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23491"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 xml:space="preserve">Distr.  </w:t>
            </w:r>
            <w:r>
              <w:br/>
            </w:r>
            <w:fldSimple w:instr=" FILLIN &quot;Distr.&quot; \* MERGEFORMAT ">
              <w:r>
                <w:t>GENERAL</w:t>
              </w:r>
            </w:fldSimple>
          </w:p>
          <w:p w:rsidR="00000000" w:rsidRDefault="00000000">
            <w:r>
              <w:fldChar w:fldCharType="begin"/>
            </w:r>
            <w:r>
              <w:instrText xml:space="preserve"> FILLIN "Symbol" \* MERGEFORMAT </w:instrText>
            </w:r>
            <w:r>
              <w:fldChar w:fldCharType="separate"/>
            </w:r>
            <w:r>
              <w:t>CAT/C/53/</w:t>
            </w:r>
            <w:proofErr w:type="spellStart"/>
            <w:r>
              <w:t>Add.2</w:t>
            </w:r>
            <w:proofErr w:type="spellEnd"/>
            <w:r>
              <w:fldChar w:fldCharType="end"/>
            </w:r>
            <w:r>
              <w:br/>
            </w:r>
            <w:fldSimple w:instr=" FILLIN &quot;Date&quot; \* MERGEFORMAT ">
              <w:r>
                <w:t>14 February 2005</w:t>
              </w:r>
            </w:fldSimple>
          </w:p>
          <w:p w:rsidR="00000000" w:rsidRDefault="00000000">
            <w:r>
              <w:t xml:space="preserve">Original:  </w:t>
            </w:r>
            <w:fldSimple w:instr=" FILLIN &quot;Orig. Lang.&quot; \* MERGEFORMAT ">
              <w:r>
                <w:t>ENGLISH</w:t>
              </w:r>
            </w:fldSimple>
          </w:p>
        </w:tc>
      </w:tr>
    </w:tbl>
    <w:p w:rsidR="00000000" w:rsidRDefault="00000000">
      <w:pPr>
        <w:spacing w:after="1080"/>
      </w:pPr>
      <w:r>
        <w:br/>
        <w:t>COMMITTEE AGAINST TORTURE</w:t>
      </w:r>
    </w:p>
    <w:p w:rsidR="00000000" w:rsidRDefault="00000000">
      <w:pPr>
        <w:pStyle w:val="Heading1"/>
      </w:pPr>
      <w:r>
        <w:t xml:space="preserve">consideration of reports submitted by states parties </w:t>
      </w:r>
      <w:r>
        <w:br/>
        <w:t>under article 19 of the convention</w:t>
      </w:r>
    </w:p>
    <w:p w:rsidR="00000000" w:rsidRDefault="00000000">
      <w:pPr>
        <w:pStyle w:val="Heading2"/>
      </w:pPr>
      <w:r>
        <w:t>Second periodic reports of States parties due in 1996</w:t>
      </w:r>
    </w:p>
    <w:p w:rsidR="00000000" w:rsidRDefault="00000000">
      <w:pPr>
        <w:pStyle w:val="Heading2"/>
      </w:pPr>
      <w:r>
        <w:t>Addendum*</w:t>
      </w:r>
    </w:p>
    <w:p w:rsidR="00000000" w:rsidRDefault="00000000">
      <w:pPr>
        <w:pStyle w:val="Heading1"/>
      </w:pPr>
      <w:r>
        <w:t>republic of Korea</w:t>
      </w:r>
    </w:p>
    <w:p w:rsidR="00000000" w:rsidRDefault="00000000">
      <w:pPr>
        <w:spacing w:after="2520"/>
        <w:jc w:val="right"/>
      </w:pPr>
      <w:r>
        <w:t>[27 May 2004]</w:t>
      </w:r>
    </w:p>
    <w:p w:rsidR="00000000" w:rsidRDefault="00000000">
      <w:pPr>
        <w:spacing w:after="120"/>
      </w:pPr>
      <w:r>
        <w:rPr>
          <w:u w:val="single"/>
        </w:rPr>
        <w:tab/>
      </w:r>
      <w:r>
        <w:rPr>
          <w:u w:val="single"/>
        </w:rPr>
        <w:tab/>
      </w:r>
      <w:r>
        <w:rPr>
          <w:u w:val="single"/>
        </w:rPr>
        <w:tab/>
      </w:r>
      <w:r>
        <w:rPr>
          <w:u w:val="single"/>
        </w:rPr>
        <w:tab/>
      </w:r>
    </w:p>
    <w:p w:rsidR="00000000" w:rsidRDefault="00000000">
      <w:r>
        <w:t xml:space="preserve">*  For the initial report, see CAT/C/32/Add.1; for its consideration, see CAT/C/SR.266 and 267 and </w:t>
      </w:r>
      <w:r>
        <w:rPr>
          <w:u w:val="single"/>
        </w:rPr>
        <w:t xml:space="preserve">Official Records of the General Assembly, Fifty-second Session, Supplement No. 44 </w:t>
      </w:r>
      <w:r>
        <w:t>(A/52/44), paras. 44-69.</w:t>
      </w:r>
    </w:p>
    <w:p w:rsidR="00000000" w:rsidRDefault="00000000">
      <w:pPr>
        <w:spacing w:after="960"/>
      </w:pPr>
      <w:r>
        <w:tab/>
        <w:t>The annexes to the present report submitted by the Government of the Republic of Korea can be consulted at the secretariat.</w:t>
      </w:r>
    </w:p>
    <w:p w:rsidR="00000000" w:rsidRDefault="00000000">
      <w:r>
        <w:t>GE.05-40357  (E)    140405</w:t>
      </w:r>
    </w:p>
    <w:p w:rsidR="00000000" w:rsidRDefault="00000000">
      <w:pPr>
        <w:pStyle w:val="Heading1"/>
      </w:pPr>
      <w:r>
        <w:br w:type="page"/>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left" w:pos="720"/>
          <w:tab w:val="left" w:leader="dot" w:pos="6945"/>
          <w:tab w:val="decimal" w:pos="7654"/>
          <w:tab w:val="left" w:pos="7682"/>
          <w:tab w:val="right" w:pos="9043"/>
        </w:tabs>
      </w:pPr>
      <w:r>
        <w:t xml:space="preserve">Introduction </w:t>
      </w:r>
      <w:r>
        <w:tab/>
      </w:r>
      <w:r>
        <w:tab/>
        <w:t>1 - 13</w:t>
      </w:r>
      <w:r>
        <w:tab/>
        <w:t>3</w:t>
      </w:r>
    </w:p>
    <w:p w:rsidR="00000000" w:rsidRDefault="00000000">
      <w:pPr>
        <w:tabs>
          <w:tab w:val="right" w:pos="374"/>
          <w:tab w:val="left" w:pos="720"/>
          <w:tab w:val="left" w:pos="1440"/>
          <w:tab w:val="left" w:leader="dot" w:pos="6945"/>
          <w:tab w:val="decimal" w:pos="7654"/>
          <w:tab w:val="left" w:pos="7682"/>
          <w:tab w:val="right" w:pos="9043"/>
        </w:tabs>
      </w:pPr>
      <w:r>
        <w:tab/>
        <w:t>I.</w:t>
      </w:r>
      <w:r>
        <w:tab/>
        <w:t xml:space="preserve">INFORMATION ON NEW MEASURES AND </w:t>
      </w:r>
      <w:r>
        <w:br/>
      </w:r>
      <w:r>
        <w:tab/>
      </w:r>
      <w:r>
        <w:tab/>
        <w:t>DEVELOPMENTS RELATING TO THE IMPLEMENTATION</w:t>
      </w:r>
      <w:r>
        <w:br/>
      </w:r>
      <w:r>
        <w:tab/>
      </w:r>
      <w:r>
        <w:tab/>
        <w:t xml:space="preserve">OF THE CONVENTION </w:t>
      </w:r>
      <w:r>
        <w:tab/>
      </w:r>
      <w:r>
        <w:tab/>
        <w:t>14 - 96</w:t>
      </w:r>
      <w:r>
        <w:tab/>
        <w:t>4</w:t>
      </w:r>
    </w:p>
    <w:p w:rsidR="00000000" w:rsidRDefault="00000000">
      <w:pPr>
        <w:tabs>
          <w:tab w:val="right" w:pos="374"/>
          <w:tab w:val="left" w:pos="720"/>
          <w:tab w:val="left" w:pos="1440"/>
          <w:tab w:val="left" w:leader="dot" w:pos="6945"/>
          <w:tab w:val="decimal" w:pos="7654"/>
          <w:tab w:val="left" w:pos="7682"/>
          <w:tab w:val="right" w:pos="9043"/>
        </w:tabs>
      </w:pPr>
      <w:r>
        <w:tab/>
      </w:r>
      <w:r>
        <w:tab/>
        <w:t xml:space="preserve">Article 2 </w:t>
      </w:r>
      <w:r>
        <w:tab/>
      </w:r>
      <w:r>
        <w:tab/>
        <w:t>14 - 26</w:t>
      </w:r>
      <w:r>
        <w:tab/>
        <w:t>4</w:t>
      </w:r>
    </w:p>
    <w:p w:rsidR="00000000" w:rsidRDefault="00000000">
      <w:pPr>
        <w:tabs>
          <w:tab w:val="right" w:pos="374"/>
          <w:tab w:val="left" w:pos="720"/>
          <w:tab w:val="left" w:pos="1440"/>
          <w:tab w:val="left" w:leader="dot" w:pos="6945"/>
          <w:tab w:val="decimal" w:pos="7654"/>
          <w:tab w:val="left" w:pos="7682"/>
          <w:tab w:val="right" w:pos="9043"/>
        </w:tabs>
      </w:pPr>
      <w:r>
        <w:tab/>
      </w:r>
      <w:r>
        <w:tab/>
        <w:t xml:space="preserve">Article 3 </w:t>
      </w:r>
      <w:r>
        <w:tab/>
      </w:r>
      <w:r>
        <w:tab/>
      </w:r>
      <w:r>
        <w:tab/>
        <w:t>27</w:t>
      </w:r>
      <w:r>
        <w:tab/>
        <w:t>8</w:t>
      </w:r>
    </w:p>
    <w:p w:rsidR="00000000" w:rsidRDefault="00000000">
      <w:pPr>
        <w:tabs>
          <w:tab w:val="right" w:pos="374"/>
          <w:tab w:val="left" w:pos="720"/>
          <w:tab w:val="left" w:pos="1440"/>
          <w:tab w:val="left" w:leader="dot" w:pos="6945"/>
          <w:tab w:val="decimal" w:pos="7654"/>
          <w:tab w:val="left" w:pos="7682"/>
          <w:tab w:val="right" w:pos="9043"/>
        </w:tabs>
      </w:pPr>
      <w:r>
        <w:tab/>
      </w:r>
      <w:r>
        <w:tab/>
        <w:t xml:space="preserve">Article 4 </w:t>
      </w:r>
      <w:r>
        <w:tab/>
      </w:r>
      <w:r>
        <w:tab/>
        <w:t>28 - 33</w:t>
      </w:r>
      <w:r>
        <w:tab/>
        <w:t>8</w:t>
      </w:r>
    </w:p>
    <w:p w:rsidR="00000000" w:rsidRDefault="00000000">
      <w:pPr>
        <w:tabs>
          <w:tab w:val="right" w:pos="374"/>
          <w:tab w:val="left" w:pos="720"/>
          <w:tab w:val="left" w:pos="1440"/>
          <w:tab w:val="left" w:leader="dot" w:pos="6945"/>
          <w:tab w:val="decimal" w:pos="7654"/>
          <w:tab w:val="left" w:pos="7682"/>
          <w:tab w:val="right" w:pos="9043"/>
        </w:tabs>
      </w:pPr>
      <w:r>
        <w:tab/>
      </w:r>
      <w:r>
        <w:tab/>
        <w:t xml:space="preserve">Article 5 </w:t>
      </w:r>
      <w:r>
        <w:tab/>
      </w:r>
      <w:r>
        <w:tab/>
      </w:r>
      <w:r>
        <w:tab/>
        <w:t>34</w:t>
      </w:r>
      <w:r>
        <w:tab/>
        <w:t>9</w:t>
      </w:r>
    </w:p>
    <w:p w:rsidR="00000000" w:rsidRDefault="00000000">
      <w:pPr>
        <w:tabs>
          <w:tab w:val="right" w:pos="374"/>
          <w:tab w:val="left" w:pos="720"/>
          <w:tab w:val="left" w:pos="1440"/>
          <w:tab w:val="left" w:leader="dot" w:pos="6945"/>
          <w:tab w:val="decimal" w:pos="7654"/>
          <w:tab w:val="left" w:pos="7682"/>
          <w:tab w:val="right" w:pos="9043"/>
        </w:tabs>
      </w:pPr>
      <w:r>
        <w:tab/>
      </w:r>
      <w:r>
        <w:tab/>
        <w:t xml:space="preserve">Article 6 </w:t>
      </w:r>
      <w:r>
        <w:tab/>
      </w:r>
      <w:r>
        <w:tab/>
      </w:r>
      <w:r>
        <w:tab/>
        <w:t>34</w:t>
      </w:r>
      <w:r>
        <w:tab/>
        <w:t>9</w:t>
      </w:r>
    </w:p>
    <w:p w:rsidR="00000000" w:rsidRDefault="00000000">
      <w:pPr>
        <w:tabs>
          <w:tab w:val="right" w:pos="374"/>
          <w:tab w:val="left" w:pos="720"/>
          <w:tab w:val="left" w:pos="1440"/>
          <w:tab w:val="left" w:leader="dot" w:pos="6945"/>
          <w:tab w:val="decimal" w:pos="7654"/>
          <w:tab w:val="left" w:pos="7682"/>
          <w:tab w:val="right" w:pos="9043"/>
        </w:tabs>
      </w:pPr>
      <w:r>
        <w:tab/>
      </w:r>
      <w:r>
        <w:tab/>
        <w:t xml:space="preserve">Article 7 </w:t>
      </w:r>
      <w:r>
        <w:tab/>
      </w:r>
      <w:r>
        <w:tab/>
      </w:r>
      <w:r>
        <w:tab/>
        <w:t>34</w:t>
      </w:r>
      <w:r>
        <w:tab/>
        <w:t>9</w:t>
      </w:r>
    </w:p>
    <w:p w:rsidR="00000000" w:rsidRDefault="00000000">
      <w:pPr>
        <w:tabs>
          <w:tab w:val="right" w:pos="374"/>
          <w:tab w:val="left" w:pos="720"/>
          <w:tab w:val="left" w:pos="1440"/>
          <w:tab w:val="left" w:leader="dot" w:pos="6945"/>
          <w:tab w:val="decimal" w:pos="7654"/>
          <w:tab w:val="left" w:pos="7682"/>
          <w:tab w:val="right" w:pos="9043"/>
        </w:tabs>
      </w:pPr>
      <w:r>
        <w:tab/>
      </w:r>
      <w:r>
        <w:tab/>
        <w:t xml:space="preserve">Article 8 </w:t>
      </w:r>
      <w:r>
        <w:tab/>
      </w:r>
      <w:r>
        <w:tab/>
        <w:t>35 - 36</w:t>
      </w:r>
      <w:r>
        <w:tab/>
        <w:t>9</w:t>
      </w:r>
    </w:p>
    <w:p w:rsidR="00000000" w:rsidRDefault="00000000">
      <w:pPr>
        <w:tabs>
          <w:tab w:val="right" w:pos="374"/>
          <w:tab w:val="left" w:pos="720"/>
          <w:tab w:val="left" w:pos="1440"/>
          <w:tab w:val="left" w:leader="dot" w:pos="6945"/>
          <w:tab w:val="decimal" w:pos="7654"/>
          <w:tab w:val="left" w:pos="7682"/>
          <w:tab w:val="right" w:pos="9043"/>
        </w:tabs>
      </w:pPr>
      <w:r>
        <w:tab/>
      </w:r>
      <w:r>
        <w:tab/>
        <w:t xml:space="preserve">Article 9 </w:t>
      </w:r>
      <w:r>
        <w:tab/>
      </w:r>
      <w:r>
        <w:tab/>
        <w:t>37 - 38</w:t>
      </w:r>
      <w:r>
        <w:tab/>
        <w:t>10</w:t>
      </w:r>
    </w:p>
    <w:p w:rsidR="00000000" w:rsidRDefault="00000000">
      <w:pPr>
        <w:tabs>
          <w:tab w:val="right" w:pos="374"/>
          <w:tab w:val="left" w:pos="720"/>
          <w:tab w:val="left" w:pos="1440"/>
          <w:tab w:val="left" w:leader="dot" w:pos="6945"/>
          <w:tab w:val="decimal" w:pos="7654"/>
          <w:tab w:val="left" w:pos="7682"/>
          <w:tab w:val="right" w:pos="9043"/>
        </w:tabs>
      </w:pPr>
      <w:r>
        <w:tab/>
      </w:r>
      <w:r>
        <w:tab/>
        <w:t xml:space="preserve">Article 10 </w:t>
      </w:r>
      <w:r>
        <w:tab/>
      </w:r>
      <w:r>
        <w:tab/>
        <w:t>39 - 53</w:t>
      </w:r>
      <w:r>
        <w:tab/>
        <w:t>10</w:t>
      </w:r>
    </w:p>
    <w:p w:rsidR="00000000" w:rsidRDefault="00000000">
      <w:pPr>
        <w:tabs>
          <w:tab w:val="right" w:pos="374"/>
          <w:tab w:val="left" w:pos="720"/>
          <w:tab w:val="left" w:pos="1440"/>
          <w:tab w:val="left" w:leader="dot" w:pos="6945"/>
          <w:tab w:val="decimal" w:pos="7654"/>
          <w:tab w:val="left" w:pos="7682"/>
          <w:tab w:val="right" w:pos="9043"/>
        </w:tabs>
      </w:pPr>
      <w:r>
        <w:tab/>
      </w:r>
      <w:r>
        <w:tab/>
        <w:t xml:space="preserve">Article 11 </w:t>
      </w:r>
      <w:r>
        <w:tab/>
      </w:r>
      <w:r>
        <w:tab/>
        <w:t>54 - 57</w:t>
      </w:r>
      <w:r>
        <w:tab/>
        <w:t>13</w:t>
      </w:r>
    </w:p>
    <w:p w:rsidR="00000000" w:rsidRDefault="00000000">
      <w:pPr>
        <w:tabs>
          <w:tab w:val="right" w:pos="374"/>
          <w:tab w:val="left" w:pos="720"/>
          <w:tab w:val="left" w:pos="1440"/>
          <w:tab w:val="left" w:leader="dot" w:pos="6945"/>
          <w:tab w:val="decimal" w:pos="7654"/>
          <w:tab w:val="left" w:pos="7682"/>
          <w:tab w:val="right" w:pos="9043"/>
        </w:tabs>
      </w:pPr>
      <w:r>
        <w:tab/>
      </w:r>
      <w:r>
        <w:tab/>
        <w:t xml:space="preserve">Article 12 </w:t>
      </w:r>
      <w:r>
        <w:tab/>
      </w:r>
      <w:r>
        <w:tab/>
        <w:t>58 - 74</w:t>
      </w:r>
      <w:r>
        <w:tab/>
        <w:t>14</w:t>
      </w:r>
    </w:p>
    <w:p w:rsidR="00000000" w:rsidRDefault="00000000">
      <w:pPr>
        <w:tabs>
          <w:tab w:val="right" w:pos="374"/>
          <w:tab w:val="left" w:pos="720"/>
          <w:tab w:val="left" w:pos="1440"/>
          <w:tab w:val="left" w:leader="dot" w:pos="6945"/>
          <w:tab w:val="decimal" w:pos="7654"/>
          <w:tab w:val="left" w:pos="7682"/>
          <w:tab w:val="right" w:pos="9043"/>
        </w:tabs>
      </w:pPr>
      <w:r>
        <w:tab/>
      </w:r>
      <w:r>
        <w:tab/>
        <w:t xml:space="preserve">Article 13 </w:t>
      </w:r>
      <w:r>
        <w:tab/>
      </w:r>
      <w:r>
        <w:tab/>
        <w:t>75 - 84</w:t>
      </w:r>
      <w:r>
        <w:tab/>
        <w:t>17</w:t>
      </w:r>
    </w:p>
    <w:p w:rsidR="00000000" w:rsidRDefault="00000000">
      <w:pPr>
        <w:tabs>
          <w:tab w:val="right" w:pos="374"/>
          <w:tab w:val="left" w:pos="720"/>
          <w:tab w:val="left" w:pos="1440"/>
          <w:tab w:val="left" w:leader="dot" w:pos="6945"/>
          <w:tab w:val="decimal" w:pos="7654"/>
          <w:tab w:val="left" w:pos="7682"/>
          <w:tab w:val="right" w:pos="9043"/>
        </w:tabs>
      </w:pPr>
      <w:r>
        <w:tab/>
      </w:r>
      <w:r>
        <w:tab/>
        <w:t xml:space="preserve">Article 14 </w:t>
      </w:r>
      <w:r>
        <w:tab/>
      </w:r>
      <w:r>
        <w:tab/>
        <w:t>85 - 89</w:t>
      </w:r>
      <w:r>
        <w:tab/>
        <w:t>19</w:t>
      </w:r>
    </w:p>
    <w:p w:rsidR="00000000" w:rsidRDefault="00000000">
      <w:pPr>
        <w:tabs>
          <w:tab w:val="right" w:pos="374"/>
          <w:tab w:val="left" w:pos="720"/>
          <w:tab w:val="left" w:pos="1440"/>
          <w:tab w:val="left" w:leader="dot" w:pos="6945"/>
          <w:tab w:val="decimal" w:pos="7654"/>
          <w:tab w:val="left" w:pos="7682"/>
          <w:tab w:val="right" w:pos="9043"/>
        </w:tabs>
      </w:pPr>
      <w:r>
        <w:tab/>
      </w:r>
      <w:r>
        <w:tab/>
        <w:t xml:space="preserve">Article 15 </w:t>
      </w:r>
      <w:r>
        <w:tab/>
      </w:r>
      <w:r>
        <w:tab/>
        <w:t>90 - 92</w:t>
      </w:r>
      <w:r>
        <w:tab/>
        <w:t>21</w:t>
      </w:r>
    </w:p>
    <w:p w:rsidR="00000000" w:rsidRDefault="00000000">
      <w:pPr>
        <w:tabs>
          <w:tab w:val="right" w:pos="374"/>
          <w:tab w:val="left" w:pos="720"/>
          <w:tab w:val="left" w:pos="1440"/>
          <w:tab w:val="left" w:leader="dot" w:pos="6945"/>
          <w:tab w:val="decimal" w:pos="7654"/>
          <w:tab w:val="left" w:pos="7682"/>
          <w:tab w:val="right" w:pos="9043"/>
        </w:tabs>
      </w:pPr>
      <w:r>
        <w:tab/>
      </w:r>
      <w:r>
        <w:tab/>
        <w:t xml:space="preserve">Article 16 </w:t>
      </w:r>
      <w:r>
        <w:tab/>
      </w:r>
      <w:r>
        <w:tab/>
        <w:t>93 - 96</w:t>
      </w:r>
      <w:r>
        <w:tab/>
        <w:t>21</w:t>
      </w:r>
    </w:p>
    <w:p w:rsidR="00000000" w:rsidRDefault="00000000">
      <w:pPr>
        <w:tabs>
          <w:tab w:val="right" w:pos="374"/>
          <w:tab w:val="left" w:pos="720"/>
          <w:tab w:val="left" w:pos="1440"/>
          <w:tab w:val="left" w:leader="dot" w:pos="6945"/>
          <w:tab w:val="decimal" w:pos="7654"/>
          <w:tab w:val="left" w:pos="7682"/>
          <w:tab w:val="right" w:pos="9043"/>
        </w:tabs>
      </w:pPr>
      <w:r>
        <w:tab/>
        <w:t>II.</w:t>
      </w:r>
      <w:r>
        <w:tab/>
        <w:t xml:space="preserve">ADDITIONAL INFORMATION REQUESTED BY THE </w:t>
      </w:r>
      <w:r>
        <w:br/>
      </w:r>
      <w:r>
        <w:tab/>
      </w:r>
      <w:r>
        <w:tab/>
        <w:t xml:space="preserve">COMMITTEE </w:t>
      </w:r>
      <w:r>
        <w:tab/>
      </w:r>
      <w:r>
        <w:tab/>
        <w:t>97 - 98</w:t>
      </w:r>
      <w:r>
        <w:tab/>
        <w:t>22</w:t>
      </w:r>
    </w:p>
    <w:p w:rsidR="00000000" w:rsidRDefault="00000000">
      <w:pPr>
        <w:tabs>
          <w:tab w:val="right" w:pos="374"/>
          <w:tab w:val="left" w:pos="720"/>
          <w:tab w:val="left" w:pos="1440"/>
          <w:tab w:val="left" w:leader="dot" w:pos="6945"/>
          <w:tab w:val="decimal" w:pos="7654"/>
          <w:tab w:val="left" w:pos="7682"/>
          <w:tab w:val="right" w:pos="9043"/>
        </w:tabs>
      </w:pPr>
      <w:r>
        <w:tab/>
        <w:t>III.</w:t>
      </w:r>
      <w:r>
        <w:tab/>
        <w:t xml:space="preserve">COMPLIANCE WITH THE COMMITTEE’S </w:t>
      </w:r>
      <w:r>
        <w:br/>
      </w:r>
      <w:r>
        <w:tab/>
      </w:r>
      <w:r>
        <w:tab/>
        <w:t xml:space="preserve">CONCLUSIONS AND RECOMMENDATIONS </w:t>
      </w:r>
      <w:r>
        <w:tab/>
      </w:r>
      <w:r>
        <w:tab/>
        <w:t>99 - 121</w:t>
      </w:r>
      <w:r>
        <w:tab/>
        <w:t>22</w:t>
      </w:r>
    </w:p>
    <w:p w:rsidR="00000000" w:rsidRDefault="00000000">
      <w:pPr>
        <w:pStyle w:val="Heading2"/>
      </w:pPr>
      <w:r>
        <w:br w:type="page"/>
        <w:t>Introduction</w:t>
      </w:r>
    </w:p>
    <w:p w:rsidR="00000000" w:rsidRDefault="00000000">
      <w:r>
        <w:t>1.</w:t>
      </w:r>
      <w:r>
        <w:tab/>
        <w:t>The Convention against Torture and Other Cruel, Inhuman or Degrading Treatment or Punishment was ratified by the Republic of Korea on 9 January 1995 and took effect on 8 February of the same year.  This is the second periodic report to the Committee against Torture submitted in accordance with article 19 of the Convention.</w:t>
      </w:r>
    </w:p>
    <w:p w:rsidR="00000000" w:rsidRDefault="00000000">
      <w:r>
        <w:t>2.</w:t>
      </w:r>
      <w:r>
        <w:tab/>
        <w:t xml:space="preserve">This report covers the review period from June 1996 to May 2000.  However, where relevant, this report occasionally mentions events that occurred before or after the review period. </w:t>
      </w:r>
    </w:p>
    <w:p w:rsidR="00000000" w:rsidRDefault="00000000">
      <w:r>
        <w:t>3.</w:t>
      </w:r>
      <w:r>
        <w:tab/>
        <w:t xml:space="preserve">This report is set out in accordance with the general guidelines regarding the form and content of periodic reports to be submitted by States parties under article 19, paragraph 1, of the Convention (CAT/C/14/Rev.1), which were adopted by the Committee on 30 April 1991 and revised on 18 May 1998. </w:t>
      </w:r>
    </w:p>
    <w:p w:rsidR="00000000" w:rsidRDefault="00000000">
      <w:r>
        <w:t>4.</w:t>
      </w:r>
      <w:r>
        <w:tab/>
        <w:t>Concluding observations and recommendations by the Committee regarding the initial report of the Republic of Korea have been duly taken into consideration in drafting this report.</w:t>
      </w:r>
    </w:p>
    <w:p w:rsidR="00000000" w:rsidRDefault="00000000">
      <w:r>
        <w:t>5.</w:t>
      </w:r>
      <w:r>
        <w:tab/>
        <w:t>The Government of the Republic of Korea has submitted a core document (HRI/CORE/1/Add.125) explaining the Republic of Korea’s constitutional structure, its political framework, and the general framework within which human rights are protected.  This second report should be read in conjunction with the core document.</w:t>
      </w:r>
    </w:p>
    <w:p w:rsidR="00000000" w:rsidRDefault="00000000">
      <w:r>
        <w:t>6.</w:t>
      </w:r>
      <w:r>
        <w:tab/>
        <w:t>The basic information and framework explained in the general information part of the initial report of the Republic of Korea still apply.  Any changes of great significance in the context of the Convention are mentioned in the relevant sections of this report.</w:t>
      </w:r>
    </w:p>
    <w:p w:rsidR="00000000" w:rsidRDefault="00000000">
      <w:r>
        <w:t>7.</w:t>
      </w:r>
      <w:r>
        <w:tab/>
        <w:t>During the period under review, there were a number of cases, complaints, inquiries and indictments related to the Convention.  These are presented and explained in the relevant sections of this report.</w:t>
      </w:r>
    </w:p>
    <w:p w:rsidR="00000000" w:rsidRDefault="00000000">
      <w:pPr>
        <w:pStyle w:val="Heading3"/>
      </w:pPr>
      <w:r>
        <w:t>Recent human rights practices in the Republic of Korea</w:t>
      </w:r>
    </w:p>
    <w:p w:rsidR="00000000" w:rsidRDefault="00000000">
      <w:r>
        <w:t>8.</w:t>
      </w:r>
      <w:r>
        <w:tab/>
        <w:t>In 1998 the “Government of the People” was launched under the leadership of President Kim Dae-jung, a human rights activist and a victim of torture himself.  In accordance with the Government’s “Human Rights Priority Policy”, numerous reform measures were adopted in various sectors of Korean society.</w:t>
      </w:r>
    </w:p>
    <w:p w:rsidR="00000000" w:rsidRDefault="00000000">
      <w:r>
        <w:t>9.</w:t>
      </w:r>
      <w:r>
        <w:tab/>
        <w:t xml:space="preserve">As a result of these reform measures, human rights conditions in the Republic of Korea have improved remarkably.  First, the Government began placing top priority on rooting out violations of human rights such as torture and harsh treatment during investigations.  Investigators are now required to follow due process. </w:t>
      </w:r>
    </w:p>
    <w:p w:rsidR="00000000" w:rsidRDefault="00000000">
      <w:r>
        <w:t>10.</w:t>
      </w:r>
      <w:r>
        <w:tab/>
        <w:t>Second, for humanitarian reasons, the Government released, reduced the sentences of, or pardoned a large number of prisoners who were serving prison terms for violations of the National Security Law.  As a result, there are now no unconverted long-term prisoners who were convicted of espionage or other activities linked to North Korea.  In applying the National Security Law, the Government is trying to eliminate subjective interpretations of the law by law enforcement officials.  As a result, the number of suspects detained for violating the National Security Law dropped by 23 per cent in 1999 and another 58 per cent in 2000, compared to the previous year.  In addition, the Government is seriously considering revising some clauses in the National Security Law, which have been the targets of criticism from international human rights organizations, in order to more closely align them with international human rights standards.</w:t>
      </w:r>
    </w:p>
    <w:p w:rsidR="00000000" w:rsidRDefault="00000000">
      <w:r>
        <w:t>11.</w:t>
      </w:r>
      <w:r>
        <w:tab/>
        <w:t xml:space="preserve">Third, the Government is taking steps to protect human rights through the application of due process of law.  All the prosecutors’ offices, from the national to the local level, have installed rooms where a suspect can consult with his/her lawyer.  The Government provides inmates with more opportunities to meet with their families, allows them to subscribe to newspapers, and permits them to watch television programmes.  Based on a presumption of innocence, the Government allows unconvicted prisoners to wear his/her own clothes while on trial, and operates meeting houses in which a married prisoner can meet his/her spouse.  </w:t>
      </w:r>
    </w:p>
    <w:p w:rsidR="00000000" w:rsidRDefault="00000000">
      <w:r>
        <w:t>12.</w:t>
      </w:r>
      <w:r>
        <w:tab/>
        <w:t>Fourth, the Ministry of Justice has reinforced the educational system for juvenile prisoners to help them better adapt to society after their release.  It provides supportive educational programmes such as foreign language classes and computer courses.</w:t>
      </w:r>
    </w:p>
    <w:p w:rsidR="00000000" w:rsidRDefault="00000000">
      <w:r>
        <w:t>13.</w:t>
      </w:r>
      <w:r>
        <w:tab/>
        <w:t xml:space="preserve">Fifth, the Government has enacted special laws to restore the reputation of victims of the repression of pro-democracy movements by past authoritarian regimes.  Such laws include the Special Act to Find the Truth on Suspicious Deaths and the Act on the Restoration of the Honour and Compensation of Persons Engaged in the Democratization Movement, through which the truth of suspicious deaths may be revealed and victims and their bereaved families compensated. </w:t>
      </w:r>
    </w:p>
    <w:p w:rsidR="00000000" w:rsidRDefault="00000000">
      <w:pPr>
        <w:pStyle w:val="Heading1"/>
        <w:ind w:left="681" w:hanging="284"/>
        <w:jc w:val="left"/>
      </w:pPr>
      <w:r>
        <w:t>I.</w:t>
      </w:r>
      <w:r>
        <w:tab/>
        <w:t>INFORMATION ON NEW MEASURES AND DEVELOPMENTS RELATING</w:t>
      </w:r>
      <w:r>
        <w:br/>
        <w:t>TO THE IMPLEMENTATION OF THE CONVENTION</w:t>
      </w:r>
    </w:p>
    <w:p w:rsidR="00000000" w:rsidRDefault="00000000">
      <w:pPr>
        <w:pStyle w:val="Heading2"/>
      </w:pPr>
      <w:r>
        <w:t>Article 2</w:t>
      </w:r>
    </w:p>
    <w:p w:rsidR="00000000" w:rsidRDefault="00000000">
      <w:r>
        <w:t>14.</w:t>
      </w:r>
      <w:r>
        <w:tab/>
        <w:t>Since the submission of its initial report, the Government has taken many measures to ensure that human rights are more substantially protected in the Republic of Korea.  These measures are explained below.  The enactment of the National Human Rights Commission Act in 2001 should be noted particularly as a significant development.</w:t>
      </w:r>
    </w:p>
    <w:p w:rsidR="00000000" w:rsidRDefault="00000000">
      <w:pPr>
        <w:pStyle w:val="Heading3"/>
      </w:pPr>
      <w:r>
        <w:t>The National Human Rights Commission</w:t>
      </w:r>
    </w:p>
    <w:p w:rsidR="00000000" w:rsidRDefault="00000000">
      <w:r>
        <w:t>15.</w:t>
      </w:r>
      <w:r>
        <w:tab/>
        <w:t xml:space="preserve">The National Human Rights Commission Act of the Republic of Korea was passed and promulgated in May 2001.  Pursuant to the Act, the National Human Rights Commission (NHRC) was established in November 2001.  The Act includes provisions on investigations of violations of human rights and remedies for such violations. </w:t>
      </w:r>
    </w:p>
    <w:p w:rsidR="00000000" w:rsidRDefault="00000000">
      <w:r>
        <w:t>16.</w:t>
      </w:r>
      <w:r>
        <w:tab/>
        <w:t>Article 19 of the Act stipulates that the NHRC shall perform investigations of and provide remedy for human rights violations.  According to article 30, paragraph 1 of the Act, if human rights are violated in the performance of their duties by personnel of the Government, local governments, or detention or protective facilities, the person whose human rights are violated, or any other person or organization that discovers such violations, can file a petition to the NHRC.  The NHRC is then obliged to investigate any human rights violations, including torture and other cruel, inhuman or degrading treatment or punishment.</w:t>
      </w:r>
    </w:p>
    <w:p w:rsidR="00000000" w:rsidRDefault="00000000">
      <w:r>
        <w:t>17.</w:t>
      </w:r>
      <w:r>
        <w:tab/>
        <w:t>The Act also prescribes investigation procedures, recommendations for remedies, a process for accusation, recommendations for disciplinary action, requests for legal aid for sufferers, and recommendations for urgent relief measures.  A diagram overleaf shows the complaint handling process.</w:t>
      </w:r>
    </w:p>
    <w:p w:rsidR="00000000" w:rsidRDefault="00000000">
      <w:r>
        <w:t>18.</w:t>
      </w:r>
      <w:r>
        <w:tab/>
        <w:t>As of November 2002, a total of 2,650 petitions of human rights violations, including torture and other cruel, inhuman or degrading treatment or punishment, were filed with the NHRC.</w:t>
      </w:r>
    </w:p>
    <w:p w:rsidR="00000000" w:rsidRDefault="00000000">
      <w:r>
        <w:t>19.</w:t>
      </w:r>
      <w:r>
        <w:tab/>
        <w:t>Supporting the activities of the NHRC, the Government continues to strive to eliminate all acts of torture in the workings of its organs.  The National Human Rights Commission Act is attached herewith for reference.</w:t>
      </w:r>
      <w:r>
        <w:rPr>
          <w:rStyle w:val="FootnoteReference"/>
          <w:b w:val="0"/>
          <w:bCs/>
          <w:vertAlign w:val="baseline"/>
        </w:rPr>
        <w:footnoteReference w:customMarkFollows="1" w:id="2"/>
        <w:t>*</w:t>
      </w:r>
    </w:p>
    <w:p w:rsidR="00000000" w:rsidRDefault="00000000">
      <w:pPr>
        <w:pStyle w:val="Heading3"/>
      </w:pPr>
      <w:r>
        <w:t>The Ministry of Justice</w:t>
      </w:r>
    </w:p>
    <w:p w:rsidR="00000000" w:rsidRDefault="00000000">
      <w:r>
        <w:t>20.</w:t>
      </w:r>
      <w:r>
        <w:tab/>
        <w:t>Through its directives put into force in April and October 1998, the Ministry of Justice established a new principle of investigation without detention, and prohibited investigative agencies from arresting suspects solely for the convenience of those agencies.  As a result, the ratio of suspects detained during investigations decreased from 7.3 per cent in 1997 to 4.2 per cent in 2001.</w:t>
      </w:r>
    </w:p>
    <w:p w:rsidR="00000000" w:rsidRDefault="00000000">
      <w:r>
        <w:t>21.</w:t>
      </w:r>
      <w:r>
        <w:tab/>
        <w:t>In March 2000, the Supreme Public Prosecutor’s Office designated a department within each district prosecutor’s office to investigate human rights violation cases and monitor detention facilities for possible human rights abuses.  In a similar vein, each high public prosecutor’s office has appointed a supervising public prosecutor for human rights violations for each district prosecutor’s office that falls under its jurisdiction.  Among other duties, the said prosecutor has a mandate to receive and investigate complaints from persons alleging that they have been subjected to torture or other inhumane acts in the course of investigation, or from others having knowledge of such abuses.</w:t>
      </w:r>
    </w:p>
    <w:p w:rsidR="00000000" w:rsidRDefault="00000000">
      <w:pPr>
        <w:pStyle w:val="Heading3"/>
      </w:pPr>
      <w:r>
        <w:t xml:space="preserve">The amendment to the Penal Procedure Code on the detention of a suspect </w:t>
      </w:r>
    </w:p>
    <w:p w:rsidR="00000000" w:rsidRDefault="00000000">
      <w:r>
        <w:t>22.</w:t>
      </w:r>
      <w:r>
        <w:tab/>
        <w:t>Article 201-2 of the Penal Procedure Code, amended in December 1997, provides a system under which the detention of a suspect is subject to judicial review, upon request by the suspect or other persons concerned.  The details are as follows:</w:t>
      </w:r>
    </w:p>
    <w:p w:rsidR="00000000" w:rsidRDefault="00000000">
      <w:r>
        <w:tab/>
        <w:t>(a)</w:t>
      </w:r>
      <w:r>
        <w:tab/>
        <w:t>Upon request by the suspect or his/her defence counsel, legal representative, spouse, lineal relative, brother or sister, head of household or family, co-habitant, or employer, a judge of the district court who receives a request for a warrant of detention may examine the suspect who has been arrested in order to confirm the reason for detention.  In this case, any person other than the suspect may request such examination, even against the suspect’s explicit intention (article 201-2, paragraph 1, of the Code);</w:t>
      </w:r>
    </w:p>
    <w:p w:rsidR="00000000" w:rsidRDefault="00000000">
      <w:pPr>
        <w:pStyle w:val="Heading2"/>
      </w:pPr>
      <w:r>
        <w:br w:type="page"/>
        <w:t>Complaint Handling Process</w:t>
      </w:r>
      <w:r>
        <w:rPr>
          <w:noProof/>
          <w:sz w:val="20"/>
        </w:rPr>
        <w:pict>
          <v:shape id="_x0000_s1033" type="#_x0000_t75" style="position:absolute;left:0;text-align:left;margin-left:21.3pt;margin-top:30.35pt;width:425.2pt;height:468pt;z-index:-1;mso-position-horizontal-relative:text;mso-position-vertical-relative:text">
            <v:imagedata r:id="rId9" o:title="000" croptop="7725f" cropbottom="11036f"/>
            <o:lock v:ext="edit" aspectratio="f"/>
            <w10:wrap type="square"/>
          </v:shape>
        </w:pict>
      </w:r>
    </w:p>
    <w:p w:rsidR="00000000" w:rsidRDefault="00000000">
      <w:r>
        <w:br w:type="page"/>
      </w:r>
      <w:r>
        <w:tab/>
        <w:t>(b)</w:t>
      </w:r>
      <w:r>
        <w:tab/>
        <w:t>A public prosecutor or a police officer shall inform the suspect that (s)he may make a request for the examination referred to in paragraph 1, and state in a record of examination whether (s)he will make a request for an examination by a judge.  Under circumstances where the contents cannot be stated in the record, written confirmation drawn up by the suspect or other documents on which the suspect’s opinions have been expressed may take the place of the record (article 201-2, paragraph 2, of the Code).</w:t>
      </w:r>
    </w:p>
    <w:p w:rsidR="00000000" w:rsidRDefault="00000000">
      <w:r>
        <w:t>23.</w:t>
      </w:r>
      <w:r>
        <w:tab/>
        <w:t>Despite this amendment in 1997, criticisms of the current system of examination before detention of a suspect have been made because a judge hears cases only when requested.  In relation to this issue, there was even a court decision that judges have no duty to hear the cases (Supreme Court judgement 99 DO 2029).  Taking such criticism into consideration, the Ministry of Justice is currently working on amending the Penal Procedure Code to have all suspects examined by a judge before detention when a warrant of detention is requested.  For reference by the Committee, an average of 77.9 per cent of detainees have been examined by judges prior to detention during the six years after the initial report was submitted.</w:t>
      </w:r>
    </w:p>
    <w:p w:rsidR="00000000" w:rsidRDefault="00000000">
      <w:pPr>
        <w:pStyle w:val="Heading2"/>
      </w:pPr>
      <w:r>
        <w:t>Table 1</w:t>
      </w:r>
    </w:p>
    <w:p w:rsidR="00000000" w:rsidRDefault="00000000">
      <w:pPr>
        <w:pStyle w:val="Heading2"/>
      </w:pPr>
      <w:r>
        <w:t>Examinations conducted before detention:  1997-2002</w:t>
      </w:r>
    </w:p>
    <w:tbl>
      <w:tblPr>
        <w:tblW w:w="0" w:type="auto"/>
        <w:tblInd w:w="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18"/>
        <w:gridCol w:w="1126"/>
        <w:gridCol w:w="1126"/>
        <w:gridCol w:w="1126"/>
        <w:gridCol w:w="1076"/>
        <w:gridCol w:w="1054"/>
        <w:gridCol w:w="1122"/>
      </w:tblGrid>
      <w:tr w:rsidR="00000000">
        <w:tblPrEx>
          <w:tblCellMar>
            <w:top w:w="0" w:type="dxa"/>
            <w:bottom w:w="0" w:type="dxa"/>
          </w:tblCellMar>
        </w:tblPrEx>
        <w:tc>
          <w:tcPr>
            <w:tcW w:w="2618" w:type="dxa"/>
          </w:tcPr>
          <w:p w:rsidR="00000000" w:rsidRDefault="00000000">
            <w:pPr>
              <w:spacing w:after="120"/>
            </w:pPr>
            <w:r>
              <w:t>Year</w:t>
            </w:r>
          </w:p>
        </w:tc>
        <w:tc>
          <w:tcPr>
            <w:tcW w:w="1126" w:type="dxa"/>
          </w:tcPr>
          <w:p w:rsidR="00000000" w:rsidRDefault="00000000">
            <w:pPr>
              <w:spacing w:after="120"/>
              <w:jc w:val="center"/>
            </w:pPr>
            <w:r>
              <w:t>1997</w:t>
            </w:r>
          </w:p>
        </w:tc>
        <w:tc>
          <w:tcPr>
            <w:tcW w:w="1126" w:type="dxa"/>
          </w:tcPr>
          <w:p w:rsidR="00000000" w:rsidRDefault="00000000">
            <w:pPr>
              <w:spacing w:after="120"/>
              <w:jc w:val="center"/>
            </w:pPr>
            <w:r>
              <w:t>1998</w:t>
            </w:r>
          </w:p>
        </w:tc>
        <w:tc>
          <w:tcPr>
            <w:tcW w:w="1126" w:type="dxa"/>
          </w:tcPr>
          <w:p w:rsidR="00000000" w:rsidRDefault="00000000">
            <w:pPr>
              <w:spacing w:after="120"/>
              <w:jc w:val="center"/>
            </w:pPr>
            <w:r>
              <w:t>1999</w:t>
            </w:r>
          </w:p>
        </w:tc>
        <w:tc>
          <w:tcPr>
            <w:tcW w:w="1076" w:type="dxa"/>
          </w:tcPr>
          <w:p w:rsidR="00000000" w:rsidRDefault="00000000">
            <w:pPr>
              <w:spacing w:after="120"/>
              <w:jc w:val="center"/>
            </w:pPr>
            <w:r>
              <w:t>2000</w:t>
            </w:r>
          </w:p>
        </w:tc>
        <w:tc>
          <w:tcPr>
            <w:tcW w:w="1054" w:type="dxa"/>
          </w:tcPr>
          <w:p w:rsidR="00000000" w:rsidRDefault="00000000">
            <w:pPr>
              <w:spacing w:after="120"/>
              <w:jc w:val="center"/>
            </w:pPr>
            <w:r>
              <w:t>2001</w:t>
            </w:r>
          </w:p>
        </w:tc>
        <w:tc>
          <w:tcPr>
            <w:tcW w:w="1122" w:type="dxa"/>
          </w:tcPr>
          <w:p w:rsidR="00000000" w:rsidRDefault="00000000">
            <w:pPr>
              <w:spacing w:after="120"/>
              <w:jc w:val="center"/>
            </w:pPr>
            <w:r>
              <w:t>2002</w:t>
            </w:r>
          </w:p>
        </w:tc>
      </w:tr>
      <w:tr w:rsidR="00000000">
        <w:tblPrEx>
          <w:tblCellMar>
            <w:top w:w="0" w:type="dxa"/>
            <w:bottom w:w="0" w:type="dxa"/>
          </w:tblCellMar>
        </w:tblPrEx>
        <w:tc>
          <w:tcPr>
            <w:tcW w:w="2618" w:type="dxa"/>
            <w:tcBorders>
              <w:bottom w:val="nil"/>
            </w:tcBorders>
          </w:tcPr>
          <w:p w:rsidR="00000000" w:rsidRDefault="00000000">
            <w:pPr>
              <w:spacing w:after="120"/>
            </w:pPr>
            <w:r>
              <w:t>Arrest warrants requested</w:t>
            </w:r>
          </w:p>
        </w:tc>
        <w:tc>
          <w:tcPr>
            <w:tcW w:w="1126" w:type="dxa"/>
            <w:tcBorders>
              <w:bottom w:val="nil"/>
            </w:tcBorders>
          </w:tcPr>
          <w:p w:rsidR="00000000" w:rsidRDefault="00000000">
            <w:pPr>
              <w:spacing w:after="120"/>
              <w:ind w:right="57"/>
              <w:jc w:val="right"/>
            </w:pPr>
            <w:r>
              <w:t>143 413</w:t>
            </w:r>
          </w:p>
        </w:tc>
        <w:tc>
          <w:tcPr>
            <w:tcW w:w="1126" w:type="dxa"/>
            <w:tcBorders>
              <w:bottom w:val="nil"/>
            </w:tcBorders>
          </w:tcPr>
          <w:p w:rsidR="00000000" w:rsidRDefault="00000000">
            <w:pPr>
              <w:spacing w:after="120"/>
              <w:ind w:right="57"/>
              <w:jc w:val="right"/>
            </w:pPr>
            <w:r>
              <w:t>161 561</w:t>
            </w:r>
          </w:p>
        </w:tc>
        <w:tc>
          <w:tcPr>
            <w:tcW w:w="1126" w:type="dxa"/>
            <w:tcBorders>
              <w:bottom w:val="nil"/>
            </w:tcBorders>
          </w:tcPr>
          <w:p w:rsidR="00000000" w:rsidRDefault="00000000">
            <w:pPr>
              <w:spacing w:after="120"/>
              <w:ind w:right="57"/>
              <w:jc w:val="right"/>
            </w:pPr>
            <w:r>
              <w:t>128 152</w:t>
            </w:r>
          </w:p>
        </w:tc>
        <w:tc>
          <w:tcPr>
            <w:tcW w:w="1076" w:type="dxa"/>
            <w:tcBorders>
              <w:bottom w:val="nil"/>
            </w:tcBorders>
          </w:tcPr>
          <w:p w:rsidR="00000000" w:rsidRDefault="00000000">
            <w:pPr>
              <w:spacing w:after="120"/>
              <w:ind w:right="57"/>
              <w:jc w:val="right"/>
            </w:pPr>
            <w:r>
              <w:t>121 580</w:t>
            </w:r>
          </w:p>
        </w:tc>
        <w:tc>
          <w:tcPr>
            <w:tcW w:w="1054" w:type="dxa"/>
            <w:tcBorders>
              <w:bottom w:val="nil"/>
            </w:tcBorders>
          </w:tcPr>
          <w:p w:rsidR="00000000" w:rsidRDefault="00000000">
            <w:pPr>
              <w:spacing w:after="120"/>
              <w:ind w:right="57"/>
              <w:jc w:val="right"/>
            </w:pPr>
            <w:r>
              <w:t>120 614</w:t>
            </w:r>
          </w:p>
        </w:tc>
        <w:tc>
          <w:tcPr>
            <w:tcW w:w="1122" w:type="dxa"/>
            <w:tcBorders>
              <w:bottom w:val="nil"/>
            </w:tcBorders>
          </w:tcPr>
          <w:p w:rsidR="00000000" w:rsidRDefault="00000000">
            <w:pPr>
              <w:spacing w:after="120"/>
              <w:ind w:right="57"/>
              <w:jc w:val="right"/>
            </w:pPr>
            <w:r>
              <w:t>114 491</w:t>
            </w:r>
          </w:p>
        </w:tc>
      </w:tr>
      <w:tr w:rsidR="00000000">
        <w:tblPrEx>
          <w:tblCellMar>
            <w:top w:w="0" w:type="dxa"/>
            <w:bottom w:w="0" w:type="dxa"/>
          </w:tblCellMar>
        </w:tblPrEx>
        <w:tc>
          <w:tcPr>
            <w:tcW w:w="2618" w:type="dxa"/>
            <w:tcBorders>
              <w:top w:val="nil"/>
              <w:bottom w:val="nil"/>
            </w:tcBorders>
          </w:tcPr>
          <w:p w:rsidR="00000000" w:rsidRDefault="00000000">
            <w:pPr>
              <w:spacing w:after="120"/>
            </w:pPr>
            <w:r>
              <w:t>Examinations conducted before arrest</w:t>
            </w:r>
          </w:p>
        </w:tc>
        <w:tc>
          <w:tcPr>
            <w:tcW w:w="1126" w:type="dxa"/>
            <w:tcBorders>
              <w:top w:val="nil"/>
              <w:bottom w:val="nil"/>
            </w:tcBorders>
          </w:tcPr>
          <w:p w:rsidR="00000000" w:rsidRDefault="00000000">
            <w:pPr>
              <w:spacing w:after="120"/>
              <w:ind w:right="57"/>
              <w:jc w:val="right"/>
            </w:pPr>
            <w:r>
              <w:t>115 062</w:t>
            </w:r>
          </w:p>
        </w:tc>
        <w:tc>
          <w:tcPr>
            <w:tcW w:w="1126" w:type="dxa"/>
            <w:tcBorders>
              <w:top w:val="nil"/>
              <w:bottom w:val="nil"/>
            </w:tcBorders>
          </w:tcPr>
          <w:p w:rsidR="00000000" w:rsidRDefault="00000000">
            <w:pPr>
              <w:spacing w:after="120"/>
              <w:ind w:right="57"/>
              <w:jc w:val="right"/>
            </w:pPr>
            <w:r>
              <w:t>115 461</w:t>
            </w:r>
          </w:p>
        </w:tc>
        <w:tc>
          <w:tcPr>
            <w:tcW w:w="1126" w:type="dxa"/>
            <w:tcBorders>
              <w:top w:val="nil"/>
              <w:bottom w:val="nil"/>
            </w:tcBorders>
          </w:tcPr>
          <w:p w:rsidR="00000000" w:rsidRDefault="00000000">
            <w:pPr>
              <w:spacing w:after="120"/>
              <w:ind w:right="57"/>
              <w:jc w:val="right"/>
            </w:pPr>
            <w:r>
              <w:t>92 382</w:t>
            </w:r>
          </w:p>
        </w:tc>
        <w:tc>
          <w:tcPr>
            <w:tcW w:w="1076" w:type="dxa"/>
            <w:tcBorders>
              <w:top w:val="nil"/>
              <w:bottom w:val="nil"/>
            </w:tcBorders>
          </w:tcPr>
          <w:p w:rsidR="00000000" w:rsidRDefault="00000000">
            <w:pPr>
              <w:spacing w:after="120"/>
              <w:ind w:right="57"/>
              <w:jc w:val="right"/>
            </w:pPr>
            <w:r>
              <w:t>92 670</w:t>
            </w:r>
          </w:p>
        </w:tc>
        <w:tc>
          <w:tcPr>
            <w:tcW w:w="1054" w:type="dxa"/>
            <w:tcBorders>
              <w:top w:val="nil"/>
              <w:bottom w:val="nil"/>
            </w:tcBorders>
          </w:tcPr>
          <w:p w:rsidR="00000000" w:rsidRDefault="00000000">
            <w:pPr>
              <w:spacing w:after="120"/>
              <w:ind w:right="57"/>
              <w:jc w:val="right"/>
            </w:pPr>
            <w:r>
              <w:t>101 374</w:t>
            </w:r>
          </w:p>
        </w:tc>
        <w:tc>
          <w:tcPr>
            <w:tcW w:w="1122" w:type="dxa"/>
            <w:tcBorders>
              <w:top w:val="nil"/>
              <w:bottom w:val="nil"/>
            </w:tcBorders>
          </w:tcPr>
          <w:p w:rsidR="00000000" w:rsidRDefault="00000000">
            <w:pPr>
              <w:spacing w:after="120"/>
              <w:ind w:right="57"/>
              <w:jc w:val="right"/>
            </w:pPr>
            <w:r>
              <w:t>95 705</w:t>
            </w:r>
          </w:p>
        </w:tc>
      </w:tr>
      <w:tr w:rsidR="00000000">
        <w:tblPrEx>
          <w:tblCellMar>
            <w:top w:w="0" w:type="dxa"/>
            <w:bottom w:w="0" w:type="dxa"/>
          </w:tblCellMar>
        </w:tblPrEx>
        <w:tc>
          <w:tcPr>
            <w:tcW w:w="2618" w:type="dxa"/>
            <w:tcBorders>
              <w:top w:val="nil"/>
            </w:tcBorders>
          </w:tcPr>
          <w:p w:rsidR="00000000" w:rsidRDefault="00000000">
            <w:pPr>
              <w:spacing w:after="120"/>
            </w:pPr>
            <w:r>
              <w:t>Rate of examination before arrest</w:t>
            </w:r>
          </w:p>
        </w:tc>
        <w:tc>
          <w:tcPr>
            <w:tcW w:w="1126" w:type="dxa"/>
            <w:tcBorders>
              <w:top w:val="nil"/>
            </w:tcBorders>
          </w:tcPr>
          <w:p w:rsidR="00000000" w:rsidRDefault="00000000">
            <w:pPr>
              <w:spacing w:after="120"/>
              <w:ind w:right="57"/>
              <w:jc w:val="right"/>
            </w:pPr>
            <w:r>
              <w:t>80.23%</w:t>
            </w:r>
          </w:p>
        </w:tc>
        <w:tc>
          <w:tcPr>
            <w:tcW w:w="1126" w:type="dxa"/>
            <w:tcBorders>
              <w:top w:val="nil"/>
            </w:tcBorders>
          </w:tcPr>
          <w:p w:rsidR="00000000" w:rsidRDefault="00000000">
            <w:pPr>
              <w:spacing w:after="120"/>
              <w:ind w:right="57"/>
              <w:jc w:val="right"/>
            </w:pPr>
            <w:r>
              <w:t>71.46%</w:t>
            </w:r>
          </w:p>
        </w:tc>
        <w:tc>
          <w:tcPr>
            <w:tcW w:w="1126" w:type="dxa"/>
            <w:tcBorders>
              <w:top w:val="nil"/>
            </w:tcBorders>
          </w:tcPr>
          <w:p w:rsidR="00000000" w:rsidRDefault="00000000">
            <w:pPr>
              <w:spacing w:after="120"/>
              <w:ind w:right="57"/>
              <w:jc w:val="right"/>
            </w:pPr>
            <w:r>
              <w:t>72.08%</w:t>
            </w:r>
          </w:p>
        </w:tc>
        <w:tc>
          <w:tcPr>
            <w:tcW w:w="1076" w:type="dxa"/>
            <w:tcBorders>
              <w:top w:val="nil"/>
            </w:tcBorders>
          </w:tcPr>
          <w:p w:rsidR="00000000" w:rsidRDefault="00000000">
            <w:pPr>
              <w:spacing w:after="120"/>
              <w:ind w:right="57"/>
              <w:jc w:val="right"/>
            </w:pPr>
            <w:r>
              <w:t>76.2%</w:t>
            </w:r>
          </w:p>
        </w:tc>
        <w:tc>
          <w:tcPr>
            <w:tcW w:w="1054" w:type="dxa"/>
            <w:tcBorders>
              <w:top w:val="nil"/>
            </w:tcBorders>
          </w:tcPr>
          <w:p w:rsidR="00000000" w:rsidRDefault="00000000">
            <w:pPr>
              <w:spacing w:after="120"/>
              <w:ind w:right="57"/>
              <w:jc w:val="right"/>
            </w:pPr>
            <w:r>
              <w:t>84.0%</w:t>
            </w:r>
          </w:p>
        </w:tc>
        <w:tc>
          <w:tcPr>
            <w:tcW w:w="1122" w:type="dxa"/>
            <w:tcBorders>
              <w:top w:val="nil"/>
            </w:tcBorders>
          </w:tcPr>
          <w:p w:rsidR="00000000" w:rsidRDefault="00000000">
            <w:pPr>
              <w:spacing w:after="120"/>
              <w:ind w:right="57"/>
              <w:jc w:val="right"/>
            </w:pPr>
            <w:r>
              <w:t>83.6%</w:t>
            </w:r>
          </w:p>
        </w:tc>
      </w:tr>
    </w:tbl>
    <w:p w:rsidR="00000000" w:rsidRDefault="00000000">
      <w:pPr>
        <w:spacing w:before="240"/>
      </w:pPr>
      <w:r>
        <w:t>24.</w:t>
      </w:r>
      <w:r>
        <w:tab/>
        <w:t>In some cases where a suspect’s request for judicial review upon detention was denied or ignored, the court determined the detention to be illegal.  The Jeonju District Court declared in October 1998 that it is illegal to make an arrest without notifying the suspect’s family of the right to request a review before his arrest.</w:t>
      </w:r>
    </w:p>
    <w:p w:rsidR="00000000" w:rsidRDefault="00000000">
      <w:r>
        <w:t>25.</w:t>
      </w:r>
      <w:r>
        <w:tab/>
        <w:t>The right of suspects was further confirmed when the Seoul District Court, in its decision rendered on 22 November 2000, nullified the detention of a suspect on the grounds that the police had forced the suspect to give up the right to request judicial review upon detention, and did not inform his family of the right to launch a review.  The judge stated that the detention was illegal because the suspect’s right to protect himself was infringed upon or unfairly limited.</w:t>
      </w:r>
    </w:p>
    <w:p w:rsidR="00000000" w:rsidRDefault="00000000">
      <w:r>
        <w:t>26.</w:t>
      </w:r>
      <w:r>
        <w:tab/>
        <w:t>A public officer shall not be exempt from penal responsibility even in the case of executing an illegal order from a superior officer.  This has been firmly established by Court rulings (Supreme Court judgement 87 DO 2358 and Seoul High Court judgement 96 DO 3376).</w:t>
      </w:r>
    </w:p>
    <w:p w:rsidR="00000000" w:rsidRDefault="00000000">
      <w:pPr>
        <w:pStyle w:val="Heading2"/>
      </w:pPr>
      <w:r>
        <w:br w:type="page"/>
        <w:t>Article 3</w:t>
      </w:r>
    </w:p>
    <w:p w:rsidR="00000000" w:rsidRDefault="00000000">
      <w:r>
        <w:t>27.</w:t>
      </w:r>
      <w:r>
        <w:tab/>
        <w:t>The information supplied in the initial report of the Republic of Korea still applies in full with reference to article 3 of the Convention.</w:t>
      </w:r>
    </w:p>
    <w:p w:rsidR="00000000" w:rsidRDefault="00000000">
      <w:pPr>
        <w:pStyle w:val="Heading2"/>
      </w:pPr>
      <w:r>
        <w:t>Article 4</w:t>
      </w:r>
    </w:p>
    <w:p w:rsidR="00000000" w:rsidRDefault="00000000">
      <w:r>
        <w:t>28.</w:t>
      </w:r>
      <w:r>
        <w:tab/>
        <w:t>The Republic of Korea does not have a specific definition of torture in its Criminal Code as is defined in article 1 of the Convention.  However, as explained in its initial report, the Republic of Korea is of the view that provisions contained in the Criminal Code and relevant special acts of the Republic of Korea are sufficient to punish those who commit torture as defined in article 1 of the Convention, thus fulfilling the requirements of article 4, paragraphs 1 and 2, of the Convention.</w:t>
      </w:r>
    </w:p>
    <w:p w:rsidR="00000000" w:rsidRDefault="00000000">
      <w:pPr>
        <w:pStyle w:val="Heading3"/>
      </w:pPr>
      <w:r>
        <w:t>Conviction for acts of cruelty including torture</w:t>
      </w:r>
    </w:p>
    <w:p w:rsidR="00000000" w:rsidRDefault="00000000">
      <w:r>
        <w:t>29.</w:t>
      </w:r>
      <w:r>
        <w:tab/>
        <w:t xml:space="preserve">From 1996 to 1999, some 30 police officers were convicted of committing cruel acts, including torture, during interrogations of criminal suspects.  On 7 August 1999, for example, two police officers in a provincial police station were prosecuted on charges of torture and other cruel acts committed during the interrogation of a theft suspect in custody.  They were sentenced to eight months and one year of imprisonment respectively, and each was placed on two years’ probation. </w:t>
      </w:r>
    </w:p>
    <w:p w:rsidR="00000000" w:rsidRDefault="00000000">
      <w:pPr>
        <w:pStyle w:val="Heading3"/>
      </w:pPr>
      <w:r>
        <w:t>The case of Lee Geun-ahn</w:t>
      </w:r>
    </w:p>
    <w:p w:rsidR="00000000" w:rsidRDefault="00000000">
      <w:r>
        <w:t>30.</w:t>
      </w:r>
      <w:r>
        <w:tab/>
        <w:t>On 10 February 2000, the Suwon District Court sentenced Mr. Lee Geun-ahn, a former police detective indicted on charges of committing illegal confinement and cruel acts during the interrogation of a suspect in custody for alleged violations of the National Security Law, to seven years of imprisonment.  In a hearing of appeal held a month later, the Seoul High Court sentenced five other police officers, indicted as accomplices of Mr. Lee Geun-ahn, to one year of imprisonment each.</w:t>
      </w:r>
    </w:p>
    <w:p w:rsidR="00000000" w:rsidRDefault="00000000">
      <w:pPr>
        <w:pStyle w:val="Heading3"/>
      </w:pPr>
      <w:r>
        <w:t>A murder suspect’s death</w:t>
      </w:r>
    </w:p>
    <w:p w:rsidR="00000000" w:rsidRDefault="00000000">
      <w:r>
        <w:t>31.</w:t>
      </w:r>
      <w:r>
        <w:tab/>
        <w:t>On 26 October 2002, a murder suspect died in a prosecutor’s office after being interrogated over a gangster-related murder case.  The family members of the deceased claimed that he might have been tortured to death by investigators.  Faced with this suspicion, the Supreme Public Prosecutor’s Office set up an internal investigation to probe the case and discovered that the suspect’s death was due to torture and cruel treatment by the investigators.</w:t>
      </w:r>
    </w:p>
    <w:p w:rsidR="00000000" w:rsidRDefault="00000000">
      <w:r>
        <w:t>32.</w:t>
      </w:r>
      <w:r>
        <w:tab/>
        <w:t>In addition, it was claimed that three suspects who were taken into custody as accomplices in the same murder case had also been tortured with water during interrogation.  The immediate and thorough inspection of the prosecutor’s office revealed the fact that they had been tortured with water.  Accordingly, a prosecutor and several investigators involved in the incident were arrested and accused of torture and cruel treatment.  The trials of those persons are currently under way.</w:t>
      </w:r>
    </w:p>
    <w:p w:rsidR="00000000" w:rsidRDefault="00000000">
      <w:r>
        <w:br w:type="page"/>
        <w:t>33.</w:t>
      </w:r>
      <w:r>
        <w:tab/>
        <w:t>However, the above-cited case was an isolated one.  As an indication of his resolve to prevent the recurrence of similar torture and cruel treatment, the President himself made a public apology.  The Prosecutor</w:t>
      </w:r>
      <w:r>
        <w:noBreakHyphen/>
        <w:t>General and the Minister of Justice resigned with dishonour, taking responsibility for the incident.  In addition, the Government took this unfortunate case as an opportunity to review investigation procedures and strengthen protection of the human rights of suspects.  In line with these efforts, the Ministry of Justice announced the Directive for Human Rights Protection during Investigation Procedures, details of which are explained in paragraph 51 of this report.</w:t>
      </w:r>
    </w:p>
    <w:p w:rsidR="00000000" w:rsidRDefault="00000000">
      <w:pPr>
        <w:pStyle w:val="Heading2"/>
      </w:pPr>
      <w:r>
        <w:t>Articles 5, 6, and 7</w:t>
      </w:r>
    </w:p>
    <w:p w:rsidR="00000000" w:rsidRDefault="00000000">
      <w:r>
        <w:t>34.</w:t>
      </w:r>
      <w:r>
        <w:tab/>
        <w:t>The information supplied in the initial report of the Republic of Korea still applies in full with reference to articles 5, 6 and 7 of the Convention.</w:t>
      </w:r>
    </w:p>
    <w:p w:rsidR="00000000" w:rsidRDefault="00000000">
      <w:pPr>
        <w:pStyle w:val="Heading2"/>
      </w:pPr>
      <w:r>
        <w:t>Article 8</w:t>
      </w:r>
    </w:p>
    <w:p w:rsidR="00000000" w:rsidRDefault="00000000">
      <w:r>
        <w:t>35.</w:t>
      </w:r>
      <w:r>
        <w:tab/>
        <w:t>The Extradition Act of the Republic of Korea provides that extradition may be requested only in cases in which crimes correspond to capital penalty or imprisonment for more than one year, under the laws of the Republic of Korea and those of the requesting countries as well.  As explained in the initial report, this condition for extradition is consistent with article 8 of the Convention, which states that offences related to acts of torture should be included as extraditable in any extradition treaty existing between States, since the relevant laws of the Republic of Korea stipulate a minimum of one year of penal servitude for acts of torture or attempted acts of torture, as well as for all types of cruel, inhumane or degrading treatment or punishment.</w:t>
      </w:r>
    </w:p>
    <w:p w:rsidR="00000000" w:rsidRDefault="00000000">
      <w:pPr>
        <w:pStyle w:val="Heading3"/>
      </w:pPr>
      <w:r>
        <w:t>Extradition treaties</w:t>
      </w:r>
    </w:p>
    <w:p w:rsidR="00000000" w:rsidRDefault="00000000">
      <w:r>
        <w:t>36.</w:t>
      </w:r>
      <w:r>
        <w:tab/>
        <w:t>As of 31 December 2002, the Republic of Korea has concluded extradition treaties with a total of 16 countries.  Since the submission of the initial report in 1996, the Republic of Korea has concluded extradition treaties with Paraguay (July 1996), Chile (October 1997), Mexico (November 1996), the United States (June 1998), Thailand (April 1999), Mongolia (May 1999), the People’s Republic of China (October 2000), Indonesia (November 2000), New Zealand (May 2001) and Japan (April 2002) respectively.  A table below shows the number of criminals extradited to and from the Republic of Korea.</w:t>
      </w:r>
    </w:p>
    <w:p w:rsidR="00000000" w:rsidRDefault="00000000">
      <w:pPr>
        <w:pStyle w:val="Heading2"/>
      </w:pPr>
      <w:r>
        <w:t>Table 2</w:t>
      </w:r>
    </w:p>
    <w:p w:rsidR="00000000" w:rsidRDefault="00000000">
      <w:pPr>
        <w:pStyle w:val="Heading2"/>
      </w:pPr>
      <w:r>
        <w:t>Extradition of criminals</w:t>
      </w:r>
    </w:p>
    <w:tbl>
      <w:tblPr>
        <w:tblW w:w="0" w:type="auto"/>
        <w:tblInd w:w="16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24"/>
        <w:gridCol w:w="2890"/>
        <w:gridCol w:w="2431"/>
      </w:tblGrid>
      <w:tr w:rsidR="00000000">
        <w:tblPrEx>
          <w:tblCellMar>
            <w:top w:w="0" w:type="dxa"/>
            <w:bottom w:w="0" w:type="dxa"/>
          </w:tblCellMar>
        </w:tblPrEx>
        <w:tc>
          <w:tcPr>
            <w:tcW w:w="1224" w:type="dxa"/>
          </w:tcPr>
          <w:p w:rsidR="00000000" w:rsidRDefault="00000000">
            <w:pPr>
              <w:pStyle w:val="Header"/>
              <w:tabs>
                <w:tab w:val="clear" w:pos="4320"/>
                <w:tab w:val="clear" w:pos="8640"/>
              </w:tabs>
              <w:spacing w:after="0"/>
            </w:pPr>
            <w:r>
              <w:t>Year</w:t>
            </w:r>
          </w:p>
        </w:tc>
        <w:tc>
          <w:tcPr>
            <w:tcW w:w="2890" w:type="dxa"/>
          </w:tcPr>
          <w:p w:rsidR="00000000" w:rsidRDefault="00000000">
            <w:pPr>
              <w:spacing w:after="120"/>
              <w:jc w:val="center"/>
            </w:pPr>
            <w:r>
              <w:t>To the Republic of Korea</w:t>
            </w:r>
          </w:p>
        </w:tc>
        <w:tc>
          <w:tcPr>
            <w:tcW w:w="2431" w:type="dxa"/>
          </w:tcPr>
          <w:p w:rsidR="00000000" w:rsidRDefault="00000000">
            <w:pPr>
              <w:spacing w:after="120"/>
              <w:jc w:val="center"/>
            </w:pPr>
            <w:r>
              <w:t>To foreign countries</w:t>
            </w:r>
          </w:p>
        </w:tc>
      </w:tr>
      <w:tr w:rsidR="00000000">
        <w:tblPrEx>
          <w:tblCellMar>
            <w:top w:w="0" w:type="dxa"/>
            <w:bottom w:w="0" w:type="dxa"/>
          </w:tblCellMar>
        </w:tblPrEx>
        <w:tc>
          <w:tcPr>
            <w:tcW w:w="1224" w:type="dxa"/>
            <w:tcBorders>
              <w:bottom w:val="nil"/>
            </w:tcBorders>
          </w:tcPr>
          <w:p w:rsidR="00000000" w:rsidRDefault="00000000">
            <w:pPr>
              <w:pStyle w:val="Header"/>
              <w:tabs>
                <w:tab w:val="clear" w:pos="4320"/>
                <w:tab w:val="clear" w:pos="8640"/>
              </w:tabs>
              <w:spacing w:after="0"/>
            </w:pPr>
            <w:r>
              <w:t>1998</w:t>
            </w:r>
          </w:p>
        </w:tc>
        <w:tc>
          <w:tcPr>
            <w:tcW w:w="2890" w:type="dxa"/>
            <w:tcBorders>
              <w:bottom w:val="nil"/>
            </w:tcBorders>
          </w:tcPr>
          <w:p w:rsidR="00000000" w:rsidRDefault="00000000">
            <w:pPr>
              <w:spacing w:after="0"/>
              <w:jc w:val="center"/>
            </w:pPr>
            <w:r>
              <w:t> 0</w:t>
            </w:r>
          </w:p>
        </w:tc>
        <w:tc>
          <w:tcPr>
            <w:tcW w:w="2431" w:type="dxa"/>
            <w:tcBorders>
              <w:bottom w:val="nil"/>
            </w:tcBorders>
          </w:tcPr>
          <w:p w:rsidR="00000000" w:rsidRDefault="00000000">
            <w:pPr>
              <w:spacing w:after="0"/>
              <w:jc w:val="center"/>
            </w:pPr>
            <w:r>
              <w:t>1</w:t>
            </w:r>
          </w:p>
        </w:tc>
      </w:tr>
      <w:tr w:rsidR="00000000">
        <w:tblPrEx>
          <w:tblCellMar>
            <w:top w:w="0" w:type="dxa"/>
            <w:bottom w:w="0" w:type="dxa"/>
          </w:tblCellMar>
        </w:tblPrEx>
        <w:tc>
          <w:tcPr>
            <w:tcW w:w="1224" w:type="dxa"/>
            <w:tcBorders>
              <w:top w:val="nil"/>
              <w:bottom w:val="nil"/>
            </w:tcBorders>
          </w:tcPr>
          <w:p w:rsidR="00000000" w:rsidRDefault="00000000">
            <w:pPr>
              <w:spacing w:after="0"/>
            </w:pPr>
            <w:r>
              <w:t>1999</w:t>
            </w:r>
          </w:p>
        </w:tc>
        <w:tc>
          <w:tcPr>
            <w:tcW w:w="2890" w:type="dxa"/>
            <w:tcBorders>
              <w:top w:val="nil"/>
              <w:bottom w:val="nil"/>
            </w:tcBorders>
          </w:tcPr>
          <w:p w:rsidR="00000000" w:rsidRDefault="00000000">
            <w:pPr>
              <w:spacing w:after="0"/>
              <w:jc w:val="center"/>
            </w:pPr>
            <w:r>
              <w:t> 1</w:t>
            </w:r>
          </w:p>
        </w:tc>
        <w:tc>
          <w:tcPr>
            <w:tcW w:w="2431" w:type="dxa"/>
            <w:tcBorders>
              <w:top w:val="nil"/>
              <w:bottom w:val="nil"/>
            </w:tcBorders>
          </w:tcPr>
          <w:p w:rsidR="00000000" w:rsidRDefault="00000000">
            <w:pPr>
              <w:spacing w:after="0"/>
              <w:jc w:val="center"/>
            </w:pPr>
            <w:r>
              <w:t>0</w:t>
            </w:r>
          </w:p>
        </w:tc>
      </w:tr>
      <w:tr w:rsidR="00000000">
        <w:tblPrEx>
          <w:tblCellMar>
            <w:top w:w="0" w:type="dxa"/>
            <w:bottom w:w="0" w:type="dxa"/>
          </w:tblCellMar>
        </w:tblPrEx>
        <w:tc>
          <w:tcPr>
            <w:tcW w:w="1224" w:type="dxa"/>
            <w:tcBorders>
              <w:top w:val="nil"/>
              <w:bottom w:val="nil"/>
            </w:tcBorders>
          </w:tcPr>
          <w:p w:rsidR="00000000" w:rsidRDefault="00000000">
            <w:pPr>
              <w:spacing w:after="0"/>
            </w:pPr>
            <w:r>
              <w:t>2000</w:t>
            </w:r>
          </w:p>
        </w:tc>
        <w:tc>
          <w:tcPr>
            <w:tcW w:w="2890" w:type="dxa"/>
            <w:tcBorders>
              <w:top w:val="nil"/>
              <w:bottom w:val="nil"/>
            </w:tcBorders>
          </w:tcPr>
          <w:p w:rsidR="00000000" w:rsidRDefault="00000000">
            <w:pPr>
              <w:spacing w:after="0"/>
              <w:jc w:val="center"/>
            </w:pPr>
            <w:r>
              <w:t> 3</w:t>
            </w:r>
          </w:p>
        </w:tc>
        <w:tc>
          <w:tcPr>
            <w:tcW w:w="2431" w:type="dxa"/>
            <w:tcBorders>
              <w:top w:val="nil"/>
              <w:bottom w:val="nil"/>
            </w:tcBorders>
          </w:tcPr>
          <w:p w:rsidR="00000000" w:rsidRDefault="00000000">
            <w:pPr>
              <w:spacing w:after="0"/>
              <w:jc w:val="center"/>
            </w:pPr>
            <w:r>
              <w:t>1</w:t>
            </w:r>
          </w:p>
        </w:tc>
      </w:tr>
      <w:tr w:rsidR="00000000">
        <w:tblPrEx>
          <w:tblCellMar>
            <w:top w:w="0" w:type="dxa"/>
            <w:bottom w:w="0" w:type="dxa"/>
          </w:tblCellMar>
        </w:tblPrEx>
        <w:tc>
          <w:tcPr>
            <w:tcW w:w="1224" w:type="dxa"/>
            <w:tcBorders>
              <w:top w:val="nil"/>
              <w:bottom w:val="nil"/>
            </w:tcBorders>
          </w:tcPr>
          <w:p w:rsidR="00000000" w:rsidRDefault="00000000">
            <w:pPr>
              <w:spacing w:after="0"/>
            </w:pPr>
            <w:r>
              <w:t>2001</w:t>
            </w:r>
          </w:p>
        </w:tc>
        <w:tc>
          <w:tcPr>
            <w:tcW w:w="2890" w:type="dxa"/>
            <w:tcBorders>
              <w:top w:val="nil"/>
              <w:bottom w:val="nil"/>
            </w:tcBorders>
          </w:tcPr>
          <w:p w:rsidR="00000000" w:rsidRDefault="00000000">
            <w:pPr>
              <w:spacing w:after="0"/>
              <w:jc w:val="center"/>
            </w:pPr>
            <w:r>
              <w:t> 2</w:t>
            </w:r>
          </w:p>
        </w:tc>
        <w:tc>
          <w:tcPr>
            <w:tcW w:w="2431" w:type="dxa"/>
            <w:tcBorders>
              <w:top w:val="nil"/>
              <w:bottom w:val="nil"/>
            </w:tcBorders>
          </w:tcPr>
          <w:p w:rsidR="00000000" w:rsidRDefault="00000000">
            <w:pPr>
              <w:spacing w:after="0"/>
              <w:jc w:val="center"/>
            </w:pPr>
            <w:r>
              <w:t>1</w:t>
            </w:r>
          </w:p>
        </w:tc>
      </w:tr>
      <w:tr w:rsidR="00000000">
        <w:tblPrEx>
          <w:tblCellMar>
            <w:top w:w="0" w:type="dxa"/>
            <w:bottom w:w="0" w:type="dxa"/>
          </w:tblCellMar>
        </w:tblPrEx>
        <w:tc>
          <w:tcPr>
            <w:tcW w:w="1224" w:type="dxa"/>
            <w:tcBorders>
              <w:top w:val="nil"/>
            </w:tcBorders>
          </w:tcPr>
          <w:p w:rsidR="00000000" w:rsidRDefault="00000000">
            <w:pPr>
              <w:spacing w:after="0"/>
            </w:pPr>
            <w:r>
              <w:t>2002</w:t>
            </w:r>
          </w:p>
        </w:tc>
        <w:tc>
          <w:tcPr>
            <w:tcW w:w="2890" w:type="dxa"/>
            <w:tcBorders>
              <w:top w:val="nil"/>
            </w:tcBorders>
          </w:tcPr>
          <w:p w:rsidR="00000000" w:rsidRDefault="00000000">
            <w:pPr>
              <w:spacing w:after="0"/>
              <w:jc w:val="center"/>
            </w:pPr>
            <w:r>
              <w:t> 6</w:t>
            </w:r>
          </w:p>
        </w:tc>
        <w:tc>
          <w:tcPr>
            <w:tcW w:w="2431" w:type="dxa"/>
            <w:tcBorders>
              <w:top w:val="nil"/>
            </w:tcBorders>
          </w:tcPr>
          <w:p w:rsidR="00000000" w:rsidRDefault="00000000">
            <w:pPr>
              <w:spacing w:after="0"/>
              <w:jc w:val="center"/>
            </w:pPr>
            <w:r>
              <w:t>1</w:t>
            </w:r>
          </w:p>
        </w:tc>
      </w:tr>
      <w:tr w:rsidR="00000000">
        <w:tblPrEx>
          <w:tblCellMar>
            <w:top w:w="0" w:type="dxa"/>
            <w:bottom w:w="0" w:type="dxa"/>
          </w:tblCellMar>
        </w:tblPrEx>
        <w:tc>
          <w:tcPr>
            <w:tcW w:w="1224" w:type="dxa"/>
          </w:tcPr>
          <w:p w:rsidR="00000000" w:rsidRDefault="00000000">
            <w:pPr>
              <w:spacing w:after="0"/>
            </w:pPr>
            <w:r>
              <w:t xml:space="preserve">     Total</w:t>
            </w:r>
          </w:p>
        </w:tc>
        <w:tc>
          <w:tcPr>
            <w:tcW w:w="2890" w:type="dxa"/>
          </w:tcPr>
          <w:p w:rsidR="00000000" w:rsidRDefault="00000000">
            <w:pPr>
              <w:spacing w:after="0"/>
              <w:jc w:val="center"/>
            </w:pPr>
            <w:r>
              <w:t>12</w:t>
            </w:r>
          </w:p>
        </w:tc>
        <w:tc>
          <w:tcPr>
            <w:tcW w:w="2431" w:type="dxa"/>
          </w:tcPr>
          <w:p w:rsidR="00000000" w:rsidRDefault="00000000">
            <w:pPr>
              <w:spacing w:after="0"/>
              <w:jc w:val="center"/>
            </w:pPr>
            <w:r>
              <w:t>4</w:t>
            </w:r>
          </w:p>
        </w:tc>
      </w:tr>
    </w:tbl>
    <w:p w:rsidR="00000000" w:rsidRDefault="00000000">
      <w:pPr>
        <w:pStyle w:val="Heading2"/>
      </w:pPr>
      <w:r>
        <w:t>Article 9</w:t>
      </w:r>
    </w:p>
    <w:p w:rsidR="00000000" w:rsidRDefault="00000000">
      <w:pPr>
        <w:numPr>
          <w:numberingChange w:id="2" w:author="Unknown" w:date="2003-06-02T10:08:00Z" w:original="%1:46:0:."/>
        </w:numPr>
      </w:pPr>
      <w:r>
        <w:t>37.</w:t>
      </w:r>
      <w:r>
        <w:tab/>
        <w:t xml:space="preserve">Based on the treaties of mutual assistance in judicial matters, the domestic laws of the Republic of Korea comply with </w:t>
      </w:r>
      <w:r>
        <w:rPr>
          <w:rFonts w:hint="eastAsia"/>
        </w:rPr>
        <w:t>article</w:t>
      </w:r>
      <w:r>
        <w:t xml:space="preserve"> 9 of the Convention by providing </w:t>
      </w:r>
      <w:ins w:id="3" w:author="Unknown" w:date="2003-06-11T11:07:00Z">
        <w:r>
          <w:rPr>
            <w:rFonts w:hint="eastAsia"/>
          </w:rPr>
          <w:t>o</w:t>
        </w:r>
      </w:ins>
      <w:r>
        <w:rPr>
          <w:rFonts w:hint="eastAsia"/>
        </w:rPr>
        <w:t>the</w:t>
      </w:r>
      <w:ins w:id="4" w:author="Unknown" w:date="2003-06-11T11:07:00Z">
        <w:r>
          <w:rPr>
            <w:rFonts w:hint="eastAsia"/>
          </w:rPr>
          <w:t xml:space="preserve">r countries with </w:t>
        </w:r>
      </w:ins>
      <w:r>
        <w:t xml:space="preserve">the best available support, </w:t>
      </w:r>
      <w:del w:id="5" w:author="Unknown">
        <w:r>
          <w:delText>such as</w:delText>
        </w:r>
      </w:del>
      <w:ins w:id="6" w:author="Unknown" w:date="2003-06-11T11:07:00Z">
        <w:r>
          <w:rPr>
            <w:rFonts w:hint="eastAsia"/>
          </w:rPr>
          <w:t xml:space="preserve">including </w:t>
        </w:r>
      </w:ins>
      <w:del w:id="7" w:author="Unknown">
        <w:r>
          <w:delText xml:space="preserve"> </w:delText>
        </w:r>
      </w:del>
      <w:r>
        <w:t xml:space="preserve">offering </w:t>
      </w:r>
      <w:ins w:id="8" w:author="Unknown" w:date="2003-06-11T11:07:00Z">
        <w:r>
          <w:rPr>
            <w:rFonts w:hint="eastAsia"/>
          </w:rPr>
          <w:t xml:space="preserve">any </w:t>
        </w:r>
      </w:ins>
      <w:r>
        <w:t xml:space="preserve">evidence </w:t>
      </w:r>
      <w:ins w:id="9" w:author="Unknown" w:date="2003-06-11T11:06:00Z">
        <w:r>
          <w:rPr>
            <w:rFonts w:hint="eastAsia"/>
          </w:rPr>
          <w:t xml:space="preserve">accumulated </w:t>
        </w:r>
      </w:ins>
      <w:ins w:id="10" w:author="Unknown" w:date="2003-06-11T11:07:00Z">
        <w:r>
          <w:rPr>
            <w:rFonts w:hint="eastAsia"/>
          </w:rPr>
          <w:t>during Korean investigation</w:t>
        </w:r>
      </w:ins>
      <w:r>
        <w:rPr>
          <w:rFonts w:hint="eastAsia"/>
        </w:rPr>
        <w:t>s</w:t>
      </w:r>
      <w:ins w:id="11" w:author="Unknown" w:date="2003-06-11T11:07:00Z">
        <w:r>
          <w:rPr>
            <w:rFonts w:hint="eastAsia"/>
          </w:rPr>
          <w:t xml:space="preserve"> </w:t>
        </w:r>
      </w:ins>
      <w:ins w:id="12" w:author="Unknown" w:date="2003-06-11T11:06:00Z">
        <w:r>
          <w:rPr>
            <w:rFonts w:hint="eastAsia"/>
          </w:rPr>
          <w:t xml:space="preserve">of </w:t>
        </w:r>
      </w:ins>
      <w:del w:id="13" w:author="Unknown">
        <w:r>
          <w:delText>concerning penal procedures for</w:delText>
        </w:r>
      </w:del>
      <w:r>
        <w:t>crimes of torture</w:t>
      </w:r>
      <w:ins w:id="14" w:author="Unknown" w:date="2003-06-11T11:07:00Z">
        <w:r>
          <w:rPr>
            <w:rFonts w:hint="eastAsia"/>
          </w:rPr>
          <w:t xml:space="preserve"> or o</w:t>
        </w:r>
      </w:ins>
      <w:r>
        <w:rPr>
          <w:rFonts w:hint="eastAsia"/>
        </w:rPr>
        <w:t>the</w:t>
      </w:r>
      <w:ins w:id="15" w:author="Unknown" w:date="2003-06-11T11:07:00Z">
        <w:r>
          <w:rPr>
            <w:rFonts w:hint="eastAsia"/>
          </w:rPr>
          <w:t>r crimes</w:t>
        </w:r>
      </w:ins>
      <w:r>
        <w:t xml:space="preserve">. </w:t>
      </w:r>
      <w:r>
        <w:rPr>
          <w:rFonts w:hint="eastAsia"/>
        </w:rPr>
        <w:t xml:space="preserve"> </w:t>
      </w:r>
      <w:r>
        <w:t xml:space="preserve">With regard to the </w:t>
      </w:r>
      <w:r>
        <w:rPr>
          <w:rFonts w:hint="eastAsia"/>
        </w:rPr>
        <w:t xml:space="preserve">Act on </w:t>
      </w:r>
      <w:r>
        <w:t>International Judicial Cooperation on Criminal Cases, related details are as stated in the initial report.</w:t>
      </w:r>
      <w:del w:id="16" w:author="Unknown">
        <w:r>
          <w:delText xml:space="preserve"> (108)</w:delText>
        </w:r>
      </w:del>
    </w:p>
    <w:p w:rsidR="00000000" w:rsidRDefault="00000000">
      <w:pPr>
        <w:rPr>
          <w:rFonts w:eastAsia="신명조" w:hint="eastAsia"/>
        </w:rPr>
      </w:pPr>
      <w:r>
        <w:t>38.</w:t>
      </w:r>
      <w:r>
        <w:tab/>
        <w:t>Since the submission of its initial report, the Republic of Korea has concluded mutual judicial assistance treaties on criminal matters with China, Hong Kong, Russia, Mongolia, New Zealand</w:t>
      </w:r>
      <w:r>
        <w:rPr>
          <w:rFonts w:hint="eastAsia"/>
        </w:rPr>
        <w:t xml:space="preserve">, </w:t>
      </w:r>
      <w:r>
        <w:t>Indonesia</w:t>
      </w:r>
      <w:r>
        <w:rPr>
          <w:rFonts w:hint="eastAsia"/>
        </w:rPr>
        <w:t xml:space="preserve"> and Brazil</w:t>
      </w:r>
      <w:r>
        <w:t xml:space="preserve">. </w:t>
      </w:r>
      <w:r>
        <w:rPr>
          <w:rFonts w:hint="eastAsia"/>
        </w:rPr>
        <w:t xml:space="preserve"> </w:t>
      </w:r>
      <w:r>
        <w:t>A table below shows the number of mutual cooperation request</w:t>
      </w:r>
      <w:r>
        <w:rPr>
          <w:rFonts w:hint="eastAsia"/>
        </w:rPr>
        <w:t xml:space="preserve">s made to and by </w:t>
      </w:r>
      <w:r>
        <w:t>the Republic of Korea.</w:t>
      </w:r>
    </w:p>
    <w:p w:rsidR="00000000" w:rsidRDefault="00000000">
      <w:pPr>
        <w:pStyle w:val="Heading2"/>
        <w:rPr>
          <w:rFonts w:eastAsia="신명조"/>
        </w:rPr>
      </w:pPr>
      <w:r>
        <w:rPr>
          <w:rFonts w:eastAsia="신명조"/>
        </w:rPr>
        <w:t>Table</w:t>
      </w:r>
      <w:r>
        <w:rPr>
          <w:rFonts w:eastAsia="신명조" w:hint="eastAsia"/>
        </w:rPr>
        <w:t xml:space="preserve"> 3</w:t>
      </w:r>
    </w:p>
    <w:p w:rsidR="00000000" w:rsidRDefault="00000000">
      <w:pPr>
        <w:pStyle w:val="Heading2"/>
        <w:rPr>
          <w:rFonts w:eastAsia="신명조"/>
        </w:rPr>
      </w:pPr>
      <w:r>
        <w:rPr>
          <w:rFonts w:eastAsia="신명조"/>
        </w:rPr>
        <w:t xml:space="preserve">Mutual </w:t>
      </w:r>
      <w:r>
        <w:rPr>
          <w:rFonts w:eastAsia="신명조" w:hint="eastAsia"/>
        </w:rPr>
        <w:t>c</w:t>
      </w:r>
      <w:r>
        <w:rPr>
          <w:rFonts w:eastAsia="신명조"/>
        </w:rPr>
        <w:t>ooperation</w:t>
      </w:r>
      <w:r>
        <w:rPr>
          <w:rFonts w:eastAsia="신명조" w:hint="eastAsia"/>
        </w:rPr>
        <w:t xml:space="preserve"> requests</w:t>
      </w:r>
    </w:p>
    <w:tbl>
      <w:tblPr>
        <w:tblW w:w="0" w:type="auto"/>
        <w:tblInd w:w="16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24"/>
        <w:gridCol w:w="2890"/>
        <w:gridCol w:w="2431"/>
      </w:tblGrid>
      <w:tr w:rsidR="00000000">
        <w:tblPrEx>
          <w:tblCellMar>
            <w:top w:w="0" w:type="dxa"/>
            <w:bottom w:w="0" w:type="dxa"/>
          </w:tblCellMar>
        </w:tblPrEx>
        <w:tc>
          <w:tcPr>
            <w:tcW w:w="1224" w:type="dxa"/>
            <w:tcBorders>
              <w:bottom w:val="single" w:sz="4" w:space="0" w:color="auto"/>
            </w:tcBorders>
          </w:tcPr>
          <w:p w:rsidR="00000000" w:rsidRDefault="00000000">
            <w:pPr>
              <w:pStyle w:val="Header"/>
              <w:tabs>
                <w:tab w:val="clear" w:pos="4320"/>
                <w:tab w:val="clear" w:pos="8640"/>
              </w:tabs>
              <w:spacing w:after="0"/>
            </w:pPr>
            <w:r>
              <w:t>Year</w:t>
            </w:r>
          </w:p>
        </w:tc>
        <w:tc>
          <w:tcPr>
            <w:tcW w:w="2890" w:type="dxa"/>
            <w:tcBorders>
              <w:bottom w:val="single" w:sz="4" w:space="0" w:color="auto"/>
            </w:tcBorders>
          </w:tcPr>
          <w:p w:rsidR="00000000" w:rsidRDefault="00000000">
            <w:pPr>
              <w:spacing w:after="120"/>
              <w:jc w:val="center"/>
            </w:pPr>
            <w:r>
              <w:t>To the Republic of Korea</w:t>
            </w:r>
          </w:p>
        </w:tc>
        <w:tc>
          <w:tcPr>
            <w:tcW w:w="2431" w:type="dxa"/>
            <w:tcBorders>
              <w:bottom w:val="single" w:sz="4" w:space="0" w:color="auto"/>
            </w:tcBorders>
          </w:tcPr>
          <w:p w:rsidR="00000000" w:rsidRDefault="00000000">
            <w:pPr>
              <w:spacing w:after="120"/>
              <w:jc w:val="center"/>
            </w:pPr>
            <w:r>
              <w:t>To foreign countries</w:t>
            </w:r>
          </w:p>
        </w:tc>
      </w:tr>
      <w:tr w:rsidR="00000000">
        <w:tblPrEx>
          <w:tblCellMar>
            <w:top w:w="0" w:type="dxa"/>
            <w:bottom w:w="0" w:type="dxa"/>
          </w:tblCellMar>
        </w:tblPrEx>
        <w:tc>
          <w:tcPr>
            <w:tcW w:w="1224" w:type="dxa"/>
            <w:tcBorders>
              <w:top w:val="single" w:sz="4" w:space="0" w:color="auto"/>
              <w:left w:val="single" w:sz="4" w:space="0" w:color="auto"/>
              <w:bottom w:val="nil"/>
              <w:right w:val="single" w:sz="4" w:space="0" w:color="auto"/>
            </w:tcBorders>
          </w:tcPr>
          <w:p w:rsidR="00000000" w:rsidRDefault="00000000">
            <w:pPr>
              <w:pStyle w:val="Header"/>
              <w:tabs>
                <w:tab w:val="clear" w:pos="4320"/>
                <w:tab w:val="clear" w:pos="8640"/>
              </w:tabs>
              <w:spacing w:after="0"/>
            </w:pPr>
            <w:r>
              <w:t>1996</w:t>
            </w:r>
          </w:p>
        </w:tc>
        <w:tc>
          <w:tcPr>
            <w:tcW w:w="2890" w:type="dxa"/>
            <w:tcBorders>
              <w:top w:val="single" w:sz="4" w:space="0" w:color="auto"/>
              <w:left w:val="single" w:sz="4" w:space="0" w:color="auto"/>
              <w:bottom w:val="nil"/>
              <w:right w:val="single" w:sz="4" w:space="0" w:color="auto"/>
            </w:tcBorders>
            <w:vAlign w:val="center"/>
          </w:tcPr>
          <w:p w:rsidR="00000000" w:rsidRDefault="00000000">
            <w:pPr>
              <w:spacing w:after="0"/>
              <w:jc w:val="center"/>
              <w:rPr>
                <w:rFonts w:eastAsia="신명조"/>
              </w:rPr>
            </w:pPr>
            <w:r>
              <w:rPr>
                <w:rFonts w:eastAsia="신명조"/>
              </w:rPr>
              <w:t>19</w:t>
            </w:r>
          </w:p>
        </w:tc>
        <w:tc>
          <w:tcPr>
            <w:tcW w:w="2431" w:type="dxa"/>
            <w:tcBorders>
              <w:top w:val="single" w:sz="4" w:space="0" w:color="auto"/>
              <w:left w:val="single" w:sz="4" w:space="0" w:color="auto"/>
              <w:bottom w:val="nil"/>
              <w:right w:val="single" w:sz="4" w:space="0" w:color="auto"/>
            </w:tcBorders>
            <w:vAlign w:val="center"/>
          </w:tcPr>
          <w:p w:rsidR="00000000" w:rsidRDefault="00000000">
            <w:pPr>
              <w:spacing w:after="0"/>
              <w:jc w:val="center"/>
              <w:rPr>
                <w:rFonts w:eastAsia="신명조"/>
              </w:rPr>
            </w:pPr>
            <w:r>
              <w:rPr>
                <w:rFonts w:eastAsia="신명조"/>
              </w:rPr>
              <w:t> 21</w:t>
            </w:r>
          </w:p>
        </w:tc>
      </w:tr>
      <w:tr w:rsidR="00000000">
        <w:tblPrEx>
          <w:tblCellMar>
            <w:top w:w="0" w:type="dxa"/>
            <w:bottom w:w="0" w:type="dxa"/>
          </w:tblCellMar>
        </w:tblPrEx>
        <w:tc>
          <w:tcPr>
            <w:tcW w:w="1224"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after="0"/>
            </w:pPr>
            <w:r>
              <w:t>1997</w:t>
            </w:r>
          </w:p>
        </w:tc>
        <w:tc>
          <w:tcPr>
            <w:tcW w:w="2890" w:type="dxa"/>
            <w:tcBorders>
              <w:top w:val="nil"/>
              <w:left w:val="single" w:sz="4" w:space="0" w:color="auto"/>
              <w:bottom w:val="nil"/>
              <w:right w:val="single" w:sz="4" w:space="0" w:color="auto"/>
            </w:tcBorders>
            <w:vAlign w:val="center"/>
          </w:tcPr>
          <w:p w:rsidR="00000000" w:rsidRDefault="00000000">
            <w:pPr>
              <w:spacing w:after="0"/>
              <w:jc w:val="center"/>
              <w:rPr>
                <w:rFonts w:eastAsia="신명조"/>
              </w:rPr>
            </w:pPr>
            <w:r>
              <w:rPr>
                <w:rFonts w:eastAsia="신명조"/>
              </w:rPr>
              <w:t>  8</w:t>
            </w:r>
          </w:p>
        </w:tc>
        <w:tc>
          <w:tcPr>
            <w:tcW w:w="2431" w:type="dxa"/>
            <w:tcBorders>
              <w:top w:val="nil"/>
              <w:left w:val="single" w:sz="4" w:space="0" w:color="auto"/>
              <w:bottom w:val="nil"/>
              <w:right w:val="single" w:sz="4" w:space="0" w:color="auto"/>
            </w:tcBorders>
            <w:vAlign w:val="center"/>
          </w:tcPr>
          <w:p w:rsidR="00000000" w:rsidRDefault="00000000">
            <w:pPr>
              <w:spacing w:after="0"/>
              <w:jc w:val="center"/>
              <w:rPr>
                <w:rFonts w:eastAsia="신명조"/>
              </w:rPr>
            </w:pPr>
            <w:r>
              <w:rPr>
                <w:rFonts w:eastAsia="신명조"/>
              </w:rPr>
              <w:t> 29</w:t>
            </w:r>
          </w:p>
        </w:tc>
      </w:tr>
      <w:tr w:rsidR="00000000">
        <w:tblPrEx>
          <w:tblCellMar>
            <w:top w:w="0" w:type="dxa"/>
            <w:bottom w:w="0" w:type="dxa"/>
          </w:tblCellMar>
        </w:tblPrEx>
        <w:tc>
          <w:tcPr>
            <w:tcW w:w="1224" w:type="dxa"/>
            <w:tcBorders>
              <w:top w:val="nil"/>
              <w:bottom w:val="nil"/>
            </w:tcBorders>
          </w:tcPr>
          <w:p w:rsidR="00000000" w:rsidRDefault="00000000">
            <w:pPr>
              <w:pStyle w:val="Header"/>
              <w:tabs>
                <w:tab w:val="clear" w:pos="4320"/>
                <w:tab w:val="clear" w:pos="8640"/>
              </w:tabs>
              <w:spacing w:after="0"/>
            </w:pPr>
            <w:r>
              <w:t>1998</w:t>
            </w:r>
          </w:p>
        </w:tc>
        <w:tc>
          <w:tcPr>
            <w:tcW w:w="2890" w:type="dxa"/>
            <w:tcBorders>
              <w:top w:val="nil"/>
              <w:bottom w:val="nil"/>
            </w:tcBorders>
            <w:vAlign w:val="center"/>
          </w:tcPr>
          <w:p w:rsidR="00000000" w:rsidRDefault="00000000">
            <w:pPr>
              <w:spacing w:after="0"/>
              <w:jc w:val="center"/>
              <w:rPr>
                <w:rFonts w:eastAsia="신명조"/>
              </w:rPr>
            </w:pPr>
            <w:r>
              <w:rPr>
                <w:rFonts w:eastAsia="신명조"/>
              </w:rPr>
              <w:t>20</w:t>
            </w:r>
          </w:p>
        </w:tc>
        <w:tc>
          <w:tcPr>
            <w:tcW w:w="2431" w:type="dxa"/>
            <w:tcBorders>
              <w:top w:val="nil"/>
              <w:bottom w:val="nil"/>
            </w:tcBorders>
            <w:vAlign w:val="center"/>
          </w:tcPr>
          <w:p w:rsidR="00000000" w:rsidRDefault="00000000">
            <w:pPr>
              <w:spacing w:after="0"/>
              <w:jc w:val="center"/>
              <w:rPr>
                <w:rFonts w:eastAsia="신명조"/>
              </w:rPr>
            </w:pPr>
            <w:r>
              <w:rPr>
                <w:rFonts w:eastAsia="신명조"/>
              </w:rPr>
              <w:t> 19</w:t>
            </w:r>
          </w:p>
        </w:tc>
      </w:tr>
      <w:tr w:rsidR="00000000">
        <w:tblPrEx>
          <w:tblCellMar>
            <w:top w:w="0" w:type="dxa"/>
            <w:bottom w:w="0" w:type="dxa"/>
          </w:tblCellMar>
        </w:tblPrEx>
        <w:tc>
          <w:tcPr>
            <w:tcW w:w="1224" w:type="dxa"/>
            <w:tcBorders>
              <w:top w:val="nil"/>
              <w:bottom w:val="nil"/>
            </w:tcBorders>
          </w:tcPr>
          <w:p w:rsidR="00000000" w:rsidRDefault="00000000">
            <w:pPr>
              <w:spacing w:after="0"/>
            </w:pPr>
            <w:r>
              <w:t>1999</w:t>
            </w:r>
          </w:p>
        </w:tc>
        <w:tc>
          <w:tcPr>
            <w:tcW w:w="2890" w:type="dxa"/>
            <w:tcBorders>
              <w:top w:val="nil"/>
              <w:bottom w:val="nil"/>
            </w:tcBorders>
            <w:vAlign w:val="center"/>
          </w:tcPr>
          <w:p w:rsidR="00000000" w:rsidRDefault="00000000">
            <w:pPr>
              <w:spacing w:after="0"/>
              <w:jc w:val="center"/>
              <w:rPr>
                <w:rFonts w:eastAsia="신명조"/>
              </w:rPr>
            </w:pPr>
            <w:r>
              <w:rPr>
                <w:rFonts w:eastAsia="신명조"/>
              </w:rPr>
              <w:t>42</w:t>
            </w:r>
          </w:p>
        </w:tc>
        <w:tc>
          <w:tcPr>
            <w:tcW w:w="2431" w:type="dxa"/>
            <w:tcBorders>
              <w:top w:val="nil"/>
              <w:bottom w:val="nil"/>
            </w:tcBorders>
            <w:vAlign w:val="center"/>
          </w:tcPr>
          <w:p w:rsidR="00000000" w:rsidRDefault="00000000">
            <w:pPr>
              <w:spacing w:after="0"/>
              <w:jc w:val="center"/>
              <w:rPr>
                <w:rFonts w:eastAsia="신명조"/>
              </w:rPr>
            </w:pPr>
            <w:r>
              <w:rPr>
                <w:rFonts w:eastAsia="신명조"/>
              </w:rPr>
              <w:t> 19</w:t>
            </w:r>
          </w:p>
        </w:tc>
      </w:tr>
      <w:tr w:rsidR="00000000">
        <w:tblPrEx>
          <w:tblCellMar>
            <w:top w:w="0" w:type="dxa"/>
            <w:bottom w:w="0" w:type="dxa"/>
          </w:tblCellMar>
        </w:tblPrEx>
        <w:tc>
          <w:tcPr>
            <w:tcW w:w="1224" w:type="dxa"/>
            <w:tcBorders>
              <w:top w:val="nil"/>
              <w:bottom w:val="nil"/>
            </w:tcBorders>
          </w:tcPr>
          <w:p w:rsidR="00000000" w:rsidRDefault="00000000">
            <w:pPr>
              <w:spacing w:after="0"/>
            </w:pPr>
            <w:r>
              <w:t>2000</w:t>
            </w:r>
          </w:p>
        </w:tc>
        <w:tc>
          <w:tcPr>
            <w:tcW w:w="2890" w:type="dxa"/>
            <w:tcBorders>
              <w:top w:val="nil"/>
              <w:bottom w:val="nil"/>
            </w:tcBorders>
            <w:vAlign w:val="center"/>
          </w:tcPr>
          <w:p w:rsidR="00000000" w:rsidRDefault="00000000">
            <w:pPr>
              <w:spacing w:after="0"/>
              <w:jc w:val="center"/>
              <w:rPr>
                <w:rFonts w:eastAsia="신명조"/>
              </w:rPr>
            </w:pPr>
            <w:r>
              <w:rPr>
                <w:rFonts w:eastAsia="신명조"/>
              </w:rPr>
              <w:t>26</w:t>
            </w:r>
          </w:p>
        </w:tc>
        <w:tc>
          <w:tcPr>
            <w:tcW w:w="2431" w:type="dxa"/>
            <w:tcBorders>
              <w:top w:val="nil"/>
              <w:bottom w:val="nil"/>
            </w:tcBorders>
            <w:vAlign w:val="center"/>
          </w:tcPr>
          <w:p w:rsidR="00000000" w:rsidRDefault="00000000">
            <w:pPr>
              <w:spacing w:after="0"/>
              <w:jc w:val="center"/>
              <w:rPr>
                <w:rFonts w:eastAsia="신명조"/>
              </w:rPr>
            </w:pPr>
            <w:r>
              <w:rPr>
                <w:rFonts w:eastAsia="신명조"/>
              </w:rPr>
              <w:t> 17</w:t>
            </w:r>
          </w:p>
        </w:tc>
      </w:tr>
      <w:tr w:rsidR="00000000">
        <w:tblPrEx>
          <w:tblCellMar>
            <w:top w:w="0" w:type="dxa"/>
            <w:bottom w:w="0" w:type="dxa"/>
          </w:tblCellMar>
        </w:tblPrEx>
        <w:tc>
          <w:tcPr>
            <w:tcW w:w="1224" w:type="dxa"/>
            <w:tcBorders>
              <w:top w:val="nil"/>
              <w:bottom w:val="nil"/>
            </w:tcBorders>
          </w:tcPr>
          <w:p w:rsidR="00000000" w:rsidRDefault="00000000">
            <w:pPr>
              <w:spacing w:after="0"/>
            </w:pPr>
            <w:r>
              <w:t>2001</w:t>
            </w:r>
          </w:p>
        </w:tc>
        <w:tc>
          <w:tcPr>
            <w:tcW w:w="2890" w:type="dxa"/>
            <w:tcBorders>
              <w:top w:val="nil"/>
              <w:bottom w:val="nil"/>
            </w:tcBorders>
            <w:vAlign w:val="center"/>
          </w:tcPr>
          <w:p w:rsidR="00000000" w:rsidRDefault="00000000">
            <w:pPr>
              <w:spacing w:after="0"/>
              <w:jc w:val="center"/>
              <w:rPr>
                <w:rFonts w:eastAsia="신명조"/>
              </w:rPr>
            </w:pPr>
            <w:r>
              <w:rPr>
                <w:rFonts w:eastAsia="신명조"/>
              </w:rPr>
              <w:t>27</w:t>
            </w:r>
          </w:p>
        </w:tc>
        <w:tc>
          <w:tcPr>
            <w:tcW w:w="2431" w:type="dxa"/>
            <w:tcBorders>
              <w:top w:val="nil"/>
              <w:bottom w:val="nil"/>
            </w:tcBorders>
            <w:vAlign w:val="center"/>
          </w:tcPr>
          <w:p w:rsidR="00000000" w:rsidRDefault="00000000">
            <w:pPr>
              <w:spacing w:after="0"/>
              <w:jc w:val="center"/>
              <w:rPr>
                <w:rFonts w:eastAsia="신명조"/>
              </w:rPr>
            </w:pPr>
            <w:r>
              <w:rPr>
                <w:rFonts w:eastAsia="신명조"/>
              </w:rPr>
              <w:t> 19</w:t>
            </w:r>
          </w:p>
        </w:tc>
      </w:tr>
      <w:tr w:rsidR="00000000">
        <w:tblPrEx>
          <w:tblCellMar>
            <w:top w:w="0" w:type="dxa"/>
            <w:bottom w:w="0" w:type="dxa"/>
          </w:tblCellMar>
        </w:tblPrEx>
        <w:tc>
          <w:tcPr>
            <w:tcW w:w="1224" w:type="dxa"/>
            <w:tcBorders>
              <w:top w:val="nil"/>
            </w:tcBorders>
          </w:tcPr>
          <w:p w:rsidR="00000000" w:rsidRDefault="00000000">
            <w:pPr>
              <w:spacing w:after="0"/>
            </w:pPr>
            <w:r>
              <w:t>2002</w:t>
            </w:r>
          </w:p>
        </w:tc>
        <w:tc>
          <w:tcPr>
            <w:tcW w:w="2890" w:type="dxa"/>
            <w:tcBorders>
              <w:top w:val="nil"/>
            </w:tcBorders>
            <w:vAlign w:val="center"/>
          </w:tcPr>
          <w:p w:rsidR="00000000" w:rsidRDefault="00000000">
            <w:pPr>
              <w:spacing w:after="0"/>
              <w:jc w:val="center"/>
              <w:rPr>
                <w:rFonts w:eastAsia="신명조"/>
              </w:rPr>
            </w:pPr>
            <w:r>
              <w:rPr>
                <w:rFonts w:eastAsia="신명조" w:hint="eastAsia"/>
              </w:rPr>
              <w:t>46</w:t>
            </w:r>
          </w:p>
        </w:tc>
        <w:tc>
          <w:tcPr>
            <w:tcW w:w="2431" w:type="dxa"/>
            <w:tcBorders>
              <w:top w:val="nil"/>
            </w:tcBorders>
            <w:vAlign w:val="center"/>
          </w:tcPr>
          <w:p w:rsidR="00000000" w:rsidRDefault="00000000">
            <w:pPr>
              <w:spacing w:after="0"/>
              <w:jc w:val="center"/>
              <w:rPr>
                <w:rFonts w:eastAsia="신명조"/>
              </w:rPr>
            </w:pPr>
            <w:r>
              <w:rPr>
                <w:rFonts w:eastAsia="신명조" w:hint="cs"/>
              </w:rPr>
              <w:t> </w:t>
            </w:r>
            <w:r>
              <w:rPr>
                <w:rFonts w:eastAsia="신명조" w:hint="eastAsia"/>
              </w:rPr>
              <w:t>26</w:t>
            </w:r>
          </w:p>
        </w:tc>
      </w:tr>
      <w:tr w:rsidR="00000000">
        <w:tblPrEx>
          <w:tblCellMar>
            <w:top w:w="0" w:type="dxa"/>
            <w:bottom w:w="0" w:type="dxa"/>
          </w:tblCellMar>
        </w:tblPrEx>
        <w:tc>
          <w:tcPr>
            <w:tcW w:w="1224" w:type="dxa"/>
          </w:tcPr>
          <w:p w:rsidR="00000000" w:rsidRDefault="00000000">
            <w:pPr>
              <w:spacing w:after="0"/>
            </w:pPr>
            <w:r>
              <w:t xml:space="preserve">     Total</w:t>
            </w:r>
          </w:p>
        </w:tc>
        <w:tc>
          <w:tcPr>
            <w:tcW w:w="2890" w:type="dxa"/>
            <w:vAlign w:val="center"/>
          </w:tcPr>
          <w:p w:rsidR="00000000" w:rsidRDefault="00000000">
            <w:pPr>
              <w:spacing w:after="0"/>
              <w:jc w:val="center"/>
              <w:rPr>
                <w:rFonts w:eastAsia="신명조"/>
              </w:rPr>
            </w:pPr>
            <w:r>
              <w:rPr>
                <w:rFonts w:eastAsia="신명조"/>
              </w:rPr>
              <w:t>1</w:t>
            </w:r>
            <w:r>
              <w:rPr>
                <w:rFonts w:eastAsia="신명조" w:hint="eastAsia"/>
              </w:rPr>
              <w:t>8</w:t>
            </w:r>
            <w:r>
              <w:rPr>
                <w:rFonts w:eastAsia="신명조"/>
              </w:rPr>
              <w:t>8</w:t>
            </w:r>
          </w:p>
        </w:tc>
        <w:tc>
          <w:tcPr>
            <w:tcW w:w="2431" w:type="dxa"/>
            <w:vAlign w:val="center"/>
          </w:tcPr>
          <w:p w:rsidR="00000000" w:rsidRDefault="00000000">
            <w:pPr>
              <w:spacing w:after="0"/>
              <w:jc w:val="center"/>
              <w:rPr>
                <w:rFonts w:eastAsia="신명조"/>
              </w:rPr>
            </w:pPr>
            <w:r>
              <w:rPr>
                <w:rFonts w:eastAsia="신명조"/>
              </w:rPr>
              <w:t>1</w:t>
            </w:r>
            <w:r>
              <w:rPr>
                <w:rFonts w:eastAsia="신명조" w:hint="eastAsia"/>
              </w:rPr>
              <w:t>50</w:t>
            </w:r>
          </w:p>
        </w:tc>
      </w:tr>
    </w:tbl>
    <w:p w:rsidR="00000000" w:rsidRDefault="00000000">
      <w:pPr>
        <w:pStyle w:val="Heading2"/>
        <w:spacing w:before="240"/>
      </w:pPr>
      <w:r>
        <w:t>Article 10</w:t>
      </w:r>
    </w:p>
    <w:p w:rsidR="00000000" w:rsidRDefault="00000000">
      <w:pPr>
        <w:pStyle w:val="Heading3"/>
      </w:pPr>
      <w:r>
        <w:t>Human rights education</w:t>
      </w:r>
    </w:p>
    <w:p w:rsidR="00000000" w:rsidRDefault="00000000">
      <w:r>
        <w:t>39.</w:t>
      </w:r>
      <w:r>
        <w:tab/>
        <w:t>The Republic of Korea has duly noted the paramount importance of human rights education regarding the criminality of torture and other cruel, inhuman or degrading acts for those engaged in all stages of police investigation and judicial proceedings.  Based on this recognition, the Republic of Korea has taken various measures to incorporate education and training on the criminality of such acts as an essential component of the training of its police and judiciary officers.</w:t>
      </w:r>
    </w:p>
    <w:p w:rsidR="00000000" w:rsidRDefault="00000000">
      <w:r>
        <w:t>40.</w:t>
      </w:r>
      <w:r>
        <w:tab/>
        <w:t xml:space="preserve">After the accession of the Republic of Korea to the Convention, the Ministry of Justice published a collection of materials regarding the International Covenants on Human Rights.  In addition, the Ministry of Justice distributed nationwide approximately 40,000-90,000 copies of </w:t>
      </w:r>
      <w:r>
        <w:rPr>
          <w:i/>
          <w:iCs/>
        </w:rPr>
        <w:t>Law and Living</w:t>
      </w:r>
      <w:r>
        <w:t>, containing the Convention provisions, each year from 1996 to 2000.</w:t>
      </w:r>
    </w:p>
    <w:p w:rsidR="00000000" w:rsidRDefault="00000000">
      <w:r>
        <w:t>41.</w:t>
      </w:r>
      <w:r>
        <w:tab/>
        <w:t xml:space="preserve">The Legal Research and Training Institute, an organization which is responsible for the training and education of prosecutors, prosecutorial investigators and officials of the correctional institutions and immigration offices, provides classes on human rights, such as “Human Rights </w:t>
      </w:r>
      <w:r>
        <w:br w:type="page"/>
        <w:t xml:space="preserve">and Public Order” and “Women’s Human Rights”, which stress the criminality of cruel acts, as well as the need to respect human rights during the investigative process.  Those classes are included in the curricula of 30 out of 97 courses of the Legal Research and Training Institute.  </w:t>
      </w:r>
    </w:p>
    <w:p w:rsidR="00000000" w:rsidRDefault="00000000">
      <w:r>
        <w:t>42.</w:t>
      </w:r>
      <w:r>
        <w:tab/>
        <w:t>The Legal Aid Corporation explains to Korean citizens the contents of the International Covenants on Human Rights and of the Convention through lectures and symposiums that stress the importance of the observance of law.  Between 1995 and 1999, approximately 1,750 lectures and symposiums were held annually across the country.</w:t>
      </w:r>
    </w:p>
    <w:p w:rsidR="00000000" w:rsidRDefault="00000000">
      <w:r>
        <w:t>43.</w:t>
      </w:r>
      <w:r>
        <w:tab/>
        <w:t>The Judicial Research and Training Institute, established by the Supreme Court to further the education of those who have passed the Korean Bar Examination before they enter the legal profession, issued a booklet regarding the international law of human rights.  The booklet explains the content of major international human rights conventions, including the Convention.</w:t>
      </w:r>
    </w:p>
    <w:p w:rsidR="00000000" w:rsidRDefault="00000000">
      <w:r>
        <w:t>44.</w:t>
      </w:r>
      <w:r>
        <w:tab/>
        <w:t>The National Police Agency educates its officers on issues concerning arrest, detention and treatment of suspects and the observance of due process for human rights protection.  Various programmes are provided through different educational institutions of the National Police Agency.  For example, the National Central Police Academy requires newly recruited police officers to attend a “Fundamental Principles of the Constitution” course.  The Investigation and Public Security Training Institute integrates an “Investigation and Human Rights” course into its eight training programmes.  Further, the Korea National Police University has, as part of its curriculum, human rights classes such as “‘Democracy and Values of Human Rights” and “Police and Basic Human Rights”.</w:t>
      </w:r>
    </w:p>
    <w:p w:rsidR="00000000" w:rsidRDefault="00000000">
      <w:r>
        <w:t>45.</w:t>
      </w:r>
      <w:r>
        <w:tab/>
        <w:t xml:space="preserve">Education to enhance the human rights sensibilities of investigative officers is provided by each prosecutor’s office across the country.  The education covers issues related to penal procedures and prevention of torture.  For three years, from 1996 to 1999, 25,534 police officers nationwide were educated during lecture sessions.  </w:t>
      </w:r>
    </w:p>
    <w:p w:rsidR="00000000" w:rsidRDefault="00000000">
      <w:r>
        <w:t>46.</w:t>
      </w:r>
      <w:r>
        <w:tab/>
        <w:t>The Intelligence Training Institute, an educational institution under the National Intelligence Service (formerly the Agency for National Security Planning), provides educational lectures on international human rights conventions and principles and procedures of related domestic laws, including the right to counsel, the right to be examined by judges when a warrant of detention is issued, notification of detention to the suspect’s family, and the illegality of using evidence obtained through torture as proof of guilt.</w:t>
      </w:r>
    </w:p>
    <w:p w:rsidR="00000000" w:rsidRDefault="00000000">
      <w:r>
        <w:t>47.</w:t>
      </w:r>
      <w:r>
        <w:tab/>
        <w:t>On 19 June 1997, the Ministry of National Defence issued a special directive to devise an educational programme on the laws of war.  Also, the Bureau of Legal Affairs of Army Headquarters has held seminars for military prosecutors five times from 1998 to 1999, endeavouring to enhance military prosecutors’ level of understanding vis-à-vis international conventions related to war.  Among these, the “Human Rights and Law of War” seminar was held in 1998, on the occasion of the fiftieth anniversary of the establishment of the Korean military, where military prosecutors discussed issues concerning the protection of human rights during wartime and observance of international humanitarian laws such as the Geneva Convention relative to the Treatment of Prisoners of War.</w:t>
      </w:r>
    </w:p>
    <w:p w:rsidR="00000000" w:rsidRDefault="00000000">
      <w:r>
        <w:br w:type="page"/>
        <w:t>48.</w:t>
      </w:r>
      <w:r>
        <w:tab/>
        <w:t>Education and promotion of public awareness are duties that the NHRC shall perform as provided in article 19, paragraph 5, of the National Human Rights Commission Act.  In December 2002, the NHRC published a series of human rights education materials for public officials entitled “A Guide to Human Rights”, which is comprised of “A Guide to Human Rights:  Correctional Institutions”, “A Guide to Human Rights:  the Police” and “A Guide to Human Rights:  the Prosecutors’ Office”.  This will further contribute to the prevention of human rights abuses and nurture a human rights-friendly environment.  In addition, the NHRC educated 10,878 law enforcement officers, including policemen and prison officers from public prosecutors’ offices, in 97 educational lectures up to August 2003.  The NHRC also carried out a workshop for human rights instructors that consisted of 119 human rights experts from legal, academic, and human rights arenas.</w:t>
      </w:r>
    </w:p>
    <w:p w:rsidR="00000000" w:rsidRDefault="00000000">
      <w:pPr>
        <w:rPr>
          <w:rFonts w:hint="eastAsia"/>
          <w:u w:val="single"/>
        </w:rPr>
      </w:pPr>
      <w:r>
        <w:t>49.</w:t>
      </w:r>
      <w:r>
        <w:tab/>
        <w:t>On 25 November 2002, the NHRC hosted a forum, aimed at seeking way</w:t>
      </w:r>
      <w:r>
        <w:rPr>
          <w:rFonts w:hint="eastAsia"/>
        </w:rPr>
        <w:t>s</w:t>
      </w:r>
      <w:r>
        <w:t xml:space="preserve"> to institutionally prevent torture and other cruel treatment </w:t>
      </w:r>
      <w:ins w:id="17" w:author="Unknown" w:date="2003-06-11T09:30:00Z">
        <w:r>
          <w:rPr>
            <w:rFonts w:hint="eastAsia"/>
          </w:rPr>
          <w:t>dur</w:t>
        </w:r>
      </w:ins>
      <w:r>
        <w:t>in</w:t>
      </w:r>
      <w:ins w:id="18" w:author="Unknown" w:date="2003-06-11T09:30:00Z">
        <w:r>
          <w:rPr>
            <w:rFonts w:hint="eastAsia"/>
          </w:rPr>
          <w:t xml:space="preserve">g </w:t>
        </w:r>
      </w:ins>
      <w:r>
        <w:rPr>
          <w:rFonts w:hint="eastAsia"/>
        </w:rPr>
        <w:t>the</w:t>
      </w:r>
      <w:r>
        <w:t xml:space="preserve"> process of interrogation.  The forum engaged in extensive discussions </w:t>
      </w:r>
      <w:r>
        <w:rPr>
          <w:rFonts w:hint="eastAsia"/>
        </w:rPr>
        <w:t>covering</w:t>
      </w:r>
      <w:del w:id="19" w:author="Unknown">
        <w:r>
          <w:delText>i</w:delText>
        </w:r>
      </w:del>
      <w:r>
        <w:t xml:space="preserve"> </w:t>
      </w:r>
      <w:r>
        <w:rPr>
          <w:rFonts w:hint="eastAsia"/>
        </w:rPr>
        <w:t>five areas</w:t>
      </w:r>
      <w:del w:id="20" w:author="Unknown">
        <w:r>
          <w:delText xml:space="preserve"> as follows</w:delText>
        </w:r>
      </w:del>
      <w:r>
        <w:t>:  (</w:t>
      </w:r>
      <w:r>
        <w:rPr>
          <w:rFonts w:hint="eastAsia"/>
        </w:rPr>
        <w:t>a</w:t>
      </w:r>
      <w:r>
        <w:t xml:space="preserve">) </w:t>
      </w:r>
      <w:del w:id="21" w:author="Unknown">
        <w:r>
          <w:delText xml:space="preserve">the </w:delText>
        </w:r>
      </w:del>
      <w:r>
        <w:t>problems with investigations conducted by the police</w:t>
      </w:r>
      <w:r>
        <w:rPr>
          <w:rFonts w:hint="eastAsia"/>
        </w:rPr>
        <w:t>;</w:t>
      </w:r>
      <w:r>
        <w:t xml:space="preserve"> (</w:t>
      </w:r>
      <w:r>
        <w:rPr>
          <w:rFonts w:hint="eastAsia"/>
        </w:rPr>
        <w:t>b</w:t>
      </w:r>
      <w:r>
        <w:t xml:space="preserve">) </w:t>
      </w:r>
      <w:del w:id="22" w:author="Unknown">
        <w:r>
          <w:delText xml:space="preserve">the </w:delText>
        </w:r>
      </w:del>
      <w:r>
        <w:t xml:space="preserve">problems </w:t>
      </w:r>
      <w:del w:id="23" w:author="Unknown">
        <w:r>
          <w:delText>with  investigations</w:delText>
        </w:r>
      </w:del>
      <w:ins w:id="24" w:author="Unknown" w:date="2003-06-02T10:28:00Z">
        <w:r>
          <w:t>with investigations</w:t>
        </w:r>
      </w:ins>
      <w:r>
        <w:t xml:space="preserve"> conducted by </w:t>
      </w:r>
      <w:r>
        <w:rPr>
          <w:rFonts w:hint="eastAsia"/>
        </w:rPr>
        <w:t>p</w:t>
      </w:r>
      <w:del w:id="25" w:author="Unknown">
        <w:r>
          <w:delText>public prosecutor's office</w:delText>
        </w:r>
      </w:del>
      <w:ins w:id="26" w:author="Unknown" w:date="2003-10-01T09:12:00Z">
        <w:r>
          <w:t xml:space="preserve">ublic </w:t>
        </w:r>
      </w:ins>
      <w:r>
        <w:rPr>
          <w:rFonts w:hint="eastAsia"/>
        </w:rPr>
        <w:t>p</w:t>
      </w:r>
      <w:ins w:id="27" w:author="Unknown" w:date="2003-10-01T09:12:00Z">
        <w:r>
          <w:t>rosecutors</w:t>
        </w:r>
      </w:ins>
      <w:r>
        <w:t>’</w:t>
      </w:r>
      <w:ins w:id="28" w:author="Unknown" w:date="2003-10-01T09:12:00Z">
        <w:r>
          <w:t xml:space="preserve"> </w:t>
        </w:r>
      </w:ins>
      <w:r>
        <w:rPr>
          <w:rFonts w:hint="eastAsia"/>
        </w:rPr>
        <w:t>o</w:t>
      </w:r>
      <w:ins w:id="29" w:author="Unknown" w:date="2003-10-01T09:12:00Z">
        <w:r>
          <w:t>ffice</w:t>
        </w:r>
      </w:ins>
      <w:r>
        <w:rPr>
          <w:rFonts w:hint="eastAsia"/>
        </w:rPr>
        <w:t>s</w:t>
      </w:r>
      <w:r>
        <w:t>; (</w:t>
      </w:r>
      <w:r>
        <w:rPr>
          <w:rFonts w:hint="eastAsia"/>
        </w:rPr>
        <w:t>c</w:t>
      </w:r>
      <w:r>
        <w:t xml:space="preserve">) </w:t>
      </w:r>
      <w:del w:id="30" w:author="Unknown">
        <w:r>
          <w:delText xml:space="preserve">the </w:delText>
        </w:r>
      </w:del>
      <w:r>
        <w:t>problems in the examination of the legality of arrest; (</w:t>
      </w:r>
      <w:r>
        <w:rPr>
          <w:rFonts w:hint="eastAsia"/>
        </w:rPr>
        <w:t>d</w:t>
      </w:r>
      <w:r>
        <w:t xml:space="preserve">) </w:t>
      </w:r>
      <w:del w:id="31" w:author="Unknown">
        <w:r>
          <w:delText xml:space="preserve">the </w:delText>
        </w:r>
      </w:del>
      <w:r>
        <w:t xml:space="preserve">problems related with the system of defence counsel selected </w:t>
      </w:r>
      <w:r>
        <w:rPr>
          <w:iCs/>
        </w:rPr>
        <w:t>ex officio</w:t>
      </w:r>
      <w:r>
        <w:rPr>
          <w:i/>
        </w:rPr>
        <w:t xml:space="preserve"> </w:t>
      </w:r>
      <w:r>
        <w:t xml:space="preserve">in </w:t>
      </w:r>
      <w:r>
        <w:rPr>
          <w:rFonts w:hint="eastAsia"/>
        </w:rPr>
        <w:t xml:space="preserve">the </w:t>
      </w:r>
      <w:r>
        <w:t xml:space="preserve">interrogation of a suspect; </w:t>
      </w:r>
      <w:ins w:id="32" w:author="Unknown" w:date="2003-06-11T09:31:00Z">
        <w:r>
          <w:rPr>
            <w:rFonts w:hint="eastAsia"/>
          </w:rPr>
          <w:t xml:space="preserve">and </w:t>
        </w:r>
      </w:ins>
      <w:r>
        <w:t>(</w:t>
      </w:r>
      <w:r>
        <w:rPr>
          <w:rFonts w:hint="eastAsia"/>
        </w:rPr>
        <w:t>e</w:t>
      </w:r>
      <w:r>
        <w:t>) the issue of the validity of confession</w:t>
      </w:r>
      <w:r>
        <w:rPr>
          <w:rFonts w:hint="eastAsia"/>
        </w:rPr>
        <w:t>s</w:t>
      </w:r>
      <w:r>
        <w:t xml:space="preserve"> as evidence in trial.  </w:t>
      </w:r>
      <w:del w:id="33" w:author="Unknown">
        <w:r>
          <w:delText>The Government</w:delText>
        </w:r>
      </w:del>
      <w:r>
        <w:t>Th</w:t>
      </w:r>
      <w:r>
        <w:rPr>
          <w:rFonts w:hint="eastAsia"/>
        </w:rPr>
        <w:t xml:space="preserve">is </w:t>
      </w:r>
      <w:r>
        <w:t xml:space="preserve">forum </w:t>
      </w:r>
      <w:r>
        <w:rPr>
          <w:rFonts w:hint="eastAsia"/>
        </w:rPr>
        <w:t>gave</w:t>
      </w:r>
      <w:del w:id="34" w:author="Unknown">
        <w:r>
          <w:delText>will work</w:delText>
        </w:r>
      </w:del>
      <w:r>
        <w:t xml:space="preserve"> </w:t>
      </w:r>
      <w:r>
        <w:rPr>
          <w:rFonts w:hint="eastAsia"/>
        </w:rPr>
        <w:t>us</w:t>
      </w:r>
      <w:r>
        <w:t xml:space="preserve">eful input to </w:t>
      </w:r>
      <w:del w:id="35" w:author="Unknown">
        <w:r>
          <w:delText>the government</w:delText>
        </w:r>
      </w:del>
      <w:r>
        <w:rPr>
          <w:rFonts w:hint="eastAsia"/>
        </w:rPr>
        <w:t>g</w:t>
      </w:r>
      <w:ins w:id="36" w:author="Unknown" w:date="2003-10-01T09:10:00Z">
        <w:r>
          <w:t>overnment</w:t>
        </w:r>
      </w:ins>
      <w:r>
        <w:t xml:space="preserve">al efforts to revise the Penal Procedure Code in favour of human rights protection and </w:t>
      </w:r>
      <w:r>
        <w:rPr>
          <w:rFonts w:hint="eastAsia"/>
        </w:rPr>
        <w:t xml:space="preserve">served as </w:t>
      </w:r>
      <w:r>
        <w:t>a driv</w:t>
      </w:r>
      <w:r>
        <w:rPr>
          <w:rFonts w:hint="eastAsia"/>
        </w:rPr>
        <w:t>ing force</w:t>
      </w:r>
      <w:r>
        <w:t xml:space="preserve"> </w:t>
      </w:r>
      <w:r>
        <w:rPr>
          <w:rFonts w:hint="eastAsia"/>
        </w:rPr>
        <w:t xml:space="preserve">in </w:t>
      </w:r>
      <w:r>
        <w:t>rais</w:t>
      </w:r>
      <w:r>
        <w:rPr>
          <w:rFonts w:hint="eastAsia"/>
        </w:rPr>
        <w:t>ing</w:t>
      </w:r>
      <w:r>
        <w:t xml:space="preserve"> </w:t>
      </w:r>
      <w:r>
        <w:rPr>
          <w:rFonts w:hint="eastAsia"/>
        </w:rPr>
        <w:t>Korean</w:t>
      </w:r>
      <w:r>
        <w:t>s’</w:t>
      </w:r>
      <w:r>
        <w:rPr>
          <w:rFonts w:hint="eastAsia"/>
        </w:rPr>
        <w:t xml:space="preserve"> </w:t>
      </w:r>
      <w:r>
        <w:t>awareness of human rights.</w:t>
      </w:r>
    </w:p>
    <w:p w:rsidR="00000000" w:rsidRDefault="00000000">
      <w:pPr>
        <w:pStyle w:val="Heading3"/>
        <w:rPr>
          <w:rFonts w:eastAsia="휴먼명조" w:hint="eastAsia"/>
        </w:rPr>
      </w:pPr>
      <w:r>
        <w:rPr>
          <w:rFonts w:eastAsia="휴먼명조" w:hint="eastAsia"/>
        </w:rPr>
        <w:t xml:space="preserve">Rules and </w:t>
      </w:r>
      <w:r>
        <w:rPr>
          <w:rFonts w:eastAsia="휴먼명조"/>
        </w:rPr>
        <w:t>instructions</w:t>
      </w:r>
    </w:p>
    <w:p w:rsidR="00000000" w:rsidRDefault="00000000">
      <w:pPr>
        <w:numPr>
          <w:numberingChange w:id="37" w:author="Unknown" w:date="2003-06-02T10:08:00Z" w:original="%1:60:0:."/>
        </w:numPr>
      </w:pPr>
      <w:r>
        <w:t>50.</w:t>
      </w:r>
      <w:r>
        <w:tab/>
        <w:t xml:space="preserve">In December 1998, the Ministry of Justice </w:t>
      </w:r>
      <w:ins w:id="38" w:author="Unknown" w:date="2003-06-11T09:32:00Z">
        <w:r>
          <w:rPr>
            <w:rFonts w:hint="eastAsia"/>
          </w:rPr>
          <w:t>promulgated</w:t>
        </w:r>
      </w:ins>
      <w:del w:id="39" w:author="Unknown">
        <w:r>
          <w:delText>made</w:delText>
        </w:r>
      </w:del>
      <w:r>
        <w:t xml:space="preserve"> </w:t>
      </w:r>
      <w:r>
        <w:rPr>
          <w:rFonts w:hint="eastAsia"/>
        </w:rPr>
        <w:t>the R</w:t>
      </w:r>
      <w:del w:id="40" w:author="Unknown">
        <w:r>
          <w:delText>"R</w:delText>
        </w:r>
      </w:del>
      <w:ins w:id="41" w:author="Unknown" w:date="2003-06-11T09:32:00Z">
        <w:del w:id="42" w:author="Unknown" w:date="2003-10-01T16:04:00Z">
          <w:r>
            <w:rPr>
              <w:rFonts w:hint="eastAsia"/>
            </w:rPr>
            <w:delText>r</w:delText>
          </w:r>
        </w:del>
      </w:ins>
      <w:r>
        <w:t xml:space="preserve">ule </w:t>
      </w:r>
      <w:r>
        <w:rPr>
          <w:rFonts w:hint="eastAsia"/>
        </w:rPr>
        <w:t>C</w:t>
      </w:r>
      <w:r>
        <w:t xml:space="preserve">oncerning </w:t>
      </w:r>
      <w:r>
        <w:rPr>
          <w:rFonts w:hint="eastAsia"/>
        </w:rPr>
        <w:t>the</w:t>
      </w:r>
      <w:r>
        <w:t xml:space="preserve"> </w:t>
      </w:r>
      <w:r>
        <w:rPr>
          <w:rFonts w:hint="eastAsia"/>
        </w:rPr>
        <w:t>E</w:t>
      </w:r>
      <w:del w:id="43" w:author="Unknown">
        <w:r>
          <w:delText>E</w:delText>
        </w:r>
      </w:del>
      <w:ins w:id="44" w:author="Unknown" w:date="2003-06-11T09:32:00Z">
        <w:del w:id="45" w:author="Unknown" w:date="2003-10-01T16:04:00Z">
          <w:r>
            <w:rPr>
              <w:rFonts w:hint="eastAsia"/>
            </w:rPr>
            <w:delText>e</w:delText>
          </w:r>
        </w:del>
      </w:ins>
      <w:r>
        <w:t xml:space="preserve">thics </w:t>
      </w:r>
      <w:r>
        <w:rPr>
          <w:rFonts w:hint="eastAsia"/>
        </w:rPr>
        <w:t>o</w:t>
      </w:r>
      <w:r>
        <w:t>f Public Prosecutors</w:t>
      </w:r>
      <w:r>
        <w:rPr>
          <w:rFonts w:hint="eastAsia"/>
        </w:rPr>
        <w:t>.</w:t>
      </w:r>
      <w:del w:id="46" w:author="Unknown">
        <w:r>
          <w:delText>"</w:delText>
        </w:r>
      </w:del>
      <w:r>
        <w:t xml:space="preserve">  </w:t>
      </w:r>
      <w:r>
        <w:rPr>
          <w:rFonts w:hint="eastAsia"/>
        </w:rPr>
        <w:t>A</w:t>
      </w:r>
      <w:r>
        <w:t xml:space="preserve">rticle 6, </w:t>
      </w:r>
      <w:r>
        <w:rPr>
          <w:rFonts w:hint="eastAsia"/>
        </w:rPr>
        <w:t xml:space="preserve">entitled </w:t>
      </w:r>
      <w:r>
        <w:t xml:space="preserve">“Guarantee </w:t>
      </w:r>
      <w:r>
        <w:rPr>
          <w:rFonts w:hint="eastAsia"/>
        </w:rPr>
        <w:t>o</w:t>
      </w:r>
      <w:r>
        <w:t>f Human Rights and Observance of Due Process”,</w:t>
      </w:r>
      <w:del w:id="47" w:author="Unknown">
        <w:r>
          <w:delText>,</w:delText>
        </w:r>
      </w:del>
      <w:r>
        <w:t xml:space="preserve"> provides that public prosecutors shall protect the fundamental rights of suspect</w:t>
      </w:r>
      <w:r>
        <w:rPr>
          <w:rFonts w:hint="eastAsia"/>
        </w:rPr>
        <w:t>s</w:t>
      </w:r>
      <w:r>
        <w:t xml:space="preserve">, </w:t>
      </w:r>
      <w:r>
        <w:rPr>
          <w:rFonts w:hint="eastAsia"/>
        </w:rPr>
        <w:t>the</w:t>
      </w:r>
      <w:r>
        <w:t xml:space="preserve"> accused or other concerned parties, and shall observe all relevant laws and regulations, stressing the duty of a public prosecutor to safeguard human rights at all times.  </w:t>
      </w:r>
    </w:p>
    <w:p w:rsidR="00000000" w:rsidRDefault="00000000">
      <w:pPr>
        <w:rPr>
          <w:rFonts w:hint="eastAsia"/>
        </w:rPr>
      </w:pPr>
      <w:r>
        <w:t>51.</w:t>
      </w:r>
      <w:r>
        <w:tab/>
      </w:r>
      <w:ins w:id="48" w:author="Unknown" w:date="2003-06-11T09:33:00Z">
        <w:r>
          <w:rPr>
            <w:rFonts w:hint="eastAsia"/>
          </w:rPr>
          <w:t>O</w:t>
        </w:r>
        <w:r>
          <w:t>n 27 December 2002</w:t>
        </w:r>
        <w:r>
          <w:rPr>
            <w:rFonts w:hint="eastAsia"/>
          </w:rPr>
          <w:t xml:space="preserve">, </w:t>
        </w:r>
      </w:ins>
      <w:del w:id="49" w:author="Unknown">
        <w:r>
          <w:delText>T</w:delText>
        </w:r>
      </w:del>
      <w:r>
        <w:rPr>
          <w:rFonts w:hint="eastAsia"/>
        </w:rPr>
        <w:t>the</w:t>
      </w:r>
      <w:r>
        <w:t xml:space="preserve"> Ministry of Justice also announced</w:t>
      </w:r>
      <w:del w:id="50" w:author="Unknown">
        <w:r>
          <w:delText xml:space="preserve"> on 27 December 2002</w:delText>
        </w:r>
      </w:del>
      <w:r>
        <w:t xml:space="preserve"> </w:t>
      </w:r>
      <w:r>
        <w:rPr>
          <w:rFonts w:hint="eastAsia"/>
        </w:rPr>
        <w:t>the D</w:t>
      </w:r>
      <w:del w:id="51" w:author="Unknown">
        <w:r>
          <w:delText>the "D</w:delText>
        </w:r>
      </w:del>
      <w:r>
        <w:t xml:space="preserve">irective for </w:t>
      </w:r>
      <w:r>
        <w:rPr>
          <w:rFonts w:hint="eastAsia"/>
        </w:rPr>
        <w:t>H</w:t>
      </w:r>
      <w:del w:id="52" w:author="Unknown">
        <w:r>
          <w:delText>the H</w:delText>
        </w:r>
      </w:del>
      <w:r>
        <w:t>uman </w:t>
      </w:r>
      <w:r>
        <w:rPr>
          <w:rFonts w:hint="eastAsia"/>
        </w:rPr>
        <w:t>R</w:t>
      </w:r>
      <w:del w:id="53" w:author="Unknown">
        <w:r>
          <w:delText>R</w:delText>
        </w:r>
      </w:del>
      <w:r>
        <w:t xml:space="preserve">ights </w:t>
      </w:r>
      <w:r>
        <w:rPr>
          <w:rFonts w:hint="eastAsia"/>
        </w:rPr>
        <w:t>P</w:t>
      </w:r>
      <w:del w:id="54" w:author="Unknown">
        <w:r>
          <w:delText>P</w:delText>
        </w:r>
      </w:del>
      <w:r>
        <w:t xml:space="preserve">rotection during </w:t>
      </w:r>
      <w:r>
        <w:rPr>
          <w:rFonts w:hint="eastAsia"/>
        </w:rPr>
        <w:t>I</w:t>
      </w:r>
      <w:del w:id="55" w:author="Unknown">
        <w:r>
          <w:delText>I</w:delText>
        </w:r>
      </w:del>
      <w:r>
        <w:t>nvestigation</w:t>
      </w:r>
      <w:r>
        <w:rPr>
          <w:rFonts w:hint="eastAsia"/>
        </w:rPr>
        <w:t xml:space="preserve"> Procedures</w:t>
      </w:r>
      <w:del w:id="56" w:author="Unknown">
        <w:r>
          <w:delText>"</w:delText>
        </w:r>
      </w:del>
      <w:r>
        <w:t xml:space="preserve"> to establish due process and ensure </w:t>
      </w:r>
      <w:r>
        <w:rPr>
          <w:rFonts w:hint="eastAsia"/>
        </w:rPr>
        <w:t>the </w:t>
      </w:r>
      <w:r>
        <w:t>human rights of suspects during</w:t>
      </w:r>
      <w:r>
        <w:rPr>
          <w:rFonts w:hint="eastAsia"/>
        </w:rPr>
        <w:t xml:space="preserve"> </w:t>
      </w:r>
      <w:r>
        <w:t xml:space="preserve">investigation.  The </w:t>
      </w:r>
      <w:r>
        <w:rPr>
          <w:rFonts w:hint="eastAsia"/>
        </w:rPr>
        <w:t>main provisions of the D</w:t>
      </w:r>
      <w:r>
        <w:t>irective</w:t>
      </w:r>
      <w:ins w:id="57" w:author="Unknown" w:date="2003-06-11T09:33:00Z">
        <w:r>
          <w:rPr>
            <w:rFonts w:hint="eastAsia"/>
          </w:rPr>
          <w:t>,</w:t>
        </w:r>
      </w:ins>
      <w:del w:id="58" w:author="Unknown">
        <w:r>
          <w:delText xml:space="preserve"> will be put </w:delText>
        </w:r>
      </w:del>
      <w:ins w:id="59" w:author="Unknown" w:date="2003-06-11T09:33:00Z">
        <w:r>
          <w:rPr>
            <w:rFonts w:hint="eastAsia"/>
          </w:rPr>
          <w:t xml:space="preserve"> </w:t>
        </w:r>
      </w:ins>
      <w:r>
        <w:t xml:space="preserve">in force </w:t>
      </w:r>
      <w:ins w:id="60" w:author="Unknown" w:date="2003-06-11T09:33:00Z">
        <w:r>
          <w:rPr>
            <w:rFonts w:hint="eastAsia"/>
          </w:rPr>
          <w:t>as of</w:t>
        </w:r>
      </w:ins>
      <w:del w:id="61" w:author="Unknown">
        <w:r>
          <w:delText>from</w:delText>
        </w:r>
      </w:del>
      <w:r>
        <w:t xml:space="preserve"> 1 January 2003</w:t>
      </w:r>
      <w:ins w:id="62" w:author="Unknown" w:date="2003-06-11T09:33:00Z">
        <w:r>
          <w:rPr>
            <w:rFonts w:hint="eastAsia"/>
          </w:rPr>
          <w:t xml:space="preserve">, </w:t>
        </w:r>
      </w:ins>
      <w:r>
        <w:rPr>
          <w:rFonts w:hint="eastAsia"/>
        </w:rPr>
        <w:t>are</w:t>
      </w:r>
      <w:del w:id="63" w:author="Unknown">
        <w:r>
          <w:delText>. Details of the directives are</w:delText>
        </w:r>
      </w:del>
      <w:r>
        <w:t xml:space="preserve"> as follows:</w:t>
      </w:r>
    </w:p>
    <w:p w:rsidR="00000000" w:rsidRDefault="00000000">
      <w:pPr>
        <w:rPr>
          <w:rFonts w:hint="eastAsia"/>
        </w:rPr>
      </w:pPr>
      <w:r>
        <w:tab/>
        <w:t>(a)</w:t>
      </w:r>
      <w:r>
        <w:tab/>
        <w:t>The prosecutor sh</w:t>
      </w:r>
      <w:r>
        <w:rPr>
          <w:rFonts w:hint="eastAsia"/>
        </w:rPr>
        <w:t>all</w:t>
      </w:r>
      <w:r>
        <w:t xml:space="preserve"> fully respect the rights </w:t>
      </w:r>
      <w:del w:id="64" w:author="Unknown">
        <w:r>
          <w:delText>endowed to</w:delText>
        </w:r>
      </w:del>
      <w:ins w:id="65" w:author="Unknown" w:date="2003-06-11T09:34:00Z">
        <w:r>
          <w:rPr>
            <w:rFonts w:hint="eastAsia"/>
          </w:rPr>
          <w:t>of</w:t>
        </w:r>
      </w:ins>
      <w:r>
        <w:t xml:space="preserve"> all </w:t>
      </w:r>
      <w:del w:id="66" w:author="Unknown">
        <w:r>
          <w:delText xml:space="preserve">the </w:delText>
        </w:r>
      </w:del>
      <w:r>
        <w:t>concerned</w:t>
      </w:r>
      <w:r>
        <w:rPr>
          <w:rFonts w:hint="eastAsia"/>
        </w:rPr>
        <w:t xml:space="preserve"> parties</w:t>
      </w:r>
      <w:ins w:id="67" w:author="Unknown" w:date="2003-06-11T09:34:00Z">
        <w:r>
          <w:rPr>
            <w:rFonts w:hint="eastAsia"/>
          </w:rPr>
          <w:t>,</w:t>
        </w:r>
      </w:ins>
      <w:r>
        <w:t xml:space="preserve"> including suspect</w:t>
      </w:r>
      <w:r>
        <w:rPr>
          <w:rFonts w:hint="eastAsia"/>
        </w:rPr>
        <w:t>s</w:t>
      </w:r>
      <w:r>
        <w:t xml:space="preserve"> and complainant</w:t>
      </w:r>
      <w:r>
        <w:rPr>
          <w:rFonts w:hint="eastAsia"/>
        </w:rPr>
        <w:t>s</w:t>
      </w:r>
      <w:r>
        <w:t xml:space="preserve"> (art. 3);</w:t>
      </w:r>
    </w:p>
    <w:p w:rsidR="00000000" w:rsidRDefault="00000000">
      <w:pPr>
        <w:rPr>
          <w:rFonts w:hint="eastAsia"/>
        </w:rPr>
      </w:pPr>
      <w:r>
        <w:tab/>
        <w:t>(b)</w:t>
      </w:r>
      <w:r>
        <w:tab/>
      </w:r>
      <w:r>
        <w:rPr>
          <w:rFonts w:hint="eastAsia"/>
        </w:rPr>
        <w:t>T</w:t>
      </w:r>
      <w:r>
        <w:t xml:space="preserve">he prosecutor must </w:t>
      </w:r>
      <w:r>
        <w:rPr>
          <w:rFonts w:hint="eastAsia"/>
        </w:rPr>
        <w:t>allow a suspect</w:t>
      </w:r>
      <w:r>
        <w:t>’</w:t>
      </w:r>
      <w:r>
        <w:rPr>
          <w:rFonts w:hint="eastAsia"/>
        </w:rPr>
        <w:t xml:space="preserve">s </w:t>
      </w:r>
      <w:r>
        <w:t xml:space="preserve">lawyer </w:t>
      </w:r>
      <w:r>
        <w:rPr>
          <w:rFonts w:hint="eastAsia"/>
        </w:rPr>
        <w:t>t</w:t>
      </w:r>
      <w:r>
        <w:t>o interview</w:t>
      </w:r>
      <w:r>
        <w:rPr>
          <w:rFonts w:hint="eastAsia"/>
        </w:rPr>
        <w:t xml:space="preserve"> the suspect</w:t>
      </w:r>
      <w:r>
        <w:t xml:space="preserve"> and </w:t>
      </w:r>
      <w:r>
        <w:rPr>
          <w:rFonts w:hint="eastAsia"/>
        </w:rPr>
        <w:t xml:space="preserve">to have </w:t>
      </w:r>
      <w:r>
        <w:t>limited access to the interrogation process (art. 4);</w:t>
      </w:r>
    </w:p>
    <w:p w:rsidR="00000000" w:rsidRDefault="00000000">
      <w:pPr>
        <w:rPr>
          <w:rFonts w:hint="eastAsia"/>
        </w:rPr>
      </w:pPr>
      <w:r>
        <w:tab/>
        <w:t>(c)</w:t>
      </w:r>
      <w:r>
        <w:tab/>
      </w:r>
      <w:r>
        <w:rPr>
          <w:rFonts w:hint="eastAsia"/>
        </w:rPr>
        <w:t>All</w:t>
      </w:r>
      <w:r>
        <w:t xml:space="preserve"> officials engaged in the interrogation must respect </w:t>
      </w:r>
      <w:del w:id="68" w:author="Unknown">
        <w:r>
          <w:delText>ality</w:delText>
        </w:r>
      </w:del>
      <w:r>
        <w:t xml:space="preserve">the </w:t>
      </w:r>
      <w:del w:id="69" w:author="Unknown">
        <w:r>
          <w:delText xml:space="preserve">concerned </w:delText>
        </w:r>
      </w:del>
      <w:ins w:id="70" w:author="Unknown" w:date="2003-06-11T09:35:00Z">
        <w:r>
          <w:rPr>
            <w:rFonts w:hint="eastAsia"/>
          </w:rPr>
          <w:t>suspect</w:t>
        </w:r>
        <w:r>
          <w:t xml:space="preserve"> </w:t>
        </w:r>
      </w:ins>
      <w:r>
        <w:t xml:space="preserve">and should not </w:t>
      </w:r>
      <w:r>
        <w:rPr>
          <w:rFonts w:hint="eastAsia"/>
        </w:rPr>
        <w:t>employ</w:t>
      </w:r>
      <w:r>
        <w:t xml:space="preserve"> any brutality, including torture.  In addition, the prosecutor </w:t>
      </w:r>
      <w:del w:id="71" w:author="Unknown">
        <w:r>
          <w:delText>should</w:delText>
        </w:r>
      </w:del>
      <w:ins w:id="72" w:author="Unknown" w:date="2003-06-11T11:09:00Z">
        <w:r>
          <w:rPr>
            <w:rFonts w:hint="eastAsia"/>
          </w:rPr>
          <w:t>sh</w:t>
        </w:r>
      </w:ins>
      <w:r>
        <w:rPr>
          <w:rFonts w:hint="eastAsia"/>
        </w:rPr>
        <w:t xml:space="preserve">all </w:t>
      </w:r>
      <w:r>
        <w:t xml:space="preserve">not take advantage of </w:t>
      </w:r>
      <w:del w:id="73" w:author="Unknown">
        <w:r>
          <w:delText xml:space="preserve">involuntary </w:delText>
        </w:r>
      </w:del>
      <w:ins w:id="74" w:author="Unknown" w:date="2003-06-11T09:40:00Z">
        <w:r>
          <w:rPr>
            <w:rFonts w:hint="eastAsia"/>
          </w:rPr>
          <w:t xml:space="preserve">coerced </w:t>
        </w:r>
      </w:ins>
      <w:r>
        <w:t xml:space="preserve">confessions </w:t>
      </w:r>
      <w:del w:id="75" w:author="Unknown">
        <w:r>
          <w:delText xml:space="preserve">induced by brutality </w:delText>
        </w:r>
      </w:del>
      <w:r>
        <w:t>as evidence</w:t>
      </w:r>
      <w:del w:id="76" w:author="Unknown">
        <w:r>
          <w:delText>s</w:delText>
        </w:r>
      </w:del>
      <w:r>
        <w:t xml:space="preserve"> (art. 5, </w:t>
      </w:r>
      <w:r>
        <w:rPr>
          <w:rFonts w:hint="eastAsia"/>
        </w:rPr>
        <w:t xml:space="preserve">paras. </w:t>
      </w:r>
      <w:r>
        <w:t>1</w:t>
      </w:r>
      <w:r>
        <w:rPr>
          <w:rFonts w:hint="eastAsia"/>
        </w:rPr>
        <w:t xml:space="preserve"> and </w:t>
      </w:r>
      <w:r>
        <w:t>2);</w:t>
      </w:r>
    </w:p>
    <w:p w:rsidR="00000000" w:rsidRDefault="00000000">
      <w:pPr>
        <w:rPr>
          <w:rFonts w:hint="eastAsia"/>
        </w:rPr>
      </w:pPr>
      <w:r>
        <w:tab/>
        <w:t>(d)</w:t>
      </w:r>
      <w:r>
        <w:tab/>
      </w:r>
      <w:r>
        <w:rPr>
          <w:rFonts w:hint="eastAsia"/>
        </w:rPr>
        <w:t xml:space="preserve">The </w:t>
      </w:r>
      <w:r>
        <w:t>prosecutor should take the necessary measures</w:t>
      </w:r>
      <w:ins w:id="77" w:author="Unknown" w:date="2003-06-11T09:40:00Z">
        <w:r>
          <w:rPr>
            <w:rFonts w:hint="eastAsia"/>
          </w:rPr>
          <w:t>,</w:t>
        </w:r>
      </w:ins>
      <w:r>
        <w:t xml:space="preserve"> including interview</w:t>
      </w:r>
      <w:r>
        <w:rPr>
          <w:rFonts w:hint="eastAsia"/>
        </w:rPr>
        <w:t xml:space="preserve">ing </w:t>
      </w:r>
      <w:r>
        <w:t>the suspect</w:t>
      </w:r>
      <w:r>
        <w:rPr>
          <w:rFonts w:hint="eastAsia"/>
        </w:rPr>
        <w:t xml:space="preserve">, during the </w:t>
      </w:r>
      <w:r>
        <w:t>examin</w:t>
      </w:r>
      <w:r>
        <w:rPr>
          <w:rFonts w:hint="eastAsia"/>
        </w:rPr>
        <w:t xml:space="preserve">ation of </w:t>
      </w:r>
      <w:r>
        <w:t xml:space="preserve">the warrant of arrest filed by </w:t>
      </w:r>
      <w:r>
        <w:rPr>
          <w:rFonts w:hint="eastAsia"/>
        </w:rPr>
        <w:t>the</w:t>
      </w:r>
      <w:r>
        <w:t xml:space="preserve"> police</w:t>
      </w:r>
      <w:ins w:id="78" w:author="Unknown" w:date="2003-06-11T09:41:00Z">
        <w:r>
          <w:rPr>
            <w:rFonts w:hint="eastAsia"/>
          </w:rPr>
          <w:t>,</w:t>
        </w:r>
      </w:ins>
      <w:r>
        <w:t xml:space="preserve"> </w:t>
      </w:r>
      <w:r>
        <w:rPr>
          <w:rFonts w:hint="eastAsia"/>
        </w:rPr>
        <w:t xml:space="preserve">to screen for </w:t>
      </w:r>
      <w:r>
        <w:t xml:space="preserve">human rights violations or involuntary statements (art. 11, </w:t>
      </w:r>
      <w:r>
        <w:rPr>
          <w:rFonts w:hint="eastAsia"/>
        </w:rPr>
        <w:t xml:space="preserve">para. </w:t>
      </w:r>
      <w:r>
        <w:t>4);</w:t>
      </w:r>
    </w:p>
    <w:p w:rsidR="00000000" w:rsidRDefault="00000000">
      <w:pPr>
        <w:rPr>
          <w:rFonts w:hint="eastAsia"/>
        </w:rPr>
      </w:pPr>
      <w:r>
        <w:tab/>
        <w:t>(e)</w:t>
      </w:r>
      <w:r>
        <w:tab/>
      </w:r>
      <w:r>
        <w:rPr>
          <w:rFonts w:hint="eastAsia"/>
        </w:rPr>
        <w:t>The</w:t>
      </w:r>
      <w:r>
        <w:t xml:space="preserve"> prosecutor </w:t>
      </w:r>
      <w:ins w:id="79" w:author="Unknown" w:date="2003-06-11T09:41:00Z">
        <w:r>
          <w:rPr>
            <w:rFonts w:hint="eastAsia"/>
          </w:rPr>
          <w:t>must</w:t>
        </w:r>
      </w:ins>
      <w:del w:id="80" w:author="Unknown">
        <w:r>
          <w:delText>has to</w:delText>
        </w:r>
      </w:del>
      <w:r>
        <w:t xml:space="preserve"> collect evidence</w:t>
      </w:r>
      <w:del w:id="81" w:author="Unknown">
        <w:r>
          <w:delText>s</w:delText>
        </w:r>
      </w:del>
      <w:r>
        <w:t xml:space="preserve"> on the case as </w:t>
      </w:r>
      <w:r>
        <w:rPr>
          <w:rFonts w:hint="eastAsia"/>
        </w:rPr>
        <w:t>thoroughly</w:t>
      </w:r>
      <w:r>
        <w:t xml:space="preserve"> as possible before interrogating the suspect.  The prosecutor must not take excessive measures to </w:t>
      </w:r>
      <w:r>
        <w:rPr>
          <w:rFonts w:hint="eastAsia"/>
        </w:rPr>
        <w:t>obta</w:t>
      </w:r>
      <w:ins w:id="82" w:author="Unknown" w:date="2003-06-11T09:41:00Z">
        <w:r>
          <w:rPr>
            <w:rFonts w:hint="eastAsia"/>
          </w:rPr>
          <w:t>i</w:t>
        </w:r>
      </w:ins>
      <w:del w:id="83" w:author="Unknown">
        <w:r>
          <w:delText>ear</w:delText>
        </w:r>
      </w:del>
      <w:r>
        <w:t xml:space="preserve">n </w:t>
      </w:r>
      <w:r>
        <w:rPr>
          <w:rFonts w:hint="eastAsia"/>
        </w:rPr>
        <w:t xml:space="preserve">a </w:t>
      </w:r>
      <w:r>
        <w:t xml:space="preserve">confession </w:t>
      </w:r>
      <w:r>
        <w:rPr>
          <w:rFonts w:hint="eastAsia"/>
        </w:rPr>
        <w:t>f</w:t>
      </w:r>
      <w:r>
        <w:t>rom</w:t>
      </w:r>
      <w:r>
        <w:rPr>
          <w:rFonts w:hint="eastAsia"/>
        </w:rPr>
        <w:t xml:space="preserve"> </w:t>
      </w:r>
      <w:r>
        <w:t>the suspect.  Moreover, the prosecutor sh</w:t>
      </w:r>
      <w:r>
        <w:rPr>
          <w:rFonts w:hint="eastAsia"/>
        </w:rPr>
        <w:t xml:space="preserve">all </w:t>
      </w:r>
      <w:r>
        <w:t>consider</w:t>
      </w:r>
      <w:r>
        <w:rPr>
          <w:rFonts w:hint="eastAsia"/>
        </w:rPr>
        <w:t xml:space="preserve">, </w:t>
      </w:r>
      <w:r>
        <w:t>if the statement seems unreasonable</w:t>
      </w:r>
      <w:r>
        <w:rPr>
          <w:rFonts w:hint="eastAsia"/>
        </w:rPr>
        <w:t>,</w:t>
      </w:r>
      <w:r>
        <w:t xml:space="preserve"> the reliability of the statement by examining the investigation procedure</w:t>
      </w:r>
      <w:del w:id="84" w:author="Unknown">
        <w:r>
          <w:delText>.</w:delText>
        </w:r>
      </w:del>
      <w:r>
        <w:t xml:space="preserve"> (art. 15, </w:t>
      </w:r>
      <w:r>
        <w:rPr>
          <w:rFonts w:hint="eastAsia"/>
        </w:rPr>
        <w:t xml:space="preserve">paras. </w:t>
      </w:r>
      <w:r>
        <w:t>1</w:t>
      </w:r>
      <w:r>
        <w:rPr>
          <w:rFonts w:hint="eastAsia"/>
        </w:rPr>
        <w:t xml:space="preserve"> and </w:t>
      </w:r>
      <w:r>
        <w:t>2);</w:t>
      </w:r>
    </w:p>
    <w:p w:rsidR="00000000" w:rsidRDefault="00000000">
      <w:pPr>
        <w:rPr>
          <w:rFonts w:hint="eastAsia"/>
        </w:rPr>
      </w:pPr>
      <w:r>
        <w:tab/>
        <w:t>(f)</w:t>
      </w:r>
      <w:r>
        <w:tab/>
      </w:r>
      <w:r>
        <w:rPr>
          <w:rFonts w:hint="eastAsia"/>
        </w:rPr>
        <w:t>A</w:t>
      </w:r>
      <w:ins w:id="85" w:author="Unknown" w:date="2003-06-11T09:43:00Z">
        <w:r>
          <w:rPr>
            <w:rFonts w:hint="eastAsia"/>
          </w:rPr>
          <w:t>n</w:t>
        </w:r>
      </w:ins>
      <w:del w:id="86" w:author="Unknown">
        <w:r>
          <w:delText>the</w:delText>
        </w:r>
      </w:del>
      <w:r>
        <w:t xml:space="preserve"> </w:t>
      </w:r>
      <w:r>
        <w:rPr>
          <w:rFonts w:hint="eastAsia"/>
        </w:rPr>
        <w:t>o</w:t>
      </w:r>
      <w:r>
        <w:t xml:space="preserve">fficial </w:t>
      </w:r>
      <w:r>
        <w:rPr>
          <w:rFonts w:hint="eastAsia"/>
        </w:rPr>
        <w:t>h</w:t>
      </w:r>
      <w:r>
        <w:t xml:space="preserve">uman </w:t>
      </w:r>
      <w:r>
        <w:rPr>
          <w:rFonts w:hint="eastAsia"/>
        </w:rPr>
        <w:t>r</w:t>
      </w:r>
      <w:r>
        <w:t xml:space="preserve">ights </w:t>
      </w:r>
      <w:r>
        <w:rPr>
          <w:rFonts w:hint="eastAsia"/>
        </w:rPr>
        <w:t>p</w:t>
      </w:r>
      <w:r>
        <w:t xml:space="preserve">rotector </w:t>
      </w:r>
      <w:del w:id="87" w:author="Unknown">
        <w:r>
          <w:delText xml:space="preserve">should be </w:delText>
        </w:r>
      </w:del>
      <w:ins w:id="88" w:author="Unknown" w:date="2003-06-11T09:43:00Z">
        <w:r>
          <w:rPr>
            <w:rFonts w:hint="eastAsia"/>
          </w:rPr>
          <w:t xml:space="preserve">is </w:t>
        </w:r>
      </w:ins>
      <w:r>
        <w:rPr>
          <w:rFonts w:hint="eastAsia"/>
        </w:rPr>
        <w:t xml:space="preserve">assigned to </w:t>
      </w:r>
      <w:del w:id="89" w:author="Unknown">
        <w:r>
          <w:delText>to</w:delText>
        </w:r>
      </w:del>
      <w:r>
        <w:t xml:space="preserve">every prosecutor’s </w:t>
      </w:r>
      <w:r>
        <w:rPr>
          <w:rFonts w:hint="eastAsia"/>
        </w:rPr>
        <w:t>o</w:t>
      </w:r>
      <w:r>
        <w:t>ffice</w:t>
      </w:r>
      <w:r>
        <w:rPr>
          <w:rFonts w:hint="eastAsia"/>
        </w:rPr>
        <w:t xml:space="preserve"> with the mandate of g</w:t>
      </w:r>
      <w:r>
        <w:t>uarantee</w:t>
      </w:r>
      <w:r>
        <w:rPr>
          <w:rFonts w:hint="eastAsia"/>
        </w:rPr>
        <w:t xml:space="preserve">ing </w:t>
      </w:r>
      <w:r>
        <w:t>due process and protect</w:t>
      </w:r>
      <w:r>
        <w:rPr>
          <w:rFonts w:hint="eastAsia"/>
        </w:rPr>
        <w:t xml:space="preserve">ing </w:t>
      </w:r>
      <w:r>
        <w:t>the human rights of the</w:t>
      </w:r>
      <w:ins w:id="90" w:author="Unknown" w:date="2003-06-11T09:42:00Z">
        <w:r>
          <w:rPr>
            <w:rFonts w:hint="eastAsia"/>
          </w:rPr>
          <w:t xml:space="preserve"> defendant</w:t>
        </w:r>
      </w:ins>
      <w:del w:id="91" w:author="Unknown">
        <w:r>
          <w:delText xml:space="preserve"> concerned</w:delText>
        </w:r>
      </w:del>
      <w:r>
        <w:t xml:space="preserve"> in the investigation procedure</w:t>
      </w:r>
      <w:r>
        <w:rPr>
          <w:rFonts w:hint="eastAsia"/>
        </w:rPr>
        <w:t xml:space="preserve">.  </w:t>
      </w:r>
      <w:r>
        <w:t xml:space="preserve">The </w:t>
      </w:r>
      <w:r>
        <w:rPr>
          <w:rFonts w:hint="eastAsia"/>
        </w:rPr>
        <w:t>o</w:t>
      </w:r>
      <w:r>
        <w:t xml:space="preserve">fficial </w:t>
      </w:r>
      <w:r>
        <w:rPr>
          <w:rFonts w:hint="eastAsia"/>
        </w:rPr>
        <w:t>h</w:t>
      </w:r>
      <w:r>
        <w:t xml:space="preserve">uman </w:t>
      </w:r>
      <w:r>
        <w:rPr>
          <w:rFonts w:hint="eastAsia"/>
        </w:rPr>
        <w:t>r</w:t>
      </w:r>
      <w:r>
        <w:t xml:space="preserve">ights </w:t>
      </w:r>
      <w:r>
        <w:rPr>
          <w:rFonts w:hint="eastAsia"/>
        </w:rPr>
        <w:t>p</w:t>
      </w:r>
      <w:r>
        <w:t>rotector carr</w:t>
      </w:r>
      <w:ins w:id="92" w:author="Unknown" w:date="2003-06-11T09:43:00Z">
        <w:r>
          <w:rPr>
            <w:rFonts w:hint="eastAsia"/>
          </w:rPr>
          <w:t>ies</w:t>
        </w:r>
      </w:ins>
      <w:del w:id="93" w:author="Unknown">
        <w:r>
          <w:delText>y</w:delText>
        </w:r>
      </w:del>
      <w:r>
        <w:t xml:space="preserve"> out </w:t>
      </w:r>
      <w:del w:id="94" w:author="Unknown">
        <w:r>
          <w:delText xml:space="preserve">the </w:delText>
        </w:r>
      </w:del>
      <w:r>
        <w:t xml:space="preserve">measures </w:t>
      </w:r>
      <w:r>
        <w:rPr>
          <w:rFonts w:hint="eastAsia"/>
        </w:rPr>
        <w:t xml:space="preserve">related to </w:t>
      </w:r>
      <w:r>
        <w:t>human rights protection</w:t>
      </w:r>
      <w:r>
        <w:rPr>
          <w:rFonts w:hint="eastAsia"/>
        </w:rPr>
        <w:t>,</w:t>
      </w:r>
      <w:r>
        <w:t xml:space="preserve"> including </w:t>
      </w:r>
      <w:del w:id="95" w:author="Unknown">
        <w:r>
          <w:delText xml:space="preserve">the </w:delText>
        </w:r>
      </w:del>
      <w:r>
        <w:t>survey</w:t>
      </w:r>
      <w:ins w:id="96" w:author="Unknown" w:date="2003-06-11T09:43:00Z">
        <w:r>
          <w:rPr>
            <w:rFonts w:hint="eastAsia"/>
          </w:rPr>
          <w:t>s</w:t>
        </w:r>
      </w:ins>
      <w:r>
        <w:t xml:space="preserve"> o</w:t>
      </w:r>
      <w:ins w:id="97" w:author="Unknown" w:date="2003-06-11T09:43:00Z">
        <w:r>
          <w:rPr>
            <w:rFonts w:hint="eastAsia"/>
          </w:rPr>
          <w:t>f</w:t>
        </w:r>
      </w:ins>
      <w:del w:id="98" w:author="Unknown">
        <w:r>
          <w:delText>n</w:delText>
        </w:r>
      </w:del>
      <w:r>
        <w:t xml:space="preserve"> present conditions, </w:t>
      </w:r>
      <w:del w:id="99" w:author="Unknown">
        <w:r>
          <w:delText xml:space="preserve">the </w:delText>
        </w:r>
      </w:del>
      <w:ins w:id="100" w:author="Unknown" w:date="2003-06-11T09:43:00Z">
        <w:r>
          <w:t>institution</w:t>
        </w:r>
      </w:ins>
      <w:ins w:id="101" w:author="Unknown" w:date="2003-06-11T09:44:00Z">
        <w:r>
          <w:rPr>
            <w:rFonts w:hint="eastAsia"/>
          </w:rPr>
          <w:t>al</w:t>
        </w:r>
      </w:ins>
      <w:ins w:id="102" w:author="Unknown" w:date="2003-06-11T09:43:00Z">
        <w:r>
          <w:t xml:space="preserve"> </w:t>
        </w:r>
      </w:ins>
      <w:r>
        <w:t>reform</w:t>
      </w:r>
      <w:ins w:id="103" w:author="Unknown" w:date="2003-06-11T09:44:00Z">
        <w:r>
          <w:rPr>
            <w:rFonts w:hint="eastAsia"/>
          </w:rPr>
          <w:t>s</w:t>
        </w:r>
      </w:ins>
      <w:del w:id="104" w:author="Unknown">
        <w:r>
          <w:delText xml:space="preserve"> of the institution</w:delText>
        </w:r>
      </w:del>
      <w:r>
        <w:t xml:space="preserve">, </w:t>
      </w:r>
      <w:del w:id="105" w:author="Unknown">
        <w:r>
          <w:delText xml:space="preserve">the </w:delText>
        </w:r>
      </w:del>
      <w:ins w:id="106" w:author="Unknown" w:date="2003-06-11T09:44:00Z">
        <w:r>
          <w:rPr>
            <w:rFonts w:hint="eastAsia"/>
          </w:rPr>
          <w:t>fur</w:t>
        </w:r>
      </w:ins>
      <w:r>
        <w:rPr>
          <w:rFonts w:hint="eastAsia"/>
        </w:rPr>
        <w:t>the</w:t>
      </w:r>
      <w:ins w:id="107" w:author="Unknown" w:date="2003-06-11T09:44:00Z">
        <w:r>
          <w:rPr>
            <w:rFonts w:hint="eastAsia"/>
          </w:rPr>
          <w:t xml:space="preserve">r </w:t>
        </w:r>
      </w:ins>
      <w:r>
        <w:t xml:space="preserve">education </w:t>
      </w:r>
      <w:del w:id="108" w:author="Unknown">
        <w:r>
          <w:delText xml:space="preserve">about </w:delText>
        </w:r>
      </w:del>
      <w:ins w:id="109" w:author="Unknown" w:date="2003-06-11T09:44:00Z">
        <w:r>
          <w:rPr>
            <w:rFonts w:hint="eastAsia"/>
          </w:rPr>
          <w:t xml:space="preserve">regarding </w:t>
        </w:r>
      </w:ins>
      <w:r>
        <w:t xml:space="preserve">human rights, </w:t>
      </w:r>
      <w:del w:id="110" w:author="Unknown">
        <w:r>
          <w:delText xml:space="preserve">the </w:delText>
        </w:r>
      </w:del>
      <w:r>
        <w:t xml:space="preserve">permission </w:t>
      </w:r>
      <w:ins w:id="111" w:author="Unknown" w:date="2003-06-11T09:44:00Z">
        <w:r>
          <w:rPr>
            <w:rFonts w:hint="eastAsia"/>
          </w:rPr>
          <w:t>f</w:t>
        </w:r>
      </w:ins>
      <w:r>
        <w:t>o</w:t>
      </w:r>
      <w:r>
        <w:rPr>
          <w:rFonts w:hint="eastAsia"/>
        </w:rPr>
        <w:t>r</w:t>
      </w:r>
      <w:r>
        <w:t xml:space="preserve"> after-midnight interrogation</w:t>
      </w:r>
      <w:ins w:id="112" w:author="Unknown" w:date="2003-06-11T09:44:00Z">
        <w:r>
          <w:rPr>
            <w:rFonts w:hint="eastAsia"/>
          </w:rPr>
          <w:t>s,</w:t>
        </w:r>
      </w:ins>
      <w:r>
        <w:t xml:space="preserve"> and the correction of </w:t>
      </w:r>
      <w:del w:id="113" w:author="Unknown">
        <w:r>
          <w:delText>the</w:delText>
        </w:r>
      </w:del>
      <w:ins w:id="114" w:author="Unknown" w:date="2003-06-11T09:44:00Z">
        <w:r>
          <w:rPr>
            <w:rFonts w:hint="eastAsia"/>
          </w:rPr>
          <w:t>any</w:t>
        </w:r>
      </w:ins>
      <w:r>
        <w:t xml:space="preserve"> violations of the Directive</w:t>
      </w:r>
      <w:r>
        <w:rPr>
          <w:rFonts w:hint="eastAsia"/>
        </w:rPr>
        <w:t xml:space="preserve"> </w:t>
      </w:r>
      <w:del w:id="115" w:author="Unknown">
        <w:r>
          <w:delText>.</w:delText>
        </w:r>
      </w:del>
      <w:r>
        <w:t>(</w:t>
      </w:r>
      <w:r>
        <w:rPr>
          <w:rFonts w:hint="eastAsia"/>
        </w:rPr>
        <w:t xml:space="preserve">arts. </w:t>
      </w:r>
      <w:r>
        <w:t>33</w:t>
      </w:r>
      <w:r>
        <w:rPr>
          <w:rFonts w:hint="eastAsia"/>
        </w:rPr>
        <w:t xml:space="preserve"> and </w:t>
      </w:r>
      <w:r>
        <w:t>34);</w:t>
      </w:r>
    </w:p>
    <w:p w:rsidR="00000000" w:rsidRDefault="00000000">
      <w:pPr>
        <w:rPr>
          <w:rFonts w:hint="eastAsia"/>
        </w:rPr>
      </w:pPr>
      <w:r>
        <w:tab/>
        <w:t>(g)</w:t>
      </w:r>
      <w:r>
        <w:tab/>
      </w:r>
      <w:r>
        <w:rPr>
          <w:rFonts w:hint="eastAsia"/>
        </w:rPr>
        <w:t>The</w:t>
      </w:r>
      <w:r>
        <w:t xml:space="preserve"> prosecutor is required to finish the </w:t>
      </w:r>
      <w:del w:id="116" w:author="Unknown">
        <w:r>
          <w:delText xml:space="preserve">the </w:delText>
        </w:r>
      </w:del>
      <w:r>
        <w:t xml:space="preserve">interrogation </w:t>
      </w:r>
      <w:del w:id="117" w:author="Unknown">
        <w:r>
          <w:delText>on the concerns including</w:delText>
        </w:r>
      </w:del>
      <w:ins w:id="118" w:author="Unknown" w:date="2003-06-11T09:42:00Z">
        <w:r>
          <w:rPr>
            <w:rFonts w:hint="eastAsia"/>
          </w:rPr>
          <w:t>of</w:t>
        </w:r>
      </w:ins>
      <w:r>
        <w:t xml:space="preserve"> </w:t>
      </w:r>
      <w:r>
        <w:rPr>
          <w:rFonts w:hint="eastAsia"/>
        </w:rPr>
        <w:t>a</w:t>
      </w:r>
      <w:r>
        <w:t xml:space="preserve"> suspect before midnight.  The prosecutor</w:t>
      </w:r>
      <w:r>
        <w:rPr>
          <w:rFonts w:hint="eastAsia"/>
        </w:rPr>
        <w:t xml:space="preserve"> may</w:t>
      </w:r>
      <w:r>
        <w:t xml:space="preserve">, however, </w:t>
      </w:r>
      <w:r>
        <w:rPr>
          <w:rFonts w:hint="eastAsia"/>
        </w:rPr>
        <w:t>continue</w:t>
      </w:r>
      <w:r>
        <w:t xml:space="preserve"> the interrogation after midnight </w:t>
      </w:r>
      <w:r>
        <w:rPr>
          <w:rFonts w:hint="eastAsia"/>
        </w:rPr>
        <w:t xml:space="preserve">only </w:t>
      </w:r>
      <w:r>
        <w:t xml:space="preserve">with permission from </w:t>
      </w:r>
      <w:r>
        <w:rPr>
          <w:rFonts w:hint="eastAsia"/>
        </w:rPr>
        <w:t>the</w:t>
      </w:r>
      <w:r>
        <w:t xml:space="preserve"> </w:t>
      </w:r>
      <w:r>
        <w:rPr>
          <w:rFonts w:hint="eastAsia"/>
        </w:rPr>
        <w:t>o</w:t>
      </w:r>
      <w:r>
        <w:t xml:space="preserve">fficial </w:t>
      </w:r>
      <w:r>
        <w:rPr>
          <w:rFonts w:hint="eastAsia"/>
        </w:rPr>
        <w:t>h</w:t>
      </w:r>
      <w:r>
        <w:t xml:space="preserve">uman </w:t>
      </w:r>
      <w:r>
        <w:rPr>
          <w:rFonts w:hint="eastAsia"/>
        </w:rPr>
        <w:t>r</w:t>
      </w:r>
      <w:r>
        <w:t xml:space="preserve">ights </w:t>
      </w:r>
      <w:r>
        <w:rPr>
          <w:rFonts w:hint="eastAsia"/>
        </w:rPr>
        <w:t>p</w:t>
      </w:r>
      <w:r>
        <w:t xml:space="preserve">rotector in </w:t>
      </w:r>
      <w:r>
        <w:rPr>
          <w:rFonts w:hint="eastAsia"/>
        </w:rPr>
        <w:t xml:space="preserve">such exceptional </w:t>
      </w:r>
      <w:r>
        <w:t>case</w:t>
      </w:r>
      <w:r>
        <w:rPr>
          <w:rFonts w:hint="eastAsia"/>
        </w:rPr>
        <w:t>s</w:t>
      </w:r>
      <w:r>
        <w:t xml:space="preserve"> as the </w:t>
      </w:r>
      <w:del w:id="119" w:author="Unknown">
        <w:r>
          <w:delText>concern</w:delText>
        </w:r>
      </w:del>
      <w:ins w:id="120" w:author="Unknown" w:date="2003-06-11T09:42:00Z">
        <w:r>
          <w:rPr>
            <w:rFonts w:hint="eastAsia"/>
          </w:rPr>
          <w:t>suspect</w:t>
        </w:r>
      </w:ins>
      <w:r>
        <w:t xml:space="preserve"> or his/her lawyer having agreed </w:t>
      </w:r>
      <w:r>
        <w:rPr>
          <w:rFonts w:hint="eastAsia"/>
        </w:rPr>
        <w:t>t</w:t>
      </w:r>
      <w:r>
        <w:t>o the interrogation</w:t>
      </w:r>
      <w:r>
        <w:rPr>
          <w:rFonts w:hint="eastAsia"/>
        </w:rPr>
        <w:t xml:space="preserve">, </w:t>
      </w:r>
      <w:r>
        <w:t>the likelihood that the arra</w:t>
      </w:r>
      <w:r>
        <w:rPr>
          <w:rFonts w:hint="eastAsia"/>
        </w:rPr>
        <w:t>ignm</w:t>
      </w:r>
      <w:r>
        <w:t>ent may be extinguished by prescription shortly</w:t>
      </w:r>
      <w:r>
        <w:rPr>
          <w:rFonts w:hint="eastAsia"/>
        </w:rPr>
        <w:t>, and</w:t>
      </w:r>
      <w:r>
        <w:t>/or</w:t>
      </w:r>
      <w:r>
        <w:rPr>
          <w:rFonts w:hint="eastAsia"/>
        </w:rPr>
        <w:t xml:space="preserve"> </w:t>
      </w:r>
      <w:r>
        <w:t>the need for a prompt interrogation to decide whether the suspect should be arrested while the suspect is in custody</w:t>
      </w:r>
      <w:del w:id="121" w:author="Unknown">
        <w:r>
          <w:delText>.</w:delText>
        </w:r>
      </w:del>
      <w:ins w:id="122" w:author="Unknown" w:date="2003-06-02T10:29:00Z">
        <w:r>
          <w:rPr>
            <w:rFonts w:hint="eastAsia"/>
          </w:rPr>
          <w:t xml:space="preserve"> </w:t>
        </w:r>
      </w:ins>
      <w:r>
        <w:t>(art. 17)</w:t>
      </w:r>
      <w:r>
        <w:rPr>
          <w:rFonts w:hint="eastAsia"/>
        </w:rPr>
        <w:t>.</w:t>
      </w:r>
    </w:p>
    <w:p w:rsidR="00000000" w:rsidRDefault="00000000">
      <w:pPr>
        <w:rPr>
          <w:rFonts w:hint="eastAsia"/>
        </w:rPr>
      </w:pPr>
      <w:r>
        <w:t>52.</w:t>
      </w:r>
      <w:r>
        <w:tab/>
        <w:t xml:space="preserve">On 13 January 1999, the Defence Security Command, </w:t>
      </w:r>
      <w:r>
        <w:rPr>
          <w:rFonts w:hint="eastAsia"/>
        </w:rPr>
        <w:t xml:space="preserve">a </w:t>
      </w:r>
      <w:del w:id="123" w:author="Unknown">
        <w:r>
          <w:delText>the</w:delText>
        </w:r>
      </w:del>
      <w:r>
        <w:t>military investigation agency, issued guidelines for counter-intelligence and investigation with a view to safeguarding the human rights of suspect</w:t>
      </w:r>
      <w:r>
        <w:rPr>
          <w:rFonts w:hint="eastAsia"/>
        </w:rPr>
        <w:t>s</w:t>
      </w:r>
      <w:r>
        <w:t xml:space="preserve">.  The guidelines </w:t>
      </w:r>
      <w:r>
        <w:rPr>
          <w:rFonts w:hint="eastAsia"/>
        </w:rPr>
        <w:t>provide</w:t>
      </w:r>
      <w:r>
        <w:t xml:space="preserve"> </w:t>
      </w:r>
      <w:r>
        <w:rPr>
          <w:rFonts w:hint="eastAsia"/>
        </w:rPr>
        <w:t>that:</w:t>
      </w:r>
      <w:del w:id="124" w:author="Unknown">
        <w:r>
          <w:delText>;</w:delText>
        </w:r>
      </w:del>
    </w:p>
    <w:p w:rsidR="00000000" w:rsidRDefault="00000000">
      <w:pPr>
        <w:rPr>
          <w:rFonts w:hint="eastAsia"/>
        </w:rPr>
      </w:pPr>
      <w:r>
        <w:tab/>
        <w:t>(a)</w:t>
      </w:r>
      <w:r>
        <w:tab/>
      </w:r>
      <w:r>
        <w:rPr>
          <w:rFonts w:hint="eastAsia"/>
        </w:rPr>
        <w:t>T</w:t>
      </w:r>
      <w:r>
        <w:t xml:space="preserve">he suspect shall be notified of the right to counsel and the right </w:t>
      </w:r>
      <w:r>
        <w:rPr>
          <w:rFonts w:hint="eastAsia"/>
        </w:rPr>
        <w:t xml:space="preserve">to be </w:t>
      </w:r>
      <w:r>
        <w:t>silen</w:t>
      </w:r>
      <w:r>
        <w:rPr>
          <w:rFonts w:hint="eastAsia"/>
        </w:rPr>
        <w:t>t</w:t>
      </w:r>
      <w:r>
        <w:t xml:space="preserve"> when arrested</w:t>
      </w:r>
      <w:ins w:id="125" w:author="Unknown" w:date="2003-06-11T09:44:00Z">
        <w:r>
          <w:rPr>
            <w:rFonts w:hint="eastAsia"/>
          </w:rPr>
          <w:t>;</w:t>
        </w:r>
      </w:ins>
    </w:p>
    <w:p w:rsidR="00000000" w:rsidRDefault="00000000">
      <w:pPr>
        <w:rPr>
          <w:rFonts w:hint="eastAsia"/>
        </w:rPr>
      </w:pPr>
      <w:r>
        <w:tab/>
        <w:t>(b)</w:t>
      </w:r>
      <w:r>
        <w:tab/>
      </w:r>
      <w:r>
        <w:rPr>
          <w:rFonts w:hint="eastAsia"/>
        </w:rPr>
        <w:t>The</w:t>
      </w:r>
      <w:r>
        <w:t xml:space="preserve"> principle of voluntary inspection shall be complied with</w:t>
      </w:r>
      <w:ins w:id="126" w:author="Unknown" w:date="2003-06-11T09:44:00Z">
        <w:r>
          <w:rPr>
            <w:rFonts w:hint="eastAsia"/>
          </w:rPr>
          <w:t>;</w:t>
        </w:r>
      </w:ins>
      <w:ins w:id="127" w:author="Unknown" w:date="2003-06-11T09:45:00Z">
        <w:r>
          <w:rPr>
            <w:rFonts w:hint="eastAsia"/>
          </w:rPr>
          <w:t xml:space="preserve"> and</w:t>
        </w:r>
      </w:ins>
    </w:p>
    <w:p w:rsidR="00000000" w:rsidRDefault="00000000">
      <w:pPr>
        <w:rPr>
          <w:ins w:id="128" w:author="Unknown" w:date="2003-10-01T09:44:00Z"/>
          <w:rFonts w:hint="eastAsia"/>
        </w:rPr>
      </w:pPr>
      <w:r>
        <w:tab/>
        <w:t>(c)</w:t>
      </w:r>
      <w:r>
        <w:tab/>
      </w:r>
      <w:r>
        <w:rPr>
          <w:rFonts w:hint="eastAsia"/>
        </w:rPr>
        <w:t>The</w:t>
      </w:r>
      <w:r>
        <w:t xml:space="preserve"> suspect shall not be arrested or detained without proper warrant</w:t>
      </w:r>
      <w:ins w:id="129" w:author="Unknown" w:date="2003-06-11T09:45:00Z">
        <w:r>
          <w:rPr>
            <w:rFonts w:hint="eastAsia"/>
          </w:rPr>
          <w:t>.</w:t>
        </w:r>
      </w:ins>
      <w:del w:id="130" w:author="Unknown">
        <w:r>
          <w:delText>.</w:delText>
        </w:r>
      </w:del>
    </w:p>
    <w:p w:rsidR="00000000" w:rsidRDefault="00000000">
      <w:pPr>
        <w:rPr>
          <w:ins w:id="131" w:author="Unknown" w:date="2003-10-01T09:45:00Z"/>
          <w:rFonts w:hint="eastAsia"/>
        </w:rPr>
      </w:pPr>
      <w:r>
        <w:t>53.</w:t>
      </w:r>
      <w:r>
        <w:tab/>
      </w:r>
      <w:ins w:id="132" w:author="Unknown" w:date="2003-10-01T09:45:00Z">
        <w:r>
          <w:t xml:space="preserve">On 31 December 1998, </w:t>
        </w:r>
      </w:ins>
      <w:r>
        <w:t>the</w:t>
      </w:r>
      <w:ins w:id="133" w:author="Unknown" w:date="2003-10-01T09:45:00Z">
        <w:r>
          <w:t xml:space="preserve"> </w:t>
        </w:r>
      </w:ins>
      <w:r>
        <w:rPr>
          <w:rFonts w:hint="eastAsia"/>
        </w:rPr>
        <w:t>R</w:t>
      </w:r>
      <w:ins w:id="134" w:author="Unknown" w:date="2003-10-01T09:45:00Z">
        <w:r>
          <w:t xml:space="preserve">egulation for Military Personnel Related to </w:t>
        </w:r>
      </w:ins>
      <w:r>
        <w:t>The</w:t>
      </w:r>
      <w:ins w:id="135" w:author="Unknown" w:date="2003-10-01T09:45:00Z">
        <w:r>
          <w:t>ir Duties</w:t>
        </w:r>
      </w:ins>
      <w:r>
        <w:rPr>
          <w:rFonts w:hint="eastAsia"/>
        </w:rPr>
        <w:t xml:space="preserve"> </w:t>
      </w:r>
      <w:ins w:id="136" w:author="Unknown" w:date="2003-10-01T09:45:00Z">
        <w:r>
          <w:t xml:space="preserve">was amended to </w:t>
        </w:r>
      </w:ins>
      <w:r>
        <w:rPr>
          <w:rFonts w:hint="eastAsia"/>
        </w:rPr>
        <w:t>include</w:t>
      </w:r>
      <w:ins w:id="137" w:author="Unknown" w:date="2003-10-01T09:45:00Z">
        <w:r>
          <w:t xml:space="preserve"> </w:t>
        </w:r>
      </w:ins>
      <w:r>
        <w:t>the</w:t>
      </w:r>
      <w:ins w:id="138" w:author="Unknown" w:date="2003-10-01T09:45:00Z">
        <w:r>
          <w:t xml:space="preserve"> duty to observe international </w:t>
        </w:r>
      </w:ins>
      <w:r>
        <w:rPr>
          <w:rFonts w:hint="eastAsia"/>
        </w:rPr>
        <w:t xml:space="preserve">humanitarian </w:t>
      </w:r>
      <w:ins w:id="139" w:author="Unknown" w:date="2003-10-01T09:45:00Z">
        <w:r>
          <w:t>laws</w:t>
        </w:r>
      </w:ins>
      <w:r>
        <w:t xml:space="preserve">.  </w:t>
      </w:r>
      <w:ins w:id="140" w:author="Unknown" w:date="2003-10-01T09:45:00Z">
        <w:r>
          <w:t>It provides that military personnel must refrain from acts of cruelty such as torture in time</w:t>
        </w:r>
      </w:ins>
      <w:r>
        <w:rPr>
          <w:rFonts w:hint="eastAsia"/>
        </w:rPr>
        <w:t>s</w:t>
      </w:r>
      <w:ins w:id="141" w:author="Unknown" w:date="2003-10-01T09:45:00Z">
        <w:r>
          <w:t xml:space="preserve"> of war</w:t>
        </w:r>
        <w:r>
          <w:rPr>
            <w:rFonts w:hint="eastAsia"/>
          </w:rPr>
          <w:t>,</w:t>
        </w:r>
        <w:r>
          <w:t xml:space="preserve"> and that commanders must educate </w:t>
        </w:r>
      </w:ins>
      <w:r>
        <w:t>the</w:t>
      </w:r>
      <w:ins w:id="142" w:author="Unknown" w:date="2003-10-01T09:45:00Z">
        <w:r>
          <w:t xml:space="preserve">ir subordinates </w:t>
        </w:r>
      </w:ins>
      <w:r>
        <w:rPr>
          <w:rFonts w:hint="eastAsia"/>
        </w:rPr>
        <w:t>on</w:t>
      </w:r>
      <w:ins w:id="143" w:author="Unknown" w:date="2003-10-01T09:45:00Z">
        <w:r>
          <w:t xml:space="preserve"> </w:t>
        </w:r>
      </w:ins>
      <w:r>
        <w:rPr>
          <w:rFonts w:hint="eastAsia"/>
        </w:rPr>
        <w:t xml:space="preserve">international humanitarian </w:t>
      </w:r>
      <w:ins w:id="144" w:author="Unknown" w:date="2003-10-01T09:45:00Z">
        <w:r>
          <w:t>laws.</w:t>
        </w:r>
      </w:ins>
    </w:p>
    <w:p w:rsidR="00000000" w:rsidRDefault="00000000">
      <w:pPr>
        <w:pStyle w:val="Heading2"/>
        <w:rPr>
          <w:rFonts w:hint="eastAsia"/>
          <w:u w:val="single"/>
        </w:rPr>
      </w:pPr>
      <w:r>
        <w:t>Article 11</w:t>
      </w:r>
    </w:p>
    <w:p w:rsidR="00000000" w:rsidRDefault="00000000">
      <w:pPr>
        <w:pStyle w:val="Heading3"/>
        <w:rPr>
          <w:rFonts w:eastAsia="휴먼명조" w:hint="eastAsia"/>
        </w:rPr>
      </w:pPr>
      <w:r>
        <w:rPr>
          <w:rFonts w:eastAsia="휴먼명조"/>
        </w:rPr>
        <w:t>The Ministry of Justice</w:t>
      </w:r>
    </w:p>
    <w:p w:rsidR="00000000" w:rsidRDefault="00000000">
      <w:pPr>
        <w:rPr>
          <w:rFonts w:hint="eastAsia"/>
        </w:rPr>
      </w:pPr>
      <w:r>
        <w:t>54.</w:t>
      </w:r>
      <w:r>
        <w:tab/>
      </w:r>
      <w:ins w:id="145" w:author="Unknown" w:date="2003-06-11T09:46:00Z">
        <w:r>
          <w:rPr>
            <w:rFonts w:hint="eastAsia"/>
          </w:rPr>
          <w:t>O</w:t>
        </w:r>
        <w:r>
          <w:t>n 8 September 1998</w:t>
        </w:r>
        <w:r>
          <w:rPr>
            <w:rFonts w:hint="eastAsia"/>
          </w:rPr>
          <w:t xml:space="preserve">, </w:t>
        </w:r>
      </w:ins>
      <w:del w:id="146" w:author="Unknown">
        <w:r>
          <w:delText>T</w:delText>
        </w:r>
      </w:del>
      <w:r>
        <w:rPr>
          <w:rFonts w:hint="eastAsia"/>
        </w:rPr>
        <w:t>the</w:t>
      </w:r>
      <w:r>
        <w:t xml:space="preserve"> Ministry of Justice issued </w:t>
      </w:r>
      <w:r>
        <w:rPr>
          <w:rFonts w:hint="eastAsia"/>
        </w:rPr>
        <w:t>the</w:t>
      </w:r>
      <w:del w:id="147" w:author="Unknown">
        <w:r>
          <w:delText xml:space="preserve">on 8 September 1998 </w:delText>
        </w:r>
      </w:del>
      <w:r>
        <w:t xml:space="preserve"> </w:t>
      </w:r>
      <w:r>
        <w:rPr>
          <w:rFonts w:hint="eastAsia"/>
        </w:rPr>
        <w:t>D</w:t>
      </w:r>
      <w:r>
        <w:t xml:space="preserve">irective on </w:t>
      </w:r>
      <w:r>
        <w:rPr>
          <w:rFonts w:hint="eastAsia"/>
        </w:rPr>
        <w:t>E</w:t>
      </w:r>
      <w:r>
        <w:t xml:space="preserve">liminating </w:t>
      </w:r>
      <w:r>
        <w:rPr>
          <w:rFonts w:hint="eastAsia"/>
        </w:rPr>
        <w:t>H</w:t>
      </w:r>
      <w:r>
        <w:t>uman Rights Abuses in Correctional Facilities</w:t>
      </w:r>
      <w:r>
        <w:rPr>
          <w:rFonts w:hint="eastAsia"/>
        </w:rPr>
        <w:t xml:space="preserve">.  </w:t>
      </w:r>
      <w:r>
        <w:t>Th</w:t>
      </w:r>
      <w:r>
        <w:rPr>
          <w:rFonts w:hint="eastAsia"/>
        </w:rPr>
        <w:t>e</w:t>
      </w:r>
      <w:ins w:id="148" w:author="Unknown" w:date="2003-06-11T09:46:00Z">
        <w:r>
          <w:t xml:space="preserve"> </w:t>
        </w:r>
      </w:ins>
      <w:r>
        <w:rPr>
          <w:rFonts w:hint="eastAsia"/>
        </w:rPr>
        <w:t>D</w:t>
      </w:r>
      <w:ins w:id="149" w:author="Unknown" w:date="2003-06-11T09:46:00Z">
        <w:r>
          <w:t>irective</w:t>
        </w:r>
      </w:ins>
      <w:del w:id="150" w:author="Unknown">
        <w:r>
          <w:delText>It</w:delText>
        </w:r>
      </w:del>
      <w:r>
        <w:t xml:space="preserve"> stipulate</w:t>
      </w:r>
      <w:del w:id="151" w:author="Unknown">
        <w:r>
          <w:delText>s</w:delText>
        </w:r>
      </w:del>
      <w:ins w:id="152" w:author="Unknown" w:date="2003-06-11T09:46:00Z">
        <w:r>
          <w:t>s</w:t>
        </w:r>
      </w:ins>
      <w:r>
        <w:t xml:space="preserve"> that:</w:t>
      </w:r>
      <w:del w:id="153" w:author="Unknown">
        <w:r>
          <w:delText>;</w:delText>
        </w:r>
      </w:del>
    </w:p>
    <w:p w:rsidR="00000000" w:rsidRDefault="00000000">
      <w:pPr>
        <w:rPr>
          <w:rFonts w:hint="eastAsia"/>
        </w:rPr>
      </w:pPr>
      <w:r>
        <w:tab/>
        <w:t>(a)</w:t>
      </w:r>
      <w:r>
        <w:tab/>
      </w:r>
      <w:r>
        <w:rPr>
          <w:rFonts w:hint="eastAsia"/>
        </w:rPr>
        <w:t>E</w:t>
      </w:r>
      <w:del w:id="154" w:author="Unknown">
        <w:r>
          <w:delText xml:space="preserve"> </w:delText>
        </w:r>
      </w:del>
      <w:r>
        <w:t>xcessive inspection of inmates during the search process is prohibited;</w:t>
      </w:r>
    </w:p>
    <w:p w:rsidR="00000000" w:rsidRDefault="00000000">
      <w:pPr>
        <w:rPr>
          <w:rFonts w:hint="eastAsia"/>
        </w:rPr>
      </w:pPr>
      <w:r>
        <w:tab/>
        <w:t>(b)</w:t>
      </w:r>
      <w:r>
        <w:tab/>
      </w:r>
      <w:r>
        <w:rPr>
          <w:rFonts w:hint="eastAsia"/>
        </w:rPr>
        <w:t>D</w:t>
      </w:r>
      <w:r>
        <w:t xml:space="preserve">isciplinary tools </w:t>
      </w:r>
      <w:r>
        <w:rPr>
          <w:rFonts w:hint="eastAsia"/>
        </w:rPr>
        <w:t>may</w:t>
      </w:r>
      <w:r>
        <w:t xml:space="preserve"> be used for the protection of the inmates;</w:t>
      </w:r>
    </w:p>
    <w:p w:rsidR="00000000" w:rsidRDefault="00000000">
      <w:pPr>
        <w:rPr>
          <w:rFonts w:hint="eastAsia"/>
        </w:rPr>
      </w:pPr>
      <w:r>
        <w:br w:type="page"/>
      </w:r>
      <w:r>
        <w:tab/>
        <w:t>(c)</w:t>
      </w:r>
      <w:r>
        <w:tab/>
      </w:r>
      <w:r>
        <w:rPr>
          <w:rFonts w:hint="eastAsia"/>
        </w:rPr>
        <w:t>U</w:t>
      </w:r>
      <w:r>
        <w:t>se of a</w:t>
      </w:r>
      <w:ins w:id="155" w:author="Unknown" w:date="2003-06-11T09:48:00Z">
        <w:r>
          <w:rPr>
            <w:rFonts w:hint="eastAsia"/>
          </w:rPr>
          <w:t>ny</w:t>
        </w:r>
      </w:ins>
      <w:r>
        <w:t xml:space="preserve"> kind</w:t>
      </w:r>
      <w:del w:id="156" w:author="Unknown">
        <w:r>
          <w:delText>s</w:delText>
        </w:r>
      </w:del>
      <w:r>
        <w:t xml:space="preserve"> of </w:t>
      </w:r>
      <w:r>
        <w:rPr>
          <w:rFonts w:hint="eastAsia"/>
        </w:rPr>
        <w:t xml:space="preserve">restraining </w:t>
      </w:r>
      <w:r>
        <w:t xml:space="preserve">tools to </w:t>
      </w:r>
      <w:r>
        <w:rPr>
          <w:rFonts w:hint="eastAsia"/>
        </w:rPr>
        <w:t>punish</w:t>
      </w:r>
      <w:r>
        <w:t xml:space="preserve"> the inmates is prohibited;</w:t>
      </w:r>
      <w:r>
        <w:rPr>
          <w:rFonts w:hint="eastAsia"/>
        </w:rPr>
        <w:t xml:space="preserve"> and</w:t>
      </w:r>
    </w:p>
    <w:p w:rsidR="00000000" w:rsidRDefault="00000000">
      <w:pPr>
        <w:rPr>
          <w:rFonts w:hint="eastAsia"/>
        </w:rPr>
      </w:pPr>
      <w:r>
        <w:tab/>
        <w:t>(d)</w:t>
      </w:r>
      <w:r>
        <w:tab/>
      </w:r>
      <w:r>
        <w:rPr>
          <w:rFonts w:hint="eastAsia"/>
        </w:rPr>
        <w:t xml:space="preserve">Use or </w:t>
      </w:r>
      <w:r>
        <w:t xml:space="preserve">elimination of </w:t>
      </w:r>
      <w:r>
        <w:rPr>
          <w:rFonts w:hint="eastAsia"/>
        </w:rPr>
        <w:t xml:space="preserve">restraining </w:t>
      </w:r>
      <w:r>
        <w:t>tools occurr</w:t>
      </w:r>
      <w:ins w:id="157" w:author="Unknown" w:date="2003-06-11T09:47:00Z">
        <w:r>
          <w:rPr>
            <w:rFonts w:hint="eastAsia"/>
          </w:rPr>
          <w:t>ing</w:t>
        </w:r>
      </w:ins>
      <w:del w:id="158" w:author="Unknown">
        <w:r>
          <w:delText>ed</w:delText>
        </w:r>
      </w:del>
      <w:r>
        <w:t xml:space="preserve"> during the absence of the </w:t>
      </w:r>
      <w:r>
        <w:rPr>
          <w:rFonts w:hint="eastAsia"/>
        </w:rPr>
        <w:t>c</w:t>
      </w:r>
      <w:r>
        <w:t xml:space="preserve">hief shall be reported upon his/her return.  </w:t>
      </w:r>
    </w:p>
    <w:p w:rsidR="00000000" w:rsidRDefault="00000000">
      <w:pPr>
        <w:pStyle w:val="Heading3"/>
        <w:rPr>
          <w:rFonts w:eastAsia="휴먼명조" w:hint="eastAsia"/>
        </w:rPr>
      </w:pPr>
      <w:r>
        <w:t xml:space="preserve">The </w:t>
      </w:r>
      <w:r>
        <w:rPr>
          <w:rFonts w:hint="eastAsia"/>
        </w:rPr>
        <w:t>a</w:t>
      </w:r>
      <w:r>
        <w:t xml:space="preserve">mendment to the Criminal </w:t>
      </w:r>
      <w:r>
        <w:rPr>
          <w:rFonts w:hint="eastAsia"/>
        </w:rPr>
        <w:t>Administration</w:t>
      </w:r>
      <w:r>
        <w:t xml:space="preserve"> Act</w:t>
      </w:r>
    </w:p>
    <w:p w:rsidR="00000000" w:rsidRDefault="00000000">
      <w:pPr>
        <w:rPr>
          <w:rFonts w:hint="eastAsia"/>
          <w:u w:val="single"/>
        </w:rPr>
      </w:pPr>
      <w:r>
        <w:t>55.</w:t>
      </w:r>
      <w:r>
        <w:tab/>
      </w:r>
      <w:r>
        <w:rPr>
          <w:rFonts w:hint="eastAsia"/>
        </w:rPr>
        <w:t xml:space="preserve">When there are grounds for suspicion that an inmate may attempt escape, violence, sedition, suicide or other acts that may cause harm to </w:t>
      </w:r>
      <w:r>
        <w:t xml:space="preserve">the </w:t>
      </w:r>
      <w:r>
        <w:rPr>
          <w:rFonts w:hint="eastAsia"/>
        </w:rPr>
        <w:t xml:space="preserve">safety or order of the prison, </w:t>
      </w:r>
      <w:r>
        <w:t xml:space="preserve">the </w:t>
      </w:r>
      <w:r>
        <w:rPr>
          <w:rFonts w:hint="eastAsia"/>
        </w:rPr>
        <w:t xml:space="preserve">use of restraining tools is allowed according to article 14 of the Criminal Administration Act.  The use of these tools is highly restricted because physical restraint of the suspect is likely to result in the violation of his/her human rights.  With the amendment of the Criminal Administration Act in 1999, the use of restraining tools as a punishment was prohibited, and the conditions of and process for using such tools were determined by presidential decrees.  The shape and size of </w:t>
      </w:r>
      <w:r>
        <w:t>the tools were to be further</w:t>
      </w:r>
      <w:r>
        <w:rPr>
          <w:rFonts w:hint="eastAsia"/>
        </w:rPr>
        <w:t xml:space="preserve"> restricted by the Minister of Justice.</w:t>
      </w:r>
    </w:p>
    <w:p w:rsidR="00000000" w:rsidRDefault="00000000">
      <w:pPr>
        <w:pStyle w:val="Heading3"/>
        <w:rPr>
          <w:rFonts w:hint="eastAsia"/>
        </w:rPr>
      </w:pPr>
      <w:r>
        <w:t>Inspection o</w:t>
      </w:r>
      <w:r>
        <w:rPr>
          <w:rFonts w:hint="eastAsia"/>
        </w:rPr>
        <w:t>f</w:t>
      </w:r>
      <w:r>
        <w:t xml:space="preserve"> </w:t>
      </w:r>
      <w:r>
        <w:rPr>
          <w:rFonts w:hint="eastAsia"/>
        </w:rPr>
        <w:t>c</w:t>
      </w:r>
      <w:r>
        <w:t xml:space="preserve">orrectional </w:t>
      </w:r>
      <w:r>
        <w:rPr>
          <w:rFonts w:hint="eastAsia"/>
        </w:rPr>
        <w:t>f</w:t>
      </w:r>
      <w:r>
        <w:t>acilities</w:t>
      </w:r>
    </w:p>
    <w:p w:rsidR="00000000" w:rsidRDefault="00000000">
      <w:pPr>
        <w:numPr>
          <w:numberingChange w:id="159" w:author="Unknown" w:date="2003-06-02T10:08:00Z" w:original="%1:64:0:."/>
        </w:numPr>
        <w:rPr>
          <w:rFonts w:hint="eastAsia"/>
        </w:rPr>
      </w:pPr>
      <w:r>
        <w:t>56.</w:t>
      </w:r>
      <w:r>
        <w:tab/>
        <w:t xml:space="preserve">As </w:t>
      </w:r>
      <w:r>
        <w:rPr>
          <w:rFonts w:hint="eastAsia"/>
        </w:rPr>
        <w:t>the</w:t>
      </w:r>
      <w:ins w:id="160" w:author="Unknown" w:date="2003-06-11T09:48:00Z">
        <w:r>
          <w:rPr>
            <w:rFonts w:hint="eastAsia"/>
          </w:rPr>
          <w:t xml:space="preserve"> </w:t>
        </w:r>
        <w:r>
          <w:t>Committee</w:t>
        </w:r>
        <w:r>
          <w:rPr>
            <w:rFonts w:hint="eastAsia"/>
          </w:rPr>
          <w:t xml:space="preserve"> was </w:t>
        </w:r>
      </w:ins>
      <w:r>
        <w:t xml:space="preserve">informed </w:t>
      </w:r>
      <w:del w:id="161" w:author="Unknown">
        <w:r>
          <w:delText xml:space="preserve">to the Committee </w:delText>
        </w:r>
      </w:del>
      <w:r>
        <w:t>in the previous report, current laws of the Republic of Korea order public and military prosecutors to conduct routine inspections of places of detention and confinement in police stations to prevent the infringement of human rights</w:t>
      </w:r>
      <w:r>
        <w:rPr>
          <w:rFonts w:hint="eastAsia"/>
        </w:rPr>
        <w:t xml:space="preserve"> </w:t>
      </w:r>
      <w:r>
        <w:t xml:space="preserve">by investigative agencies </w:t>
      </w:r>
      <w:r>
        <w:rPr>
          <w:rFonts w:hint="eastAsia"/>
        </w:rPr>
        <w:t>with</w:t>
      </w:r>
      <w:r>
        <w:t xml:space="preserve"> such acts as physical detention and torture</w:t>
      </w:r>
      <w:del w:id="162" w:author="Unknown">
        <w:r>
          <w:delText>, inter allia,</w:delText>
        </w:r>
      </w:del>
      <w:r>
        <w:rPr>
          <w:rFonts w:hint="eastAsia"/>
        </w:rPr>
        <w:t xml:space="preserve">.  </w:t>
      </w:r>
      <w:del w:id="163" w:author="Unknown">
        <w:r>
          <w:delText xml:space="preserve"> in </w:delText>
        </w:r>
      </w:del>
      <w:ins w:id="164" w:author="Unknown" w:date="2003-06-11T09:48:00Z">
        <w:r>
          <w:rPr>
            <w:rFonts w:hint="eastAsia"/>
          </w:rPr>
          <w:t>I</w:t>
        </w:r>
        <w:r>
          <w:t xml:space="preserve">n </w:t>
        </w:r>
      </w:ins>
      <w:r>
        <w:t xml:space="preserve">July 1997, the Supreme </w:t>
      </w:r>
      <w:ins w:id="165" w:author="Unknown" w:date="2003-10-01T09:47:00Z">
        <w:r>
          <w:rPr>
            <w:rFonts w:hint="eastAsia"/>
          </w:rPr>
          <w:t xml:space="preserve">Public </w:t>
        </w:r>
      </w:ins>
      <w:r>
        <w:t>Prosecutor’</w:t>
      </w:r>
      <w:del w:id="166" w:author="Unknown">
        <w:r>
          <w:delText>'</w:delText>
        </w:r>
      </w:del>
      <w:r>
        <w:t xml:space="preserve">s Office ordered a directive </w:t>
      </w:r>
      <w:del w:id="167" w:author="Unknown">
        <w:r>
          <w:delText xml:space="preserve">of </w:delText>
        </w:r>
      </w:del>
      <w:ins w:id="168" w:author="Unknown" w:date="2003-06-11T09:49:00Z">
        <w:r>
          <w:rPr>
            <w:rFonts w:hint="eastAsia"/>
          </w:rPr>
          <w:t xml:space="preserve">reiterating </w:t>
        </w:r>
      </w:ins>
      <w:r>
        <w:rPr>
          <w:rFonts w:hint="eastAsia"/>
        </w:rPr>
        <w:t>the</w:t>
      </w:r>
      <w:ins w:id="169" w:author="Unknown" w:date="2003-06-11T09:49:00Z">
        <w:r>
          <w:rPr>
            <w:rFonts w:hint="eastAsia"/>
          </w:rPr>
          <w:t xml:space="preserve"> need for </w:t>
        </w:r>
      </w:ins>
      <w:del w:id="170" w:author="Unknown">
        <w:r>
          <w:delText xml:space="preserve">the reinforcement of </w:delText>
        </w:r>
      </w:del>
      <w:ins w:id="171" w:author="Unknown" w:date="2003-06-11T09:49:00Z">
        <w:r>
          <w:rPr>
            <w:rFonts w:hint="eastAsia"/>
          </w:rPr>
          <w:t xml:space="preserve">regular </w:t>
        </w:r>
      </w:ins>
      <w:r>
        <w:t>inspection o</w:t>
      </w:r>
      <w:del w:id="172" w:author="Unknown">
        <w:r>
          <w:delText>n</w:delText>
        </w:r>
      </w:del>
      <w:ins w:id="173" w:author="Unknown" w:date="2003-06-11T09:49:00Z">
        <w:r>
          <w:rPr>
            <w:rFonts w:hint="eastAsia"/>
          </w:rPr>
          <w:t>f</w:t>
        </w:r>
      </w:ins>
      <w:r>
        <w:t xml:space="preserve"> such places.</w:t>
      </w:r>
    </w:p>
    <w:p w:rsidR="00000000" w:rsidRDefault="00000000">
      <w:pPr>
        <w:pStyle w:val="1"/>
        <w:spacing w:before="0" w:beforeAutospacing="0" w:after="240" w:afterAutospacing="0"/>
        <w:rPr>
          <w:del w:id="174" w:author="Unknown"/>
        </w:rPr>
      </w:pPr>
      <w:r>
        <w:t>57.</w:t>
      </w:r>
      <w:r>
        <w:tab/>
      </w:r>
      <w:r>
        <w:rPr>
          <w:rFonts w:hint="eastAsia"/>
        </w:rPr>
        <w:t>Ju</w:t>
      </w:r>
      <w:r>
        <w:t xml:space="preserve">dges and public prosecutors inspect prisons, </w:t>
      </w:r>
      <w:r>
        <w:rPr>
          <w:rFonts w:hint="eastAsia"/>
        </w:rPr>
        <w:t>j</w:t>
      </w:r>
      <w:r>
        <w:t xml:space="preserve">uvenile </w:t>
      </w:r>
      <w:r>
        <w:rPr>
          <w:rFonts w:hint="eastAsia"/>
        </w:rPr>
        <w:t>r</w:t>
      </w:r>
      <w:r>
        <w:t>eformator</w:t>
      </w:r>
      <w:r>
        <w:rPr>
          <w:rFonts w:hint="eastAsia"/>
        </w:rPr>
        <w:t>ies</w:t>
      </w:r>
      <w:ins w:id="175" w:author="Unknown" w:date="2003-06-11T09:49:00Z">
        <w:r>
          <w:rPr>
            <w:rFonts w:hint="eastAsia"/>
          </w:rPr>
          <w:t xml:space="preserve"> and</w:t>
        </w:r>
      </w:ins>
      <w:r>
        <w:t xml:space="preserve"> o</w:t>
      </w:r>
      <w:del w:id="176" w:author="Unknown">
        <w:r>
          <w:delText>r</w:delText>
        </w:r>
      </w:del>
      <w:r>
        <w:rPr>
          <w:rFonts w:hint="eastAsia"/>
        </w:rPr>
        <w:t>the</w:t>
      </w:r>
      <w:ins w:id="177" w:author="Unknown" w:date="2003-06-11T09:49:00Z">
        <w:r>
          <w:rPr>
            <w:rFonts w:hint="eastAsia"/>
          </w:rPr>
          <w:t>r</w:t>
        </w:r>
      </w:ins>
      <w:r>
        <w:t xml:space="preserve"> </w:t>
      </w:r>
      <w:ins w:id="178" w:author="Unknown" w:date="2003-06-11T09:49:00Z">
        <w:r>
          <w:rPr>
            <w:rFonts w:hint="eastAsia"/>
          </w:rPr>
          <w:t xml:space="preserve">places of </w:t>
        </w:r>
      </w:ins>
      <w:r>
        <w:t>detention</w:t>
      </w:r>
      <w:del w:id="179" w:author="Unknown">
        <w:r>
          <w:delText xml:space="preserve"> places</w:delText>
        </w:r>
      </w:del>
      <w:r>
        <w:t xml:space="preserve"> to ensure that the human rights of inmates are guaranteed.  P</w:t>
      </w:r>
      <w:ins w:id="180" w:author="Unknown" w:date="2003-06-11T09:50:00Z">
        <w:r>
          <w:rPr>
            <w:rFonts w:hint="eastAsia"/>
          </w:rPr>
          <w:t>rison</w:t>
        </w:r>
      </w:ins>
      <w:del w:id="181" w:author="Unknown">
        <w:r>
          <w:delText>atrol examinations and</w:delText>
        </w:r>
      </w:del>
      <w:r>
        <w:t xml:space="preserve"> inspections</w:t>
      </w:r>
      <w:del w:id="182" w:author="Unknown">
        <w:r>
          <w:delText xml:space="preserve"> on prisons</w:delText>
        </w:r>
      </w:del>
      <w:r>
        <w:t xml:space="preserve"> were conducted in 17 prisons in 1997, 18 prisons in 1998, 18 prisons in 1999, 19 prisons in 2000</w:t>
      </w:r>
      <w:ins w:id="183" w:author="Unknown" w:date="2003-06-02T10:29:00Z">
        <w:r>
          <w:rPr>
            <w:rFonts w:hint="eastAsia"/>
          </w:rPr>
          <w:t>,</w:t>
        </w:r>
      </w:ins>
      <w:r>
        <w:t xml:space="preserve"> and 24 prisons in 2001.  </w:t>
      </w:r>
      <w:r>
        <w:rPr>
          <w:rFonts w:hint="eastAsia"/>
        </w:rPr>
        <w:t>The NHRC also has as part of its mandate authority to visit detention or protective facilities to conduct independent investigations based on article 24 of the National Human Rights Commission Act.  The NHRC performed a site survey in 2002 and plans to continue to do so.</w:t>
      </w:r>
      <w:del w:id="184" w:author="Unknown">
        <w:r>
          <w:delText xml:space="preserve">The Changwon District Court </w:delText>
        </w:r>
      </w:del>
      <w:ins w:id="185" w:author="Unknown" w:date="2003-06-11T09:50:00Z">
        <w:del w:id="186" w:author="Unknown" w:date="2003-06-19T11:31:00Z">
          <w:r>
            <w:rPr>
              <w:rFonts w:hint="eastAsia"/>
            </w:rPr>
            <w:delText>sat in judgment</w:delText>
          </w:r>
        </w:del>
      </w:ins>
      <w:del w:id="187" w:author="Unknown">
        <w:r>
          <w:delText>judged on 20 November 2000 on</w:delText>
        </w:r>
      </w:del>
      <w:ins w:id="188" w:author="Unknown" w:date="2003-06-11T09:50:00Z">
        <w:del w:id="189" w:author="Unknown" w:date="2003-06-19T11:31:00Z">
          <w:r>
            <w:rPr>
              <w:rFonts w:hint="eastAsia"/>
            </w:rPr>
            <w:delText>f</w:delText>
          </w:r>
        </w:del>
      </w:ins>
      <w:del w:id="190" w:author="Unknown">
        <w:r>
          <w:delText xml:space="preserve"> a case of claiming for state redress concerning the unlawful usage of disciplinary tools by the police</w:delText>
        </w:r>
      </w:del>
      <w:ins w:id="191" w:author="Unknown" w:date="2003-06-11T09:51:00Z">
        <w:del w:id="192" w:author="Unknown" w:date="2003-06-19T11:31:00Z">
          <w:r>
            <w:rPr>
              <w:rFonts w:hint="eastAsia"/>
            </w:rPr>
            <w:delText xml:space="preserve">, </w:delText>
          </w:r>
          <w:r>
            <w:delText>ruling that the use of shackle by the police was unnecessary</w:delText>
          </w:r>
          <w:r>
            <w:rPr>
              <w:rFonts w:hint="eastAsia"/>
            </w:rPr>
            <w:delText xml:space="preserve"> and</w:delText>
          </w:r>
        </w:del>
      </w:ins>
      <w:del w:id="193" w:author="Unknown">
        <w:r>
          <w:delText xml:space="preserve"> that the Government shall</w:delText>
        </w:r>
      </w:del>
      <w:ins w:id="194" w:author="Unknown" w:date="2003-06-11T09:51:00Z">
        <w:del w:id="195" w:author="Unknown" w:date="2003-06-19T11:31:00Z">
          <w:r>
            <w:rPr>
              <w:rFonts w:hint="eastAsia"/>
            </w:rPr>
            <w:delText>ould</w:delText>
          </w:r>
        </w:del>
      </w:ins>
      <w:del w:id="196" w:author="Unknown">
        <w:r>
          <w:delText xml:space="preserve"> compensate the plaintiff for </w:delText>
        </w:r>
      </w:del>
      <w:ins w:id="197" w:author="Unknown" w:date="2003-06-11T09:51:00Z">
        <w:del w:id="198" w:author="Unknown" w:date="2003-06-19T11:31:00Z">
          <w:r>
            <w:rPr>
              <w:rFonts w:hint="eastAsia"/>
            </w:rPr>
            <w:delText xml:space="preserve">damages of </w:delText>
          </w:r>
        </w:del>
      </w:ins>
      <w:del w:id="199" w:author="Unknown">
        <w:r>
          <w:delText xml:space="preserve">one million won damages, ruling that the use of shackle by the police was unnecessary. The court found chaining suspects with no </w:delText>
        </w:r>
      </w:del>
      <w:ins w:id="200" w:author="Unknown" w:date="2003-06-11T09:51:00Z">
        <w:del w:id="201" w:author="Unknown" w:date="2003-06-19T11:31:00Z">
          <w:r>
            <w:rPr>
              <w:rFonts w:hint="eastAsia"/>
            </w:rPr>
            <w:delText>likelihood</w:delText>
          </w:r>
        </w:del>
      </w:ins>
      <w:del w:id="202" w:author="Unknown">
        <w:r>
          <w:delText>possibility of runaway or suicidal</w:delText>
        </w:r>
      </w:del>
      <w:ins w:id="203" w:author="Unknown" w:date="2003-06-11T09:51:00Z">
        <w:del w:id="204" w:author="Unknown" w:date="2003-06-19T11:31:00Z">
          <w:r>
            <w:rPr>
              <w:rFonts w:hint="eastAsia"/>
            </w:rPr>
            <w:delText>e</w:delText>
          </w:r>
        </w:del>
      </w:ins>
      <w:del w:id="205" w:author="Unknown">
        <w:r>
          <w:delText xml:space="preserve"> was beyond the justifiable limit</w:delText>
        </w:r>
      </w:del>
      <w:ins w:id="206" w:author="Unknown" w:date="2003-06-11T09:51:00Z">
        <w:del w:id="207" w:author="Unknown" w:date="2003-06-19T11:31:00Z">
          <w:r>
            <w:rPr>
              <w:rFonts w:hint="eastAsia"/>
            </w:rPr>
            <w:delText>unjustified</w:delText>
          </w:r>
        </w:del>
      </w:ins>
      <w:del w:id="208" w:author="Unknown">
        <w:r>
          <w:delText xml:space="preserve"> that the law allows.</w:delText>
        </w:r>
      </w:del>
    </w:p>
    <w:p w:rsidR="00000000" w:rsidRDefault="00000000">
      <w:pPr>
        <w:pStyle w:val="1"/>
        <w:spacing w:before="0" w:beforeAutospacing="0" w:after="240" w:afterAutospacing="0"/>
        <w:rPr>
          <w:rFonts w:hint="eastAsia"/>
        </w:rPr>
      </w:pPr>
    </w:p>
    <w:p w:rsidR="00000000" w:rsidRDefault="00000000">
      <w:pPr>
        <w:pStyle w:val="Heading2"/>
        <w:rPr>
          <w:rFonts w:hint="eastAsia"/>
        </w:rPr>
      </w:pPr>
      <w:r>
        <w:t>Article 12</w:t>
      </w:r>
    </w:p>
    <w:p w:rsidR="00000000" w:rsidRDefault="00000000">
      <w:pPr>
        <w:rPr>
          <w:rFonts w:hint="eastAsia"/>
          <w:bCs/>
          <w:u w:val="single"/>
        </w:rPr>
      </w:pPr>
      <w:r>
        <w:t>58.</w:t>
      </w:r>
      <w:r>
        <w:tab/>
        <w:t xml:space="preserve">All relevant laws of the Republic of Korea guarantee </w:t>
      </w:r>
      <w:r>
        <w:rPr>
          <w:rFonts w:hint="eastAsia"/>
        </w:rPr>
        <w:t>an</w:t>
      </w:r>
      <w:r>
        <w:t xml:space="preserve"> immediate and unbiased investigation by public prosecutors or judicial police officers of cases where there are reasonable grounds to believe that acts of torture have been committed</w:t>
      </w:r>
      <w:ins w:id="209" w:author="Unknown" w:date="2003-06-11T09:52:00Z">
        <w:r>
          <w:rPr>
            <w:rFonts w:hint="eastAsia"/>
          </w:rPr>
          <w:t>,</w:t>
        </w:r>
      </w:ins>
      <w:r>
        <w:t xml:space="preserve"> as explained in the initial report of the Republic of Korea</w:t>
      </w:r>
      <w:r>
        <w:rPr>
          <w:rFonts w:hint="eastAsia"/>
        </w:rPr>
        <w:t xml:space="preserve"> (paras. 181-186)</w:t>
      </w:r>
      <w:r>
        <w:t xml:space="preserve">.  </w:t>
      </w:r>
    </w:p>
    <w:p w:rsidR="00000000" w:rsidRDefault="00000000">
      <w:pPr>
        <w:pStyle w:val="Heading3"/>
        <w:rPr>
          <w:rFonts w:hint="eastAsia"/>
        </w:rPr>
      </w:pPr>
      <w:r>
        <w:t>The Presidential Truth Commission on Suspicious Deaths</w:t>
      </w:r>
    </w:p>
    <w:p w:rsidR="00000000" w:rsidRDefault="00000000">
      <w:pPr>
        <w:numPr>
          <w:numberingChange w:id="210" w:author="Unknown" w:date="2003-06-02T10:08:00Z" w:original="%1:68:0:."/>
        </w:numPr>
      </w:pPr>
      <w:r>
        <w:t>59.</w:t>
      </w:r>
      <w:r>
        <w:tab/>
        <w:t xml:space="preserve">The </w:t>
      </w:r>
      <w:r>
        <w:rPr>
          <w:rFonts w:hint="eastAsia"/>
        </w:rPr>
        <w:t xml:space="preserve">mandate of the Presidential </w:t>
      </w:r>
      <w:r>
        <w:t xml:space="preserve">Truth Commission </w:t>
      </w:r>
      <w:r>
        <w:rPr>
          <w:rFonts w:hint="eastAsia"/>
        </w:rPr>
        <w:t>on Suspicious Death</w:t>
      </w:r>
      <w:r>
        <w:t>s</w:t>
      </w:r>
      <w:r>
        <w:rPr>
          <w:rFonts w:hint="eastAsia"/>
        </w:rPr>
        <w:t xml:space="preserve"> (hereinafter referred to as </w:t>
      </w:r>
      <w:r>
        <w:t>“</w:t>
      </w:r>
      <w:r>
        <w:rPr>
          <w:rFonts w:hint="eastAsia"/>
        </w:rPr>
        <w:t>the Truth Commission</w:t>
      </w:r>
      <w:r>
        <w:t>”</w:t>
      </w:r>
      <w:r>
        <w:rPr>
          <w:rFonts w:hint="eastAsia"/>
        </w:rPr>
        <w:t xml:space="preserve">) </w:t>
      </w:r>
      <w:r>
        <w:t xml:space="preserve">was based on the Special Act </w:t>
      </w:r>
      <w:r>
        <w:rPr>
          <w:rFonts w:hint="eastAsia"/>
        </w:rPr>
        <w:t>t</w:t>
      </w:r>
      <w:r>
        <w:t>o Find the Truth on Suspicious Deaths</w:t>
      </w:r>
      <w:del w:id="211" w:author="Unknown">
        <w:r>
          <w:delText xml:space="preserve">hereinafter referred to as the </w:delText>
        </w:r>
      </w:del>
      <w:r>
        <w:t xml:space="preserve">, which was enacted on 15 January 2000 and came into effect on 16 </w:t>
      </w:r>
      <w:del w:id="212" w:author="Unknown">
        <w:r>
          <w:delText>May  2000</w:delText>
        </w:r>
      </w:del>
      <w:ins w:id="213" w:author="Unknown" w:date="2003-06-02T10:30:00Z">
        <w:r>
          <w:t>May 2000</w:t>
        </w:r>
      </w:ins>
      <w:r>
        <w:t xml:space="preserve">.  The Special Act was </w:t>
      </w:r>
      <w:r>
        <w:rPr>
          <w:rFonts w:hint="eastAsia"/>
        </w:rPr>
        <w:t>put into effect</w:t>
      </w:r>
      <w:r>
        <w:t xml:space="preserve"> with the purpose of uncovering the truth about suspicious deaths </w:t>
      </w:r>
      <w:r>
        <w:rPr>
          <w:rFonts w:hint="eastAsia"/>
        </w:rPr>
        <w:t xml:space="preserve">which </w:t>
      </w:r>
      <w:r>
        <w:t xml:space="preserve">occurred during the democratization movement against past authoritarian regimes.  </w:t>
      </w:r>
    </w:p>
    <w:p w:rsidR="00000000" w:rsidRDefault="00000000">
      <w:pPr>
        <w:numPr>
          <w:numberingChange w:id="214" w:author="Unknown" w:date="2003-06-02T10:08:00Z" w:original="%1:69:0:."/>
        </w:numPr>
      </w:pPr>
      <w:r>
        <w:t>60.</w:t>
      </w:r>
      <w:r>
        <w:tab/>
      </w:r>
      <w:del w:id="215" w:author="Unknown">
        <w:r>
          <w:delText xml:space="preserve">In </w:delText>
        </w:r>
      </w:del>
      <w:ins w:id="216" w:author="Unknown" w:date="2003-06-11T09:52:00Z">
        <w:r>
          <w:rPr>
            <w:rFonts w:hint="eastAsia"/>
          </w:rPr>
          <w:t xml:space="preserve">Throughout </w:t>
        </w:r>
      </w:ins>
      <w:r>
        <w:rPr>
          <w:rFonts w:hint="eastAsia"/>
        </w:rPr>
        <w:t xml:space="preserve">the </w:t>
      </w:r>
      <w:ins w:id="217" w:author="Unknown" w:date="2003-06-11T09:52:00Z">
        <w:r>
          <w:rPr>
            <w:rFonts w:hint="eastAsia"/>
          </w:rPr>
          <w:t>recent</w:t>
        </w:r>
      </w:ins>
      <w:del w:id="218" w:author="Unknown">
        <w:r>
          <w:delText>the political</w:delText>
        </w:r>
      </w:del>
      <w:r>
        <w:t xml:space="preserve"> history of the Republic of Korea, </w:t>
      </w:r>
      <w:del w:id="219" w:author="Unknown">
        <w:r>
          <w:delText xml:space="preserve">the </w:delText>
        </w:r>
      </w:del>
      <w:r>
        <w:t xml:space="preserve">past military Governments often resorted to </w:t>
      </w:r>
      <w:del w:id="220" w:author="Unknown">
        <w:r>
          <w:delText xml:space="preserve">a </w:delText>
        </w:r>
      </w:del>
      <w:r>
        <w:t xml:space="preserve">force as a means </w:t>
      </w:r>
      <w:r>
        <w:rPr>
          <w:rFonts w:hint="eastAsia"/>
        </w:rPr>
        <w:t xml:space="preserve">of </w:t>
      </w:r>
      <w:ins w:id="221" w:author="Unknown" w:date="2003-06-11T09:53:00Z">
        <w:r>
          <w:rPr>
            <w:rFonts w:hint="eastAsia"/>
          </w:rPr>
          <w:t>hold</w:t>
        </w:r>
      </w:ins>
      <w:r>
        <w:rPr>
          <w:rFonts w:hint="eastAsia"/>
        </w:rPr>
        <w:t xml:space="preserve">ing </w:t>
      </w:r>
      <w:ins w:id="222" w:author="Unknown" w:date="2003-06-11T09:53:00Z">
        <w:r>
          <w:rPr>
            <w:rFonts w:hint="eastAsia"/>
          </w:rPr>
          <w:t>onto</w:t>
        </w:r>
      </w:ins>
      <w:del w:id="223" w:author="Unknown">
        <w:r>
          <w:delText>stay in</w:delText>
        </w:r>
      </w:del>
      <w:r>
        <w:t xml:space="preserve"> power, and advocates for democracy and human rights were subjected to torture and other cruel, inhuman or degrading treatment or punishment.  Suspicious deaths occurred during the democratization movement against past authoritarian regimes.  </w:t>
      </w:r>
    </w:p>
    <w:p w:rsidR="00000000" w:rsidRDefault="00000000">
      <w:pPr>
        <w:numPr>
          <w:numberingChange w:id="224" w:author="Unknown" w:date="2003-06-02T10:08:00Z" w:original="%1:70:0:."/>
        </w:numPr>
      </w:pPr>
      <w:r>
        <w:t>61.</w:t>
      </w:r>
      <w:r>
        <w:tab/>
      </w:r>
      <w:r>
        <w:rPr>
          <w:rFonts w:hint="eastAsia"/>
        </w:rPr>
        <w:t xml:space="preserve">Mindful of this </w:t>
      </w:r>
      <w:del w:id="225" w:author="Unknown">
        <w:r>
          <w:delText xml:space="preserve">assess the history of </w:delText>
        </w:r>
      </w:del>
      <w:r>
        <w:t>shameful past</w:t>
      </w:r>
      <w:ins w:id="226" w:author="Unknown" w:date="2003-06-11T09:54:00Z">
        <w:r>
          <w:rPr>
            <w:rFonts w:hint="eastAsia"/>
          </w:rPr>
          <w:t>,</w:t>
        </w:r>
      </w:ins>
      <w:r>
        <w:t xml:space="preserve"> and </w:t>
      </w:r>
      <w:ins w:id="227" w:author="Unknown" w:date="2003-06-11T09:54:00Z">
        <w:r>
          <w:rPr>
            <w:rFonts w:hint="eastAsia"/>
          </w:rPr>
          <w:t>aim</w:t>
        </w:r>
      </w:ins>
      <w:r>
        <w:rPr>
          <w:rFonts w:hint="eastAsia"/>
        </w:rPr>
        <w:t>ing</w:t>
      </w:r>
      <w:ins w:id="228" w:author="Unknown" w:date="2003-06-11T09:54:00Z">
        <w:r>
          <w:rPr>
            <w:rFonts w:hint="eastAsia"/>
          </w:rPr>
          <w:t xml:space="preserve"> </w:t>
        </w:r>
      </w:ins>
      <w:r>
        <w:t xml:space="preserve">to establish a systemic mechanism to prevent </w:t>
      </w:r>
      <w:r>
        <w:rPr>
          <w:rFonts w:hint="eastAsia"/>
        </w:rPr>
        <w:t>a</w:t>
      </w:r>
      <w:r>
        <w:t xml:space="preserve"> reoccurrence by uncovering the truth about suspicious deaths, </w:t>
      </w:r>
      <w:del w:id="229" w:author="Unknown">
        <w:r>
          <w:delText>the Government</w:delText>
        </w:r>
      </w:del>
      <w:r>
        <w:t>the</w:t>
      </w:r>
      <w:ins w:id="230" w:author="Unknown" w:date="2003-10-01T09:10:00Z">
        <w:r>
          <w:t xml:space="preserve"> Government</w:t>
        </w:r>
      </w:ins>
      <w:r>
        <w:t xml:space="preserve"> established the Truth</w:t>
      </w:r>
      <w:r>
        <w:rPr>
          <w:rFonts w:hint="eastAsia"/>
        </w:rPr>
        <w:t xml:space="preserve"> Commission</w:t>
      </w:r>
      <w:r>
        <w:t xml:space="preserve">.  The </w:t>
      </w:r>
      <w:r>
        <w:rPr>
          <w:rFonts w:hint="eastAsia"/>
        </w:rPr>
        <w:t xml:space="preserve">formulation </w:t>
      </w:r>
      <w:r>
        <w:t>of the Special Act and the establishment of the Truth Commission were spurred by the 12-year long struggle of bereaved families to discover the truth about the deaths of their loved ones.</w:t>
      </w:r>
    </w:p>
    <w:p w:rsidR="00000000" w:rsidRDefault="00000000">
      <w:pPr>
        <w:rPr>
          <w:rFonts w:hint="eastAsia"/>
        </w:rPr>
      </w:pPr>
      <w:r>
        <w:t>62.</w:t>
      </w:r>
      <w:r>
        <w:tab/>
        <w:t xml:space="preserve">The </w:t>
      </w:r>
      <w:r>
        <w:rPr>
          <w:rFonts w:hint="eastAsia"/>
        </w:rPr>
        <w:t xml:space="preserve">Special </w:t>
      </w:r>
      <w:r>
        <w:t xml:space="preserve">Act confers upon the Truth Commission the responsibility to investigate suspicious deaths upon </w:t>
      </w:r>
      <w:del w:id="231" w:author="Unknown">
        <w:r>
          <w:delText xml:space="preserve">the </w:delText>
        </w:r>
      </w:del>
      <w:r>
        <w:t>request from petitioners, to report the result</w:t>
      </w:r>
      <w:r>
        <w:rPr>
          <w:rFonts w:hint="eastAsia"/>
        </w:rPr>
        <w:t>s</w:t>
      </w:r>
      <w:r>
        <w:t xml:space="preserve"> and make recommendation</w:t>
      </w:r>
      <w:r>
        <w:rPr>
          <w:rFonts w:hint="eastAsia"/>
        </w:rPr>
        <w:t>s</w:t>
      </w:r>
      <w:r>
        <w:t xml:space="preserve"> to the President, and to </w:t>
      </w:r>
      <w:del w:id="232" w:author="Unknown">
        <w:r>
          <w:delText xml:space="preserve">accuse </w:delText>
        </w:r>
      </w:del>
      <w:ins w:id="233" w:author="Unknown" w:date="2003-06-11T09:55:00Z">
        <w:r>
          <w:rPr>
            <w:rFonts w:hint="eastAsia"/>
          </w:rPr>
          <w:t>refer</w:t>
        </w:r>
        <w:r>
          <w:t xml:space="preserve"> </w:t>
        </w:r>
      </w:ins>
      <w:r>
        <w:rPr>
          <w:rFonts w:hint="eastAsia"/>
        </w:rPr>
        <w:t xml:space="preserve">the names of </w:t>
      </w:r>
      <w:r>
        <w:t xml:space="preserve">human rights violators to appropriate government institutions for prosecution.  The major functions of the </w:t>
      </w:r>
      <w:r>
        <w:rPr>
          <w:rFonts w:hint="eastAsia"/>
        </w:rPr>
        <w:t xml:space="preserve">Truth </w:t>
      </w:r>
      <w:r>
        <w:t xml:space="preserve">Commission outlined in the Special Act and its Enforcement Decree are:  </w:t>
      </w:r>
    </w:p>
    <w:p w:rsidR="00000000" w:rsidRDefault="00000000">
      <w:pPr>
        <w:rPr>
          <w:rFonts w:hint="eastAsia"/>
        </w:rPr>
      </w:pPr>
      <w:r>
        <w:tab/>
        <w:t>(a)</w:t>
      </w:r>
      <w:r>
        <w:tab/>
      </w:r>
      <w:r>
        <w:rPr>
          <w:rFonts w:hint="eastAsia"/>
        </w:rPr>
        <w:t>T</w:t>
      </w:r>
      <w:r>
        <w:t xml:space="preserve">o select cases which merit investigation; </w:t>
      </w:r>
    </w:p>
    <w:p w:rsidR="00000000" w:rsidRDefault="00000000">
      <w:pPr>
        <w:rPr>
          <w:rFonts w:hint="eastAsia"/>
        </w:rPr>
      </w:pPr>
      <w:r>
        <w:tab/>
        <w:t>(b)</w:t>
      </w:r>
      <w:r>
        <w:tab/>
      </w:r>
      <w:r>
        <w:rPr>
          <w:rFonts w:hint="eastAsia"/>
        </w:rPr>
        <w:t>T</w:t>
      </w:r>
      <w:r>
        <w:t xml:space="preserve">o investigate suspicious deaths; </w:t>
      </w:r>
    </w:p>
    <w:p w:rsidR="00000000" w:rsidRDefault="00000000">
      <w:pPr>
        <w:rPr>
          <w:rFonts w:hint="eastAsia"/>
        </w:rPr>
      </w:pPr>
      <w:r>
        <w:tab/>
        <w:t>(c)</w:t>
      </w:r>
      <w:r>
        <w:tab/>
      </w:r>
      <w:r>
        <w:rPr>
          <w:rFonts w:hint="eastAsia"/>
        </w:rPr>
        <w:t>To</w:t>
      </w:r>
      <w:r>
        <w:t xml:space="preserve"> provide information and consultation related to suspicious death</w:t>
      </w:r>
      <w:r>
        <w:rPr>
          <w:rFonts w:hint="eastAsia"/>
        </w:rPr>
        <w:t>s</w:t>
      </w:r>
      <w:r>
        <w:t xml:space="preserve">; </w:t>
      </w:r>
    </w:p>
    <w:p w:rsidR="00000000" w:rsidRDefault="00000000">
      <w:pPr>
        <w:rPr>
          <w:rFonts w:hint="eastAsia"/>
        </w:rPr>
      </w:pPr>
      <w:r>
        <w:tab/>
        <w:t>(d)</w:t>
      </w:r>
      <w:r>
        <w:tab/>
      </w:r>
      <w:r>
        <w:rPr>
          <w:rFonts w:hint="eastAsia"/>
        </w:rPr>
        <w:t>T</w:t>
      </w:r>
      <w:r>
        <w:t>o receive and process applications related to suspicious death</w:t>
      </w:r>
      <w:r>
        <w:rPr>
          <w:rFonts w:hint="eastAsia"/>
        </w:rPr>
        <w:t>s</w:t>
      </w:r>
      <w:r>
        <w:t xml:space="preserve">; </w:t>
      </w:r>
    </w:p>
    <w:p w:rsidR="00000000" w:rsidRDefault="00000000">
      <w:pPr>
        <w:rPr>
          <w:rFonts w:hint="eastAsia"/>
        </w:rPr>
      </w:pPr>
      <w:r>
        <w:tab/>
        <w:t>(e)</w:t>
      </w:r>
      <w:r>
        <w:tab/>
      </w:r>
      <w:r>
        <w:rPr>
          <w:rFonts w:hint="eastAsia"/>
        </w:rPr>
        <w:t>T</w:t>
      </w:r>
      <w:r>
        <w:t xml:space="preserve">o take charge of matters related to restitution and compensation for </w:t>
      </w:r>
      <w:del w:id="234" w:author="Unknown">
        <w:r>
          <w:delText xml:space="preserve">the </w:delText>
        </w:r>
      </w:del>
      <w:r>
        <w:t>victims whose death</w:t>
      </w:r>
      <w:r>
        <w:rPr>
          <w:rFonts w:hint="eastAsia"/>
        </w:rPr>
        <w:t>s</w:t>
      </w:r>
      <w:r>
        <w:t xml:space="preserve"> ha</w:t>
      </w:r>
      <w:r>
        <w:rPr>
          <w:rFonts w:hint="eastAsia"/>
        </w:rPr>
        <w:t>ve</w:t>
      </w:r>
      <w:r>
        <w:t xml:space="preserve"> been acknowledged by the </w:t>
      </w:r>
      <w:r>
        <w:rPr>
          <w:rFonts w:hint="eastAsia"/>
        </w:rPr>
        <w:t xml:space="preserve">Truth </w:t>
      </w:r>
      <w:r>
        <w:t xml:space="preserve">Commission as having been due to their involvement in the democratization movement and having resulted from the abuse of power by </w:t>
      </w:r>
      <w:del w:id="235" w:author="Unknown">
        <w:r>
          <w:delText>the government</w:delText>
        </w:r>
      </w:del>
      <w:r>
        <w:t>the</w:t>
      </w:r>
      <w:ins w:id="236" w:author="Unknown" w:date="2003-10-01T09:10:00Z">
        <w:r>
          <w:t xml:space="preserve"> Government</w:t>
        </w:r>
      </w:ins>
      <w:r>
        <w:t xml:space="preserve"> in its attempt to suppress the movement; </w:t>
      </w:r>
    </w:p>
    <w:p w:rsidR="00000000" w:rsidRDefault="00000000">
      <w:pPr>
        <w:rPr>
          <w:rFonts w:hint="eastAsia"/>
        </w:rPr>
      </w:pPr>
      <w:r>
        <w:tab/>
        <w:t>(f)</w:t>
      </w:r>
      <w:r>
        <w:tab/>
      </w:r>
      <w:r>
        <w:rPr>
          <w:rFonts w:hint="eastAsia"/>
        </w:rPr>
        <w:t>To t</w:t>
      </w:r>
      <w:r>
        <w:t xml:space="preserve">ake charge of matters related to compensation and necessary assistance to people who testify about a suspicious death or who provide evidence or documentation that leads to a truth; </w:t>
      </w:r>
    </w:p>
    <w:p w:rsidR="00000000" w:rsidRDefault="00000000">
      <w:pPr>
        <w:rPr>
          <w:rFonts w:hint="eastAsia"/>
        </w:rPr>
      </w:pPr>
      <w:r>
        <w:tab/>
        <w:t>(g)</w:t>
      </w:r>
      <w:r>
        <w:tab/>
      </w:r>
      <w:r>
        <w:rPr>
          <w:rFonts w:hint="eastAsia"/>
        </w:rPr>
        <w:t>T</w:t>
      </w:r>
      <w:r>
        <w:t xml:space="preserve">o take charge of matters related to compilation and announcement of reports on suspicious deaths at the end of </w:t>
      </w:r>
      <w:r>
        <w:rPr>
          <w:rFonts w:hint="eastAsia"/>
        </w:rPr>
        <w:t xml:space="preserve">an </w:t>
      </w:r>
      <w:r>
        <w:t xml:space="preserve">investigation; </w:t>
      </w:r>
      <w:ins w:id="237" w:author="Unknown" w:date="2003-06-11T09:55:00Z">
        <w:r>
          <w:rPr>
            <w:rFonts w:hint="eastAsia"/>
          </w:rPr>
          <w:t>and</w:t>
        </w:r>
      </w:ins>
    </w:p>
    <w:p w:rsidR="00000000" w:rsidRDefault="00000000">
      <w:r>
        <w:tab/>
        <w:t>(h)</w:t>
      </w:r>
      <w:r>
        <w:tab/>
      </w:r>
      <w:r>
        <w:rPr>
          <w:rFonts w:hint="eastAsia"/>
        </w:rPr>
        <w:t>T</w:t>
      </w:r>
      <w:r>
        <w:t xml:space="preserve">o take charge of </w:t>
      </w:r>
      <w:r>
        <w:rPr>
          <w:rFonts w:hint="eastAsia"/>
        </w:rPr>
        <w:t xml:space="preserve">all other </w:t>
      </w:r>
      <w:r>
        <w:t>matters related to finding the truth</w:t>
      </w:r>
      <w:r>
        <w:rPr>
          <w:rFonts w:hint="eastAsia"/>
        </w:rPr>
        <w:t xml:space="preserve"> about </w:t>
      </w:r>
      <w:r>
        <w:t xml:space="preserve">suspicious deaths.  </w:t>
      </w:r>
    </w:p>
    <w:p w:rsidR="00000000" w:rsidRDefault="00000000">
      <w:pPr>
        <w:numPr>
          <w:numberingChange w:id="238" w:author="Unknown" w:date="2003-06-02T10:08:00Z" w:original="%1:72:0:."/>
        </w:numPr>
      </w:pPr>
      <w:r>
        <w:t>63.</w:t>
      </w:r>
      <w:r>
        <w:tab/>
        <w:t xml:space="preserve">The Truth Commission is endowed with the responsibility to report the results of its investigation on a suspicious death to the President within </w:t>
      </w:r>
      <w:del w:id="239" w:author="Unknown">
        <w:r>
          <w:delText>one(</w:delText>
        </w:r>
      </w:del>
      <w:ins w:id="240" w:author="Unknown" w:date="2003-06-02T10:30:00Z">
        <w:r>
          <w:t xml:space="preserve">one </w:t>
        </w:r>
        <w:del w:id="241" w:author="Unknown" w:date="2003-06-19T11:21:00Z">
          <w:r>
            <w:delText>(</w:delText>
          </w:r>
        </w:del>
      </w:ins>
      <w:del w:id="242" w:author="Unknown">
        <w:r>
          <w:delText xml:space="preserve">1) </w:delText>
        </w:r>
      </w:del>
      <w:r>
        <w:t xml:space="preserve">month </w:t>
      </w:r>
      <w:r>
        <w:rPr>
          <w:rFonts w:hint="eastAsia"/>
        </w:rPr>
        <w:t>of</w:t>
      </w:r>
      <w:r>
        <w:t xml:space="preserve"> its completion</w:t>
      </w:r>
      <w:ins w:id="243" w:author="Unknown" w:date="2003-06-11T09:55:00Z">
        <w:r>
          <w:rPr>
            <w:rFonts w:hint="eastAsia"/>
          </w:rPr>
          <w:t>,</w:t>
        </w:r>
      </w:ins>
      <w:r>
        <w:t xml:space="preserve"> and to announce the findings to the public.  Reports on a suspicious death include</w:t>
      </w:r>
      <w:del w:id="244" w:author="Unknown">
        <w:r>
          <w:delText xml:space="preserve"> the</w:delText>
        </w:r>
      </w:del>
      <w:r>
        <w:t xml:space="preserve"> relevant facts</w:t>
      </w:r>
      <w:ins w:id="245" w:author="Unknown" w:date="2003-06-11T09:56:00Z">
        <w:r>
          <w:rPr>
            <w:rFonts w:hint="eastAsia"/>
          </w:rPr>
          <w:t xml:space="preserve"> of </w:t>
        </w:r>
      </w:ins>
      <w:r>
        <w:t>the situation</w:t>
      </w:r>
      <w:r>
        <w:rPr>
          <w:rFonts w:hint="eastAsia"/>
        </w:rPr>
        <w:t>,</w:t>
      </w:r>
      <w:r>
        <w:t xml:space="preserve"> damages done to the victim</w:t>
      </w:r>
      <w:r>
        <w:rPr>
          <w:rFonts w:hint="eastAsia"/>
        </w:rPr>
        <w:t>,</w:t>
      </w:r>
      <w:r>
        <w:t xml:space="preserve"> causes of the death</w:t>
      </w:r>
      <w:r>
        <w:rPr>
          <w:rFonts w:hint="eastAsia"/>
        </w:rPr>
        <w:t>,</w:t>
      </w:r>
      <w:r>
        <w:t xml:space="preserve"> a discussion of the role of the Government or individuals found to be responsible for the death</w:t>
      </w:r>
      <w:r>
        <w:rPr>
          <w:rFonts w:hint="eastAsia"/>
        </w:rPr>
        <w:t>,</w:t>
      </w:r>
      <w:r>
        <w:t xml:space="preserve"> recommendations concerning systemic improvements necessary to handle similar cases and to prevent their recurrence</w:t>
      </w:r>
      <w:r>
        <w:rPr>
          <w:rFonts w:hint="eastAsia"/>
        </w:rPr>
        <w:t>,</w:t>
      </w:r>
      <w:r>
        <w:t xml:space="preserve"> and other matters as the Truth Commission sees fit.  </w:t>
      </w:r>
    </w:p>
    <w:p w:rsidR="00000000" w:rsidRDefault="00000000">
      <w:pPr>
        <w:numPr>
          <w:numberingChange w:id="246" w:author="Unknown" w:date="2003-06-02T10:08:00Z" w:original="%1:73:0:."/>
        </w:numPr>
      </w:pPr>
      <w:r>
        <w:t>64.</w:t>
      </w:r>
      <w:r>
        <w:tab/>
        <w:t xml:space="preserve">The Truth Commission undertook a very important task with profound historical significance for the promotion of democracy and human rights.  It carried out a thorough and meticulous investigation to the fullest extent of its powers, respecting law and justice.  The Government believes that finding the truth about wrongful deaths is meaningful not only </w:t>
      </w:r>
      <w:r>
        <w:rPr>
          <w:rFonts w:hint="eastAsia"/>
        </w:rPr>
        <w:t xml:space="preserve">in </w:t>
      </w:r>
      <w:r>
        <w:t>giv</w:t>
      </w:r>
      <w:r>
        <w:rPr>
          <w:rFonts w:hint="eastAsia"/>
        </w:rPr>
        <w:t>ing</w:t>
      </w:r>
      <w:r>
        <w:t xml:space="preserve"> proper reparation to the victims and their families, but also </w:t>
      </w:r>
      <w:r>
        <w:rPr>
          <w:rFonts w:hint="eastAsia"/>
        </w:rPr>
        <w:t xml:space="preserve">in </w:t>
      </w:r>
      <w:r>
        <w:t>rebuild</w:t>
      </w:r>
      <w:r>
        <w:rPr>
          <w:rFonts w:hint="eastAsia"/>
        </w:rPr>
        <w:t>ing</w:t>
      </w:r>
      <w:r>
        <w:t xml:space="preserve"> the trust between the State and the people, so that they can</w:t>
      </w:r>
      <w:r>
        <w:rPr>
          <w:rFonts w:hint="eastAsia"/>
        </w:rPr>
        <w:t xml:space="preserve"> wholeheartedly</w:t>
      </w:r>
      <w:r>
        <w:t xml:space="preserve"> share in building a better future for succeeding</w:t>
      </w:r>
      <w:r>
        <w:rPr>
          <w:rFonts w:hint="eastAsia"/>
        </w:rPr>
        <w:t xml:space="preserve"> </w:t>
      </w:r>
      <w:r>
        <w:t>generations.</w:t>
      </w:r>
    </w:p>
    <w:p w:rsidR="00000000" w:rsidRDefault="00000000">
      <w:pPr>
        <w:numPr>
          <w:numberingChange w:id="247" w:author="Unknown" w:date="2003-06-02T10:08:00Z" w:original="%1:74:0:."/>
        </w:numPr>
      </w:pPr>
      <w:r>
        <w:t>65.</w:t>
      </w:r>
      <w:r>
        <w:tab/>
        <w:t xml:space="preserve">The Truth Commission received a total of 80 petitions between 20 October 2000, when the Truth Commission was launched, and 2 January 2001.  As a result of preliminary surveys, 78 cases were selected as cases that merited investigation, while 2 cases were declined.  Adding 5 additional cases to its authority, including the Samchung Disciplinary Camp case and the Inhyuk </w:t>
      </w:r>
      <w:r>
        <w:rPr>
          <w:rFonts w:hint="eastAsia"/>
        </w:rPr>
        <w:t xml:space="preserve">Party </w:t>
      </w:r>
      <w:r>
        <w:t>case, the Truth Commission decided to probe 83 cases in total.</w:t>
      </w:r>
    </w:p>
    <w:p w:rsidR="00000000" w:rsidRDefault="00000000">
      <w:pPr>
        <w:numPr>
          <w:numberingChange w:id="248" w:author="Unknown" w:date="2003-06-19T09:55:00Z" w:original="%1:74:0:."/>
        </w:numPr>
      </w:pPr>
      <w:r>
        <w:t>66.</w:t>
      </w:r>
      <w:r>
        <w:tab/>
        <w:t>Based on investigation</w:t>
      </w:r>
      <w:r>
        <w:rPr>
          <w:rFonts w:hint="eastAsia"/>
        </w:rPr>
        <w:t>s</w:t>
      </w:r>
      <w:r>
        <w:t xml:space="preserve"> completed by 16 September 2002, when the Special Act required the Truth Commission to conclude its investigation, the Truth Commission recognized </w:t>
      </w:r>
      <w:r>
        <w:rPr>
          <w:rFonts w:hint="eastAsia"/>
        </w:rPr>
        <w:t xml:space="preserve">19 </w:t>
      </w:r>
      <w:r>
        <w:t>cases in which suspicious deaths were caused by illegal activities committed by law</w:t>
      </w:r>
      <w:r>
        <w:rPr>
          <w:rFonts w:hint="eastAsia"/>
        </w:rPr>
        <w:t xml:space="preserve"> </w:t>
      </w:r>
      <w:r>
        <w:t xml:space="preserve">enforcement authorities.  By contrast, the Truth Commission decided that </w:t>
      </w:r>
      <w:r>
        <w:rPr>
          <w:rFonts w:hint="eastAsia"/>
        </w:rPr>
        <w:t>33</w:t>
      </w:r>
      <w:r>
        <w:t xml:space="preserve"> cases were insufficiently supported by evidence</w:t>
      </w:r>
      <w:r>
        <w:rPr>
          <w:rFonts w:hint="eastAsia"/>
        </w:rPr>
        <w:t xml:space="preserve"> </w:t>
      </w:r>
      <w:r>
        <w:t xml:space="preserve">and that </w:t>
      </w:r>
      <w:r>
        <w:rPr>
          <w:rFonts w:hint="eastAsia"/>
        </w:rPr>
        <w:t>30</w:t>
      </w:r>
      <w:r>
        <w:t xml:space="preserve"> cases were impossible to investigate under given conditions, while 1 case was withdrawn by the complainant.  </w:t>
      </w:r>
    </w:p>
    <w:p w:rsidR="00000000" w:rsidRDefault="00000000">
      <w:pPr>
        <w:numPr>
          <w:numberingChange w:id="249" w:author="Unknown" w:date="2003-06-02T10:08:00Z" w:original="%1:76:0:."/>
        </w:numPr>
      </w:pPr>
      <w:r>
        <w:t>67.</w:t>
      </w:r>
      <w:r>
        <w:tab/>
        <w:t xml:space="preserve">The reparation procedures have been under way in the </w:t>
      </w:r>
      <w:r>
        <w:rPr>
          <w:rFonts w:hint="eastAsia"/>
        </w:rPr>
        <w:t>19</w:t>
      </w:r>
      <w:r>
        <w:t xml:space="preserve"> cases recognized as suspicious deaths that were proved to have resulted from the direct or indirect use of power by government authorities in violation of laws.  In </w:t>
      </w:r>
      <w:r>
        <w:rPr>
          <w:rFonts w:hint="eastAsia"/>
        </w:rPr>
        <w:t>one case where</w:t>
      </w:r>
      <w:r>
        <w:t xml:space="preserve"> the Truth Commission decided that there had been acts of violence by those police officers, the Truth Commission </w:t>
      </w:r>
      <w:r>
        <w:rPr>
          <w:rFonts w:hint="eastAsia"/>
        </w:rPr>
        <w:t xml:space="preserve">referred </w:t>
      </w:r>
      <w:r>
        <w:t xml:space="preserve">to the </w:t>
      </w:r>
      <w:r>
        <w:rPr>
          <w:rFonts w:hint="eastAsia"/>
        </w:rPr>
        <w:t xml:space="preserve">Supreme </w:t>
      </w:r>
      <w:r>
        <w:t>Public Prosecutor’s Office to request prosecution of the police officers involved.</w:t>
      </w:r>
    </w:p>
    <w:p w:rsidR="00000000" w:rsidRDefault="00000000">
      <w:r>
        <w:t>68.</w:t>
      </w:r>
      <w:r>
        <w:tab/>
        <w:t xml:space="preserve">In its efforts to identify and redress cases of torture </w:t>
      </w:r>
      <w:r>
        <w:rPr>
          <w:rFonts w:hint="eastAsia"/>
        </w:rPr>
        <w:t>under past regimes</w:t>
      </w:r>
      <w:r>
        <w:t xml:space="preserve">, the Government has had considerable difficulty due to budgetary and other restraints.  </w:t>
      </w:r>
      <w:r>
        <w:rPr>
          <w:rFonts w:hint="eastAsia"/>
        </w:rPr>
        <w:t>Nonetheless</w:t>
      </w:r>
      <w:r>
        <w:t xml:space="preserve">, the Government will continue to make efforts to elucidate wrongdoings of the past, since it believes that remnants of past authoritarian rule undeniably play a part in hindering transparency and accountability in bringing to light cases where torture was committed.  </w:t>
      </w:r>
    </w:p>
    <w:p w:rsidR="00000000" w:rsidRDefault="00000000">
      <w:pPr>
        <w:rPr>
          <w:rFonts w:hint="eastAsia"/>
        </w:rPr>
      </w:pPr>
      <w:r>
        <w:t>69.</w:t>
      </w:r>
      <w:r>
        <w:tab/>
        <w:t>Although the human rights situations of the Republic of Korea ha</w:t>
      </w:r>
      <w:r>
        <w:rPr>
          <w:rFonts w:hint="eastAsia"/>
        </w:rPr>
        <w:t>s</w:t>
      </w:r>
      <w:r>
        <w:t xml:space="preserve"> improved, suspicions of torture and other cruel acts have been intermittently raised.  The</w:t>
      </w:r>
      <w:r>
        <w:rPr>
          <w:rFonts w:hint="eastAsia"/>
        </w:rPr>
        <w:t>se</w:t>
      </w:r>
      <w:r>
        <w:t xml:space="preserve"> suspicions are due to not only actual, though rare, occurrences of torture and other cruel acts, but also to the </w:t>
      </w:r>
      <w:r>
        <w:rPr>
          <w:rFonts w:hint="eastAsia"/>
        </w:rPr>
        <w:t>Korean people</w:t>
      </w:r>
      <w:r>
        <w:t>’</w:t>
      </w:r>
      <w:r>
        <w:rPr>
          <w:rFonts w:hint="eastAsia"/>
        </w:rPr>
        <w:t xml:space="preserve">s </w:t>
      </w:r>
      <w:r>
        <w:t>newly raised awareness of human rights and of the now well-established procedures for remedy of human rights violations in the Republic of Korea.</w:t>
      </w:r>
    </w:p>
    <w:p w:rsidR="00000000" w:rsidRDefault="00000000">
      <w:pPr>
        <w:pStyle w:val="Heading3"/>
        <w:rPr>
          <w:rFonts w:eastAsia="휴먼명조"/>
        </w:rPr>
      </w:pPr>
      <w:r>
        <w:t>Suspicious deaths of inmates and human rights abuses</w:t>
      </w:r>
    </w:p>
    <w:p w:rsidR="00000000" w:rsidRDefault="00000000">
      <w:pPr>
        <w:numPr>
          <w:numberingChange w:id="250" w:author="Unknown" w:date="2003-06-02T10:08:00Z" w:original="%1:82:0:."/>
        </w:numPr>
      </w:pPr>
      <w:r>
        <w:t>70.</w:t>
      </w:r>
      <w:r>
        <w:tab/>
        <w:t xml:space="preserve">From 1 January 1998 to 30 </w:t>
      </w:r>
      <w:del w:id="251" w:author="Unknown">
        <w:r>
          <w:delText>June  2000</w:delText>
        </w:r>
      </w:del>
      <w:ins w:id="252" w:author="Unknown" w:date="2003-06-02T10:33:00Z">
        <w:r>
          <w:t>June 2000</w:t>
        </w:r>
      </w:ins>
      <w:r>
        <w:t>, a total of 748 cases of violence were filed in prisons and detention facilities.  During the same period</w:t>
      </w:r>
      <w:r>
        <w:rPr>
          <w:rFonts w:hint="eastAsia"/>
        </w:rPr>
        <w:t>,</w:t>
      </w:r>
      <w:r>
        <w:t xml:space="preserve"> a total of 21 inmates killed themselves in prisons and detention facilities.  Among </w:t>
      </w:r>
      <w:r>
        <w:rPr>
          <w:rFonts w:hint="eastAsia"/>
        </w:rPr>
        <w:t>the</w:t>
      </w:r>
      <w:del w:id="253" w:author="Unknown">
        <w:r>
          <w:delText>a total of</w:delText>
        </w:r>
      </w:del>
      <w:r>
        <w:t xml:space="preserve"> 21 suicide cases, 5 occurred in 1998, 10 in 1999 and 6 in </w:t>
      </w:r>
      <w:r>
        <w:rPr>
          <w:rFonts w:hint="eastAsia"/>
        </w:rPr>
        <w:t>the first</w:t>
      </w:r>
      <w:r>
        <w:t xml:space="preserve"> half of 2000.  </w:t>
      </w:r>
    </w:p>
    <w:p w:rsidR="00000000" w:rsidRDefault="00000000">
      <w:pPr>
        <w:numPr>
          <w:numberingChange w:id="254" w:author="Unknown" w:date="2003-06-02T10:08:00Z" w:original="%1:83:0:."/>
        </w:numPr>
      </w:pPr>
      <w:r>
        <w:br w:type="page"/>
        <w:t>71.</w:t>
      </w:r>
      <w:r>
        <w:tab/>
      </w:r>
      <w:r>
        <w:rPr>
          <w:rFonts w:hint="eastAsia"/>
        </w:rPr>
        <w:t>I</w:t>
      </w:r>
      <w:r>
        <w:t>n December 2001, the NHRC requested the Prosecutor</w:t>
      </w:r>
      <w:r>
        <w:noBreakHyphen/>
        <w:t xml:space="preserve">General to conduct an investigation </w:t>
      </w:r>
      <w:r>
        <w:rPr>
          <w:rFonts w:hint="eastAsia"/>
        </w:rPr>
        <w:t>i</w:t>
      </w:r>
      <w:r>
        <w:t>n</w:t>
      </w:r>
      <w:r>
        <w:rPr>
          <w:rFonts w:hint="eastAsia"/>
        </w:rPr>
        <w:t>to</w:t>
      </w:r>
      <w:r>
        <w:t xml:space="preserve"> the death of an inmate in </w:t>
      </w:r>
      <w:r>
        <w:rPr>
          <w:rFonts w:hint="eastAsia"/>
        </w:rPr>
        <w:t xml:space="preserve">the </w:t>
      </w:r>
      <w:r>
        <w:t xml:space="preserve">Ulsan detention centre.  Upon receipt of the request, the </w:t>
      </w:r>
      <w:r>
        <w:rPr>
          <w:rFonts w:hint="eastAsia"/>
        </w:rPr>
        <w:t>P</w:t>
      </w:r>
      <w:del w:id="255" w:author="Unknown">
        <w:r>
          <w:delText xml:space="preserve">competent </w:delText>
        </w:r>
      </w:del>
      <w:r>
        <w:t>rosecutor</w:t>
      </w:r>
      <w:r>
        <w:rPr>
          <w:rFonts w:hint="eastAsia"/>
        </w:rPr>
        <w:t>-General</w:t>
      </w:r>
      <w:r>
        <w:t xml:space="preserve"> investigated promptly and impartially the allegations that prison officers treated cruelly </w:t>
      </w:r>
      <w:r>
        <w:rPr>
          <w:rFonts w:hint="eastAsia"/>
        </w:rPr>
        <w:t>a</w:t>
      </w:r>
      <w:r>
        <w:t xml:space="preserve"> then-sick inmate and neglected him for a considerable amount of time, resulting in </w:t>
      </w:r>
      <w:r>
        <w:rPr>
          <w:rFonts w:hint="eastAsia"/>
        </w:rPr>
        <w:t>the</w:t>
      </w:r>
      <w:ins w:id="256" w:author="Unknown" w:date="2003-06-11T10:06:00Z">
        <w:r>
          <w:rPr>
            <w:rFonts w:hint="eastAsia"/>
          </w:rPr>
          <w:t xml:space="preserve"> inmate</w:t>
        </w:r>
      </w:ins>
      <w:r>
        <w:t>’</w:t>
      </w:r>
      <w:ins w:id="257" w:author="Unknown" w:date="2003-06-11T10:06:00Z">
        <w:r>
          <w:rPr>
            <w:rFonts w:hint="eastAsia"/>
          </w:rPr>
          <w:t>s</w:t>
        </w:r>
      </w:ins>
      <w:del w:id="258" w:author="Unknown">
        <w:r>
          <w:delText>a</w:delText>
        </w:r>
      </w:del>
      <w:r>
        <w:t xml:space="preserve"> death.  The Ulsan District Prosecutor’s Office decided to charge two prison officers with accidental homicide arising out of neglect of duty.  However, the </w:t>
      </w:r>
      <w:r>
        <w:rPr>
          <w:rFonts w:hint="eastAsia"/>
        </w:rPr>
        <w:t>O</w:t>
      </w:r>
      <w:r>
        <w:t xml:space="preserve">ffice could not prove that </w:t>
      </w:r>
      <w:del w:id="259" w:author="Unknown">
        <w:r>
          <w:delText>ere</w:delText>
        </w:r>
      </w:del>
      <w:r>
        <w:t xml:space="preserve">any </w:t>
      </w:r>
      <w:del w:id="260" w:author="Unknown">
        <w:r>
          <w:delText xml:space="preserve">evidence of </w:delText>
        </w:r>
      </w:del>
      <w:r>
        <w:t>cruel treatment</w:t>
      </w:r>
      <w:r>
        <w:rPr>
          <w:rFonts w:hint="eastAsia"/>
        </w:rPr>
        <w:t xml:space="preserve"> had actually occurred</w:t>
      </w:r>
      <w:ins w:id="261" w:author="Unknown" w:date="2003-06-19T11:37:00Z">
        <w:r>
          <w:rPr>
            <w:rFonts w:hint="eastAsia"/>
          </w:rPr>
          <w:t>.</w:t>
        </w:r>
      </w:ins>
      <w:del w:id="262" w:author="Unknown">
        <w:r>
          <w:delText>, on which the NHRC, the family of the victim and some human rights groups insisted</w:delText>
        </w:r>
      </w:del>
      <w:ins w:id="263" w:author="Unknown" w:date="2003-06-02T10:33:00Z">
        <w:del w:id="264" w:author="Unknown" w:date="2003-06-19T11:37:00Z">
          <w:r>
            <w:rPr>
              <w:rFonts w:hint="eastAsia"/>
            </w:rPr>
            <w:delText xml:space="preserve"> had taken place</w:delText>
          </w:r>
        </w:del>
      </w:ins>
      <w:del w:id="265" w:author="Unknown">
        <w:r>
          <w:delText>.</w:delText>
        </w:r>
      </w:del>
    </w:p>
    <w:p w:rsidR="00000000" w:rsidRDefault="00000000">
      <w:pPr>
        <w:numPr>
          <w:numberingChange w:id="266" w:author="Unknown" w:date="2003-06-02T10:08:00Z" w:original="%1:84:0:."/>
        </w:numPr>
        <w:rPr>
          <w:rFonts w:hint="eastAsia"/>
        </w:rPr>
      </w:pPr>
      <w:r>
        <w:t>72.</w:t>
      </w:r>
      <w:r>
        <w:tab/>
      </w:r>
      <w:del w:id="267" w:author="Unknown">
        <w:r>
          <w:delText>The Government</w:delText>
        </w:r>
      </w:del>
      <w:r>
        <w:t>The</w:t>
      </w:r>
      <w:ins w:id="268" w:author="Unknown" w:date="2003-10-01T09:10:00Z">
        <w:r>
          <w:t xml:space="preserve"> Government</w:t>
        </w:r>
      </w:ins>
      <w:r>
        <w:t xml:space="preserve"> has listened closely to allegations raised by bereaved famil</w:t>
      </w:r>
      <w:r>
        <w:rPr>
          <w:rFonts w:hint="eastAsia"/>
        </w:rPr>
        <w:t>ies</w:t>
      </w:r>
      <w:r>
        <w:t xml:space="preserve"> and some human rights group</w:t>
      </w:r>
      <w:r>
        <w:rPr>
          <w:rFonts w:hint="eastAsia"/>
        </w:rPr>
        <w:t>s</w:t>
      </w:r>
      <w:r>
        <w:t xml:space="preserve"> that </w:t>
      </w:r>
      <w:r>
        <w:rPr>
          <w:rFonts w:hint="eastAsia"/>
        </w:rPr>
        <w:t xml:space="preserve">some of </w:t>
      </w:r>
      <w:r>
        <w:t xml:space="preserve">the suicide cases were related to torture </w:t>
      </w:r>
      <w:r>
        <w:rPr>
          <w:rFonts w:hint="eastAsia"/>
        </w:rPr>
        <w:t>and</w:t>
      </w:r>
      <w:r>
        <w:t xml:space="preserve"> other cruel, inhuman </w:t>
      </w:r>
      <w:r>
        <w:rPr>
          <w:rFonts w:hint="eastAsia"/>
        </w:rPr>
        <w:t xml:space="preserve">or </w:t>
      </w:r>
      <w:r>
        <w:t xml:space="preserve">degrading treatment </w:t>
      </w:r>
      <w:r>
        <w:rPr>
          <w:rFonts w:hint="eastAsia"/>
        </w:rPr>
        <w:t>by</w:t>
      </w:r>
      <w:r>
        <w:t xml:space="preserve"> prison officers or </w:t>
      </w:r>
      <w:r>
        <w:rPr>
          <w:rFonts w:hint="eastAsia"/>
        </w:rPr>
        <w:t xml:space="preserve">due to </w:t>
      </w:r>
      <w:r>
        <w:t xml:space="preserve">violence among inmates; hence, </w:t>
      </w:r>
      <w:del w:id="269" w:author="Unknown">
        <w:r>
          <w:delText>the Government</w:delText>
        </w:r>
      </w:del>
      <w:r>
        <w:t>the</w:t>
      </w:r>
      <w:ins w:id="270" w:author="Unknown" w:date="2003-10-01T09:10:00Z">
        <w:r>
          <w:t xml:space="preserve"> Government</w:t>
        </w:r>
      </w:ins>
      <w:r>
        <w:t xml:space="preserve"> has ensured that its competent authorities, including investigative organs, proceed </w:t>
      </w:r>
      <w:r>
        <w:rPr>
          <w:rFonts w:hint="eastAsia"/>
        </w:rPr>
        <w:t>with</w:t>
      </w:r>
      <w:r>
        <w:t xml:space="preserve"> thorough, prompt and impartial investigations </w:t>
      </w:r>
      <w:r>
        <w:rPr>
          <w:rFonts w:hint="eastAsia"/>
        </w:rPr>
        <w:t>into</w:t>
      </w:r>
      <w:r>
        <w:t xml:space="preserve"> those suspicious deaths.</w:t>
      </w:r>
    </w:p>
    <w:p w:rsidR="00000000" w:rsidRDefault="00000000">
      <w:pPr>
        <w:pStyle w:val="Heading3"/>
        <w:rPr>
          <w:rFonts w:eastAsia="휴먼명조"/>
        </w:rPr>
      </w:pPr>
      <w:r>
        <w:rPr>
          <w:rFonts w:eastAsia="휴먼명조" w:hint="eastAsia"/>
        </w:rPr>
        <w:t>Other</w:t>
      </w:r>
      <w:del w:id="271" w:author="Unknown">
        <w:r>
          <w:rPr>
            <w:rFonts w:eastAsia="휴먼명조"/>
          </w:rPr>
          <w:delText>R</w:delText>
        </w:r>
      </w:del>
      <w:ins w:id="272" w:author="Unknown" w:date="2003-10-01T09:48:00Z">
        <w:r>
          <w:rPr>
            <w:rFonts w:eastAsia="휴먼명조" w:hint="eastAsia"/>
          </w:rPr>
          <w:t xml:space="preserve"> case</w:t>
        </w:r>
      </w:ins>
      <w:r>
        <w:rPr>
          <w:rFonts w:eastAsia="휴먼명조" w:hint="eastAsia"/>
        </w:rPr>
        <w:t>s</w:t>
      </w:r>
      <w:del w:id="273" w:author="Unknown">
        <w:r>
          <w:rPr>
            <w:rFonts w:eastAsia="휴먼명조"/>
          </w:rPr>
          <w:delText>elated cases on police officers</w:delText>
        </w:r>
      </w:del>
    </w:p>
    <w:p w:rsidR="00000000" w:rsidRDefault="00000000">
      <w:pPr>
        <w:numPr>
          <w:numberingChange w:id="274" w:author="Unknown" w:date="2003-06-02T10:08:00Z" w:original="%1:81:0:."/>
        </w:numPr>
        <w:rPr>
          <w:rFonts w:hint="eastAsia"/>
        </w:rPr>
      </w:pPr>
      <w:r>
        <w:t>73.</w:t>
      </w:r>
      <w:r>
        <w:tab/>
        <w:t xml:space="preserve">In August 1999, </w:t>
      </w:r>
      <w:del w:id="275" w:author="Unknown">
        <w:r>
          <w:delText xml:space="preserve">two police officers were prosecuted by the Gyeongju Regional Office of the Daegu Distric Public Prosecutor's Office under the charge of act of cruelty during the investigation on </w:delText>
        </w:r>
      </w:del>
      <w:r>
        <w:t>theft suspects</w:t>
      </w:r>
      <w:ins w:id="276" w:author="Unknown" w:date="2003-06-11T11:10:00Z">
        <w:r>
          <w:rPr>
            <w:rFonts w:hint="eastAsia"/>
          </w:rPr>
          <w:t xml:space="preserve"> </w:t>
        </w:r>
      </w:ins>
      <w:r>
        <w:t>levelled</w:t>
      </w:r>
      <w:ins w:id="277" w:author="Unknown" w:date="2003-06-11T11:10:00Z">
        <w:r>
          <w:rPr>
            <w:rFonts w:hint="eastAsia"/>
          </w:rPr>
          <w:t xml:space="preserve"> charges of cruelty a</w:t>
        </w:r>
      </w:ins>
      <w:r>
        <w:t>gains</w:t>
      </w:r>
      <w:ins w:id="278" w:author="Unknown" w:date="2003-06-11T11:10:00Z">
        <w:r>
          <w:rPr>
            <w:rFonts w:hint="eastAsia"/>
          </w:rPr>
          <w:t xml:space="preserve">t </w:t>
        </w:r>
      </w:ins>
      <w:del w:id="279" w:author="Unknown">
        <w:r>
          <w:delText xml:space="preserve"> </w:delText>
        </w:r>
      </w:del>
      <w:ins w:id="280" w:author="Unknown" w:date="2003-06-11T11:10:00Z">
        <w:r>
          <w:t>two police officers</w:t>
        </w:r>
      </w:ins>
      <w:r>
        <w:rPr>
          <w:rFonts w:hint="eastAsia"/>
        </w:rPr>
        <w:t>.  The</w:t>
      </w:r>
      <w:ins w:id="281" w:author="Unknown" w:date="2003-06-11T11:10:00Z">
        <w:r>
          <w:rPr>
            <w:rFonts w:hint="eastAsia"/>
          </w:rPr>
          <w:t xml:space="preserve"> officers</w:t>
        </w:r>
        <w:r>
          <w:t xml:space="preserve"> were prosecuted by </w:t>
        </w:r>
      </w:ins>
      <w:r>
        <w:t>the</w:t>
      </w:r>
      <w:ins w:id="282" w:author="Unknown" w:date="2003-06-11T11:10:00Z">
        <w:r>
          <w:t xml:space="preserve"> Gyeongju Regional Office of </w:t>
        </w:r>
      </w:ins>
      <w:r>
        <w:t>the</w:t>
      </w:r>
      <w:ins w:id="283" w:author="Unknown" w:date="2003-06-11T11:10:00Z">
        <w:r>
          <w:t xml:space="preserve"> Daegu District </w:t>
        </w:r>
        <w:del w:id="284" w:author="Unknown" w:date="2003-10-01T09:12:00Z">
          <w:r>
            <w:delText>Public Prosecutor's Office</w:delText>
          </w:r>
        </w:del>
      </w:ins>
      <w:ins w:id="285" w:author="Unknown" w:date="2003-10-01T09:12:00Z">
        <w:r>
          <w:t xml:space="preserve">Public </w:t>
        </w:r>
      </w:ins>
      <w:r>
        <w:t xml:space="preserve">Prosecutor’s Office shortly after the human rights abuses occurred.  </w:t>
      </w:r>
      <w:r>
        <w:rPr>
          <w:rFonts w:hint="eastAsia"/>
        </w:rPr>
        <w:t xml:space="preserve">One of </w:t>
      </w:r>
      <w:r>
        <w:t>the officers w</w:t>
      </w:r>
      <w:r>
        <w:rPr>
          <w:rFonts w:hint="eastAsia"/>
        </w:rPr>
        <w:t>as</w:t>
      </w:r>
      <w:r>
        <w:t xml:space="preserve"> </w:t>
      </w:r>
      <w:del w:id="286" w:author="Unknown">
        <w:r>
          <w:delText xml:space="preserve">indicted </w:delText>
        </w:r>
      </w:del>
      <w:ins w:id="287" w:author="Unknown" w:date="2003-06-11T10:04:00Z">
        <w:r>
          <w:rPr>
            <w:rFonts w:hint="eastAsia"/>
          </w:rPr>
          <w:t>sentenced to imprisonment for</w:t>
        </w:r>
      </w:ins>
      <w:del w:id="288" w:author="Unknown">
        <w:r>
          <w:delText>of</w:delText>
        </w:r>
      </w:del>
      <w:r>
        <w:t xml:space="preserve"> </w:t>
      </w:r>
      <w:r>
        <w:rPr>
          <w:rFonts w:hint="eastAsia"/>
        </w:rPr>
        <w:t>eight</w:t>
      </w:r>
      <w:r>
        <w:t xml:space="preserve"> month</w:t>
      </w:r>
      <w:ins w:id="289" w:author="Unknown" w:date="2003-06-11T10:04:00Z">
        <w:r>
          <w:rPr>
            <w:rFonts w:hint="eastAsia"/>
          </w:rPr>
          <w:t>s</w:t>
        </w:r>
      </w:ins>
      <w:r>
        <w:rPr>
          <w:rFonts w:hint="eastAsia"/>
        </w:rPr>
        <w:t>, and the other to one</w:t>
      </w:r>
      <w:r>
        <w:t xml:space="preserve"> year </w:t>
      </w:r>
      <w:r>
        <w:rPr>
          <w:rFonts w:hint="eastAsia"/>
        </w:rPr>
        <w:t>of i</w:t>
      </w:r>
      <w:r>
        <w:t xml:space="preserve">mprisonment and </w:t>
      </w:r>
      <w:r>
        <w:rPr>
          <w:rFonts w:hint="eastAsia"/>
        </w:rPr>
        <w:t>two</w:t>
      </w:r>
      <w:r>
        <w:t> year</w:t>
      </w:r>
      <w:r>
        <w:rPr>
          <w:rFonts w:hint="eastAsia"/>
        </w:rPr>
        <w:t>s</w:t>
      </w:r>
      <w:r>
        <w:t xml:space="preserve"> </w:t>
      </w:r>
      <w:r>
        <w:rPr>
          <w:rFonts w:hint="eastAsia"/>
        </w:rPr>
        <w:t xml:space="preserve">of </w:t>
      </w:r>
      <w:r>
        <w:t>probation.</w:t>
      </w:r>
    </w:p>
    <w:p w:rsidR="00000000" w:rsidRDefault="00000000">
      <w:r>
        <w:t>74.</w:t>
      </w:r>
      <w:r>
        <w:tab/>
      </w:r>
      <w:r>
        <w:rPr>
          <w:rFonts w:hint="eastAsia"/>
        </w:rPr>
        <w:t>The</w:t>
      </w:r>
      <w:ins w:id="290" w:author="Unknown" w:date="2003-06-19T11:31:00Z">
        <w:r>
          <w:t xml:space="preserve"> Changwon District Court </w:t>
        </w:r>
        <w:r>
          <w:rPr>
            <w:rFonts w:hint="eastAsia"/>
          </w:rPr>
          <w:t>sat in judg</w:t>
        </w:r>
      </w:ins>
      <w:r>
        <w:t>e</w:t>
      </w:r>
      <w:ins w:id="291" w:author="Unknown" w:date="2003-06-19T11:31:00Z">
        <w:r>
          <w:rPr>
            <w:rFonts w:hint="eastAsia"/>
          </w:rPr>
          <w:t>ment</w:t>
        </w:r>
        <w:r>
          <w:t xml:space="preserve"> on 20 November 2000 o</w:t>
        </w:r>
        <w:r>
          <w:rPr>
            <w:rFonts w:hint="eastAsia"/>
          </w:rPr>
          <w:t>f</w:t>
        </w:r>
        <w:r>
          <w:t xml:space="preserve"> a case </w:t>
        </w:r>
      </w:ins>
      <w:r>
        <w:rPr>
          <w:rFonts w:hint="eastAsia"/>
        </w:rPr>
        <w:t xml:space="preserve">in which a victim </w:t>
      </w:r>
      <w:ins w:id="292" w:author="Unknown" w:date="2003-06-19T11:31:00Z">
        <w:r>
          <w:t>claim</w:t>
        </w:r>
      </w:ins>
      <w:r>
        <w:rPr>
          <w:rFonts w:hint="eastAsia"/>
        </w:rPr>
        <w:t>ed S</w:t>
      </w:r>
      <w:ins w:id="293" w:author="Unknown" w:date="2003-06-19T11:31:00Z">
        <w:r>
          <w:t xml:space="preserve">tate redress </w:t>
        </w:r>
      </w:ins>
      <w:r>
        <w:t>for</w:t>
      </w:r>
      <w:ins w:id="294" w:author="Unknown" w:date="2003-06-19T11:31:00Z">
        <w:r>
          <w:t xml:space="preserve"> </w:t>
        </w:r>
      </w:ins>
      <w:r>
        <w:t>the</w:t>
      </w:r>
      <w:ins w:id="295" w:author="Unknown" w:date="2003-06-19T11:31:00Z">
        <w:r>
          <w:t xml:space="preserve"> unlawful usage of disciplinary tools by </w:t>
        </w:r>
      </w:ins>
      <w:r>
        <w:t>the</w:t>
      </w:r>
      <w:ins w:id="296" w:author="Unknown" w:date="2003-06-19T11:31:00Z">
        <w:r>
          <w:t xml:space="preserve"> police</w:t>
        </w:r>
      </w:ins>
      <w:r>
        <w:rPr>
          <w:rFonts w:hint="eastAsia"/>
        </w:rPr>
        <w:t xml:space="preserve">.  It </w:t>
      </w:r>
      <w:ins w:id="297" w:author="Unknown" w:date="2003-06-19T11:31:00Z">
        <w:r>
          <w:t>rul</w:t>
        </w:r>
      </w:ins>
      <w:r>
        <w:rPr>
          <w:rFonts w:hint="eastAsia"/>
        </w:rPr>
        <w:t>ed</w:t>
      </w:r>
      <w:ins w:id="298" w:author="Unknown" w:date="2003-06-19T11:31:00Z">
        <w:r>
          <w:t xml:space="preserve"> that </w:t>
        </w:r>
      </w:ins>
      <w:r>
        <w:t>the</w:t>
      </w:r>
      <w:ins w:id="299" w:author="Unknown" w:date="2003-06-19T11:31:00Z">
        <w:r>
          <w:t xml:space="preserve"> use of shackle</w:t>
        </w:r>
      </w:ins>
      <w:r>
        <w:rPr>
          <w:rFonts w:hint="eastAsia"/>
        </w:rPr>
        <w:t>s</w:t>
      </w:r>
      <w:ins w:id="300" w:author="Unknown" w:date="2003-06-19T11:31:00Z">
        <w:r>
          <w:t xml:space="preserve"> by </w:t>
        </w:r>
      </w:ins>
      <w:r>
        <w:t>the</w:t>
      </w:r>
      <w:ins w:id="301" w:author="Unknown" w:date="2003-06-19T11:31:00Z">
        <w:r>
          <w:t xml:space="preserve"> police was unnecessary</w:t>
        </w:r>
        <w:r>
          <w:rPr>
            <w:rFonts w:hint="eastAsia"/>
          </w:rPr>
          <w:t xml:space="preserve"> and</w:t>
        </w:r>
        <w:r>
          <w:t xml:space="preserve"> that </w:t>
        </w:r>
      </w:ins>
      <w:r>
        <w:t>the</w:t>
      </w:r>
      <w:ins w:id="302" w:author="Unknown" w:date="2003-10-01T09:10:00Z">
        <w:r>
          <w:t xml:space="preserve"> Government</w:t>
        </w:r>
      </w:ins>
      <w:ins w:id="303" w:author="Unknown" w:date="2003-06-19T11:31:00Z">
        <w:r>
          <w:t xml:space="preserve"> sh</w:t>
        </w:r>
        <w:r>
          <w:rPr>
            <w:rFonts w:hint="eastAsia"/>
          </w:rPr>
          <w:t>ould</w:t>
        </w:r>
        <w:r>
          <w:t xml:space="preserve"> compensate </w:t>
        </w:r>
      </w:ins>
      <w:r>
        <w:t>the</w:t>
      </w:r>
      <w:ins w:id="304" w:author="Unknown" w:date="2003-06-19T11:31:00Z">
        <w:r>
          <w:t xml:space="preserve"> plaintiff </w:t>
        </w:r>
      </w:ins>
      <w:r>
        <w:rPr>
          <w:rFonts w:hint="eastAsia"/>
        </w:rPr>
        <w:t xml:space="preserve">for damages in the amount of </w:t>
      </w:r>
      <w:r>
        <w:t>1</w:t>
      </w:r>
      <w:ins w:id="305" w:author="Unknown" w:date="2003-06-19T11:31:00Z">
        <w:r>
          <w:t xml:space="preserve"> million won</w:t>
        </w:r>
      </w:ins>
      <w:r>
        <w:rPr>
          <w:rFonts w:hint="eastAsia"/>
        </w:rPr>
        <w:t xml:space="preserve">, equivalent to </w:t>
      </w:r>
      <w:r>
        <w:t xml:space="preserve">US$ </w:t>
      </w:r>
      <w:r>
        <w:rPr>
          <w:rFonts w:hint="eastAsia"/>
        </w:rPr>
        <w:t>783</w:t>
      </w:r>
      <w:r>
        <w:t>.  The</w:t>
      </w:r>
      <w:ins w:id="306" w:author="Unknown" w:date="2003-06-19T11:31:00Z">
        <w:r>
          <w:t xml:space="preserve"> court found </w:t>
        </w:r>
      </w:ins>
      <w:r>
        <w:rPr>
          <w:rFonts w:hint="eastAsia"/>
        </w:rPr>
        <w:t xml:space="preserve">that </w:t>
      </w:r>
      <w:ins w:id="307" w:author="Unknown" w:date="2003-06-19T11:31:00Z">
        <w:r>
          <w:t xml:space="preserve">chaining suspects </w:t>
        </w:r>
      </w:ins>
      <w:r>
        <w:rPr>
          <w:rFonts w:hint="eastAsia"/>
        </w:rPr>
        <w:t xml:space="preserve">who are not </w:t>
      </w:r>
      <w:ins w:id="308" w:author="Unknown" w:date="2003-06-19T11:31:00Z">
        <w:r>
          <w:rPr>
            <w:rFonts w:hint="eastAsia"/>
          </w:rPr>
          <w:t>likel</w:t>
        </w:r>
      </w:ins>
      <w:r>
        <w:rPr>
          <w:rFonts w:hint="eastAsia"/>
        </w:rPr>
        <w:t>y to escape</w:t>
      </w:r>
      <w:ins w:id="309" w:author="Unknown" w:date="2003-06-19T11:31:00Z">
        <w:r>
          <w:t xml:space="preserve"> or </w:t>
        </w:r>
      </w:ins>
      <w:r>
        <w:rPr>
          <w:rFonts w:hint="eastAsia"/>
        </w:rPr>
        <w:t xml:space="preserve">commit </w:t>
      </w:r>
      <w:ins w:id="310" w:author="Unknown" w:date="2003-06-19T11:31:00Z">
        <w:r>
          <w:t>suicid</w:t>
        </w:r>
        <w:r>
          <w:rPr>
            <w:rFonts w:hint="eastAsia"/>
          </w:rPr>
          <w:t>e</w:t>
        </w:r>
        <w:r>
          <w:t xml:space="preserve"> </w:t>
        </w:r>
      </w:ins>
      <w:r>
        <w:rPr>
          <w:rFonts w:hint="eastAsia"/>
        </w:rPr>
        <w:t>i</w:t>
      </w:r>
      <w:ins w:id="311" w:author="Unknown" w:date="2003-06-19T11:31:00Z">
        <w:r>
          <w:t xml:space="preserve">s </w:t>
        </w:r>
        <w:r>
          <w:rPr>
            <w:rFonts w:hint="eastAsia"/>
          </w:rPr>
          <w:t>unjustified</w:t>
        </w:r>
        <w:r>
          <w:t>.</w:t>
        </w:r>
      </w:ins>
    </w:p>
    <w:p w:rsidR="00000000" w:rsidRDefault="00000000">
      <w:pPr>
        <w:pStyle w:val="Heading2"/>
        <w:rPr>
          <w:rFonts w:hint="eastAsia"/>
        </w:rPr>
      </w:pPr>
      <w:r>
        <w:t>Article 13</w:t>
      </w:r>
    </w:p>
    <w:p w:rsidR="00000000" w:rsidRDefault="00000000">
      <w:pPr>
        <w:pStyle w:val="Heading3"/>
        <w:rPr>
          <w:rFonts w:eastAsia="휴먼명조" w:hint="eastAsia"/>
        </w:rPr>
      </w:pPr>
      <w:r>
        <w:rPr>
          <w:rFonts w:eastAsia="휴먼명조"/>
        </w:rPr>
        <w:t xml:space="preserve">The amendment to the Military Criminal </w:t>
      </w:r>
      <w:r>
        <w:rPr>
          <w:rFonts w:eastAsia="휴먼명조" w:hint="eastAsia"/>
        </w:rPr>
        <w:t xml:space="preserve">Administration </w:t>
      </w:r>
      <w:r>
        <w:rPr>
          <w:rFonts w:eastAsia="휴먼명조"/>
        </w:rPr>
        <w:t>Act</w:t>
      </w:r>
    </w:p>
    <w:p w:rsidR="00000000" w:rsidRDefault="00000000">
      <w:pPr>
        <w:numPr>
          <w:numberingChange w:id="312" w:author="Unknown" w:date="2003-06-02T10:08:00Z" w:original="%1:85:0:."/>
        </w:numPr>
        <w:rPr>
          <w:rFonts w:hint="eastAsia"/>
        </w:rPr>
      </w:pPr>
      <w:r>
        <w:t>75.</w:t>
      </w:r>
      <w:r>
        <w:tab/>
        <w:t xml:space="preserve">During the period under review, </w:t>
      </w:r>
      <w:r>
        <w:rPr>
          <w:rFonts w:hint="eastAsia"/>
        </w:rPr>
        <w:t xml:space="preserve">the </w:t>
      </w:r>
      <w:r>
        <w:t xml:space="preserve">right of members of the </w:t>
      </w:r>
      <w:r>
        <w:rPr>
          <w:rFonts w:hint="eastAsia"/>
        </w:rPr>
        <w:t>m</w:t>
      </w:r>
      <w:r>
        <w:t xml:space="preserve">ilitary service </w:t>
      </w:r>
      <w:r>
        <w:rPr>
          <w:rFonts w:hint="eastAsia"/>
        </w:rPr>
        <w:t xml:space="preserve">to petition was </w:t>
      </w:r>
      <w:r>
        <w:t xml:space="preserve">reinforced.  Although the </w:t>
      </w:r>
      <w:r>
        <w:rPr>
          <w:rFonts w:hint="eastAsia"/>
        </w:rPr>
        <w:t xml:space="preserve">Act on </w:t>
      </w:r>
      <w:r>
        <w:t xml:space="preserve">Military Criminal </w:t>
      </w:r>
      <w:r>
        <w:rPr>
          <w:rFonts w:hint="eastAsia"/>
        </w:rPr>
        <w:t>Administration</w:t>
      </w:r>
      <w:del w:id="313" w:author="Unknown">
        <w:r>
          <w:delText>Act(</w:delText>
        </w:r>
      </w:del>
      <w:ins w:id="314" w:author="Unknown" w:date="2003-06-02T10:34:00Z">
        <w:r>
          <w:t xml:space="preserve"> </w:t>
        </w:r>
      </w:ins>
      <w:r>
        <w:t xml:space="preserve">has been through some minor changes since its enactment in 1962, the </w:t>
      </w:r>
      <w:r>
        <w:rPr>
          <w:rFonts w:hint="eastAsia"/>
        </w:rPr>
        <w:t xml:space="preserve">comprehensive </w:t>
      </w:r>
      <w:r>
        <w:t xml:space="preserve">incorporation of </w:t>
      </w:r>
      <w:r>
        <w:rPr>
          <w:rFonts w:hint="eastAsia"/>
        </w:rPr>
        <w:t xml:space="preserve">human rights </w:t>
      </w:r>
      <w:r>
        <w:t xml:space="preserve">developments </w:t>
      </w:r>
      <w:r>
        <w:rPr>
          <w:rFonts w:hint="eastAsia"/>
        </w:rPr>
        <w:t>into the Act was</w:t>
      </w:r>
      <w:r>
        <w:t xml:space="preserve"> made in 1999.</w:t>
      </w:r>
    </w:p>
    <w:p w:rsidR="00000000" w:rsidRDefault="00000000">
      <w:pPr>
        <w:numPr>
          <w:numberingChange w:id="315" w:author="Unknown" w:date="2003-06-02T10:08:00Z" w:original="%1:86:0:."/>
        </w:numPr>
      </w:pPr>
      <w:r>
        <w:t>76.</w:t>
      </w:r>
      <w:r>
        <w:tab/>
        <w:t xml:space="preserve">According to </w:t>
      </w:r>
      <w:r>
        <w:rPr>
          <w:rFonts w:hint="eastAsia"/>
        </w:rPr>
        <w:t>a</w:t>
      </w:r>
      <w:del w:id="316" w:author="Unknown">
        <w:r>
          <w:delText>amended a</w:delText>
        </w:r>
      </w:del>
      <w:r>
        <w:t>rticle 4 of the Act</w:t>
      </w:r>
      <w:ins w:id="317" w:author="Unknown" w:date="2003-06-11T10:07:00Z">
        <w:r>
          <w:rPr>
            <w:rFonts w:hint="eastAsia"/>
          </w:rPr>
          <w:t xml:space="preserve"> as </w:t>
        </w:r>
        <w:r>
          <w:t>amended</w:t>
        </w:r>
      </w:ins>
      <w:r>
        <w:t xml:space="preserve">, all </w:t>
      </w:r>
      <w:del w:id="318" w:author="Unknown">
        <w:r>
          <w:delText>the  persons</w:delText>
        </w:r>
      </w:del>
      <w:r>
        <w:t>the</w:t>
      </w:r>
      <w:ins w:id="319" w:author="Unknown" w:date="2003-06-02T10:34:00Z">
        <w:r>
          <w:t xml:space="preserve"> persons</w:t>
        </w:r>
      </w:ins>
      <w:r>
        <w:t xml:space="preserve"> who are held in detention centres, such as military prisons, qualif</w:t>
      </w:r>
      <w:r>
        <w:rPr>
          <w:rFonts w:hint="eastAsia"/>
        </w:rPr>
        <w:t>y</w:t>
      </w:r>
      <w:r>
        <w:t xml:space="preserve"> for </w:t>
      </w:r>
      <w:r>
        <w:rPr>
          <w:rFonts w:hint="eastAsia"/>
        </w:rPr>
        <w:t>the</w:t>
      </w:r>
      <w:r>
        <w:t xml:space="preserve"> right to file a petition in protest of their treatment.  Before the amendment, only convicted inmates could file </w:t>
      </w:r>
      <w:r>
        <w:rPr>
          <w:rFonts w:hint="eastAsia"/>
        </w:rPr>
        <w:t xml:space="preserve">a </w:t>
      </w:r>
      <w:r>
        <w:t xml:space="preserve">petition, </w:t>
      </w:r>
      <w:ins w:id="320" w:author="Unknown" w:date="2003-06-11T10:07:00Z">
        <w:r>
          <w:rPr>
            <w:rFonts w:hint="eastAsia"/>
          </w:rPr>
          <w:t xml:space="preserve">so </w:t>
        </w:r>
      </w:ins>
      <w:r>
        <w:rPr>
          <w:rFonts w:hint="eastAsia"/>
        </w:rPr>
        <w:t>that an</w:t>
      </w:r>
      <w:ins w:id="321" w:author="Unknown" w:date="2003-06-11T10:07:00Z">
        <w:r>
          <w:rPr>
            <w:rFonts w:hint="eastAsia"/>
          </w:rPr>
          <w:t xml:space="preserve"> accused</w:t>
        </w:r>
      </w:ins>
      <w:del w:id="322" w:author="Unknown">
        <w:r>
          <w:delText>therefore unconvicted ones</w:delText>
        </w:r>
      </w:del>
      <w:r>
        <w:t xml:space="preserve"> waiting for trial</w:t>
      </w:r>
      <w:del w:id="323" w:author="Unknown">
        <w:r>
          <w:delText>s</w:delText>
        </w:r>
      </w:del>
      <w:r>
        <w:t xml:space="preserve"> </w:t>
      </w:r>
      <w:ins w:id="324" w:author="Unknown" w:date="2003-06-11T10:07:00Z">
        <w:r>
          <w:rPr>
            <w:rFonts w:hint="eastAsia"/>
          </w:rPr>
          <w:t>di</w:t>
        </w:r>
      </w:ins>
      <w:del w:id="325" w:author="Unknown">
        <w:r>
          <w:delText>coul</w:delText>
        </w:r>
      </w:del>
      <w:r>
        <w:t xml:space="preserve">d not enjoy the right to petition.  Furthermore, the amended </w:t>
      </w:r>
      <w:r>
        <w:rPr>
          <w:rFonts w:hint="eastAsia"/>
        </w:rPr>
        <w:t>a</w:t>
      </w:r>
      <w:del w:id="326" w:author="Unknown">
        <w:r>
          <w:delText>a</w:delText>
        </w:r>
      </w:del>
      <w:r>
        <w:t>rticle 4</w:t>
      </w:r>
      <w:del w:id="327" w:author="Unknown">
        <w:r>
          <w:delText xml:space="preserve"> of the Act </w:delText>
        </w:r>
      </w:del>
      <w:ins w:id="328" w:author="Unknown" w:date="2003-06-11T10:08:00Z">
        <w:r>
          <w:rPr>
            <w:rFonts w:hint="eastAsia"/>
          </w:rPr>
          <w:t xml:space="preserve"> </w:t>
        </w:r>
      </w:ins>
      <w:r>
        <w:t xml:space="preserve">ensures that the petition is not </w:t>
      </w:r>
      <w:ins w:id="329" w:author="Unknown" w:date="2003-06-11T10:08:00Z">
        <w:r>
          <w:rPr>
            <w:rFonts w:hint="eastAsia"/>
          </w:rPr>
          <w:t xml:space="preserve">relayed </w:t>
        </w:r>
      </w:ins>
      <w:del w:id="330" w:author="Unknown">
        <w:r>
          <w:delText>known to</w:delText>
        </w:r>
      </w:del>
      <w:ins w:id="331" w:author="Unknown" w:date="2003-06-11T10:08:00Z">
        <w:r>
          <w:rPr>
            <w:rFonts w:hint="eastAsia"/>
          </w:rPr>
          <w:t>to</w:t>
        </w:r>
      </w:ins>
      <w:r>
        <w:t xml:space="preserve"> prison officers</w:t>
      </w:r>
      <w:ins w:id="332" w:author="Unknown" w:date="2003-06-11T10:08:00Z">
        <w:r>
          <w:rPr>
            <w:rFonts w:hint="eastAsia"/>
          </w:rPr>
          <w:t>,</w:t>
        </w:r>
      </w:ins>
      <w:r>
        <w:t xml:space="preserve"> and that the decision</w:t>
      </w:r>
      <w:ins w:id="333" w:author="Unknown" w:date="2003-06-11T10:08:00Z">
        <w:r>
          <w:rPr>
            <w:rFonts w:hint="eastAsia"/>
          </w:rPr>
          <w:t xml:space="preserve"> on that petition</w:t>
        </w:r>
      </w:ins>
      <w:r>
        <w:t xml:space="preserve"> </w:t>
      </w:r>
      <w:r>
        <w:rPr>
          <w:rFonts w:hint="eastAsia"/>
        </w:rPr>
        <w:t>i</w:t>
      </w:r>
      <w:r>
        <w:t>s recorded</w:t>
      </w:r>
      <w:del w:id="334" w:author="Unknown">
        <w:r>
          <w:delText xml:space="preserve"> as a document</w:delText>
        </w:r>
      </w:del>
      <w:r>
        <w:t>.</w:t>
      </w:r>
    </w:p>
    <w:p w:rsidR="00000000" w:rsidRDefault="00000000">
      <w:r>
        <w:br w:type="page"/>
        <w:t>77.</w:t>
      </w:r>
      <w:r>
        <w:tab/>
      </w:r>
      <w:del w:id="335" w:author="Unknown">
        <w:r>
          <w:delText>Also t</w:delText>
        </w:r>
      </w:del>
      <w:r>
        <w:rPr>
          <w:rFonts w:hint="eastAsia"/>
        </w:rPr>
        <w:t>The</w:t>
      </w:r>
      <w:r>
        <w:t xml:space="preserve"> right to counsel has</w:t>
      </w:r>
      <w:ins w:id="336" w:author="Unknown" w:date="2003-06-11T10:09:00Z">
        <w:r>
          <w:rPr>
            <w:rFonts w:hint="eastAsia"/>
          </w:rPr>
          <w:t xml:space="preserve"> also</w:t>
        </w:r>
      </w:ins>
      <w:r>
        <w:t xml:space="preserve"> been strengthened </w:t>
      </w:r>
      <w:ins w:id="337" w:author="Unknown" w:date="2003-06-11T10:09:00Z">
        <w:r>
          <w:rPr>
            <w:rFonts w:hint="eastAsia"/>
          </w:rPr>
          <w:t>by</w:t>
        </w:r>
      </w:ins>
      <w:del w:id="338" w:author="Unknown">
        <w:r>
          <w:delText>with</w:delText>
        </w:r>
      </w:del>
      <w:r>
        <w:t xml:space="preserve"> the amendment.  Article 62 of the Act provides that unconvicted inmates shall enjoy their right to counsel</w:t>
      </w:r>
      <w:ins w:id="339" w:author="Unknown" w:date="2003-06-11T10:09:00Z">
        <w:r>
          <w:rPr>
            <w:rFonts w:hint="eastAsia"/>
          </w:rPr>
          <w:t>,</w:t>
        </w:r>
      </w:ins>
      <w:del w:id="340" w:author="Unknown">
        <w:r>
          <w:delText xml:space="preserve"> by</w:delText>
        </w:r>
      </w:del>
      <w:r>
        <w:t xml:space="preserve"> </w:t>
      </w:r>
      <w:r>
        <w:rPr>
          <w:rFonts w:hint="eastAsia"/>
        </w:rPr>
        <w:t xml:space="preserve">while </w:t>
      </w:r>
      <w:r>
        <w:t>prohibiting prison officers’ intervention</w:t>
      </w:r>
      <w:r>
        <w:rPr>
          <w:rFonts w:hint="eastAsia"/>
        </w:rPr>
        <w:t xml:space="preserve">, </w:t>
      </w:r>
      <w:r>
        <w:t>including</w:t>
      </w:r>
      <w:r>
        <w:rPr>
          <w:rFonts w:hint="eastAsia"/>
        </w:rPr>
        <w:t xml:space="preserve"> </w:t>
      </w:r>
      <w:r>
        <w:t>listening and recording conversation</w:t>
      </w:r>
      <w:r>
        <w:rPr>
          <w:rFonts w:hint="eastAsia"/>
        </w:rPr>
        <w:t>s</w:t>
      </w:r>
      <w:r>
        <w:t xml:space="preserve"> during meeting</w:t>
      </w:r>
      <w:r>
        <w:rPr>
          <w:rFonts w:hint="eastAsia"/>
        </w:rPr>
        <w:t>s</w:t>
      </w:r>
      <w:r>
        <w:t xml:space="preserve"> with legal </w:t>
      </w:r>
      <w:del w:id="341" w:author="Unknown">
        <w:r>
          <w:delText>counsellors</w:delText>
        </w:r>
      </w:del>
      <w:ins w:id="342" w:author="Unknown" w:date="2003-06-02T10:34:00Z">
        <w:r>
          <w:t>counsels</w:t>
        </w:r>
      </w:ins>
      <w:r>
        <w:t>.</w:t>
      </w:r>
    </w:p>
    <w:p w:rsidR="00000000" w:rsidRDefault="00000000">
      <w:pPr>
        <w:pStyle w:val="Heading3"/>
        <w:rPr>
          <w:rFonts w:eastAsia="휴먼명조" w:hint="eastAsia"/>
        </w:rPr>
      </w:pPr>
      <w:del w:id="343" w:author="Unknown">
        <w:r>
          <w:rPr>
            <w:rFonts w:eastAsia="휴먼명조"/>
          </w:rPr>
          <w:delText>Petitions(</w:delText>
        </w:r>
      </w:del>
      <w:ins w:id="344" w:author="Unknown" w:date="2003-06-02T10:34:00Z">
        <w:r>
          <w:rPr>
            <w:rFonts w:eastAsia="휴먼명조"/>
          </w:rPr>
          <w:t>Petitions</w:t>
        </w:r>
      </w:ins>
      <w:r>
        <w:rPr>
          <w:rFonts w:eastAsia="휴먼명조" w:hint="eastAsia"/>
        </w:rPr>
        <w:t xml:space="preserve">, </w:t>
      </w:r>
      <w:r>
        <w:rPr>
          <w:rFonts w:eastAsia="휴먼명조"/>
        </w:rPr>
        <w:t>including</w:t>
      </w:r>
      <w:r>
        <w:rPr>
          <w:rFonts w:eastAsia="휴먼명조" w:hint="eastAsia"/>
        </w:rPr>
        <w:t xml:space="preserve"> c</w:t>
      </w:r>
      <w:r>
        <w:rPr>
          <w:rFonts w:eastAsia="휴먼명조"/>
        </w:rPr>
        <w:t xml:space="preserve">omplaints and </w:t>
      </w:r>
      <w:r>
        <w:rPr>
          <w:rFonts w:eastAsia="휴먼명조" w:hint="eastAsia"/>
        </w:rPr>
        <w:t>a</w:t>
      </w:r>
      <w:r>
        <w:rPr>
          <w:rFonts w:eastAsia="휴먼명조"/>
        </w:rPr>
        <w:t>ccusations</w:t>
      </w:r>
    </w:p>
    <w:p w:rsidR="00000000" w:rsidRDefault="00000000">
      <w:pPr>
        <w:numPr>
          <w:numberingChange w:id="345" w:author="Unknown" w:date="2003-06-02T10:08:00Z" w:original="%1:88:0:."/>
        </w:numPr>
      </w:pPr>
      <w:r>
        <w:t>78.</w:t>
      </w:r>
      <w:r>
        <w:tab/>
        <w:t xml:space="preserve">Statistical data </w:t>
      </w:r>
      <w:ins w:id="346" w:author="Unknown" w:date="2003-06-11T10:09:00Z">
        <w:r>
          <w:rPr>
            <w:rFonts w:hint="eastAsia"/>
          </w:rPr>
          <w:t>regarding</w:t>
        </w:r>
      </w:ins>
      <w:del w:id="347" w:author="Unknown">
        <w:r>
          <w:delText>of</w:delText>
        </w:r>
      </w:del>
      <w:r>
        <w:t xml:space="preserve"> complaints and accusations </w:t>
      </w:r>
      <w:del w:id="348" w:author="Unknown">
        <w:r>
          <w:delText xml:space="preserve">specifically regarding </w:delText>
        </w:r>
      </w:del>
      <w:ins w:id="349" w:author="Unknown" w:date="2003-06-11T10:09:00Z">
        <w:r>
          <w:rPr>
            <w:rFonts w:hint="eastAsia"/>
          </w:rPr>
          <w:t xml:space="preserve">of </w:t>
        </w:r>
      </w:ins>
      <w:r>
        <w:t>torture</w:t>
      </w:r>
      <w:del w:id="350" w:author="Unknown">
        <w:r>
          <w:delText xml:space="preserve"> cases</w:delText>
        </w:r>
      </w:del>
      <w:r>
        <w:t xml:space="preserve"> are inadequate to </w:t>
      </w:r>
      <w:r>
        <w:rPr>
          <w:rFonts w:hint="eastAsia"/>
        </w:rPr>
        <w:t xml:space="preserve">show </w:t>
      </w:r>
      <w:r>
        <w:t>exactly how many petitions have been filed against public officials</w:t>
      </w:r>
      <w:ins w:id="351" w:author="Unknown" w:date="2003-06-11T10:10:00Z">
        <w:r>
          <w:rPr>
            <w:rFonts w:hint="eastAsia"/>
          </w:rPr>
          <w:t>,</w:t>
        </w:r>
      </w:ins>
      <w:r>
        <w:t xml:space="preserve"> </w:t>
      </w:r>
      <w:r>
        <w:rPr>
          <w:rFonts w:hint="eastAsia"/>
        </w:rPr>
        <w:t>as</w:t>
      </w:r>
      <w:r>
        <w:t xml:space="preserve"> there is no system designed to collect </w:t>
      </w:r>
      <w:r>
        <w:rPr>
          <w:rFonts w:hint="eastAsia"/>
        </w:rPr>
        <w:t xml:space="preserve">such </w:t>
      </w:r>
      <w:r>
        <w:t xml:space="preserve">statistical </w:t>
      </w:r>
      <w:del w:id="352" w:author="Unknown">
        <w:r>
          <w:delText>informations</w:delText>
        </w:r>
      </w:del>
      <w:ins w:id="353" w:author="Unknown" w:date="2003-06-02T10:34:00Z">
        <w:r>
          <w:t>information</w:t>
        </w:r>
      </w:ins>
      <w:r>
        <w:t xml:space="preserve">.  However, </w:t>
      </w:r>
      <w:r>
        <w:rPr>
          <w:rFonts w:hint="eastAsia"/>
        </w:rPr>
        <w:t xml:space="preserve">the </w:t>
      </w:r>
      <w:r>
        <w:t>data</w:t>
      </w:r>
      <w:r>
        <w:rPr>
          <w:rFonts w:hint="eastAsia"/>
        </w:rPr>
        <w:t xml:space="preserve"> bel</w:t>
      </w:r>
      <w:r>
        <w:t>ow are</w:t>
      </w:r>
      <w:r>
        <w:rPr>
          <w:rFonts w:hint="eastAsia"/>
        </w:rPr>
        <w:t xml:space="preserve"> relevant and helpful </w:t>
      </w:r>
      <w:ins w:id="354" w:author="Unknown" w:date="2003-06-11T10:10:00Z">
        <w:r>
          <w:rPr>
            <w:rFonts w:hint="eastAsia"/>
          </w:rPr>
          <w:t>in examining</w:t>
        </w:r>
      </w:ins>
      <w:del w:id="355" w:author="Unknown">
        <w:r>
          <w:delText>to find out</w:delText>
        </w:r>
      </w:del>
      <w:r>
        <w:t xml:space="preserve"> how the rights of individuals are realized through petition</w:t>
      </w:r>
      <w:r>
        <w:rPr>
          <w:rFonts w:hint="eastAsia"/>
        </w:rPr>
        <w:t>s</w:t>
      </w:r>
      <w:r>
        <w:t xml:space="preserve"> in line with </w:t>
      </w:r>
      <w:r>
        <w:rPr>
          <w:rFonts w:hint="eastAsia"/>
        </w:rPr>
        <w:t>a</w:t>
      </w:r>
      <w:r>
        <w:t>rticle 13 of the Convention.</w:t>
      </w:r>
    </w:p>
    <w:p w:rsidR="00000000" w:rsidRDefault="00000000">
      <w:pPr>
        <w:numPr>
          <w:numberingChange w:id="356" w:author="Unknown" w:date="2003-06-02T10:08:00Z" w:original="%1:89:0:."/>
        </w:numPr>
      </w:pPr>
      <w:r>
        <w:t>79.</w:t>
      </w:r>
      <w:r>
        <w:tab/>
        <w:t xml:space="preserve">Between 1998 and 2002, a total of 326 petitions were filed against public officials on charges of illegal arrest and </w:t>
      </w:r>
      <w:del w:id="357" w:author="Unknown">
        <w:r>
          <w:delText>confinement  committed</w:delText>
        </w:r>
      </w:del>
      <w:ins w:id="358" w:author="Unknown" w:date="2003-06-02T10:34:00Z">
        <w:r>
          <w:t>confinement committed</w:t>
        </w:r>
      </w:ins>
      <w:r>
        <w:t xml:space="preserve"> in relation to performance of </w:t>
      </w:r>
      <w:r>
        <w:rPr>
          <w:rFonts w:hint="eastAsia"/>
        </w:rPr>
        <w:t xml:space="preserve">their </w:t>
      </w:r>
      <w:r>
        <w:t xml:space="preserve">official duties.  Among the accused, a total of 10 officials were found guilty and prosecuted accordingly.  </w:t>
      </w:r>
    </w:p>
    <w:p w:rsidR="00000000" w:rsidRDefault="00000000">
      <w:pPr>
        <w:pStyle w:val="Heading2"/>
      </w:pPr>
      <w:r>
        <w:t>Table 4</w:t>
      </w:r>
    </w:p>
    <w:p w:rsidR="00000000" w:rsidRDefault="00000000">
      <w:pPr>
        <w:pStyle w:val="Heading2"/>
      </w:pPr>
      <w:r>
        <w:t>Petitions against public officials on charges of illegal arrest and confinement</w:t>
      </w:r>
    </w:p>
    <w:tbl>
      <w:tblPr>
        <w:tblW w:w="0" w:type="auto"/>
        <w:jc w:val="center"/>
        <w:tblInd w:w="10"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182"/>
        <w:gridCol w:w="1276"/>
        <w:gridCol w:w="1701"/>
        <w:gridCol w:w="1417"/>
        <w:gridCol w:w="1560"/>
        <w:gridCol w:w="1015"/>
        <w:gridCol w:w="1016"/>
      </w:tblGrid>
      <w:tr w:rsidR="00000000">
        <w:tblPrEx>
          <w:tblCellMar>
            <w:top w:w="0" w:type="dxa"/>
            <w:bottom w:w="0" w:type="dxa"/>
          </w:tblCellMar>
        </w:tblPrEx>
        <w:trPr>
          <w:jc w:val="center"/>
        </w:trPr>
        <w:tc>
          <w:tcPr>
            <w:tcW w:w="1182" w:type="dxa"/>
            <w:tcBorders>
              <w:top w:val="single" w:sz="4" w:space="0" w:color="auto"/>
              <w:bottom w:val="single" w:sz="4" w:space="0" w:color="auto"/>
              <w:right w:val="single" w:sz="4" w:space="0" w:color="auto"/>
            </w:tcBorders>
          </w:tcPr>
          <w:p w:rsidR="00000000" w:rsidRDefault="00000000">
            <w:pPr>
              <w:spacing w:after="0"/>
            </w:pPr>
            <w:r>
              <w:t>Year</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Prosecuted</w:t>
            </w: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Suspension of indictment</w:t>
            </w:r>
          </w:p>
        </w:tc>
        <w:tc>
          <w:tcPr>
            <w:tcW w:w="1417"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Free from Suspicion</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Under investigation</w:t>
            </w:r>
          </w:p>
        </w:tc>
        <w:tc>
          <w:tcPr>
            <w:tcW w:w="101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Others</w:t>
            </w:r>
          </w:p>
        </w:tc>
        <w:tc>
          <w:tcPr>
            <w:tcW w:w="1016" w:type="dxa"/>
            <w:tcBorders>
              <w:top w:val="single" w:sz="4" w:space="0" w:color="auto"/>
              <w:left w:val="single" w:sz="4" w:space="0" w:color="auto"/>
              <w:bottom w:val="single" w:sz="4" w:space="0" w:color="auto"/>
            </w:tcBorders>
          </w:tcPr>
          <w:p w:rsidR="00000000" w:rsidRDefault="00000000">
            <w:pPr>
              <w:spacing w:after="0"/>
              <w:jc w:val="center"/>
            </w:pPr>
            <w:r>
              <w:t>Total</w:t>
            </w:r>
          </w:p>
        </w:tc>
      </w:tr>
      <w:tr w:rsidR="00000000">
        <w:tblPrEx>
          <w:tblCellMar>
            <w:top w:w="0" w:type="dxa"/>
            <w:bottom w:w="0" w:type="dxa"/>
          </w:tblCellMar>
        </w:tblPrEx>
        <w:trPr>
          <w:jc w:val="center"/>
        </w:trPr>
        <w:tc>
          <w:tcPr>
            <w:tcW w:w="1182" w:type="dxa"/>
            <w:tcBorders>
              <w:top w:val="single" w:sz="4" w:space="0" w:color="auto"/>
              <w:right w:val="single" w:sz="4" w:space="0" w:color="auto"/>
            </w:tcBorders>
          </w:tcPr>
          <w:p w:rsidR="00000000" w:rsidRDefault="00000000">
            <w:pPr>
              <w:spacing w:after="0"/>
            </w:pPr>
            <w:r>
              <w:t>1998</w:t>
            </w:r>
          </w:p>
        </w:tc>
        <w:tc>
          <w:tcPr>
            <w:tcW w:w="1276" w:type="dxa"/>
            <w:tcBorders>
              <w:top w:val="single" w:sz="4" w:space="0" w:color="auto"/>
              <w:left w:val="single" w:sz="4" w:space="0" w:color="auto"/>
              <w:bottom w:val="nil"/>
              <w:right w:val="single" w:sz="4" w:space="0" w:color="auto"/>
            </w:tcBorders>
          </w:tcPr>
          <w:p w:rsidR="00000000" w:rsidRDefault="00000000">
            <w:pPr>
              <w:spacing w:after="0"/>
              <w:ind w:right="317"/>
              <w:jc w:val="right"/>
            </w:pPr>
            <w:r>
              <w:t>4  </w:t>
            </w:r>
          </w:p>
        </w:tc>
        <w:tc>
          <w:tcPr>
            <w:tcW w:w="1701" w:type="dxa"/>
            <w:tcBorders>
              <w:top w:val="single" w:sz="4" w:space="0" w:color="auto"/>
              <w:left w:val="single" w:sz="4" w:space="0" w:color="auto"/>
              <w:right w:val="single" w:sz="4" w:space="0" w:color="auto"/>
            </w:tcBorders>
          </w:tcPr>
          <w:p w:rsidR="00000000" w:rsidRDefault="00000000">
            <w:pPr>
              <w:spacing w:after="0"/>
              <w:ind w:right="601"/>
              <w:jc w:val="right"/>
            </w:pPr>
            <w:r>
              <w:t>12  </w:t>
            </w:r>
          </w:p>
        </w:tc>
        <w:tc>
          <w:tcPr>
            <w:tcW w:w="1417" w:type="dxa"/>
            <w:tcBorders>
              <w:top w:val="single" w:sz="4" w:space="0" w:color="auto"/>
              <w:left w:val="single" w:sz="4" w:space="0" w:color="auto"/>
              <w:bottom w:val="nil"/>
              <w:right w:val="single" w:sz="4" w:space="0" w:color="auto"/>
            </w:tcBorders>
          </w:tcPr>
          <w:p w:rsidR="00000000" w:rsidRDefault="00000000">
            <w:pPr>
              <w:spacing w:after="0"/>
              <w:ind w:right="340"/>
              <w:jc w:val="right"/>
            </w:pPr>
            <w:r>
              <w:t>31  </w:t>
            </w:r>
          </w:p>
        </w:tc>
        <w:tc>
          <w:tcPr>
            <w:tcW w:w="1560" w:type="dxa"/>
            <w:tcBorders>
              <w:top w:val="single" w:sz="4" w:space="0" w:color="auto"/>
              <w:left w:val="single" w:sz="4" w:space="0" w:color="auto"/>
              <w:right w:val="single" w:sz="4" w:space="0" w:color="auto"/>
            </w:tcBorders>
          </w:tcPr>
          <w:p w:rsidR="00000000" w:rsidRDefault="00000000">
            <w:pPr>
              <w:spacing w:after="0"/>
              <w:ind w:right="459"/>
              <w:jc w:val="right"/>
            </w:pPr>
            <w:r>
              <w:t>20 </w:t>
            </w:r>
          </w:p>
        </w:tc>
        <w:tc>
          <w:tcPr>
            <w:tcW w:w="1015" w:type="dxa"/>
            <w:tcBorders>
              <w:top w:val="single" w:sz="4" w:space="0" w:color="auto"/>
              <w:left w:val="single" w:sz="4" w:space="0" w:color="auto"/>
              <w:bottom w:val="nil"/>
              <w:right w:val="single" w:sz="4" w:space="0" w:color="auto"/>
            </w:tcBorders>
          </w:tcPr>
          <w:p w:rsidR="00000000" w:rsidRDefault="00000000">
            <w:pPr>
              <w:spacing w:after="0"/>
              <w:ind w:right="227"/>
              <w:jc w:val="right"/>
            </w:pPr>
            <w:r>
              <w:t>19</w:t>
            </w:r>
          </w:p>
        </w:tc>
        <w:tc>
          <w:tcPr>
            <w:tcW w:w="1016" w:type="dxa"/>
            <w:tcBorders>
              <w:top w:val="single" w:sz="4" w:space="0" w:color="auto"/>
              <w:left w:val="single" w:sz="4" w:space="0" w:color="auto"/>
            </w:tcBorders>
          </w:tcPr>
          <w:p w:rsidR="00000000" w:rsidRDefault="00000000">
            <w:pPr>
              <w:spacing w:after="0"/>
              <w:ind w:right="222"/>
              <w:jc w:val="right"/>
            </w:pPr>
            <w:r>
              <w:t>86</w:t>
            </w:r>
          </w:p>
        </w:tc>
      </w:tr>
      <w:tr w:rsidR="00000000">
        <w:tblPrEx>
          <w:tblCellMar>
            <w:top w:w="0" w:type="dxa"/>
            <w:bottom w:w="0" w:type="dxa"/>
          </w:tblCellMar>
        </w:tblPrEx>
        <w:trPr>
          <w:jc w:val="center"/>
        </w:trPr>
        <w:tc>
          <w:tcPr>
            <w:tcW w:w="1182" w:type="dxa"/>
            <w:tcBorders>
              <w:right w:val="single" w:sz="4" w:space="0" w:color="auto"/>
            </w:tcBorders>
          </w:tcPr>
          <w:p w:rsidR="00000000" w:rsidRDefault="00000000">
            <w:pPr>
              <w:spacing w:after="0"/>
            </w:pPr>
            <w:r>
              <w:t>1999</w:t>
            </w:r>
          </w:p>
        </w:tc>
        <w:tc>
          <w:tcPr>
            <w:tcW w:w="1276" w:type="dxa"/>
            <w:tcBorders>
              <w:top w:val="nil"/>
              <w:left w:val="single" w:sz="4" w:space="0" w:color="auto"/>
              <w:bottom w:val="nil"/>
              <w:right w:val="single" w:sz="4" w:space="0" w:color="auto"/>
            </w:tcBorders>
          </w:tcPr>
          <w:p w:rsidR="00000000" w:rsidRDefault="00000000">
            <w:pPr>
              <w:spacing w:after="0"/>
              <w:ind w:right="317"/>
              <w:jc w:val="right"/>
            </w:pPr>
            <w:r>
              <w:t>0  </w:t>
            </w:r>
          </w:p>
        </w:tc>
        <w:tc>
          <w:tcPr>
            <w:tcW w:w="1701" w:type="dxa"/>
            <w:tcBorders>
              <w:left w:val="single" w:sz="4" w:space="0" w:color="auto"/>
              <w:right w:val="single" w:sz="4" w:space="0" w:color="auto"/>
            </w:tcBorders>
          </w:tcPr>
          <w:p w:rsidR="00000000" w:rsidRDefault="00000000">
            <w:pPr>
              <w:spacing w:after="0"/>
              <w:ind w:right="601"/>
              <w:jc w:val="right"/>
            </w:pPr>
            <w:r>
              <w:t>0  </w:t>
            </w:r>
          </w:p>
        </w:tc>
        <w:tc>
          <w:tcPr>
            <w:tcW w:w="1417" w:type="dxa"/>
            <w:tcBorders>
              <w:top w:val="nil"/>
              <w:left w:val="single" w:sz="4" w:space="0" w:color="auto"/>
              <w:bottom w:val="nil"/>
              <w:right w:val="single" w:sz="4" w:space="0" w:color="auto"/>
            </w:tcBorders>
          </w:tcPr>
          <w:p w:rsidR="00000000" w:rsidRDefault="00000000">
            <w:pPr>
              <w:spacing w:after="0"/>
              <w:ind w:right="340"/>
              <w:jc w:val="right"/>
            </w:pPr>
            <w:r>
              <w:t>31  </w:t>
            </w:r>
          </w:p>
        </w:tc>
        <w:tc>
          <w:tcPr>
            <w:tcW w:w="1560" w:type="dxa"/>
            <w:tcBorders>
              <w:left w:val="single" w:sz="4" w:space="0" w:color="auto"/>
              <w:right w:val="single" w:sz="4" w:space="0" w:color="auto"/>
            </w:tcBorders>
          </w:tcPr>
          <w:p w:rsidR="00000000" w:rsidRDefault="00000000">
            <w:pPr>
              <w:spacing w:after="0"/>
              <w:ind w:right="459"/>
              <w:jc w:val="right"/>
            </w:pPr>
            <w:r>
              <w:t>0 </w:t>
            </w:r>
          </w:p>
        </w:tc>
        <w:tc>
          <w:tcPr>
            <w:tcW w:w="1015" w:type="dxa"/>
            <w:tcBorders>
              <w:top w:val="nil"/>
              <w:left w:val="single" w:sz="4" w:space="0" w:color="auto"/>
              <w:bottom w:val="nil"/>
              <w:right w:val="single" w:sz="4" w:space="0" w:color="auto"/>
            </w:tcBorders>
          </w:tcPr>
          <w:p w:rsidR="00000000" w:rsidRDefault="00000000">
            <w:pPr>
              <w:spacing w:after="0"/>
              <w:ind w:right="227"/>
              <w:jc w:val="right"/>
            </w:pPr>
            <w:r>
              <w:t>26</w:t>
            </w:r>
          </w:p>
        </w:tc>
        <w:tc>
          <w:tcPr>
            <w:tcW w:w="1016" w:type="dxa"/>
            <w:tcBorders>
              <w:left w:val="single" w:sz="4" w:space="0" w:color="auto"/>
            </w:tcBorders>
          </w:tcPr>
          <w:p w:rsidR="00000000" w:rsidRDefault="00000000">
            <w:pPr>
              <w:spacing w:after="0"/>
              <w:ind w:right="222"/>
              <w:jc w:val="right"/>
            </w:pPr>
            <w:r>
              <w:t>57</w:t>
            </w:r>
          </w:p>
        </w:tc>
      </w:tr>
      <w:tr w:rsidR="00000000">
        <w:tblPrEx>
          <w:tblCellMar>
            <w:top w:w="0" w:type="dxa"/>
            <w:bottom w:w="0" w:type="dxa"/>
          </w:tblCellMar>
        </w:tblPrEx>
        <w:trPr>
          <w:jc w:val="center"/>
        </w:trPr>
        <w:tc>
          <w:tcPr>
            <w:tcW w:w="1182" w:type="dxa"/>
            <w:tcBorders>
              <w:right w:val="single" w:sz="4" w:space="0" w:color="auto"/>
            </w:tcBorders>
          </w:tcPr>
          <w:p w:rsidR="00000000" w:rsidRDefault="00000000">
            <w:pPr>
              <w:spacing w:after="0"/>
            </w:pPr>
            <w:r>
              <w:t>2000</w:t>
            </w:r>
          </w:p>
        </w:tc>
        <w:tc>
          <w:tcPr>
            <w:tcW w:w="1276" w:type="dxa"/>
            <w:tcBorders>
              <w:top w:val="nil"/>
              <w:left w:val="single" w:sz="4" w:space="0" w:color="auto"/>
              <w:bottom w:val="nil"/>
              <w:right w:val="single" w:sz="4" w:space="0" w:color="auto"/>
            </w:tcBorders>
          </w:tcPr>
          <w:p w:rsidR="00000000" w:rsidRDefault="00000000">
            <w:pPr>
              <w:spacing w:after="0"/>
              <w:ind w:right="317"/>
              <w:jc w:val="right"/>
            </w:pPr>
            <w:r>
              <w:t>3  </w:t>
            </w:r>
          </w:p>
        </w:tc>
        <w:tc>
          <w:tcPr>
            <w:tcW w:w="1701" w:type="dxa"/>
            <w:tcBorders>
              <w:left w:val="single" w:sz="4" w:space="0" w:color="auto"/>
              <w:right w:val="single" w:sz="4" w:space="0" w:color="auto"/>
            </w:tcBorders>
          </w:tcPr>
          <w:p w:rsidR="00000000" w:rsidRDefault="00000000">
            <w:pPr>
              <w:spacing w:after="0"/>
              <w:ind w:right="601"/>
              <w:jc w:val="right"/>
            </w:pPr>
            <w:r>
              <w:t>4  </w:t>
            </w:r>
          </w:p>
        </w:tc>
        <w:tc>
          <w:tcPr>
            <w:tcW w:w="1417" w:type="dxa"/>
            <w:tcBorders>
              <w:top w:val="nil"/>
              <w:left w:val="single" w:sz="4" w:space="0" w:color="auto"/>
              <w:bottom w:val="nil"/>
              <w:right w:val="single" w:sz="4" w:space="0" w:color="auto"/>
            </w:tcBorders>
          </w:tcPr>
          <w:p w:rsidR="00000000" w:rsidRDefault="00000000">
            <w:pPr>
              <w:spacing w:after="0"/>
              <w:ind w:right="340"/>
              <w:jc w:val="right"/>
            </w:pPr>
            <w:r>
              <w:t>52  </w:t>
            </w:r>
          </w:p>
        </w:tc>
        <w:tc>
          <w:tcPr>
            <w:tcW w:w="1560" w:type="dxa"/>
            <w:tcBorders>
              <w:left w:val="single" w:sz="4" w:space="0" w:color="auto"/>
              <w:right w:val="single" w:sz="4" w:space="0" w:color="auto"/>
            </w:tcBorders>
          </w:tcPr>
          <w:p w:rsidR="00000000" w:rsidRDefault="00000000">
            <w:pPr>
              <w:spacing w:after="0"/>
              <w:ind w:right="459"/>
              <w:jc w:val="right"/>
            </w:pPr>
            <w:r>
              <w:t>0 </w:t>
            </w:r>
          </w:p>
        </w:tc>
        <w:tc>
          <w:tcPr>
            <w:tcW w:w="1015" w:type="dxa"/>
            <w:tcBorders>
              <w:top w:val="nil"/>
              <w:left w:val="single" w:sz="4" w:space="0" w:color="auto"/>
              <w:bottom w:val="nil"/>
              <w:right w:val="single" w:sz="4" w:space="0" w:color="auto"/>
            </w:tcBorders>
          </w:tcPr>
          <w:p w:rsidR="00000000" w:rsidRDefault="00000000">
            <w:pPr>
              <w:spacing w:after="0"/>
              <w:ind w:right="227"/>
              <w:jc w:val="right"/>
            </w:pPr>
            <w:r>
              <w:t>23</w:t>
            </w:r>
          </w:p>
        </w:tc>
        <w:tc>
          <w:tcPr>
            <w:tcW w:w="1016" w:type="dxa"/>
            <w:tcBorders>
              <w:left w:val="single" w:sz="4" w:space="0" w:color="auto"/>
            </w:tcBorders>
          </w:tcPr>
          <w:p w:rsidR="00000000" w:rsidRDefault="00000000">
            <w:pPr>
              <w:spacing w:after="0"/>
              <w:ind w:right="222"/>
              <w:jc w:val="right"/>
            </w:pPr>
            <w:r>
              <w:t>82</w:t>
            </w:r>
          </w:p>
        </w:tc>
      </w:tr>
      <w:tr w:rsidR="00000000">
        <w:tblPrEx>
          <w:tblCellMar>
            <w:top w:w="0" w:type="dxa"/>
            <w:bottom w:w="0" w:type="dxa"/>
          </w:tblCellMar>
        </w:tblPrEx>
        <w:trPr>
          <w:jc w:val="center"/>
        </w:trPr>
        <w:tc>
          <w:tcPr>
            <w:tcW w:w="1182" w:type="dxa"/>
            <w:tcBorders>
              <w:right w:val="single" w:sz="4" w:space="0" w:color="auto"/>
            </w:tcBorders>
          </w:tcPr>
          <w:p w:rsidR="00000000" w:rsidRDefault="00000000">
            <w:pPr>
              <w:spacing w:after="0"/>
            </w:pPr>
            <w:r>
              <w:t>2001</w:t>
            </w:r>
          </w:p>
        </w:tc>
        <w:tc>
          <w:tcPr>
            <w:tcW w:w="1276" w:type="dxa"/>
            <w:tcBorders>
              <w:top w:val="nil"/>
              <w:left w:val="single" w:sz="4" w:space="0" w:color="auto"/>
              <w:bottom w:val="nil"/>
              <w:right w:val="single" w:sz="4" w:space="0" w:color="auto"/>
            </w:tcBorders>
          </w:tcPr>
          <w:p w:rsidR="00000000" w:rsidRDefault="00000000">
            <w:pPr>
              <w:spacing w:after="0"/>
              <w:ind w:right="317"/>
              <w:jc w:val="right"/>
            </w:pPr>
            <w:r>
              <w:t>3  </w:t>
            </w:r>
          </w:p>
        </w:tc>
        <w:tc>
          <w:tcPr>
            <w:tcW w:w="1701" w:type="dxa"/>
            <w:tcBorders>
              <w:left w:val="single" w:sz="4" w:space="0" w:color="auto"/>
              <w:right w:val="single" w:sz="4" w:space="0" w:color="auto"/>
            </w:tcBorders>
          </w:tcPr>
          <w:p w:rsidR="00000000" w:rsidRDefault="00000000">
            <w:pPr>
              <w:spacing w:after="0"/>
              <w:ind w:right="601"/>
              <w:jc w:val="right"/>
            </w:pPr>
            <w:r>
              <w:t>1  </w:t>
            </w:r>
          </w:p>
        </w:tc>
        <w:tc>
          <w:tcPr>
            <w:tcW w:w="1417" w:type="dxa"/>
            <w:tcBorders>
              <w:top w:val="nil"/>
              <w:left w:val="single" w:sz="4" w:space="0" w:color="auto"/>
              <w:bottom w:val="nil"/>
              <w:right w:val="single" w:sz="4" w:space="0" w:color="auto"/>
            </w:tcBorders>
          </w:tcPr>
          <w:p w:rsidR="00000000" w:rsidRDefault="00000000">
            <w:pPr>
              <w:spacing w:after="0"/>
              <w:ind w:right="340"/>
              <w:jc w:val="right"/>
            </w:pPr>
            <w:r>
              <w:t>32  </w:t>
            </w:r>
          </w:p>
        </w:tc>
        <w:tc>
          <w:tcPr>
            <w:tcW w:w="1560" w:type="dxa"/>
            <w:tcBorders>
              <w:left w:val="single" w:sz="4" w:space="0" w:color="auto"/>
              <w:right w:val="single" w:sz="4" w:space="0" w:color="auto"/>
            </w:tcBorders>
          </w:tcPr>
          <w:p w:rsidR="00000000" w:rsidRDefault="00000000">
            <w:pPr>
              <w:spacing w:after="0"/>
              <w:ind w:right="459"/>
              <w:jc w:val="right"/>
            </w:pPr>
            <w:r>
              <w:t>5 </w:t>
            </w:r>
          </w:p>
        </w:tc>
        <w:tc>
          <w:tcPr>
            <w:tcW w:w="1015" w:type="dxa"/>
            <w:tcBorders>
              <w:top w:val="nil"/>
              <w:left w:val="single" w:sz="4" w:space="0" w:color="auto"/>
              <w:bottom w:val="nil"/>
              <w:right w:val="single" w:sz="4" w:space="0" w:color="auto"/>
            </w:tcBorders>
          </w:tcPr>
          <w:p w:rsidR="00000000" w:rsidRDefault="00000000">
            <w:pPr>
              <w:spacing w:after="0"/>
              <w:ind w:right="227"/>
              <w:jc w:val="right"/>
            </w:pPr>
            <w:r>
              <w:t>30</w:t>
            </w:r>
          </w:p>
        </w:tc>
        <w:tc>
          <w:tcPr>
            <w:tcW w:w="1016" w:type="dxa"/>
            <w:tcBorders>
              <w:left w:val="single" w:sz="4" w:space="0" w:color="auto"/>
            </w:tcBorders>
          </w:tcPr>
          <w:p w:rsidR="00000000" w:rsidRDefault="00000000">
            <w:pPr>
              <w:spacing w:after="0"/>
              <w:ind w:right="222"/>
              <w:jc w:val="right"/>
            </w:pPr>
            <w:r>
              <w:t>71</w:t>
            </w:r>
          </w:p>
        </w:tc>
      </w:tr>
      <w:tr w:rsidR="00000000">
        <w:tblPrEx>
          <w:tblCellMar>
            <w:top w:w="0" w:type="dxa"/>
            <w:bottom w:w="0" w:type="dxa"/>
          </w:tblCellMar>
        </w:tblPrEx>
        <w:trPr>
          <w:jc w:val="center"/>
        </w:trPr>
        <w:tc>
          <w:tcPr>
            <w:tcW w:w="1182" w:type="dxa"/>
            <w:tcBorders>
              <w:bottom w:val="single" w:sz="4" w:space="0" w:color="auto"/>
              <w:right w:val="single" w:sz="4" w:space="0" w:color="auto"/>
            </w:tcBorders>
          </w:tcPr>
          <w:p w:rsidR="00000000" w:rsidRDefault="00000000">
            <w:pPr>
              <w:spacing w:after="0"/>
            </w:pPr>
            <w:r>
              <w:t>2002</w:t>
            </w:r>
          </w:p>
        </w:tc>
        <w:tc>
          <w:tcPr>
            <w:tcW w:w="1276" w:type="dxa"/>
            <w:tcBorders>
              <w:top w:val="nil"/>
              <w:left w:val="single" w:sz="4" w:space="0" w:color="auto"/>
              <w:bottom w:val="single" w:sz="4" w:space="0" w:color="auto"/>
              <w:right w:val="single" w:sz="4" w:space="0" w:color="auto"/>
            </w:tcBorders>
          </w:tcPr>
          <w:p w:rsidR="00000000" w:rsidRDefault="00000000">
            <w:pPr>
              <w:spacing w:after="0"/>
              <w:ind w:right="317"/>
              <w:jc w:val="right"/>
            </w:pPr>
            <w:r>
              <w:t>0  </w:t>
            </w:r>
          </w:p>
        </w:tc>
        <w:tc>
          <w:tcPr>
            <w:tcW w:w="1701" w:type="dxa"/>
            <w:tcBorders>
              <w:left w:val="single" w:sz="4" w:space="0" w:color="auto"/>
              <w:bottom w:val="single" w:sz="4" w:space="0" w:color="auto"/>
              <w:right w:val="single" w:sz="4" w:space="0" w:color="auto"/>
            </w:tcBorders>
          </w:tcPr>
          <w:p w:rsidR="00000000" w:rsidRDefault="00000000">
            <w:pPr>
              <w:spacing w:after="0"/>
              <w:ind w:right="601"/>
              <w:jc w:val="right"/>
            </w:pPr>
            <w:r>
              <w:t>1  </w:t>
            </w:r>
          </w:p>
        </w:tc>
        <w:tc>
          <w:tcPr>
            <w:tcW w:w="1417" w:type="dxa"/>
            <w:tcBorders>
              <w:top w:val="nil"/>
              <w:left w:val="single" w:sz="4" w:space="0" w:color="auto"/>
              <w:bottom w:val="single" w:sz="4" w:space="0" w:color="auto"/>
              <w:right w:val="single" w:sz="4" w:space="0" w:color="auto"/>
            </w:tcBorders>
          </w:tcPr>
          <w:p w:rsidR="00000000" w:rsidRDefault="00000000">
            <w:pPr>
              <w:spacing w:after="0"/>
              <w:ind w:right="340"/>
              <w:jc w:val="right"/>
            </w:pPr>
            <w:r>
              <w:t>16  </w:t>
            </w:r>
          </w:p>
        </w:tc>
        <w:tc>
          <w:tcPr>
            <w:tcW w:w="1560" w:type="dxa"/>
            <w:tcBorders>
              <w:left w:val="single" w:sz="4" w:space="0" w:color="auto"/>
              <w:bottom w:val="single" w:sz="4" w:space="0" w:color="auto"/>
              <w:right w:val="single" w:sz="4" w:space="0" w:color="auto"/>
            </w:tcBorders>
          </w:tcPr>
          <w:p w:rsidR="00000000" w:rsidRDefault="00000000">
            <w:pPr>
              <w:spacing w:after="0"/>
              <w:ind w:right="459"/>
              <w:jc w:val="right"/>
            </w:pPr>
            <w:r>
              <w:t>2 </w:t>
            </w:r>
          </w:p>
        </w:tc>
        <w:tc>
          <w:tcPr>
            <w:tcW w:w="1015" w:type="dxa"/>
            <w:tcBorders>
              <w:top w:val="nil"/>
              <w:left w:val="single" w:sz="4" w:space="0" w:color="auto"/>
              <w:bottom w:val="single" w:sz="4" w:space="0" w:color="auto"/>
              <w:right w:val="single" w:sz="4" w:space="0" w:color="auto"/>
            </w:tcBorders>
          </w:tcPr>
          <w:p w:rsidR="00000000" w:rsidRDefault="00000000">
            <w:pPr>
              <w:spacing w:after="0"/>
              <w:ind w:right="227"/>
              <w:jc w:val="right"/>
            </w:pPr>
            <w:r>
              <w:t>11</w:t>
            </w:r>
          </w:p>
        </w:tc>
        <w:tc>
          <w:tcPr>
            <w:tcW w:w="1016" w:type="dxa"/>
            <w:tcBorders>
              <w:left w:val="single" w:sz="4" w:space="0" w:color="auto"/>
              <w:bottom w:val="single" w:sz="4" w:space="0" w:color="auto"/>
            </w:tcBorders>
          </w:tcPr>
          <w:p w:rsidR="00000000" w:rsidRDefault="00000000">
            <w:pPr>
              <w:spacing w:after="0"/>
              <w:ind w:right="222"/>
              <w:jc w:val="right"/>
            </w:pPr>
            <w:r>
              <w:t>30</w:t>
            </w:r>
          </w:p>
        </w:tc>
      </w:tr>
      <w:tr w:rsidR="00000000">
        <w:tblPrEx>
          <w:tblCellMar>
            <w:top w:w="0" w:type="dxa"/>
            <w:bottom w:w="0" w:type="dxa"/>
          </w:tblCellMar>
        </w:tblPrEx>
        <w:trPr>
          <w:jc w:val="center"/>
        </w:trPr>
        <w:tc>
          <w:tcPr>
            <w:tcW w:w="1182" w:type="dxa"/>
            <w:tcBorders>
              <w:top w:val="single" w:sz="4" w:space="0" w:color="auto"/>
              <w:bottom w:val="single" w:sz="4" w:space="0" w:color="auto"/>
              <w:right w:val="single" w:sz="4" w:space="0" w:color="auto"/>
            </w:tcBorders>
          </w:tcPr>
          <w:p w:rsidR="00000000" w:rsidRDefault="00000000">
            <w:pPr>
              <w:spacing w:after="0"/>
            </w:pPr>
            <w:r>
              <w:t>     Total</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spacing w:after="0"/>
              <w:ind w:right="317"/>
              <w:jc w:val="right"/>
            </w:pPr>
            <w:r>
              <w:t>10  </w:t>
            </w: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spacing w:after="0"/>
              <w:ind w:right="601"/>
              <w:jc w:val="right"/>
            </w:pPr>
            <w:r>
              <w:t>18  </w:t>
            </w:r>
          </w:p>
        </w:tc>
        <w:tc>
          <w:tcPr>
            <w:tcW w:w="1417" w:type="dxa"/>
            <w:tcBorders>
              <w:top w:val="single" w:sz="4" w:space="0" w:color="auto"/>
              <w:left w:val="single" w:sz="4" w:space="0" w:color="auto"/>
              <w:bottom w:val="single" w:sz="4" w:space="0" w:color="auto"/>
              <w:right w:val="single" w:sz="4" w:space="0" w:color="auto"/>
            </w:tcBorders>
          </w:tcPr>
          <w:p w:rsidR="00000000" w:rsidRDefault="00000000">
            <w:pPr>
              <w:spacing w:after="0"/>
              <w:ind w:right="340"/>
              <w:jc w:val="right"/>
            </w:pPr>
            <w:r>
              <w:t>162  </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spacing w:after="0"/>
              <w:ind w:right="459"/>
              <w:jc w:val="right"/>
            </w:pPr>
            <w:r>
              <w:t>27 </w:t>
            </w:r>
          </w:p>
        </w:tc>
        <w:tc>
          <w:tcPr>
            <w:tcW w:w="1015" w:type="dxa"/>
            <w:tcBorders>
              <w:top w:val="single" w:sz="4" w:space="0" w:color="auto"/>
              <w:left w:val="single" w:sz="4" w:space="0" w:color="auto"/>
              <w:bottom w:val="single" w:sz="4" w:space="0" w:color="auto"/>
              <w:right w:val="single" w:sz="4" w:space="0" w:color="auto"/>
            </w:tcBorders>
          </w:tcPr>
          <w:p w:rsidR="00000000" w:rsidRDefault="00000000">
            <w:pPr>
              <w:spacing w:after="0"/>
              <w:ind w:right="227"/>
              <w:jc w:val="right"/>
            </w:pPr>
            <w:r>
              <w:t>109</w:t>
            </w:r>
          </w:p>
        </w:tc>
        <w:tc>
          <w:tcPr>
            <w:tcW w:w="1016" w:type="dxa"/>
            <w:tcBorders>
              <w:top w:val="single" w:sz="4" w:space="0" w:color="auto"/>
              <w:left w:val="single" w:sz="4" w:space="0" w:color="auto"/>
              <w:bottom w:val="single" w:sz="4" w:space="0" w:color="auto"/>
            </w:tcBorders>
          </w:tcPr>
          <w:p w:rsidR="00000000" w:rsidRDefault="00000000">
            <w:pPr>
              <w:spacing w:after="0"/>
              <w:ind w:right="222"/>
              <w:jc w:val="right"/>
            </w:pPr>
            <w:r>
              <w:t>326</w:t>
            </w:r>
          </w:p>
        </w:tc>
      </w:tr>
    </w:tbl>
    <w:p w:rsidR="00000000" w:rsidRDefault="00000000">
      <w:pPr>
        <w:numPr>
          <w:numberingChange w:id="359" w:author="Unknown" w:date="2003-06-02T10:08:00Z" w:original="%1:90:0:."/>
        </w:numPr>
        <w:spacing w:before="240"/>
      </w:pPr>
      <w:r>
        <w:t>80.</w:t>
      </w:r>
      <w:r>
        <w:tab/>
        <w:t xml:space="preserve">During the same period, a total of 2,434 petitions were filed against public officials on charges of violence </w:t>
      </w:r>
      <w:r>
        <w:rPr>
          <w:rFonts w:hint="eastAsia"/>
        </w:rPr>
        <w:t xml:space="preserve">and </w:t>
      </w:r>
      <w:r>
        <w:t xml:space="preserve">other cruel </w:t>
      </w:r>
      <w:del w:id="360" w:author="Unknown">
        <w:r>
          <w:delText>acts  committed</w:delText>
        </w:r>
      </w:del>
      <w:ins w:id="361" w:author="Unknown" w:date="2003-06-02T10:34:00Z">
        <w:r>
          <w:t>acts committed</w:t>
        </w:r>
      </w:ins>
      <w:r>
        <w:t xml:space="preserve"> during performance of </w:t>
      </w:r>
      <w:r>
        <w:rPr>
          <w:rFonts w:hint="eastAsia"/>
        </w:rPr>
        <w:t xml:space="preserve">their </w:t>
      </w:r>
      <w:r>
        <w:t>official duties.  Among the accused, a total of 43 officials were found guilty and prosecuted accordingly.</w:t>
      </w:r>
    </w:p>
    <w:p w:rsidR="00000000" w:rsidRDefault="00000000">
      <w:pPr>
        <w:pStyle w:val="Heading2"/>
      </w:pPr>
      <w:r>
        <w:t>Table 5</w:t>
      </w:r>
    </w:p>
    <w:p w:rsidR="00000000" w:rsidRDefault="00000000">
      <w:pPr>
        <w:pStyle w:val="Heading2"/>
      </w:pPr>
      <w:r>
        <w:t xml:space="preserve">Petitions against public officials on charges of violence and other cruel acts </w:t>
      </w:r>
    </w:p>
    <w:tbl>
      <w:tblPr>
        <w:tblW w:w="0" w:type="auto"/>
        <w:jc w:val="center"/>
        <w:tblInd w:w="234"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793"/>
        <w:gridCol w:w="1276"/>
        <w:gridCol w:w="1503"/>
        <w:gridCol w:w="1254"/>
        <w:gridCol w:w="1559"/>
        <w:gridCol w:w="993"/>
        <w:gridCol w:w="877"/>
      </w:tblGrid>
      <w:tr w:rsidR="00000000">
        <w:tblPrEx>
          <w:tblCellMar>
            <w:top w:w="0" w:type="dxa"/>
            <w:bottom w:w="0" w:type="dxa"/>
          </w:tblCellMar>
        </w:tblPrEx>
        <w:trPr>
          <w:jc w:val="center"/>
        </w:trPr>
        <w:tc>
          <w:tcPr>
            <w:tcW w:w="1793" w:type="dxa"/>
            <w:tcBorders>
              <w:top w:val="single" w:sz="4" w:space="0" w:color="auto"/>
              <w:bottom w:val="single" w:sz="4" w:space="0" w:color="auto"/>
              <w:right w:val="single" w:sz="4" w:space="0" w:color="auto"/>
            </w:tcBorders>
          </w:tcPr>
          <w:p w:rsidR="00000000" w:rsidRDefault="00000000">
            <w:pPr>
              <w:spacing w:after="0"/>
            </w:pPr>
            <w:r>
              <w:t>Year</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Prosecuted</w:t>
            </w:r>
          </w:p>
        </w:tc>
        <w:tc>
          <w:tcPr>
            <w:tcW w:w="1503"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Suspension of indictment</w:t>
            </w:r>
          </w:p>
        </w:tc>
        <w:tc>
          <w:tcPr>
            <w:tcW w:w="125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Free from Suspicion</w:t>
            </w:r>
          </w:p>
        </w:tc>
        <w:tc>
          <w:tcPr>
            <w:tcW w:w="1559"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Under investigation</w:t>
            </w:r>
          </w:p>
        </w:tc>
        <w:tc>
          <w:tcPr>
            <w:tcW w:w="993"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Others</w:t>
            </w:r>
          </w:p>
        </w:tc>
        <w:tc>
          <w:tcPr>
            <w:tcW w:w="877" w:type="dxa"/>
            <w:tcBorders>
              <w:top w:val="single" w:sz="4" w:space="0" w:color="auto"/>
              <w:left w:val="single" w:sz="4" w:space="0" w:color="auto"/>
              <w:bottom w:val="single" w:sz="4" w:space="0" w:color="auto"/>
            </w:tcBorders>
          </w:tcPr>
          <w:p w:rsidR="00000000" w:rsidRDefault="00000000">
            <w:pPr>
              <w:spacing w:after="0"/>
              <w:jc w:val="center"/>
            </w:pPr>
            <w:r>
              <w:t>Total</w:t>
            </w:r>
          </w:p>
        </w:tc>
      </w:tr>
      <w:tr w:rsidR="00000000">
        <w:tblPrEx>
          <w:tblCellMar>
            <w:top w:w="0" w:type="dxa"/>
            <w:bottom w:w="0" w:type="dxa"/>
          </w:tblCellMar>
        </w:tblPrEx>
        <w:trPr>
          <w:jc w:val="center"/>
        </w:trPr>
        <w:tc>
          <w:tcPr>
            <w:tcW w:w="1793" w:type="dxa"/>
            <w:tcBorders>
              <w:top w:val="single" w:sz="4" w:space="0" w:color="auto"/>
              <w:right w:val="single" w:sz="4" w:space="0" w:color="auto"/>
            </w:tcBorders>
          </w:tcPr>
          <w:p w:rsidR="00000000" w:rsidRDefault="00000000">
            <w:pPr>
              <w:spacing w:after="0"/>
            </w:pPr>
            <w:r>
              <w:t>1998</w:t>
            </w:r>
          </w:p>
        </w:tc>
        <w:tc>
          <w:tcPr>
            <w:tcW w:w="1276" w:type="dxa"/>
            <w:tcBorders>
              <w:top w:val="single" w:sz="4" w:space="0" w:color="auto"/>
              <w:left w:val="single" w:sz="4" w:space="0" w:color="auto"/>
              <w:right w:val="single" w:sz="4" w:space="0" w:color="auto"/>
            </w:tcBorders>
          </w:tcPr>
          <w:p w:rsidR="00000000" w:rsidRDefault="00000000">
            <w:pPr>
              <w:spacing w:after="0"/>
              <w:ind w:right="454"/>
              <w:jc w:val="right"/>
            </w:pPr>
            <w:r>
              <w:t>20</w:t>
            </w:r>
          </w:p>
        </w:tc>
        <w:tc>
          <w:tcPr>
            <w:tcW w:w="1503" w:type="dxa"/>
            <w:tcBorders>
              <w:top w:val="single" w:sz="4" w:space="0" w:color="auto"/>
              <w:left w:val="single" w:sz="4" w:space="0" w:color="auto"/>
              <w:right w:val="single" w:sz="4" w:space="0" w:color="auto"/>
            </w:tcBorders>
          </w:tcPr>
          <w:p w:rsidR="00000000" w:rsidRDefault="00000000">
            <w:pPr>
              <w:spacing w:after="0"/>
              <w:ind w:right="510"/>
              <w:jc w:val="right"/>
            </w:pPr>
            <w:r>
              <w:t>31</w:t>
            </w:r>
          </w:p>
        </w:tc>
        <w:tc>
          <w:tcPr>
            <w:tcW w:w="1254" w:type="dxa"/>
            <w:tcBorders>
              <w:top w:val="single" w:sz="4" w:space="0" w:color="auto"/>
              <w:left w:val="single" w:sz="4" w:space="0" w:color="auto"/>
              <w:right w:val="single" w:sz="4" w:space="0" w:color="auto"/>
            </w:tcBorders>
          </w:tcPr>
          <w:p w:rsidR="00000000" w:rsidRDefault="00000000">
            <w:pPr>
              <w:spacing w:after="0"/>
              <w:ind w:right="340"/>
              <w:jc w:val="right"/>
            </w:pPr>
            <w:r>
              <w:t>137</w:t>
            </w:r>
          </w:p>
        </w:tc>
        <w:tc>
          <w:tcPr>
            <w:tcW w:w="1559" w:type="dxa"/>
            <w:tcBorders>
              <w:top w:val="single" w:sz="4" w:space="0" w:color="auto"/>
              <w:left w:val="single" w:sz="4" w:space="0" w:color="auto"/>
              <w:right w:val="single" w:sz="4" w:space="0" w:color="auto"/>
            </w:tcBorders>
          </w:tcPr>
          <w:p w:rsidR="00000000" w:rsidRDefault="00000000">
            <w:pPr>
              <w:spacing w:after="0"/>
              <w:ind w:right="567"/>
              <w:jc w:val="right"/>
            </w:pPr>
            <w:r>
              <w:t>179</w:t>
            </w:r>
          </w:p>
        </w:tc>
        <w:tc>
          <w:tcPr>
            <w:tcW w:w="993" w:type="dxa"/>
            <w:tcBorders>
              <w:top w:val="single" w:sz="4" w:space="0" w:color="auto"/>
              <w:left w:val="single" w:sz="4" w:space="0" w:color="auto"/>
              <w:right w:val="single" w:sz="4" w:space="0" w:color="auto"/>
            </w:tcBorders>
          </w:tcPr>
          <w:p w:rsidR="00000000" w:rsidRDefault="00000000">
            <w:pPr>
              <w:spacing w:after="0"/>
              <w:ind w:right="227"/>
              <w:jc w:val="right"/>
            </w:pPr>
            <w:r>
              <w:t>92</w:t>
            </w:r>
          </w:p>
        </w:tc>
        <w:tc>
          <w:tcPr>
            <w:tcW w:w="877" w:type="dxa"/>
            <w:tcBorders>
              <w:top w:val="single" w:sz="4" w:space="0" w:color="auto"/>
              <w:left w:val="single" w:sz="4" w:space="0" w:color="auto"/>
            </w:tcBorders>
          </w:tcPr>
          <w:p w:rsidR="00000000" w:rsidRDefault="00000000">
            <w:pPr>
              <w:spacing w:after="0"/>
              <w:ind w:right="113"/>
              <w:jc w:val="right"/>
            </w:pPr>
            <w:r>
              <w:t>459</w:t>
            </w:r>
          </w:p>
        </w:tc>
      </w:tr>
      <w:tr w:rsidR="00000000">
        <w:tblPrEx>
          <w:tblCellMar>
            <w:top w:w="0" w:type="dxa"/>
            <w:bottom w:w="0" w:type="dxa"/>
          </w:tblCellMar>
        </w:tblPrEx>
        <w:trPr>
          <w:jc w:val="center"/>
        </w:trPr>
        <w:tc>
          <w:tcPr>
            <w:tcW w:w="1793" w:type="dxa"/>
            <w:tcBorders>
              <w:right w:val="single" w:sz="4" w:space="0" w:color="auto"/>
            </w:tcBorders>
          </w:tcPr>
          <w:p w:rsidR="00000000" w:rsidRDefault="00000000">
            <w:pPr>
              <w:spacing w:after="0"/>
            </w:pPr>
            <w:r>
              <w:t>1999</w:t>
            </w:r>
          </w:p>
        </w:tc>
        <w:tc>
          <w:tcPr>
            <w:tcW w:w="1276" w:type="dxa"/>
            <w:tcBorders>
              <w:left w:val="single" w:sz="4" w:space="0" w:color="auto"/>
              <w:right w:val="single" w:sz="4" w:space="0" w:color="auto"/>
            </w:tcBorders>
          </w:tcPr>
          <w:p w:rsidR="00000000" w:rsidRDefault="00000000">
            <w:pPr>
              <w:spacing w:after="0"/>
              <w:ind w:right="454"/>
              <w:jc w:val="right"/>
            </w:pPr>
            <w:r>
              <w:t>19</w:t>
            </w:r>
          </w:p>
        </w:tc>
        <w:tc>
          <w:tcPr>
            <w:tcW w:w="1503" w:type="dxa"/>
            <w:tcBorders>
              <w:left w:val="single" w:sz="4" w:space="0" w:color="auto"/>
              <w:right w:val="single" w:sz="4" w:space="0" w:color="auto"/>
            </w:tcBorders>
          </w:tcPr>
          <w:p w:rsidR="00000000" w:rsidRDefault="00000000">
            <w:pPr>
              <w:spacing w:after="0"/>
              <w:ind w:right="510"/>
              <w:jc w:val="right"/>
            </w:pPr>
            <w:r>
              <w:t>44</w:t>
            </w:r>
          </w:p>
        </w:tc>
        <w:tc>
          <w:tcPr>
            <w:tcW w:w="1254" w:type="dxa"/>
            <w:tcBorders>
              <w:left w:val="single" w:sz="4" w:space="0" w:color="auto"/>
              <w:right w:val="single" w:sz="4" w:space="0" w:color="auto"/>
            </w:tcBorders>
          </w:tcPr>
          <w:p w:rsidR="00000000" w:rsidRDefault="00000000">
            <w:pPr>
              <w:spacing w:after="0"/>
              <w:ind w:right="340"/>
              <w:jc w:val="right"/>
            </w:pPr>
            <w:r>
              <w:t>211</w:t>
            </w:r>
          </w:p>
        </w:tc>
        <w:tc>
          <w:tcPr>
            <w:tcW w:w="1559" w:type="dxa"/>
            <w:tcBorders>
              <w:left w:val="single" w:sz="4" w:space="0" w:color="auto"/>
              <w:right w:val="single" w:sz="4" w:space="0" w:color="auto"/>
            </w:tcBorders>
          </w:tcPr>
          <w:p w:rsidR="00000000" w:rsidRDefault="00000000">
            <w:pPr>
              <w:spacing w:after="0"/>
              <w:ind w:right="567"/>
              <w:jc w:val="right"/>
            </w:pPr>
            <w:r>
              <w:t>68</w:t>
            </w:r>
          </w:p>
        </w:tc>
        <w:tc>
          <w:tcPr>
            <w:tcW w:w="993" w:type="dxa"/>
            <w:tcBorders>
              <w:left w:val="single" w:sz="4" w:space="0" w:color="auto"/>
              <w:right w:val="single" w:sz="4" w:space="0" w:color="auto"/>
            </w:tcBorders>
          </w:tcPr>
          <w:p w:rsidR="00000000" w:rsidRDefault="00000000">
            <w:pPr>
              <w:spacing w:after="0"/>
              <w:ind w:right="227"/>
              <w:jc w:val="right"/>
            </w:pPr>
            <w:r>
              <w:t>244</w:t>
            </w:r>
          </w:p>
        </w:tc>
        <w:tc>
          <w:tcPr>
            <w:tcW w:w="877" w:type="dxa"/>
            <w:tcBorders>
              <w:left w:val="single" w:sz="4" w:space="0" w:color="auto"/>
            </w:tcBorders>
          </w:tcPr>
          <w:p w:rsidR="00000000" w:rsidRDefault="00000000">
            <w:pPr>
              <w:spacing w:after="0"/>
              <w:ind w:right="113"/>
              <w:jc w:val="right"/>
            </w:pPr>
            <w:r>
              <w:t>586</w:t>
            </w:r>
          </w:p>
        </w:tc>
      </w:tr>
      <w:tr w:rsidR="00000000">
        <w:tblPrEx>
          <w:tblCellMar>
            <w:top w:w="0" w:type="dxa"/>
            <w:bottom w:w="0" w:type="dxa"/>
          </w:tblCellMar>
        </w:tblPrEx>
        <w:trPr>
          <w:jc w:val="center"/>
        </w:trPr>
        <w:tc>
          <w:tcPr>
            <w:tcW w:w="1793" w:type="dxa"/>
            <w:tcBorders>
              <w:right w:val="single" w:sz="4" w:space="0" w:color="auto"/>
            </w:tcBorders>
          </w:tcPr>
          <w:p w:rsidR="00000000" w:rsidRDefault="00000000">
            <w:pPr>
              <w:spacing w:after="0"/>
            </w:pPr>
            <w:r>
              <w:t>2000</w:t>
            </w:r>
          </w:p>
        </w:tc>
        <w:tc>
          <w:tcPr>
            <w:tcW w:w="1276" w:type="dxa"/>
            <w:tcBorders>
              <w:left w:val="single" w:sz="4" w:space="0" w:color="auto"/>
              <w:right w:val="single" w:sz="4" w:space="0" w:color="auto"/>
            </w:tcBorders>
          </w:tcPr>
          <w:p w:rsidR="00000000" w:rsidRDefault="00000000">
            <w:pPr>
              <w:spacing w:after="0"/>
              <w:ind w:right="454"/>
              <w:jc w:val="right"/>
            </w:pPr>
            <w:r>
              <w:t>2</w:t>
            </w:r>
          </w:p>
        </w:tc>
        <w:tc>
          <w:tcPr>
            <w:tcW w:w="1503" w:type="dxa"/>
            <w:tcBorders>
              <w:left w:val="single" w:sz="4" w:space="0" w:color="auto"/>
              <w:right w:val="single" w:sz="4" w:space="0" w:color="auto"/>
            </w:tcBorders>
          </w:tcPr>
          <w:p w:rsidR="00000000" w:rsidRDefault="00000000">
            <w:pPr>
              <w:spacing w:after="0"/>
              <w:ind w:right="510"/>
              <w:jc w:val="right"/>
            </w:pPr>
            <w:r>
              <w:t>25</w:t>
            </w:r>
          </w:p>
        </w:tc>
        <w:tc>
          <w:tcPr>
            <w:tcW w:w="1254" w:type="dxa"/>
            <w:tcBorders>
              <w:left w:val="single" w:sz="4" w:space="0" w:color="auto"/>
              <w:right w:val="single" w:sz="4" w:space="0" w:color="auto"/>
            </w:tcBorders>
          </w:tcPr>
          <w:p w:rsidR="00000000" w:rsidRDefault="00000000">
            <w:pPr>
              <w:spacing w:after="0"/>
              <w:ind w:right="340"/>
              <w:jc w:val="right"/>
            </w:pPr>
            <w:r>
              <w:t>274</w:t>
            </w:r>
          </w:p>
        </w:tc>
        <w:tc>
          <w:tcPr>
            <w:tcW w:w="1559" w:type="dxa"/>
            <w:tcBorders>
              <w:left w:val="single" w:sz="4" w:space="0" w:color="auto"/>
              <w:right w:val="single" w:sz="4" w:space="0" w:color="auto"/>
            </w:tcBorders>
          </w:tcPr>
          <w:p w:rsidR="00000000" w:rsidRDefault="00000000">
            <w:pPr>
              <w:spacing w:after="0"/>
              <w:ind w:right="567"/>
              <w:jc w:val="right"/>
            </w:pPr>
            <w:r>
              <w:t>73</w:t>
            </w:r>
          </w:p>
        </w:tc>
        <w:tc>
          <w:tcPr>
            <w:tcW w:w="993" w:type="dxa"/>
            <w:tcBorders>
              <w:left w:val="single" w:sz="4" w:space="0" w:color="auto"/>
              <w:right w:val="single" w:sz="4" w:space="0" w:color="auto"/>
            </w:tcBorders>
          </w:tcPr>
          <w:p w:rsidR="00000000" w:rsidRDefault="00000000">
            <w:pPr>
              <w:spacing w:after="0"/>
              <w:ind w:right="227"/>
              <w:jc w:val="right"/>
            </w:pPr>
            <w:r>
              <w:t>247</w:t>
            </w:r>
          </w:p>
        </w:tc>
        <w:tc>
          <w:tcPr>
            <w:tcW w:w="877" w:type="dxa"/>
            <w:tcBorders>
              <w:left w:val="single" w:sz="4" w:space="0" w:color="auto"/>
            </w:tcBorders>
          </w:tcPr>
          <w:p w:rsidR="00000000" w:rsidRDefault="00000000">
            <w:pPr>
              <w:spacing w:after="0"/>
              <w:ind w:right="113"/>
              <w:jc w:val="right"/>
            </w:pPr>
            <w:r>
              <w:t>621</w:t>
            </w:r>
          </w:p>
        </w:tc>
      </w:tr>
      <w:tr w:rsidR="00000000">
        <w:tblPrEx>
          <w:tblCellMar>
            <w:top w:w="0" w:type="dxa"/>
            <w:bottom w:w="0" w:type="dxa"/>
          </w:tblCellMar>
        </w:tblPrEx>
        <w:trPr>
          <w:jc w:val="center"/>
        </w:trPr>
        <w:tc>
          <w:tcPr>
            <w:tcW w:w="1793" w:type="dxa"/>
            <w:tcBorders>
              <w:right w:val="single" w:sz="4" w:space="0" w:color="auto"/>
            </w:tcBorders>
          </w:tcPr>
          <w:p w:rsidR="00000000" w:rsidRDefault="00000000">
            <w:pPr>
              <w:spacing w:after="0"/>
            </w:pPr>
            <w:r>
              <w:t>2001</w:t>
            </w:r>
          </w:p>
        </w:tc>
        <w:tc>
          <w:tcPr>
            <w:tcW w:w="1276" w:type="dxa"/>
            <w:tcBorders>
              <w:left w:val="single" w:sz="4" w:space="0" w:color="auto"/>
              <w:right w:val="single" w:sz="4" w:space="0" w:color="auto"/>
            </w:tcBorders>
          </w:tcPr>
          <w:p w:rsidR="00000000" w:rsidRDefault="00000000">
            <w:pPr>
              <w:spacing w:after="0"/>
              <w:ind w:right="454"/>
              <w:jc w:val="right"/>
            </w:pPr>
            <w:r>
              <w:t>1</w:t>
            </w:r>
          </w:p>
        </w:tc>
        <w:tc>
          <w:tcPr>
            <w:tcW w:w="1503" w:type="dxa"/>
            <w:tcBorders>
              <w:left w:val="single" w:sz="4" w:space="0" w:color="auto"/>
              <w:right w:val="single" w:sz="4" w:space="0" w:color="auto"/>
            </w:tcBorders>
          </w:tcPr>
          <w:p w:rsidR="00000000" w:rsidRDefault="00000000">
            <w:pPr>
              <w:spacing w:after="0"/>
              <w:ind w:right="510"/>
              <w:jc w:val="right"/>
            </w:pPr>
            <w:r>
              <w:t>20</w:t>
            </w:r>
          </w:p>
        </w:tc>
        <w:tc>
          <w:tcPr>
            <w:tcW w:w="1254" w:type="dxa"/>
            <w:tcBorders>
              <w:left w:val="single" w:sz="4" w:space="0" w:color="auto"/>
              <w:right w:val="single" w:sz="4" w:space="0" w:color="auto"/>
            </w:tcBorders>
          </w:tcPr>
          <w:p w:rsidR="00000000" w:rsidRDefault="00000000">
            <w:pPr>
              <w:spacing w:after="0"/>
              <w:ind w:right="340"/>
              <w:jc w:val="right"/>
            </w:pPr>
            <w:r>
              <w:t>255</w:t>
            </w:r>
          </w:p>
        </w:tc>
        <w:tc>
          <w:tcPr>
            <w:tcW w:w="1559" w:type="dxa"/>
            <w:tcBorders>
              <w:left w:val="single" w:sz="4" w:space="0" w:color="auto"/>
              <w:right w:val="single" w:sz="4" w:space="0" w:color="auto"/>
            </w:tcBorders>
          </w:tcPr>
          <w:p w:rsidR="00000000" w:rsidRDefault="00000000">
            <w:pPr>
              <w:spacing w:after="0"/>
              <w:ind w:right="567"/>
              <w:jc w:val="right"/>
            </w:pPr>
            <w:r>
              <w:t>13</w:t>
            </w:r>
          </w:p>
        </w:tc>
        <w:tc>
          <w:tcPr>
            <w:tcW w:w="993" w:type="dxa"/>
            <w:tcBorders>
              <w:left w:val="single" w:sz="4" w:space="0" w:color="auto"/>
              <w:right w:val="single" w:sz="4" w:space="0" w:color="auto"/>
            </w:tcBorders>
          </w:tcPr>
          <w:p w:rsidR="00000000" w:rsidRDefault="00000000">
            <w:pPr>
              <w:spacing w:after="0"/>
              <w:ind w:right="227"/>
              <w:jc w:val="right"/>
            </w:pPr>
            <w:r>
              <w:t>247</w:t>
            </w:r>
          </w:p>
        </w:tc>
        <w:tc>
          <w:tcPr>
            <w:tcW w:w="877" w:type="dxa"/>
            <w:tcBorders>
              <w:left w:val="single" w:sz="4" w:space="0" w:color="auto"/>
            </w:tcBorders>
          </w:tcPr>
          <w:p w:rsidR="00000000" w:rsidRDefault="00000000">
            <w:pPr>
              <w:spacing w:after="0"/>
              <w:ind w:right="113"/>
              <w:jc w:val="right"/>
            </w:pPr>
            <w:r>
              <w:t>536</w:t>
            </w:r>
          </w:p>
        </w:tc>
      </w:tr>
      <w:tr w:rsidR="00000000">
        <w:tblPrEx>
          <w:tblCellMar>
            <w:top w:w="0" w:type="dxa"/>
            <w:bottom w:w="0" w:type="dxa"/>
          </w:tblCellMar>
        </w:tblPrEx>
        <w:trPr>
          <w:jc w:val="center"/>
        </w:trPr>
        <w:tc>
          <w:tcPr>
            <w:tcW w:w="1793" w:type="dxa"/>
            <w:tcBorders>
              <w:bottom w:val="single" w:sz="4" w:space="0" w:color="auto"/>
              <w:right w:val="single" w:sz="4" w:space="0" w:color="auto"/>
            </w:tcBorders>
          </w:tcPr>
          <w:p w:rsidR="00000000" w:rsidRDefault="00000000">
            <w:pPr>
              <w:spacing w:after="0"/>
            </w:pPr>
            <w:r>
              <w:t>Jan. - June 2002</w:t>
            </w:r>
          </w:p>
        </w:tc>
        <w:tc>
          <w:tcPr>
            <w:tcW w:w="1276" w:type="dxa"/>
            <w:tcBorders>
              <w:left w:val="single" w:sz="4" w:space="0" w:color="auto"/>
              <w:bottom w:val="single" w:sz="4" w:space="0" w:color="auto"/>
              <w:right w:val="single" w:sz="4" w:space="0" w:color="auto"/>
            </w:tcBorders>
          </w:tcPr>
          <w:p w:rsidR="00000000" w:rsidRDefault="00000000">
            <w:pPr>
              <w:spacing w:after="0"/>
              <w:ind w:right="454"/>
              <w:jc w:val="right"/>
            </w:pPr>
            <w:r>
              <w:t>1</w:t>
            </w:r>
          </w:p>
        </w:tc>
        <w:tc>
          <w:tcPr>
            <w:tcW w:w="1503" w:type="dxa"/>
            <w:tcBorders>
              <w:left w:val="single" w:sz="4" w:space="0" w:color="auto"/>
              <w:bottom w:val="single" w:sz="4" w:space="0" w:color="auto"/>
              <w:right w:val="single" w:sz="4" w:space="0" w:color="auto"/>
            </w:tcBorders>
          </w:tcPr>
          <w:p w:rsidR="00000000" w:rsidRDefault="00000000">
            <w:pPr>
              <w:spacing w:after="0"/>
              <w:ind w:right="510"/>
              <w:jc w:val="right"/>
            </w:pPr>
            <w:r>
              <w:t>4</w:t>
            </w:r>
          </w:p>
        </w:tc>
        <w:tc>
          <w:tcPr>
            <w:tcW w:w="1254" w:type="dxa"/>
            <w:tcBorders>
              <w:left w:val="single" w:sz="4" w:space="0" w:color="auto"/>
              <w:bottom w:val="single" w:sz="4" w:space="0" w:color="auto"/>
              <w:right w:val="single" w:sz="4" w:space="0" w:color="auto"/>
            </w:tcBorders>
          </w:tcPr>
          <w:p w:rsidR="00000000" w:rsidRDefault="00000000">
            <w:pPr>
              <w:spacing w:after="0"/>
              <w:ind w:right="340"/>
              <w:jc w:val="right"/>
            </w:pPr>
            <w:r>
              <w:t>84</w:t>
            </w:r>
          </w:p>
        </w:tc>
        <w:tc>
          <w:tcPr>
            <w:tcW w:w="1559" w:type="dxa"/>
            <w:tcBorders>
              <w:left w:val="single" w:sz="4" w:space="0" w:color="auto"/>
              <w:bottom w:val="single" w:sz="4" w:space="0" w:color="auto"/>
              <w:right w:val="single" w:sz="4" w:space="0" w:color="auto"/>
            </w:tcBorders>
          </w:tcPr>
          <w:p w:rsidR="00000000" w:rsidRDefault="00000000">
            <w:pPr>
              <w:spacing w:after="0"/>
              <w:ind w:right="567"/>
              <w:jc w:val="right"/>
            </w:pPr>
            <w:r>
              <w:t>53</w:t>
            </w:r>
          </w:p>
        </w:tc>
        <w:tc>
          <w:tcPr>
            <w:tcW w:w="993" w:type="dxa"/>
            <w:tcBorders>
              <w:left w:val="single" w:sz="4" w:space="0" w:color="auto"/>
              <w:bottom w:val="single" w:sz="4" w:space="0" w:color="auto"/>
              <w:right w:val="single" w:sz="4" w:space="0" w:color="auto"/>
            </w:tcBorders>
          </w:tcPr>
          <w:p w:rsidR="00000000" w:rsidRDefault="00000000">
            <w:pPr>
              <w:spacing w:after="0"/>
              <w:ind w:right="227"/>
              <w:jc w:val="right"/>
            </w:pPr>
            <w:r>
              <w:t>90</w:t>
            </w:r>
          </w:p>
        </w:tc>
        <w:tc>
          <w:tcPr>
            <w:tcW w:w="877" w:type="dxa"/>
            <w:tcBorders>
              <w:left w:val="single" w:sz="4" w:space="0" w:color="auto"/>
              <w:bottom w:val="single" w:sz="4" w:space="0" w:color="auto"/>
            </w:tcBorders>
          </w:tcPr>
          <w:p w:rsidR="00000000" w:rsidRDefault="00000000">
            <w:pPr>
              <w:spacing w:after="0"/>
              <w:ind w:right="113"/>
              <w:jc w:val="right"/>
            </w:pPr>
            <w:r>
              <w:t>232</w:t>
            </w:r>
          </w:p>
        </w:tc>
      </w:tr>
      <w:tr w:rsidR="00000000">
        <w:tblPrEx>
          <w:tblCellMar>
            <w:top w:w="0" w:type="dxa"/>
            <w:bottom w:w="0" w:type="dxa"/>
          </w:tblCellMar>
        </w:tblPrEx>
        <w:trPr>
          <w:jc w:val="center"/>
        </w:trPr>
        <w:tc>
          <w:tcPr>
            <w:tcW w:w="1793" w:type="dxa"/>
            <w:tcBorders>
              <w:top w:val="single" w:sz="4" w:space="0" w:color="auto"/>
              <w:bottom w:val="single" w:sz="4" w:space="0" w:color="auto"/>
              <w:right w:val="single" w:sz="4" w:space="0" w:color="auto"/>
            </w:tcBorders>
          </w:tcPr>
          <w:p w:rsidR="00000000" w:rsidRDefault="00000000">
            <w:pPr>
              <w:spacing w:after="0"/>
            </w:pPr>
            <w:r>
              <w:t>     Total</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spacing w:after="0"/>
              <w:ind w:right="454"/>
              <w:jc w:val="right"/>
            </w:pPr>
            <w:r>
              <w:t>43</w:t>
            </w:r>
          </w:p>
        </w:tc>
        <w:tc>
          <w:tcPr>
            <w:tcW w:w="1503" w:type="dxa"/>
            <w:tcBorders>
              <w:top w:val="single" w:sz="4" w:space="0" w:color="auto"/>
              <w:left w:val="single" w:sz="4" w:space="0" w:color="auto"/>
              <w:bottom w:val="single" w:sz="4" w:space="0" w:color="auto"/>
              <w:right w:val="single" w:sz="4" w:space="0" w:color="auto"/>
            </w:tcBorders>
          </w:tcPr>
          <w:p w:rsidR="00000000" w:rsidRDefault="00000000">
            <w:pPr>
              <w:spacing w:after="0"/>
              <w:ind w:right="510"/>
              <w:jc w:val="right"/>
            </w:pPr>
            <w:r>
              <w:t>124</w:t>
            </w:r>
          </w:p>
        </w:tc>
        <w:tc>
          <w:tcPr>
            <w:tcW w:w="1254" w:type="dxa"/>
            <w:tcBorders>
              <w:top w:val="single" w:sz="4" w:space="0" w:color="auto"/>
              <w:left w:val="single" w:sz="4" w:space="0" w:color="auto"/>
              <w:bottom w:val="single" w:sz="4" w:space="0" w:color="auto"/>
              <w:right w:val="single" w:sz="4" w:space="0" w:color="auto"/>
            </w:tcBorders>
          </w:tcPr>
          <w:p w:rsidR="00000000" w:rsidRDefault="00000000">
            <w:pPr>
              <w:spacing w:after="0"/>
              <w:ind w:right="340"/>
              <w:jc w:val="right"/>
            </w:pPr>
            <w:r>
              <w:t>961</w:t>
            </w:r>
          </w:p>
        </w:tc>
        <w:tc>
          <w:tcPr>
            <w:tcW w:w="1559" w:type="dxa"/>
            <w:tcBorders>
              <w:top w:val="single" w:sz="4" w:space="0" w:color="auto"/>
              <w:left w:val="single" w:sz="4" w:space="0" w:color="auto"/>
              <w:bottom w:val="single" w:sz="4" w:space="0" w:color="auto"/>
              <w:right w:val="single" w:sz="4" w:space="0" w:color="auto"/>
            </w:tcBorders>
          </w:tcPr>
          <w:p w:rsidR="00000000" w:rsidRDefault="00000000">
            <w:pPr>
              <w:spacing w:after="0"/>
              <w:ind w:right="567"/>
              <w:jc w:val="right"/>
            </w:pPr>
            <w:r>
              <w:t>386</w:t>
            </w:r>
          </w:p>
        </w:tc>
        <w:tc>
          <w:tcPr>
            <w:tcW w:w="993" w:type="dxa"/>
            <w:tcBorders>
              <w:top w:val="single" w:sz="4" w:space="0" w:color="auto"/>
              <w:left w:val="single" w:sz="4" w:space="0" w:color="auto"/>
              <w:bottom w:val="single" w:sz="4" w:space="0" w:color="auto"/>
              <w:right w:val="single" w:sz="4" w:space="0" w:color="auto"/>
            </w:tcBorders>
          </w:tcPr>
          <w:p w:rsidR="00000000" w:rsidRDefault="00000000">
            <w:pPr>
              <w:spacing w:after="0"/>
              <w:ind w:right="227"/>
              <w:jc w:val="right"/>
            </w:pPr>
            <w:r>
              <w:t>920</w:t>
            </w:r>
          </w:p>
        </w:tc>
        <w:tc>
          <w:tcPr>
            <w:tcW w:w="877" w:type="dxa"/>
            <w:tcBorders>
              <w:top w:val="single" w:sz="4" w:space="0" w:color="auto"/>
              <w:left w:val="single" w:sz="4" w:space="0" w:color="auto"/>
              <w:bottom w:val="single" w:sz="4" w:space="0" w:color="auto"/>
            </w:tcBorders>
          </w:tcPr>
          <w:p w:rsidR="00000000" w:rsidRDefault="00000000">
            <w:pPr>
              <w:spacing w:after="0"/>
              <w:ind w:right="113"/>
              <w:jc w:val="right"/>
            </w:pPr>
            <w:r>
              <w:t>2 434</w:t>
            </w:r>
          </w:p>
        </w:tc>
      </w:tr>
    </w:tbl>
    <w:p w:rsidR="00000000" w:rsidRDefault="00000000">
      <w:pPr>
        <w:numPr>
          <w:numberingChange w:id="362" w:author="Unknown" w:date="2003-06-02T10:08:00Z" w:original="%1:91:0:."/>
        </w:numPr>
      </w:pPr>
      <w:r>
        <w:t>81.</w:t>
      </w:r>
      <w:r>
        <w:tab/>
      </w:r>
      <w:del w:id="363" w:author="Unknown">
        <w:r>
          <w:delText>Also s</w:delText>
        </w:r>
      </w:del>
      <w:ins w:id="364" w:author="Unknown" w:date="2003-06-02T10:36:00Z">
        <w:r>
          <w:rPr>
            <w:rFonts w:hint="eastAsia"/>
          </w:rPr>
          <w:t>Provided below for reference are</w:t>
        </w:r>
      </w:ins>
      <w:del w:id="365" w:author="Unknown">
        <w:r>
          <w:delText>ome</w:delText>
        </w:r>
      </w:del>
      <w:r>
        <w:t xml:space="preserve"> data </w:t>
      </w:r>
      <w:ins w:id="366" w:author="Unknown" w:date="2003-06-02T10:35:00Z">
        <w:r>
          <w:rPr>
            <w:rFonts w:hint="eastAsia"/>
          </w:rPr>
          <w:t>regarding</w:t>
        </w:r>
      </w:ins>
      <w:del w:id="367" w:author="Unknown">
        <w:r>
          <w:delText>on</w:delText>
        </w:r>
      </w:del>
      <w:r>
        <w:t xml:space="preserve"> petitions </w:t>
      </w:r>
      <w:ins w:id="368" w:author="Unknown" w:date="2003-06-02T10:36:00Z">
        <w:r>
          <w:rPr>
            <w:rFonts w:hint="eastAsia"/>
          </w:rPr>
          <w:t xml:space="preserve">lodged </w:t>
        </w:r>
      </w:ins>
      <w:r>
        <w:t>against public officials</w:t>
      </w:r>
      <w:ins w:id="369" w:author="Unknown" w:date="2003-06-02T10:35:00Z">
        <w:r>
          <w:rPr>
            <w:rFonts w:hint="eastAsia"/>
          </w:rPr>
          <w:t>, specifically, those</w:t>
        </w:r>
      </w:ins>
      <w:r>
        <w:t xml:space="preserve"> </w:t>
      </w:r>
      <w:ins w:id="370" w:author="Unknown" w:date="2003-06-02T10:37:00Z">
        <w:r>
          <w:rPr>
            <w:rFonts w:hint="eastAsia"/>
          </w:rPr>
          <w:t xml:space="preserve">officials </w:t>
        </w:r>
      </w:ins>
      <w:del w:id="371" w:author="Unknown">
        <w:r>
          <w:delText>working at</w:delText>
        </w:r>
      </w:del>
      <w:ins w:id="372" w:author="Unknown" w:date="2003-06-02T10:38:00Z">
        <w:r>
          <w:t>employed in</w:t>
        </w:r>
      </w:ins>
      <w:ins w:id="373" w:author="Unknown" w:date="2003-06-02T10:37:00Z">
        <w:r>
          <w:rPr>
            <w:rFonts w:hint="eastAsia"/>
          </w:rPr>
          <w:t xml:space="preserve"> </w:t>
        </w:r>
      </w:ins>
      <w:del w:id="374" w:author="Unknown">
        <w:r>
          <w:delText xml:space="preserve"> the </w:delText>
        </w:r>
      </w:del>
      <w:r>
        <w:t>investigative organizations</w:t>
      </w:r>
      <w:del w:id="375" w:author="Unknown">
        <w:r>
          <w:delText xml:space="preserve"> which</w:delText>
        </w:r>
      </w:del>
      <w:r>
        <w:t xml:space="preserve"> includ</w:t>
      </w:r>
      <w:del w:id="376" w:author="Unknown">
        <w:r>
          <w:delText>e</w:delText>
        </w:r>
      </w:del>
      <w:ins w:id="377" w:author="Unknown" w:date="2003-06-02T10:36:00Z">
        <w:r>
          <w:rPr>
            <w:rFonts w:hint="eastAsia"/>
          </w:rPr>
          <w:t>ing</w:t>
        </w:r>
      </w:ins>
      <w:r>
        <w:t xml:space="preserve"> the </w:t>
      </w:r>
      <w:r>
        <w:rPr>
          <w:rFonts w:hint="eastAsia"/>
        </w:rPr>
        <w:t xml:space="preserve">Supreme </w:t>
      </w:r>
      <w:del w:id="378" w:author="Unknown">
        <w:r>
          <w:delText>Public Prosecutor's Office</w:delText>
        </w:r>
      </w:del>
      <w:ins w:id="379" w:author="Unknown" w:date="2003-10-01T09:12:00Z">
        <w:r>
          <w:t>Public Prosecutor</w:t>
        </w:r>
      </w:ins>
      <w:r>
        <w:t>’</w:t>
      </w:r>
      <w:ins w:id="380" w:author="Unknown" w:date="2003-10-01T09:12:00Z">
        <w:r>
          <w:t>s Office</w:t>
        </w:r>
      </w:ins>
      <w:r>
        <w:t xml:space="preserve">, the National Intelligence </w:t>
      </w:r>
      <w:del w:id="381" w:author="Unknown">
        <w:r>
          <w:delText>Service(</w:delText>
        </w:r>
      </w:del>
      <w:ins w:id="382" w:author="Unknown" w:date="2003-06-02T10:35:00Z">
        <w:r>
          <w:t>Service</w:t>
        </w:r>
      </w:ins>
      <w:ins w:id="383" w:author="Unknown" w:date="2003-06-02T10:36:00Z">
        <w:r>
          <w:rPr>
            <w:rFonts w:hint="eastAsia"/>
          </w:rPr>
          <w:t>,</w:t>
        </w:r>
      </w:ins>
      <w:r>
        <w:t xml:space="preserve"> and the National Police Agency</w:t>
      </w:r>
      <w:del w:id="384" w:author="Unknown">
        <w:r>
          <w:delText xml:space="preserve"> are provided below for reference</w:delText>
        </w:r>
      </w:del>
      <w:r>
        <w:t>.</w:t>
      </w:r>
    </w:p>
    <w:p w:rsidR="00000000" w:rsidRDefault="00000000">
      <w:pPr>
        <w:pStyle w:val="Heading2"/>
      </w:pPr>
      <w:r>
        <w:t>Table 6</w:t>
      </w:r>
    </w:p>
    <w:p w:rsidR="00000000" w:rsidRDefault="00000000">
      <w:pPr>
        <w:pStyle w:val="Heading2"/>
      </w:pPr>
      <w:r>
        <w:t xml:space="preserve">Petitions against investigative organizations on charges of violence, </w:t>
      </w:r>
      <w:r>
        <w:br/>
        <w:t>confinement and other cruel acts</w:t>
      </w:r>
    </w:p>
    <w:tbl>
      <w:tblPr>
        <w:tblW w:w="935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985"/>
        <w:gridCol w:w="1276"/>
        <w:gridCol w:w="1417"/>
        <w:gridCol w:w="1134"/>
        <w:gridCol w:w="1559"/>
        <w:gridCol w:w="993"/>
        <w:gridCol w:w="986"/>
      </w:tblGrid>
      <w:tr w:rsidR="00000000">
        <w:tblPrEx>
          <w:tblCellMar>
            <w:top w:w="0" w:type="dxa"/>
            <w:bottom w:w="0" w:type="dxa"/>
          </w:tblCellMar>
        </w:tblPrEx>
        <w:tc>
          <w:tcPr>
            <w:tcW w:w="1985" w:type="dxa"/>
            <w:tcBorders>
              <w:top w:val="single" w:sz="4" w:space="0" w:color="auto"/>
              <w:bottom w:val="single" w:sz="4" w:space="0" w:color="auto"/>
              <w:right w:val="single" w:sz="4" w:space="0" w:color="auto"/>
            </w:tcBorders>
          </w:tcPr>
          <w:p w:rsidR="00000000" w:rsidRDefault="00000000">
            <w:pPr>
              <w:spacing w:after="0"/>
            </w:pPr>
            <w:r>
              <w:t>Month/Year</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Prosecuted</w:t>
            </w:r>
          </w:p>
        </w:tc>
        <w:tc>
          <w:tcPr>
            <w:tcW w:w="1417"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Suspension of indictment</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Free from suspicion</w:t>
            </w:r>
          </w:p>
        </w:tc>
        <w:tc>
          <w:tcPr>
            <w:tcW w:w="1559"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Under investigation</w:t>
            </w:r>
          </w:p>
        </w:tc>
        <w:tc>
          <w:tcPr>
            <w:tcW w:w="993"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jc w:val="center"/>
            </w:pPr>
            <w:r>
              <w:t>Others</w:t>
            </w:r>
          </w:p>
        </w:tc>
        <w:tc>
          <w:tcPr>
            <w:tcW w:w="986" w:type="dxa"/>
            <w:tcBorders>
              <w:top w:val="single" w:sz="4" w:space="0" w:color="auto"/>
              <w:left w:val="single" w:sz="4" w:space="0" w:color="auto"/>
              <w:bottom w:val="single" w:sz="4" w:space="0" w:color="auto"/>
            </w:tcBorders>
          </w:tcPr>
          <w:p w:rsidR="00000000" w:rsidRDefault="00000000">
            <w:pPr>
              <w:spacing w:after="0"/>
              <w:jc w:val="center"/>
            </w:pPr>
            <w:r>
              <w:t>Total</w:t>
            </w:r>
          </w:p>
        </w:tc>
      </w:tr>
      <w:tr w:rsidR="00000000">
        <w:tblPrEx>
          <w:tblCellMar>
            <w:top w:w="0" w:type="dxa"/>
            <w:bottom w:w="0" w:type="dxa"/>
          </w:tblCellMar>
        </w:tblPrEx>
        <w:tc>
          <w:tcPr>
            <w:tcW w:w="1985" w:type="dxa"/>
            <w:tcBorders>
              <w:top w:val="single" w:sz="4" w:space="0" w:color="auto"/>
              <w:right w:val="single" w:sz="4" w:space="0" w:color="auto"/>
            </w:tcBorders>
          </w:tcPr>
          <w:p w:rsidR="00000000" w:rsidRDefault="00000000">
            <w:pPr>
              <w:spacing w:after="0"/>
            </w:pPr>
            <w:r>
              <w:t>Oct. 97 - Sept. 98</w:t>
            </w:r>
          </w:p>
        </w:tc>
        <w:tc>
          <w:tcPr>
            <w:tcW w:w="1276" w:type="dxa"/>
            <w:tcBorders>
              <w:top w:val="single" w:sz="4" w:space="0" w:color="auto"/>
              <w:left w:val="single" w:sz="4" w:space="0" w:color="auto"/>
              <w:bottom w:val="nil"/>
              <w:right w:val="single" w:sz="4" w:space="0" w:color="auto"/>
            </w:tcBorders>
          </w:tcPr>
          <w:p w:rsidR="00000000" w:rsidRDefault="00000000">
            <w:pPr>
              <w:spacing w:after="0"/>
              <w:ind w:right="454"/>
              <w:jc w:val="right"/>
            </w:pPr>
            <w:r>
              <w:t>10</w:t>
            </w:r>
          </w:p>
        </w:tc>
        <w:tc>
          <w:tcPr>
            <w:tcW w:w="1417" w:type="dxa"/>
            <w:tcBorders>
              <w:top w:val="single" w:sz="4" w:space="0" w:color="auto"/>
              <w:left w:val="single" w:sz="4" w:space="0" w:color="auto"/>
              <w:bottom w:val="nil"/>
              <w:right w:val="single" w:sz="4" w:space="0" w:color="auto"/>
            </w:tcBorders>
          </w:tcPr>
          <w:p w:rsidR="00000000" w:rsidRDefault="00000000">
            <w:pPr>
              <w:spacing w:after="0"/>
              <w:jc w:val="center"/>
            </w:pPr>
            <w:r>
              <w:t>30</w:t>
            </w:r>
          </w:p>
        </w:tc>
        <w:tc>
          <w:tcPr>
            <w:tcW w:w="1134" w:type="dxa"/>
            <w:tcBorders>
              <w:top w:val="single" w:sz="4" w:space="0" w:color="auto"/>
              <w:left w:val="single" w:sz="4" w:space="0" w:color="auto"/>
              <w:right w:val="single" w:sz="4" w:space="0" w:color="auto"/>
            </w:tcBorders>
          </w:tcPr>
          <w:p w:rsidR="00000000" w:rsidRDefault="00000000">
            <w:pPr>
              <w:spacing w:after="0"/>
              <w:ind w:right="340"/>
              <w:jc w:val="right"/>
            </w:pPr>
            <w:r>
              <w:t>187</w:t>
            </w:r>
          </w:p>
        </w:tc>
        <w:tc>
          <w:tcPr>
            <w:tcW w:w="1559" w:type="dxa"/>
            <w:tcBorders>
              <w:top w:val="single" w:sz="4" w:space="0" w:color="auto"/>
              <w:left w:val="single" w:sz="4" w:space="0" w:color="auto"/>
              <w:bottom w:val="nil"/>
              <w:right w:val="single" w:sz="4" w:space="0" w:color="auto"/>
            </w:tcBorders>
          </w:tcPr>
          <w:p w:rsidR="00000000" w:rsidRDefault="00000000">
            <w:pPr>
              <w:spacing w:after="0"/>
              <w:ind w:right="567"/>
              <w:jc w:val="right"/>
            </w:pPr>
            <w:r>
              <w:t>30</w:t>
            </w:r>
          </w:p>
        </w:tc>
        <w:tc>
          <w:tcPr>
            <w:tcW w:w="993" w:type="dxa"/>
            <w:tcBorders>
              <w:top w:val="single" w:sz="4" w:space="0" w:color="auto"/>
              <w:left w:val="single" w:sz="4" w:space="0" w:color="auto"/>
              <w:bottom w:val="nil"/>
              <w:right w:val="single" w:sz="4" w:space="0" w:color="auto"/>
            </w:tcBorders>
          </w:tcPr>
          <w:p w:rsidR="00000000" w:rsidRDefault="00000000">
            <w:pPr>
              <w:spacing w:after="0"/>
              <w:ind w:right="227"/>
              <w:jc w:val="right"/>
            </w:pPr>
            <w:r>
              <w:t>91</w:t>
            </w:r>
          </w:p>
        </w:tc>
        <w:tc>
          <w:tcPr>
            <w:tcW w:w="986" w:type="dxa"/>
            <w:tcBorders>
              <w:top w:val="single" w:sz="4" w:space="0" w:color="auto"/>
              <w:left w:val="single" w:sz="4" w:space="0" w:color="auto"/>
            </w:tcBorders>
          </w:tcPr>
          <w:p w:rsidR="00000000" w:rsidRDefault="00000000">
            <w:pPr>
              <w:spacing w:after="0"/>
              <w:jc w:val="center"/>
            </w:pPr>
            <w:r>
              <w:t>348</w:t>
            </w:r>
          </w:p>
        </w:tc>
      </w:tr>
      <w:tr w:rsidR="00000000">
        <w:tblPrEx>
          <w:tblCellMar>
            <w:top w:w="0" w:type="dxa"/>
            <w:bottom w:w="0" w:type="dxa"/>
          </w:tblCellMar>
        </w:tblPrEx>
        <w:tc>
          <w:tcPr>
            <w:tcW w:w="1985" w:type="dxa"/>
            <w:tcBorders>
              <w:right w:val="single" w:sz="4" w:space="0" w:color="auto"/>
            </w:tcBorders>
          </w:tcPr>
          <w:p w:rsidR="00000000" w:rsidRDefault="00000000">
            <w:pPr>
              <w:spacing w:after="0"/>
            </w:pPr>
            <w:r>
              <w:t>Sept. 98 - Dec. 99</w:t>
            </w:r>
          </w:p>
        </w:tc>
        <w:tc>
          <w:tcPr>
            <w:tcW w:w="1276" w:type="dxa"/>
            <w:tcBorders>
              <w:top w:val="nil"/>
              <w:left w:val="single" w:sz="4" w:space="0" w:color="auto"/>
              <w:bottom w:val="nil"/>
              <w:right w:val="single" w:sz="4" w:space="0" w:color="auto"/>
            </w:tcBorders>
          </w:tcPr>
          <w:p w:rsidR="00000000" w:rsidRDefault="00000000">
            <w:pPr>
              <w:spacing w:after="0"/>
              <w:ind w:right="454"/>
              <w:jc w:val="right"/>
            </w:pPr>
            <w:r>
              <w:t>6</w:t>
            </w:r>
          </w:p>
        </w:tc>
        <w:tc>
          <w:tcPr>
            <w:tcW w:w="1417" w:type="dxa"/>
            <w:tcBorders>
              <w:top w:val="nil"/>
              <w:left w:val="single" w:sz="4" w:space="0" w:color="auto"/>
              <w:bottom w:val="nil"/>
              <w:right w:val="single" w:sz="4" w:space="0" w:color="auto"/>
            </w:tcBorders>
          </w:tcPr>
          <w:p w:rsidR="00000000" w:rsidRDefault="00000000">
            <w:pPr>
              <w:spacing w:after="0"/>
              <w:jc w:val="center"/>
            </w:pPr>
            <w:r>
              <w:t>15</w:t>
            </w:r>
          </w:p>
        </w:tc>
        <w:tc>
          <w:tcPr>
            <w:tcW w:w="1134" w:type="dxa"/>
            <w:tcBorders>
              <w:left w:val="single" w:sz="4" w:space="0" w:color="auto"/>
              <w:right w:val="single" w:sz="4" w:space="0" w:color="auto"/>
            </w:tcBorders>
          </w:tcPr>
          <w:p w:rsidR="00000000" w:rsidRDefault="00000000">
            <w:pPr>
              <w:spacing w:after="0"/>
              <w:ind w:right="340"/>
              <w:jc w:val="right"/>
            </w:pPr>
            <w:r>
              <w:t>75</w:t>
            </w:r>
          </w:p>
        </w:tc>
        <w:tc>
          <w:tcPr>
            <w:tcW w:w="1559" w:type="dxa"/>
            <w:tcBorders>
              <w:top w:val="nil"/>
              <w:left w:val="single" w:sz="4" w:space="0" w:color="auto"/>
              <w:bottom w:val="nil"/>
              <w:right w:val="single" w:sz="4" w:space="0" w:color="auto"/>
            </w:tcBorders>
          </w:tcPr>
          <w:p w:rsidR="00000000" w:rsidRDefault="00000000">
            <w:pPr>
              <w:spacing w:after="0"/>
              <w:ind w:right="567"/>
              <w:jc w:val="right"/>
            </w:pPr>
            <w:r>
              <w:t>25</w:t>
            </w:r>
          </w:p>
        </w:tc>
        <w:tc>
          <w:tcPr>
            <w:tcW w:w="993" w:type="dxa"/>
            <w:tcBorders>
              <w:top w:val="nil"/>
              <w:left w:val="single" w:sz="4" w:space="0" w:color="auto"/>
              <w:bottom w:val="nil"/>
              <w:right w:val="single" w:sz="4" w:space="0" w:color="auto"/>
            </w:tcBorders>
          </w:tcPr>
          <w:p w:rsidR="00000000" w:rsidRDefault="00000000">
            <w:pPr>
              <w:spacing w:after="0"/>
              <w:ind w:right="227"/>
              <w:jc w:val="right"/>
            </w:pPr>
            <w:r>
              <w:t>24</w:t>
            </w:r>
          </w:p>
        </w:tc>
        <w:tc>
          <w:tcPr>
            <w:tcW w:w="986" w:type="dxa"/>
            <w:tcBorders>
              <w:left w:val="single" w:sz="4" w:space="0" w:color="auto"/>
            </w:tcBorders>
          </w:tcPr>
          <w:p w:rsidR="00000000" w:rsidRDefault="00000000">
            <w:pPr>
              <w:spacing w:after="0"/>
              <w:jc w:val="center"/>
            </w:pPr>
            <w:r>
              <w:t>145</w:t>
            </w:r>
          </w:p>
        </w:tc>
      </w:tr>
      <w:tr w:rsidR="00000000">
        <w:tblPrEx>
          <w:tblCellMar>
            <w:top w:w="0" w:type="dxa"/>
            <w:bottom w:w="0" w:type="dxa"/>
          </w:tblCellMar>
        </w:tblPrEx>
        <w:tc>
          <w:tcPr>
            <w:tcW w:w="1985" w:type="dxa"/>
            <w:tcBorders>
              <w:bottom w:val="single" w:sz="4" w:space="0" w:color="auto"/>
              <w:right w:val="single" w:sz="4" w:space="0" w:color="auto"/>
            </w:tcBorders>
          </w:tcPr>
          <w:p w:rsidR="00000000" w:rsidRDefault="00000000">
            <w:pPr>
              <w:spacing w:after="0"/>
            </w:pPr>
            <w:r>
              <w:t>Jan.* - June 2000</w:t>
            </w:r>
          </w:p>
        </w:tc>
        <w:tc>
          <w:tcPr>
            <w:tcW w:w="1276" w:type="dxa"/>
            <w:tcBorders>
              <w:top w:val="nil"/>
              <w:left w:val="single" w:sz="4" w:space="0" w:color="auto"/>
              <w:bottom w:val="single" w:sz="4" w:space="0" w:color="auto"/>
              <w:right w:val="single" w:sz="4" w:space="0" w:color="auto"/>
            </w:tcBorders>
          </w:tcPr>
          <w:p w:rsidR="00000000" w:rsidRDefault="00000000">
            <w:pPr>
              <w:spacing w:after="0"/>
              <w:ind w:right="454"/>
              <w:jc w:val="right"/>
            </w:pPr>
            <w:r>
              <w:t>3</w:t>
            </w:r>
          </w:p>
        </w:tc>
        <w:tc>
          <w:tcPr>
            <w:tcW w:w="1417" w:type="dxa"/>
            <w:tcBorders>
              <w:top w:val="nil"/>
              <w:left w:val="single" w:sz="4" w:space="0" w:color="auto"/>
              <w:bottom w:val="single" w:sz="4" w:space="0" w:color="auto"/>
              <w:right w:val="single" w:sz="4" w:space="0" w:color="auto"/>
            </w:tcBorders>
          </w:tcPr>
          <w:p w:rsidR="00000000" w:rsidRDefault="00000000">
            <w:pPr>
              <w:spacing w:after="0"/>
              <w:jc w:val="center"/>
            </w:pPr>
            <w:r>
              <w:t>12</w:t>
            </w:r>
          </w:p>
        </w:tc>
        <w:tc>
          <w:tcPr>
            <w:tcW w:w="1134" w:type="dxa"/>
            <w:tcBorders>
              <w:left w:val="single" w:sz="4" w:space="0" w:color="auto"/>
              <w:bottom w:val="single" w:sz="4" w:space="0" w:color="auto"/>
              <w:right w:val="single" w:sz="4" w:space="0" w:color="auto"/>
            </w:tcBorders>
          </w:tcPr>
          <w:p w:rsidR="00000000" w:rsidRDefault="00000000">
            <w:pPr>
              <w:spacing w:after="0"/>
              <w:ind w:right="340"/>
              <w:jc w:val="right"/>
            </w:pPr>
            <w:r>
              <w:t>85</w:t>
            </w:r>
          </w:p>
        </w:tc>
        <w:tc>
          <w:tcPr>
            <w:tcW w:w="1559" w:type="dxa"/>
            <w:tcBorders>
              <w:top w:val="nil"/>
              <w:left w:val="single" w:sz="4" w:space="0" w:color="auto"/>
              <w:bottom w:val="single" w:sz="4" w:space="0" w:color="auto"/>
              <w:right w:val="single" w:sz="4" w:space="0" w:color="auto"/>
            </w:tcBorders>
          </w:tcPr>
          <w:p w:rsidR="00000000" w:rsidRDefault="00000000">
            <w:pPr>
              <w:spacing w:after="0"/>
              <w:ind w:right="567"/>
              <w:jc w:val="right"/>
            </w:pPr>
            <w:r>
              <w:t>47</w:t>
            </w:r>
          </w:p>
        </w:tc>
        <w:tc>
          <w:tcPr>
            <w:tcW w:w="993" w:type="dxa"/>
            <w:tcBorders>
              <w:top w:val="nil"/>
              <w:left w:val="single" w:sz="4" w:space="0" w:color="auto"/>
              <w:bottom w:val="single" w:sz="4" w:space="0" w:color="auto"/>
              <w:right w:val="single" w:sz="4" w:space="0" w:color="auto"/>
            </w:tcBorders>
          </w:tcPr>
          <w:p w:rsidR="00000000" w:rsidRDefault="00000000">
            <w:pPr>
              <w:spacing w:after="0"/>
              <w:ind w:right="227"/>
              <w:jc w:val="right"/>
            </w:pPr>
            <w:r>
              <w:t>62</w:t>
            </w:r>
          </w:p>
        </w:tc>
        <w:tc>
          <w:tcPr>
            <w:tcW w:w="986" w:type="dxa"/>
            <w:tcBorders>
              <w:left w:val="single" w:sz="4" w:space="0" w:color="auto"/>
              <w:bottom w:val="single" w:sz="4" w:space="0" w:color="auto"/>
            </w:tcBorders>
          </w:tcPr>
          <w:p w:rsidR="00000000" w:rsidRDefault="00000000">
            <w:pPr>
              <w:spacing w:after="0"/>
              <w:jc w:val="center"/>
            </w:pPr>
            <w:r>
              <w:t>209</w:t>
            </w:r>
          </w:p>
        </w:tc>
      </w:tr>
      <w:tr w:rsidR="00000000">
        <w:tblPrEx>
          <w:tblCellMar>
            <w:top w:w="0" w:type="dxa"/>
            <w:bottom w:w="0" w:type="dxa"/>
          </w:tblCellMar>
        </w:tblPrEx>
        <w:tc>
          <w:tcPr>
            <w:tcW w:w="1985" w:type="dxa"/>
            <w:tcBorders>
              <w:top w:val="single" w:sz="4" w:space="0" w:color="auto"/>
              <w:bottom w:val="single" w:sz="4" w:space="0" w:color="auto"/>
              <w:right w:val="single" w:sz="4" w:space="0" w:color="auto"/>
            </w:tcBorders>
          </w:tcPr>
          <w:p w:rsidR="00000000" w:rsidRDefault="00000000">
            <w:pPr>
              <w:pStyle w:val="FootnoteText"/>
              <w:spacing w:after="0"/>
            </w:pPr>
            <w:r>
              <w:t>     Total</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FootnoteText"/>
              <w:spacing w:after="0"/>
              <w:ind w:right="454"/>
              <w:jc w:val="right"/>
            </w:pPr>
            <w:r>
              <w:t>19</w:t>
            </w:r>
          </w:p>
        </w:tc>
        <w:tc>
          <w:tcPr>
            <w:tcW w:w="1417" w:type="dxa"/>
            <w:tcBorders>
              <w:top w:val="single" w:sz="4" w:space="0" w:color="auto"/>
              <w:left w:val="single" w:sz="4" w:space="0" w:color="auto"/>
              <w:bottom w:val="single" w:sz="4" w:space="0" w:color="auto"/>
              <w:right w:val="single" w:sz="4" w:space="0" w:color="auto"/>
            </w:tcBorders>
          </w:tcPr>
          <w:p w:rsidR="00000000" w:rsidRDefault="00000000">
            <w:pPr>
              <w:pStyle w:val="FootnoteText"/>
              <w:spacing w:after="0"/>
              <w:jc w:val="center"/>
            </w:pPr>
            <w:r>
              <w:t>57</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FootnoteText"/>
              <w:spacing w:after="0"/>
              <w:ind w:right="340"/>
              <w:jc w:val="right"/>
            </w:pPr>
            <w:r>
              <w:t>347</w:t>
            </w:r>
          </w:p>
        </w:tc>
        <w:tc>
          <w:tcPr>
            <w:tcW w:w="1559" w:type="dxa"/>
            <w:tcBorders>
              <w:top w:val="single" w:sz="4" w:space="0" w:color="auto"/>
              <w:left w:val="single" w:sz="4" w:space="0" w:color="auto"/>
              <w:bottom w:val="single" w:sz="4" w:space="0" w:color="auto"/>
              <w:right w:val="single" w:sz="4" w:space="0" w:color="auto"/>
            </w:tcBorders>
          </w:tcPr>
          <w:p w:rsidR="00000000" w:rsidRDefault="00000000">
            <w:pPr>
              <w:pStyle w:val="FootnoteText"/>
              <w:spacing w:after="0"/>
              <w:ind w:right="567"/>
              <w:jc w:val="right"/>
            </w:pPr>
            <w:r>
              <w:t>102</w:t>
            </w:r>
          </w:p>
        </w:tc>
        <w:tc>
          <w:tcPr>
            <w:tcW w:w="993" w:type="dxa"/>
            <w:tcBorders>
              <w:top w:val="single" w:sz="4" w:space="0" w:color="auto"/>
              <w:left w:val="single" w:sz="4" w:space="0" w:color="auto"/>
              <w:bottom w:val="single" w:sz="4" w:space="0" w:color="auto"/>
              <w:right w:val="single" w:sz="4" w:space="0" w:color="auto"/>
            </w:tcBorders>
          </w:tcPr>
          <w:p w:rsidR="00000000" w:rsidRDefault="00000000">
            <w:pPr>
              <w:pStyle w:val="FootnoteText"/>
              <w:spacing w:after="0"/>
              <w:ind w:right="227"/>
              <w:jc w:val="right"/>
            </w:pPr>
            <w:r>
              <w:t>177</w:t>
            </w:r>
          </w:p>
        </w:tc>
        <w:tc>
          <w:tcPr>
            <w:tcW w:w="986" w:type="dxa"/>
            <w:tcBorders>
              <w:top w:val="single" w:sz="4" w:space="0" w:color="auto"/>
              <w:left w:val="single" w:sz="4" w:space="0" w:color="auto"/>
              <w:bottom w:val="single" w:sz="4" w:space="0" w:color="auto"/>
            </w:tcBorders>
          </w:tcPr>
          <w:p w:rsidR="00000000" w:rsidRDefault="00000000">
            <w:pPr>
              <w:pStyle w:val="FootnoteText"/>
              <w:spacing w:after="0"/>
              <w:jc w:val="center"/>
            </w:pPr>
            <w:r>
              <w:t>702</w:t>
            </w:r>
          </w:p>
        </w:tc>
      </w:tr>
    </w:tbl>
    <w:p w:rsidR="00000000" w:rsidRDefault="00000000">
      <w:pPr>
        <w:pStyle w:val="FootnoteText"/>
        <w:spacing w:before="240"/>
      </w:pPr>
      <w:r>
        <w:t xml:space="preserve">     *  Includes illegal arrests.</w:t>
      </w:r>
    </w:p>
    <w:p w:rsidR="00000000" w:rsidRDefault="00000000">
      <w:pPr>
        <w:rPr>
          <w:rFonts w:hint="eastAsia"/>
          <w:u w:val="single"/>
        </w:rPr>
      </w:pPr>
      <w:r>
        <w:t>82.</w:t>
      </w:r>
      <w:r>
        <w:tab/>
        <w:t>The</w:t>
      </w:r>
      <w:ins w:id="385" w:author="Unknown" w:date="2003-06-11T10:13:00Z">
        <w:r>
          <w:rPr>
            <w:rFonts w:hint="eastAsia"/>
          </w:rPr>
          <w:t xml:space="preserve"> Supreme Court </w:t>
        </w:r>
      </w:ins>
      <w:r>
        <w:t>addressed a case i</w:t>
      </w:r>
      <w:r>
        <w:rPr>
          <w:rFonts w:hint="eastAsia"/>
        </w:rPr>
        <w:t>n which a</w:t>
      </w:r>
      <w:r>
        <w:t xml:space="preserve">n inmate in </w:t>
      </w:r>
      <w:r>
        <w:rPr>
          <w:rFonts w:hint="eastAsia"/>
        </w:rPr>
        <w:t xml:space="preserve">the </w:t>
      </w:r>
      <w:r>
        <w:t xml:space="preserve">Masan Prison tried to submit a written accusation of degrading treatment by </w:t>
      </w:r>
      <w:r>
        <w:rPr>
          <w:rFonts w:hint="eastAsia"/>
        </w:rPr>
        <w:t>a</w:t>
      </w:r>
      <w:r>
        <w:t xml:space="preserve"> prison officer, only to be turned down.  He took action against the</w:t>
      </w:r>
      <w:ins w:id="386" w:author="Unknown" w:date="2003-10-01T09:10:00Z">
        <w:r>
          <w:t xml:space="preserve"> Government</w:t>
        </w:r>
      </w:ins>
      <w:r>
        <w:t xml:space="preserve"> for the refusal after he was released in 1998. </w:t>
      </w:r>
      <w:r>
        <w:rPr>
          <w:rFonts w:hint="eastAsia"/>
        </w:rPr>
        <w:t xml:space="preserve"> </w:t>
      </w:r>
      <w:r>
        <w:t>On 8 May 2001, the Supreme Court decided that the</w:t>
      </w:r>
      <w:ins w:id="387" w:author="Unknown" w:date="2003-10-01T09:10:00Z">
        <w:r>
          <w:t xml:space="preserve"> Government</w:t>
        </w:r>
      </w:ins>
      <w:r>
        <w:t xml:space="preserve"> was responsible for a prison officer’s </w:t>
      </w:r>
      <w:r>
        <w:rPr>
          <w:rFonts w:hint="eastAsia"/>
        </w:rPr>
        <w:t xml:space="preserve">illegal </w:t>
      </w:r>
      <w:r>
        <w:t>refusal to receive a written accusation from an inmate.</w:t>
      </w:r>
    </w:p>
    <w:p w:rsidR="00000000" w:rsidRDefault="00000000">
      <w:pPr>
        <w:pStyle w:val="Heading3"/>
        <w:rPr>
          <w:rFonts w:eastAsia="휴먼명조"/>
        </w:rPr>
      </w:pPr>
      <w:r>
        <w:rPr>
          <w:rFonts w:eastAsia="휴먼명조"/>
        </w:rPr>
        <w:t>Quasi-indictment procedure</w:t>
      </w:r>
    </w:p>
    <w:p w:rsidR="00000000" w:rsidRDefault="00000000">
      <w:pPr>
        <w:rPr>
          <w:rFonts w:hint="eastAsia"/>
        </w:rPr>
      </w:pPr>
      <w:r>
        <w:rPr>
          <w:rFonts w:eastAsia="휴먼명조"/>
        </w:rPr>
        <w:t>83.</w:t>
      </w:r>
      <w:r>
        <w:rPr>
          <w:rFonts w:eastAsia="휴먼명조"/>
        </w:rPr>
        <w:tab/>
        <w:t>As ex</w:t>
      </w:r>
      <w:r>
        <w:t xml:space="preserve">plained in the initial report, the Penal Procedure Code provides quasi-indictment procedures </w:t>
      </w:r>
      <w:r>
        <w:rPr>
          <w:rFonts w:hint="eastAsia"/>
        </w:rPr>
        <w:t>that can be initiated at the request of legal counsel</w:t>
      </w:r>
      <w:r>
        <w:t>, apart from indictment procedures initiated by a public prosecutor.</w:t>
      </w:r>
      <w:ins w:id="388" w:author="Unknown" w:date="2003-10-01T16:21:00Z">
        <w:r>
          <w:rPr>
            <w:rFonts w:hint="eastAsia"/>
          </w:rPr>
          <w:t xml:space="preserve"> </w:t>
        </w:r>
      </w:ins>
      <w:r>
        <w:t xml:space="preserve"> According to the quasi-indictment procedures, </w:t>
      </w:r>
      <w:ins w:id="389" w:author="Unknown" w:date="2003-10-01T16:14:00Z">
        <w:r>
          <w:rPr>
            <w:rFonts w:hint="eastAsia"/>
          </w:rPr>
          <w:t>246</w:t>
        </w:r>
      </w:ins>
      <w:ins w:id="390" w:author="Unknown" w:date="2003-10-01T16:15:00Z">
        <w:r>
          <w:rPr>
            <w:rFonts w:hint="eastAsia"/>
          </w:rPr>
          <w:t xml:space="preserve"> appeals were requested with regard to violence </w:t>
        </w:r>
      </w:ins>
      <w:r>
        <w:rPr>
          <w:rFonts w:hint="eastAsia"/>
        </w:rPr>
        <w:t>and</w:t>
      </w:r>
      <w:ins w:id="391" w:author="Unknown" w:date="2003-10-01T16:15:00Z">
        <w:r>
          <w:rPr>
            <w:rFonts w:hint="eastAsia"/>
          </w:rPr>
          <w:t xml:space="preserve"> o</w:t>
        </w:r>
      </w:ins>
      <w:r>
        <w:rPr>
          <w:rFonts w:hint="eastAsia"/>
        </w:rPr>
        <w:t>the</w:t>
      </w:r>
      <w:ins w:id="392" w:author="Unknown" w:date="2003-10-01T16:15:00Z">
        <w:r>
          <w:rPr>
            <w:rFonts w:hint="eastAsia"/>
          </w:rPr>
          <w:t>r cruel acts of public officials</w:t>
        </w:r>
      </w:ins>
      <w:ins w:id="393" w:author="Unknown" w:date="2003-10-01T16:18:00Z">
        <w:r>
          <w:rPr>
            <w:rFonts w:hint="eastAsia"/>
          </w:rPr>
          <w:t xml:space="preserve"> from 1999</w:t>
        </w:r>
      </w:ins>
      <w:r>
        <w:rPr>
          <w:rFonts w:hint="eastAsia"/>
        </w:rPr>
        <w:t xml:space="preserve"> to </w:t>
      </w:r>
      <w:ins w:id="394" w:author="Unknown" w:date="2003-10-01T16:18:00Z">
        <w:r>
          <w:rPr>
            <w:rFonts w:hint="eastAsia"/>
          </w:rPr>
          <w:t>2002.</w:t>
        </w:r>
      </w:ins>
    </w:p>
    <w:p w:rsidR="00000000" w:rsidRDefault="00000000">
      <w:r>
        <w:t>84.</w:t>
      </w:r>
      <w:r>
        <w:tab/>
        <w:t>The</w:t>
      </w:r>
      <w:r>
        <w:rPr>
          <w:rFonts w:hint="eastAsia"/>
        </w:rPr>
        <w:t xml:space="preserve"> Seoul High Court ruled on a </w:t>
      </w:r>
      <w:r>
        <w:t xml:space="preserve">case </w:t>
      </w:r>
      <w:ins w:id="395" w:author="Unknown" w:date="2003-06-11T10:12:00Z">
        <w:r>
          <w:rPr>
            <w:rFonts w:hint="eastAsia"/>
          </w:rPr>
          <w:t>regarding</w:t>
        </w:r>
      </w:ins>
      <w:r>
        <w:t xml:space="preserve"> quasi-indictment procedure</w:t>
      </w:r>
      <w:r>
        <w:rPr>
          <w:rFonts w:hint="eastAsia"/>
        </w:rPr>
        <w:t>s</w:t>
      </w:r>
      <w:r>
        <w:t xml:space="preserve">. </w:t>
      </w:r>
      <w:ins w:id="396" w:author="Unknown" w:date="2003-06-11T10:13:00Z">
        <w:r>
          <w:rPr>
            <w:rFonts w:hint="eastAsia"/>
          </w:rPr>
          <w:t xml:space="preserve"> </w:t>
        </w:r>
      </w:ins>
      <w:r>
        <w:t>A lawyer suspected of violati</w:t>
      </w:r>
      <w:r>
        <w:rPr>
          <w:rFonts w:hint="eastAsia"/>
        </w:rPr>
        <w:t xml:space="preserve">ng </w:t>
      </w:r>
      <w:r>
        <w:t>the Attorney-At-Law Act, was taken forcibly to the police station by a prosecuti</w:t>
      </w:r>
      <w:r>
        <w:rPr>
          <w:rFonts w:hint="eastAsia"/>
        </w:rPr>
        <w:t>ng</w:t>
      </w:r>
      <w:r>
        <w:t xml:space="preserve"> investigator and confined </w:t>
      </w:r>
      <w:ins w:id="397" w:author="Unknown" w:date="2003-06-11T10:13:00Z">
        <w:r>
          <w:rPr>
            <w:rFonts w:hint="eastAsia"/>
          </w:rPr>
          <w:t xml:space="preserve">illegally </w:t>
        </w:r>
      </w:ins>
      <w:r>
        <w:t xml:space="preserve">in a protection facility of the station. </w:t>
      </w:r>
      <w:r>
        <w:rPr>
          <w:rFonts w:hint="eastAsia"/>
        </w:rPr>
        <w:t xml:space="preserve"> He made </w:t>
      </w:r>
      <w:r>
        <w:t xml:space="preserve">an appeal to the Seoul High Court, which recognized the admissibility of the appeal and ordered </w:t>
      </w:r>
      <w:r>
        <w:rPr>
          <w:rFonts w:hint="eastAsia"/>
        </w:rPr>
        <w:t xml:space="preserve">the </w:t>
      </w:r>
      <w:r>
        <w:t>institution of public action.  In its ruling o</w:t>
      </w:r>
      <w:ins w:id="398" w:author="Unknown" w:date="2003-06-11T10:14:00Z">
        <w:r>
          <w:rPr>
            <w:rFonts w:hint="eastAsia"/>
          </w:rPr>
          <w:t>n</w:t>
        </w:r>
      </w:ins>
      <w:r>
        <w:t xml:space="preserve"> the case in June 1999, the Court, recognizing the illegality of the confinement, sentenced the investigator to four months of imprisonment and one year of suspension from duty.</w:t>
      </w:r>
    </w:p>
    <w:p w:rsidR="00000000" w:rsidRDefault="00000000">
      <w:pPr>
        <w:pStyle w:val="Heading2"/>
        <w:rPr>
          <w:rFonts w:hint="eastAsia"/>
          <w:u w:val="single"/>
        </w:rPr>
      </w:pPr>
      <w:r>
        <w:t>Article 14</w:t>
      </w:r>
    </w:p>
    <w:p w:rsidR="00000000" w:rsidRDefault="00000000">
      <w:pPr>
        <w:pStyle w:val="Heading3"/>
        <w:rPr>
          <w:rFonts w:eastAsia="휴먼명조"/>
        </w:rPr>
      </w:pPr>
      <w:r>
        <w:rPr>
          <w:rFonts w:eastAsia="휴먼명조"/>
        </w:rPr>
        <w:t xml:space="preserve">The Act </w:t>
      </w:r>
      <w:ins w:id="399" w:author="Unknown" w:date="2003-10-01T16:05:00Z">
        <w:r>
          <w:rPr>
            <w:rFonts w:eastAsia="휴먼명조" w:hint="eastAsia"/>
          </w:rPr>
          <w:t xml:space="preserve">on </w:t>
        </w:r>
      </w:ins>
      <w:r>
        <w:rPr>
          <w:rFonts w:eastAsia="휴먼명조" w:hint="eastAsia"/>
        </w:rPr>
        <w:t>the</w:t>
      </w:r>
      <w:ins w:id="400" w:author="Unknown" w:date="2003-10-01T16:05:00Z">
        <w:r>
          <w:rPr>
            <w:rFonts w:eastAsia="휴먼명조" w:hint="eastAsia"/>
          </w:rPr>
          <w:t xml:space="preserve"> Restoration of </w:t>
        </w:r>
      </w:ins>
      <w:r>
        <w:rPr>
          <w:rFonts w:eastAsia="휴먼명조" w:hint="eastAsia"/>
        </w:rPr>
        <w:t>the</w:t>
      </w:r>
      <w:ins w:id="401" w:author="Unknown" w:date="2003-10-01T16:05:00Z">
        <w:r>
          <w:rPr>
            <w:rFonts w:eastAsia="휴먼명조" w:hint="eastAsia"/>
          </w:rPr>
          <w:t xml:space="preserve"> Hono</w:t>
        </w:r>
      </w:ins>
      <w:r>
        <w:rPr>
          <w:rFonts w:eastAsia="휴먼명조"/>
        </w:rPr>
        <w:t>u</w:t>
      </w:r>
      <w:ins w:id="402" w:author="Unknown" w:date="2003-10-01T16:05:00Z">
        <w:r>
          <w:rPr>
            <w:rFonts w:eastAsia="휴먼명조" w:hint="eastAsia"/>
          </w:rPr>
          <w:t xml:space="preserve">r and Compensation of Persons Engaged in </w:t>
        </w:r>
      </w:ins>
      <w:r>
        <w:rPr>
          <w:rFonts w:eastAsia="휴먼명조" w:hint="eastAsia"/>
        </w:rPr>
        <w:t>the</w:t>
      </w:r>
      <w:ins w:id="403" w:author="Unknown" w:date="2003-10-01T16:05:00Z">
        <w:r>
          <w:rPr>
            <w:rFonts w:eastAsia="휴먼명조" w:hint="eastAsia"/>
          </w:rPr>
          <w:t xml:space="preserve"> </w:t>
        </w:r>
      </w:ins>
      <w:r>
        <w:rPr>
          <w:rFonts w:eastAsia="휴먼명조" w:hint="eastAsia"/>
        </w:rPr>
        <w:t>Democratization Movement</w:t>
      </w:r>
    </w:p>
    <w:p w:rsidR="00000000" w:rsidRDefault="00000000">
      <w:r>
        <w:rPr>
          <w:rFonts w:eastAsia="휴먼명조"/>
        </w:rPr>
        <w:t>85.</w:t>
      </w:r>
      <w:r>
        <w:rPr>
          <w:rFonts w:eastAsia="휴먼명조"/>
        </w:rPr>
        <w:tab/>
      </w:r>
      <w:r>
        <w:t xml:space="preserve">In </w:t>
      </w:r>
      <w:r>
        <w:rPr>
          <w:rFonts w:hint="eastAsia"/>
        </w:rPr>
        <w:t>January 2000</w:t>
      </w:r>
      <w:r>
        <w:t xml:space="preserve">, </w:t>
      </w:r>
      <w:r>
        <w:rPr>
          <w:rFonts w:hint="eastAsia"/>
        </w:rPr>
        <w:t>the</w:t>
      </w:r>
      <w:r>
        <w:t xml:space="preserve"> Act </w:t>
      </w:r>
      <w:ins w:id="404" w:author="Unknown" w:date="2003-10-01T16:05:00Z">
        <w:r>
          <w:rPr>
            <w:rFonts w:hint="eastAsia"/>
          </w:rPr>
          <w:t xml:space="preserve">on </w:t>
        </w:r>
      </w:ins>
      <w:r>
        <w:rPr>
          <w:rFonts w:hint="eastAsia"/>
        </w:rPr>
        <w:t>the</w:t>
      </w:r>
      <w:ins w:id="405" w:author="Unknown" w:date="2003-10-01T16:05:00Z">
        <w:r>
          <w:rPr>
            <w:rFonts w:hint="eastAsia"/>
          </w:rPr>
          <w:t xml:space="preserve"> Restoration of </w:t>
        </w:r>
      </w:ins>
      <w:r>
        <w:rPr>
          <w:rFonts w:hint="eastAsia"/>
        </w:rPr>
        <w:t>the</w:t>
      </w:r>
      <w:ins w:id="406" w:author="Unknown" w:date="2003-10-01T16:05:00Z">
        <w:r>
          <w:rPr>
            <w:rFonts w:hint="eastAsia"/>
          </w:rPr>
          <w:t xml:space="preserve"> Hono</w:t>
        </w:r>
      </w:ins>
      <w:r>
        <w:t>u</w:t>
      </w:r>
      <w:ins w:id="407" w:author="Unknown" w:date="2003-10-01T16:05:00Z">
        <w:r>
          <w:rPr>
            <w:rFonts w:hint="eastAsia"/>
          </w:rPr>
          <w:t xml:space="preserve">r and Compensation of Persons Engaged in </w:t>
        </w:r>
      </w:ins>
      <w:r>
        <w:rPr>
          <w:rFonts w:hint="eastAsia"/>
        </w:rPr>
        <w:t>the</w:t>
      </w:r>
      <w:ins w:id="408" w:author="Unknown" w:date="2003-10-01T16:05:00Z">
        <w:r>
          <w:rPr>
            <w:rFonts w:hint="eastAsia"/>
          </w:rPr>
          <w:t xml:space="preserve"> </w:t>
        </w:r>
      </w:ins>
      <w:r>
        <w:rPr>
          <w:rFonts w:hint="eastAsia"/>
        </w:rPr>
        <w:t>Democratization Movement</w:t>
      </w:r>
      <w:r>
        <w:t xml:space="preserve"> was adopted and be</w:t>
      </w:r>
      <w:ins w:id="409" w:author="Unknown" w:date="2003-06-02T10:39:00Z">
        <w:r>
          <w:rPr>
            <w:rFonts w:hint="eastAsia"/>
          </w:rPr>
          <w:t>came</w:t>
        </w:r>
      </w:ins>
      <w:r>
        <w:t xml:space="preserve"> effective </w:t>
      </w:r>
      <w:ins w:id="410" w:author="Unknown" w:date="2003-06-02T10:40:00Z">
        <w:r>
          <w:rPr>
            <w:rFonts w:hint="eastAsia"/>
          </w:rPr>
          <w:t xml:space="preserve">in </w:t>
        </w:r>
      </w:ins>
      <w:r>
        <w:t xml:space="preserve">May 2000. </w:t>
      </w:r>
      <w:r>
        <w:rPr>
          <w:rFonts w:hint="eastAsia"/>
        </w:rPr>
        <w:t xml:space="preserve"> </w:t>
      </w:r>
      <w:r>
        <w:br w:type="page"/>
        <w:t xml:space="preserve">According to the Act, persons who </w:t>
      </w:r>
      <w:r>
        <w:rPr>
          <w:rFonts w:hint="eastAsia"/>
        </w:rPr>
        <w:t xml:space="preserve">had </w:t>
      </w:r>
      <w:r>
        <w:t xml:space="preserve">devoted themselves to democratization against authoritarian regimes of the past and been tortured or </w:t>
      </w:r>
      <w:ins w:id="411" w:author="Unknown" w:date="2003-06-02T11:01:00Z">
        <w:r>
          <w:t>victimized due</w:t>
        </w:r>
      </w:ins>
      <w:r>
        <w:t xml:space="preserve"> to activities </w:t>
      </w:r>
      <w:r>
        <w:rPr>
          <w:rFonts w:hint="eastAsia"/>
        </w:rPr>
        <w:t>related to the cause can</w:t>
      </w:r>
      <w:r>
        <w:t xml:space="preserve"> </w:t>
      </w:r>
      <w:r>
        <w:rPr>
          <w:rFonts w:hint="eastAsia"/>
        </w:rPr>
        <w:t>receive</w:t>
      </w:r>
      <w:r>
        <w:t xml:space="preserve"> compensat</w:t>
      </w:r>
      <w:ins w:id="412" w:author="Unknown" w:date="2003-06-11T10:15:00Z">
        <w:r>
          <w:rPr>
            <w:rFonts w:hint="eastAsia"/>
          </w:rPr>
          <w:t>ion</w:t>
        </w:r>
      </w:ins>
      <w:r>
        <w:t xml:space="preserve"> from the</w:t>
      </w:r>
      <w:ins w:id="413" w:author="Unknown" w:date="2003-10-01T09:10:00Z">
        <w:r>
          <w:t xml:space="preserve"> Government</w:t>
        </w:r>
      </w:ins>
      <w:r>
        <w:t xml:space="preserve">. </w:t>
      </w:r>
      <w:r>
        <w:rPr>
          <w:rFonts w:hint="eastAsia"/>
        </w:rPr>
        <w:t xml:space="preserve"> </w:t>
      </w:r>
      <w:r>
        <w:t xml:space="preserve">Financial compensation has been given to victims as well as victims’ heirs. </w:t>
      </w:r>
      <w:r>
        <w:rPr>
          <w:rFonts w:hint="eastAsia"/>
        </w:rPr>
        <w:t xml:space="preserve"> As of the end of 2002, out of 10,807 petitions for the restoration of hono</w:t>
      </w:r>
      <w:r>
        <w:t>u</w:t>
      </w:r>
      <w:r>
        <w:rPr>
          <w:rFonts w:hint="eastAsia"/>
        </w:rPr>
        <w:t>r submitted, 4,261 cases had been decided and 321 cases were found to merit compensation. Screening of petitions continues.</w:t>
      </w:r>
    </w:p>
    <w:p w:rsidR="00000000" w:rsidRDefault="00000000">
      <w:pPr>
        <w:pStyle w:val="Heading3"/>
        <w:rPr>
          <w:rFonts w:eastAsia="휴먼명조" w:hint="eastAsia"/>
        </w:rPr>
      </w:pPr>
      <w:r>
        <w:rPr>
          <w:rFonts w:eastAsia="휴먼명조"/>
        </w:rPr>
        <w:t>The Penal Compensation Act</w:t>
      </w:r>
    </w:p>
    <w:p w:rsidR="00000000" w:rsidRDefault="00000000">
      <w:pPr>
        <w:rPr>
          <w:rFonts w:hint="eastAsia"/>
          <w:u w:val="single"/>
        </w:rPr>
      </w:pPr>
      <w:r>
        <w:t>86.</w:t>
      </w:r>
      <w:r>
        <w:tab/>
        <w:t xml:space="preserve">As explained in the initial </w:t>
      </w:r>
      <w:ins w:id="414" w:author="Unknown" w:date="2003-06-02T10:40:00Z">
        <w:r>
          <w:t>report</w:t>
        </w:r>
      </w:ins>
      <w:r>
        <w:t xml:space="preserve">, in a case in which a criminal suspect or an accused person who has been placed under detention is not indicted or is acquitted by a court, </w:t>
      </w:r>
      <w:r>
        <w:rPr>
          <w:rFonts w:hint="eastAsia"/>
        </w:rPr>
        <w:t>(s)</w:t>
      </w:r>
      <w:r>
        <w:t>he shall be entitled to claim compensation from the</w:t>
      </w:r>
      <w:ins w:id="415" w:author="Unknown" w:date="2003-10-01T09:10:00Z">
        <w:r>
          <w:t xml:space="preserve"> Government</w:t>
        </w:r>
      </w:ins>
      <w:r>
        <w:t xml:space="preserve">. </w:t>
      </w:r>
      <w:ins w:id="416" w:author="Unknown" w:date="2003-06-11T10:15:00Z">
        <w:r>
          <w:rPr>
            <w:rFonts w:hint="eastAsia"/>
          </w:rPr>
          <w:t xml:space="preserve"> </w:t>
        </w:r>
      </w:ins>
      <w:r>
        <w:t>Under the Penal Compensation Act, in 1996, a total of 1,215,570,000</w:t>
      </w:r>
      <w:r>
        <w:rPr>
          <w:rFonts w:hint="eastAsia"/>
        </w:rPr>
        <w:t xml:space="preserve"> </w:t>
      </w:r>
      <w:r>
        <w:t>won w</w:t>
      </w:r>
      <w:r>
        <w:rPr>
          <w:rFonts w:hint="eastAsia"/>
        </w:rPr>
        <w:t>as p</w:t>
      </w:r>
      <w:r>
        <w:t>aid as compensation to 226 persons</w:t>
      </w:r>
      <w:ins w:id="417" w:author="Unknown" w:date="2003-06-11T10:15:00Z">
        <w:r>
          <w:rPr>
            <w:rFonts w:hint="eastAsia"/>
          </w:rPr>
          <w:t>;</w:t>
        </w:r>
      </w:ins>
      <w:r>
        <w:t xml:space="preserve"> in 1997, 955,050,000 won were paid to 165 persons</w:t>
      </w:r>
      <w:ins w:id="418" w:author="Unknown" w:date="2003-06-11T10:15:00Z">
        <w:r>
          <w:rPr>
            <w:rFonts w:hint="eastAsia"/>
          </w:rPr>
          <w:t>;</w:t>
        </w:r>
      </w:ins>
      <w:r>
        <w:t xml:space="preserve"> in 1998, 1,477,820,000</w:t>
      </w:r>
      <w:r>
        <w:rPr>
          <w:rFonts w:hint="eastAsia"/>
        </w:rPr>
        <w:t xml:space="preserve"> </w:t>
      </w:r>
      <w:r>
        <w:t>won to 234 persons</w:t>
      </w:r>
      <w:ins w:id="419" w:author="Unknown" w:date="2003-06-11T10:15:00Z">
        <w:r>
          <w:rPr>
            <w:rFonts w:hint="eastAsia"/>
          </w:rPr>
          <w:t>;</w:t>
        </w:r>
      </w:ins>
      <w:r>
        <w:t xml:space="preserve"> and in 1999, 3,019,460,000</w:t>
      </w:r>
      <w:r>
        <w:rPr>
          <w:rFonts w:hint="eastAsia"/>
        </w:rPr>
        <w:t xml:space="preserve"> </w:t>
      </w:r>
      <w:r>
        <w:t>won</w:t>
      </w:r>
      <w:r>
        <w:rPr>
          <w:rFonts w:hint="eastAsia"/>
        </w:rPr>
        <w:t xml:space="preserve"> </w:t>
      </w:r>
      <w:r>
        <w:t>to 342 persons</w:t>
      </w:r>
      <w:r>
        <w:rPr>
          <w:rFonts w:hint="eastAsia"/>
        </w:rPr>
        <w:t>.</w:t>
      </w:r>
      <w:r>
        <w:t xml:space="preserve"> </w:t>
      </w:r>
      <w:r>
        <w:rPr>
          <w:rFonts w:hint="eastAsia"/>
        </w:rPr>
        <w:t xml:space="preserve"> (Note:</w:t>
      </w:r>
      <w:r>
        <w:t xml:space="preserve"> </w:t>
      </w:r>
      <w:r>
        <w:rPr>
          <w:rFonts w:hint="eastAsia"/>
        </w:rPr>
        <w:t xml:space="preserve"> In 1999 one U</w:t>
      </w:r>
      <w:r>
        <w:t>nited States</w:t>
      </w:r>
      <w:r>
        <w:rPr>
          <w:rFonts w:hint="eastAsia"/>
        </w:rPr>
        <w:t xml:space="preserve"> dollar was on average equal to 1,215.03 won)</w:t>
      </w:r>
      <w:r>
        <w:t>.</w:t>
      </w:r>
    </w:p>
    <w:p w:rsidR="00000000" w:rsidRDefault="00000000">
      <w:pPr>
        <w:pStyle w:val="Heading3"/>
        <w:rPr>
          <w:rFonts w:eastAsia="휴먼명조" w:hint="eastAsia"/>
          <w:bCs/>
        </w:rPr>
      </w:pPr>
      <w:r>
        <w:rPr>
          <w:rFonts w:eastAsia="휴먼명조"/>
          <w:bCs/>
        </w:rPr>
        <w:t>The National Reparation Act</w:t>
      </w:r>
    </w:p>
    <w:p w:rsidR="00000000" w:rsidRDefault="00000000">
      <w:pPr>
        <w:numPr>
          <w:ins w:id="420" w:author="Unknown" w:date="2003-06-02T10:08:00Z"/>
        </w:numPr>
      </w:pPr>
      <w:r>
        <w:t>87.</w:t>
      </w:r>
      <w:r>
        <w:tab/>
        <w:t xml:space="preserve">As explained in the initial </w:t>
      </w:r>
      <w:ins w:id="421" w:author="Unknown" w:date="2003-06-02T10:40:00Z">
        <w:r>
          <w:t>report</w:t>
        </w:r>
      </w:ins>
      <w:r>
        <w:t>, in a case in which a person has sustained damages due to an unlawful act committed by a public official performing official duties, (s)he may claim compensation from the</w:t>
      </w:r>
      <w:ins w:id="422" w:author="Unknown" w:date="2003-10-01T09:10:00Z">
        <w:r>
          <w:t xml:space="preserve"> Government</w:t>
        </w:r>
      </w:ins>
      <w:r>
        <w:t xml:space="preserve">. </w:t>
      </w:r>
      <w:ins w:id="423" w:author="Unknown" w:date="2003-10-01T18:02:00Z">
        <w:r>
          <w:rPr>
            <w:rFonts w:hint="eastAsia"/>
          </w:rPr>
          <w:t xml:space="preserve"> </w:t>
        </w:r>
        <w:r>
          <w:rPr>
            <w:rFonts w:eastAsia="신명조"/>
          </w:rPr>
          <w:t xml:space="preserve">A table below shows </w:t>
        </w:r>
      </w:ins>
      <w:r>
        <w:rPr>
          <w:rFonts w:eastAsia="신명조"/>
        </w:rPr>
        <w:t>the</w:t>
      </w:r>
      <w:ins w:id="424" w:author="Unknown" w:date="2003-10-01T18:02:00Z">
        <w:r>
          <w:rPr>
            <w:rFonts w:eastAsia="신명조"/>
          </w:rPr>
          <w:t xml:space="preserve"> number of </w:t>
        </w:r>
        <w:r>
          <w:rPr>
            <w:rFonts w:eastAsia="신명조" w:hint="eastAsia"/>
          </w:rPr>
          <w:t xml:space="preserve">cases and amount </w:t>
        </w:r>
      </w:ins>
      <w:ins w:id="425" w:author="Unknown" w:date="2003-10-01T18:03:00Z">
        <w:r>
          <w:rPr>
            <w:rFonts w:eastAsia="신명조" w:hint="eastAsia"/>
          </w:rPr>
          <w:t>of compensation given to victims u</w:t>
        </w:r>
      </w:ins>
      <w:r>
        <w:t>nder the National Reparation Act</w:t>
      </w:r>
      <w:ins w:id="426" w:author="Unknown" w:date="2003-10-01T18:03:00Z">
        <w:r>
          <w:rPr>
            <w:rFonts w:hint="eastAsia"/>
          </w:rPr>
          <w:t>.</w:t>
        </w:r>
      </w:ins>
    </w:p>
    <w:p w:rsidR="00000000" w:rsidRDefault="00000000">
      <w:pPr>
        <w:pStyle w:val="Heading2"/>
        <w:rPr>
          <w:ins w:id="427" w:author="Unknown" w:date="2003-10-01T17:13:00Z"/>
          <w:del w:id="428" w:author="Unknown" w:date="2003-10-01T17:25:00Z"/>
        </w:rPr>
      </w:pPr>
    </w:p>
    <w:p w:rsidR="00000000" w:rsidRDefault="00000000">
      <w:pPr>
        <w:pStyle w:val="Heading2"/>
        <w:rPr>
          <w:rFonts w:eastAsia="휴먼명조"/>
        </w:rPr>
      </w:pPr>
      <w:r>
        <w:rPr>
          <w:rFonts w:eastAsia="휴먼명조"/>
        </w:rPr>
        <w:t>Table 7</w:t>
      </w:r>
    </w:p>
    <w:p w:rsidR="00000000" w:rsidRDefault="00000000">
      <w:pPr>
        <w:pStyle w:val="Heading2"/>
        <w:rPr>
          <w:rFonts w:eastAsia="휴먼명조"/>
        </w:rPr>
      </w:pPr>
      <w:r>
        <w:rPr>
          <w:rFonts w:eastAsia="휴먼명조"/>
        </w:rPr>
        <w:t>Compensation from the Government under the National Reparation Act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52"/>
        <w:gridCol w:w="2693"/>
        <w:gridCol w:w="4111"/>
      </w:tblGrid>
      <w:tr w:rsidR="00000000">
        <w:tblPrEx>
          <w:tblCellMar>
            <w:top w:w="0" w:type="dxa"/>
            <w:bottom w:w="0" w:type="dxa"/>
          </w:tblCellMar>
        </w:tblPrEx>
        <w:tc>
          <w:tcPr>
            <w:tcW w:w="2552" w:type="dxa"/>
          </w:tcPr>
          <w:p w:rsidR="00000000" w:rsidRDefault="00000000">
            <w:pPr>
              <w:spacing w:after="0"/>
              <w:jc w:val="center"/>
              <w:rPr>
                <w:rFonts w:eastAsia="휴먼명조"/>
              </w:rPr>
            </w:pPr>
            <w:r>
              <w:rPr>
                <w:rFonts w:eastAsia="휴먼명조"/>
              </w:rPr>
              <w:t>Year</w:t>
            </w:r>
          </w:p>
        </w:tc>
        <w:tc>
          <w:tcPr>
            <w:tcW w:w="2693" w:type="dxa"/>
          </w:tcPr>
          <w:p w:rsidR="00000000" w:rsidRDefault="00000000">
            <w:pPr>
              <w:spacing w:after="0"/>
              <w:jc w:val="center"/>
              <w:rPr>
                <w:rFonts w:eastAsia="휴먼명조"/>
              </w:rPr>
            </w:pPr>
            <w:r>
              <w:rPr>
                <w:rFonts w:eastAsia="휴먼명조"/>
              </w:rPr>
              <w:t>Number of cases</w:t>
            </w:r>
          </w:p>
        </w:tc>
        <w:tc>
          <w:tcPr>
            <w:tcW w:w="4111" w:type="dxa"/>
          </w:tcPr>
          <w:p w:rsidR="00000000" w:rsidRDefault="00000000">
            <w:pPr>
              <w:spacing w:after="0"/>
              <w:jc w:val="center"/>
              <w:rPr>
                <w:rFonts w:eastAsia="휴먼명조"/>
              </w:rPr>
            </w:pPr>
            <w:r>
              <w:rPr>
                <w:rFonts w:eastAsia="휴먼명조"/>
              </w:rPr>
              <w:t>Amount (won)</w:t>
            </w:r>
          </w:p>
        </w:tc>
      </w:tr>
      <w:tr w:rsidR="00000000">
        <w:tblPrEx>
          <w:tblCellMar>
            <w:top w:w="0" w:type="dxa"/>
            <w:bottom w:w="0" w:type="dxa"/>
          </w:tblCellMar>
        </w:tblPrEx>
        <w:tc>
          <w:tcPr>
            <w:tcW w:w="2552" w:type="dxa"/>
            <w:tcBorders>
              <w:bottom w:val="nil"/>
            </w:tcBorders>
          </w:tcPr>
          <w:p w:rsidR="00000000" w:rsidRDefault="00000000">
            <w:pPr>
              <w:pStyle w:val="Header"/>
              <w:tabs>
                <w:tab w:val="clear" w:pos="4320"/>
                <w:tab w:val="clear" w:pos="8640"/>
              </w:tabs>
              <w:spacing w:after="0"/>
              <w:jc w:val="center"/>
              <w:rPr>
                <w:rFonts w:eastAsia="휴먼명조"/>
              </w:rPr>
            </w:pPr>
            <w:r>
              <w:rPr>
                <w:rFonts w:eastAsia="휴먼명조"/>
              </w:rPr>
              <w:t>1996</w:t>
            </w:r>
          </w:p>
        </w:tc>
        <w:tc>
          <w:tcPr>
            <w:tcW w:w="2693" w:type="dxa"/>
            <w:tcBorders>
              <w:bottom w:val="nil"/>
            </w:tcBorders>
          </w:tcPr>
          <w:p w:rsidR="00000000" w:rsidRDefault="00000000">
            <w:pPr>
              <w:spacing w:after="0"/>
              <w:jc w:val="center"/>
              <w:rPr>
                <w:rFonts w:eastAsia="휴먼명조"/>
              </w:rPr>
            </w:pPr>
            <w:r>
              <w:rPr>
                <w:rFonts w:eastAsia="휴먼명조"/>
              </w:rPr>
              <w:t>574</w:t>
            </w:r>
          </w:p>
        </w:tc>
        <w:tc>
          <w:tcPr>
            <w:tcW w:w="4111" w:type="dxa"/>
            <w:tcBorders>
              <w:bottom w:val="nil"/>
            </w:tcBorders>
          </w:tcPr>
          <w:p w:rsidR="00000000" w:rsidRDefault="00000000">
            <w:pPr>
              <w:spacing w:after="0"/>
              <w:ind w:right="1191"/>
              <w:jc w:val="right"/>
              <w:rPr>
                <w:rFonts w:eastAsia="휴먼명조"/>
              </w:rPr>
            </w:pPr>
            <w:r>
              <w:rPr>
                <w:rFonts w:eastAsia="휴먼명조"/>
              </w:rPr>
              <w:t>7 338 290 000</w:t>
            </w:r>
          </w:p>
        </w:tc>
      </w:tr>
      <w:tr w:rsidR="00000000">
        <w:tblPrEx>
          <w:tblCellMar>
            <w:top w:w="0" w:type="dxa"/>
            <w:bottom w:w="0" w:type="dxa"/>
          </w:tblCellMar>
        </w:tblPrEx>
        <w:tc>
          <w:tcPr>
            <w:tcW w:w="2552" w:type="dxa"/>
            <w:tcBorders>
              <w:top w:val="nil"/>
              <w:bottom w:val="nil"/>
            </w:tcBorders>
          </w:tcPr>
          <w:p w:rsidR="00000000" w:rsidRDefault="00000000">
            <w:pPr>
              <w:spacing w:after="0"/>
              <w:jc w:val="center"/>
              <w:rPr>
                <w:rFonts w:eastAsia="휴먼명조"/>
              </w:rPr>
            </w:pPr>
            <w:r>
              <w:rPr>
                <w:rFonts w:eastAsia="휴먼명조"/>
              </w:rPr>
              <w:t>1997</w:t>
            </w:r>
          </w:p>
        </w:tc>
        <w:tc>
          <w:tcPr>
            <w:tcW w:w="2693" w:type="dxa"/>
            <w:tcBorders>
              <w:top w:val="nil"/>
              <w:bottom w:val="nil"/>
            </w:tcBorders>
          </w:tcPr>
          <w:p w:rsidR="00000000" w:rsidRDefault="00000000">
            <w:pPr>
              <w:spacing w:after="0"/>
              <w:jc w:val="center"/>
              <w:rPr>
                <w:rFonts w:eastAsia="휴먼명조"/>
              </w:rPr>
            </w:pPr>
            <w:r>
              <w:rPr>
                <w:rFonts w:eastAsia="휴먼명조"/>
              </w:rPr>
              <w:t>504</w:t>
            </w:r>
          </w:p>
        </w:tc>
        <w:tc>
          <w:tcPr>
            <w:tcW w:w="4111" w:type="dxa"/>
            <w:tcBorders>
              <w:top w:val="nil"/>
              <w:bottom w:val="nil"/>
            </w:tcBorders>
          </w:tcPr>
          <w:p w:rsidR="00000000" w:rsidRDefault="00000000">
            <w:pPr>
              <w:spacing w:after="0"/>
              <w:ind w:right="1191"/>
              <w:jc w:val="right"/>
              <w:rPr>
                <w:rFonts w:eastAsia="휴먼명조"/>
              </w:rPr>
            </w:pPr>
            <w:r>
              <w:rPr>
                <w:rFonts w:eastAsia="휴먼명조"/>
              </w:rPr>
              <w:t>12 071 590 000</w:t>
            </w:r>
          </w:p>
        </w:tc>
      </w:tr>
      <w:tr w:rsidR="00000000">
        <w:tblPrEx>
          <w:tblCellMar>
            <w:top w:w="0" w:type="dxa"/>
            <w:bottom w:w="0" w:type="dxa"/>
          </w:tblCellMar>
        </w:tblPrEx>
        <w:tc>
          <w:tcPr>
            <w:tcW w:w="2552" w:type="dxa"/>
            <w:tcBorders>
              <w:top w:val="nil"/>
              <w:bottom w:val="nil"/>
            </w:tcBorders>
          </w:tcPr>
          <w:p w:rsidR="00000000" w:rsidRDefault="00000000">
            <w:pPr>
              <w:spacing w:after="0"/>
              <w:jc w:val="center"/>
              <w:rPr>
                <w:rFonts w:eastAsia="휴먼명조"/>
              </w:rPr>
            </w:pPr>
            <w:r>
              <w:rPr>
                <w:rFonts w:eastAsia="휴먼명조"/>
              </w:rPr>
              <w:t>1998</w:t>
            </w:r>
          </w:p>
        </w:tc>
        <w:tc>
          <w:tcPr>
            <w:tcW w:w="2693" w:type="dxa"/>
            <w:tcBorders>
              <w:top w:val="nil"/>
              <w:bottom w:val="nil"/>
            </w:tcBorders>
          </w:tcPr>
          <w:p w:rsidR="00000000" w:rsidRDefault="00000000">
            <w:pPr>
              <w:spacing w:after="0"/>
              <w:jc w:val="center"/>
              <w:rPr>
                <w:rFonts w:eastAsia="휴먼명조"/>
              </w:rPr>
            </w:pPr>
            <w:r>
              <w:rPr>
                <w:rFonts w:eastAsia="휴먼명조"/>
              </w:rPr>
              <w:t>613</w:t>
            </w:r>
          </w:p>
        </w:tc>
        <w:tc>
          <w:tcPr>
            <w:tcW w:w="4111" w:type="dxa"/>
            <w:tcBorders>
              <w:top w:val="nil"/>
              <w:bottom w:val="nil"/>
            </w:tcBorders>
          </w:tcPr>
          <w:p w:rsidR="00000000" w:rsidRDefault="00000000">
            <w:pPr>
              <w:spacing w:after="0"/>
              <w:ind w:right="1191"/>
              <w:jc w:val="right"/>
              <w:rPr>
                <w:rFonts w:eastAsia="휴먼명조"/>
              </w:rPr>
            </w:pPr>
            <w:r>
              <w:rPr>
                <w:rFonts w:eastAsia="휴먼명조"/>
              </w:rPr>
              <w:t>9 639 330 000</w:t>
            </w:r>
          </w:p>
        </w:tc>
      </w:tr>
      <w:tr w:rsidR="00000000">
        <w:tblPrEx>
          <w:tblCellMar>
            <w:top w:w="0" w:type="dxa"/>
            <w:bottom w:w="0" w:type="dxa"/>
          </w:tblCellMar>
        </w:tblPrEx>
        <w:tc>
          <w:tcPr>
            <w:tcW w:w="2552" w:type="dxa"/>
            <w:tcBorders>
              <w:top w:val="nil"/>
              <w:bottom w:val="nil"/>
            </w:tcBorders>
          </w:tcPr>
          <w:p w:rsidR="00000000" w:rsidRDefault="00000000">
            <w:pPr>
              <w:spacing w:after="0"/>
              <w:jc w:val="center"/>
              <w:rPr>
                <w:rFonts w:eastAsia="휴먼명조"/>
              </w:rPr>
            </w:pPr>
            <w:r>
              <w:rPr>
                <w:rFonts w:eastAsia="휴먼명조"/>
              </w:rPr>
              <w:t>1999</w:t>
            </w:r>
          </w:p>
        </w:tc>
        <w:tc>
          <w:tcPr>
            <w:tcW w:w="2693" w:type="dxa"/>
            <w:tcBorders>
              <w:top w:val="nil"/>
              <w:bottom w:val="nil"/>
            </w:tcBorders>
          </w:tcPr>
          <w:p w:rsidR="00000000" w:rsidRDefault="00000000">
            <w:pPr>
              <w:spacing w:after="0"/>
              <w:jc w:val="center"/>
              <w:rPr>
                <w:rFonts w:eastAsia="휴먼명조"/>
              </w:rPr>
            </w:pPr>
            <w:r>
              <w:rPr>
                <w:rFonts w:eastAsia="휴먼명조"/>
              </w:rPr>
              <w:t>576</w:t>
            </w:r>
          </w:p>
        </w:tc>
        <w:tc>
          <w:tcPr>
            <w:tcW w:w="4111" w:type="dxa"/>
            <w:tcBorders>
              <w:top w:val="nil"/>
              <w:bottom w:val="nil"/>
            </w:tcBorders>
          </w:tcPr>
          <w:p w:rsidR="00000000" w:rsidRDefault="00000000">
            <w:pPr>
              <w:spacing w:after="0"/>
              <w:ind w:right="1191"/>
              <w:jc w:val="right"/>
              <w:rPr>
                <w:rFonts w:eastAsia="휴먼명조"/>
              </w:rPr>
            </w:pPr>
            <w:r>
              <w:rPr>
                <w:rFonts w:eastAsia="휴먼명조"/>
              </w:rPr>
              <w:t>854 560 000</w:t>
            </w:r>
          </w:p>
        </w:tc>
      </w:tr>
      <w:tr w:rsidR="00000000">
        <w:tblPrEx>
          <w:tblCellMar>
            <w:top w:w="0" w:type="dxa"/>
            <w:bottom w:w="0" w:type="dxa"/>
          </w:tblCellMar>
        </w:tblPrEx>
        <w:tc>
          <w:tcPr>
            <w:tcW w:w="2552" w:type="dxa"/>
            <w:tcBorders>
              <w:top w:val="nil"/>
              <w:bottom w:val="nil"/>
            </w:tcBorders>
          </w:tcPr>
          <w:p w:rsidR="00000000" w:rsidRDefault="00000000">
            <w:pPr>
              <w:spacing w:after="0"/>
              <w:jc w:val="center"/>
              <w:rPr>
                <w:rFonts w:eastAsia="휴먼명조"/>
              </w:rPr>
            </w:pPr>
            <w:r>
              <w:rPr>
                <w:rFonts w:eastAsia="휴먼명조"/>
              </w:rPr>
              <w:t>2000</w:t>
            </w:r>
          </w:p>
        </w:tc>
        <w:tc>
          <w:tcPr>
            <w:tcW w:w="2693" w:type="dxa"/>
            <w:tcBorders>
              <w:top w:val="nil"/>
              <w:bottom w:val="nil"/>
            </w:tcBorders>
          </w:tcPr>
          <w:p w:rsidR="00000000" w:rsidRDefault="00000000">
            <w:pPr>
              <w:spacing w:after="0"/>
              <w:jc w:val="center"/>
              <w:rPr>
                <w:rFonts w:eastAsia="휴먼명조"/>
              </w:rPr>
            </w:pPr>
            <w:r>
              <w:rPr>
                <w:rFonts w:eastAsia="휴먼명조"/>
              </w:rPr>
              <w:t>484</w:t>
            </w:r>
          </w:p>
        </w:tc>
        <w:tc>
          <w:tcPr>
            <w:tcW w:w="4111" w:type="dxa"/>
            <w:tcBorders>
              <w:top w:val="nil"/>
              <w:bottom w:val="nil"/>
            </w:tcBorders>
          </w:tcPr>
          <w:p w:rsidR="00000000" w:rsidRDefault="00000000">
            <w:pPr>
              <w:spacing w:after="0"/>
              <w:ind w:right="1191"/>
              <w:jc w:val="right"/>
              <w:rPr>
                <w:rFonts w:eastAsia="휴먼명조"/>
              </w:rPr>
            </w:pPr>
            <w:r>
              <w:rPr>
                <w:rFonts w:eastAsia="휴먼명조"/>
              </w:rPr>
              <w:t>6 505 559 000</w:t>
            </w:r>
          </w:p>
        </w:tc>
      </w:tr>
      <w:tr w:rsidR="00000000">
        <w:tblPrEx>
          <w:tblCellMar>
            <w:top w:w="0" w:type="dxa"/>
            <w:bottom w:w="0" w:type="dxa"/>
          </w:tblCellMar>
        </w:tblPrEx>
        <w:tc>
          <w:tcPr>
            <w:tcW w:w="2552" w:type="dxa"/>
            <w:tcBorders>
              <w:top w:val="nil"/>
              <w:bottom w:val="nil"/>
            </w:tcBorders>
          </w:tcPr>
          <w:p w:rsidR="00000000" w:rsidRDefault="00000000">
            <w:pPr>
              <w:spacing w:after="0"/>
              <w:jc w:val="center"/>
              <w:rPr>
                <w:rFonts w:eastAsia="휴먼명조"/>
              </w:rPr>
            </w:pPr>
            <w:r>
              <w:rPr>
                <w:rFonts w:eastAsia="휴먼명조"/>
              </w:rPr>
              <w:t>2001</w:t>
            </w:r>
          </w:p>
        </w:tc>
        <w:tc>
          <w:tcPr>
            <w:tcW w:w="2693" w:type="dxa"/>
            <w:tcBorders>
              <w:top w:val="nil"/>
              <w:bottom w:val="nil"/>
            </w:tcBorders>
          </w:tcPr>
          <w:p w:rsidR="00000000" w:rsidRDefault="00000000">
            <w:pPr>
              <w:spacing w:after="0"/>
              <w:jc w:val="center"/>
              <w:rPr>
                <w:rFonts w:eastAsia="휴먼명조"/>
              </w:rPr>
            </w:pPr>
            <w:r>
              <w:rPr>
                <w:rFonts w:eastAsia="휴먼명조"/>
              </w:rPr>
              <w:t>534</w:t>
            </w:r>
          </w:p>
        </w:tc>
        <w:tc>
          <w:tcPr>
            <w:tcW w:w="4111" w:type="dxa"/>
            <w:tcBorders>
              <w:top w:val="nil"/>
              <w:bottom w:val="nil"/>
            </w:tcBorders>
          </w:tcPr>
          <w:p w:rsidR="00000000" w:rsidRDefault="00000000">
            <w:pPr>
              <w:spacing w:after="0"/>
              <w:ind w:right="1191"/>
              <w:jc w:val="right"/>
              <w:rPr>
                <w:rFonts w:eastAsia="휴먼명조"/>
              </w:rPr>
            </w:pPr>
            <w:r>
              <w:rPr>
                <w:rFonts w:eastAsia="휴먼명조"/>
              </w:rPr>
              <w:t>6 068 974 000</w:t>
            </w:r>
          </w:p>
        </w:tc>
      </w:tr>
      <w:tr w:rsidR="00000000">
        <w:tblPrEx>
          <w:tblCellMar>
            <w:top w:w="0" w:type="dxa"/>
            <w:bottom w:w="0" w:type="dxa"/>
          </w:tblCellMar>
        </w:tblPrEx>
        <w:tc>
          <w:tcPr>
            <w:tcW w:w="2552" w:type="dxa"/>
            <w:tcBorders>
              <w:top w:val="nil"/>
            </w:tcBorders>
          </w:tcPr>
          <w:p w:rsidR="00000000" w:rsidRDefault="00000000">
            <w:pPr>
              <w:spacing w:after="0"/>
              <w:jc w:val="center"/>
              <w:rPr>
                <w:rFonts w:eastAsia="휴먼명조"/>
              </w:rPr>
            </w:pPr>
            <w:r>
              <w:rPr>
                <w:rFonts w:eastAsia="휴먼명조"/>
              </w:rPr>
              <w:t>2002</w:t>
            </w:r>
          </w:p>
        </w:tc>
        <w:tc>
          <w:tcPr>
            <w:tcW w:w="2693" w:type="dxa"/>
            <w:tcBorders>
              <w:top w:val="nil"/>
            </w:tcBorders>
          </w:tcPr>
          <w:p w:rsidR="00000000" w:rsidRDefault="00000000">
            <w:pPr>
              <w:spacing w:after="0"/>
              <w:jc w:val="center"/>
              <w:rPr>
                <w:rFonts w:eastAsia="휴먼명조"/>
              </w:rPr>
            </w:pPr>
            <w:r>
              <w:rPr>
                <w:rFonts w:eastAsia="휴먼명조"/>
              </w:rPr>
              <w:t>484</w:t>
            </w:r>
          </w:p>
        </w:tc>
        <w:tc>
          <w:tcPr>
            <w:tcW w:w="4111" w:type="dxa"/>
            <w:tcBorders>
              <w:top w:val="nil"/>
            </w:tcBorders>
          </w:tcPr>
          <w:p w:rsidR="00000000" w:rsidRDefault="00000000">
            <w:pPr>
              <w:spacing w:after="0"/>
              <w:ind w:right="1191"/>
              <w:jc w:val="right"/>
              <w:rPr>
                <w:rFonts w:eastAsia="휴먼명조"/>
              </w:rPr>
            </w:pPr>
            <w:r>
              <w:rPr>
                <w:rFonts w:eastAsia="휴먼명조"/>
              </w:rPr>
              <w:t>7 460 865 000</w:t>
            </w:r>
          </w:p>
          <w:p w:rsidR="00000000" w:rsidRDefault="00000000">
            <w:pPr>
              <w:pStyle w:val="Header"/>
              <w:tabs>
                <w:tab w:val="clear" w:pos="4320"/>
                <w:tab w:val="clear" w:pos="8640"/>
              </w:tabs>
              <w:spacing w:after="0"/>
              <w:jc w:val="center"/>
              <w:rPr>
                <w:rFonts w:eastAsia="휴먼명조"/>
              </w:rPr>
            </w:pPr>
            <w:r>
              <w:rPr>
                <w:rFonts w:eastAsia="휴먼명조"/>
              </w:rPr>
              <w:t>(equivalent to US$ 5 841 716)</w:t>
            </w:r>
          </w:p>
        </w:tc>
      </w:tr>
    </w:tbl>
    <w:p w:rsidR="00000000" w:rsidRDefault="00000000">
      <w:pPr>
        <w:pStyle w:val="Heading3"/>
        <w:numPr>
          <w:ins w:id="429" w:author="Unknown"/>
        </w:numPr>
        <w:spacing w:before="240"/>
        <w:rPr>
          <w:rFonts w:eastAsia="휴먼명조"/>
          <w:bCs/>
        </w:rPr>
      </w:pPr>
      <w:r>
        <w:rPr>
          <w:rFonts w:eastAsia="휴먼명조"/>
          <w:bCs/>
        </w:rPr>
        <w:t>The Act Concerning Aid to Victims of Crime</w:t>
      </w:r>
    </w:p>
    <w:p w:rsidR="00000000" w:rsidRDefault="00000000">
      <w:pPr>
        <w:rPr>
          <w:ins w:id="430" w:author="Unknown" w:date="2003-10-01T18:05:00Z"/>
          <w:rFonts w:hint="eastAsia"/>
        </w:rPr>
      </w:pPr>
      <w:r>
        <w:t>88.</w:t>
      </w:r>
      <w:r>
        <w:tab/>
        <w:t xml:space="preserve">The Act </w:t>
      </w:r>
      <w:r>
        <w:rPr>
          <w:rFonts w:hint="eastAsia"/>
        </w:rPr>
        <w:t>C</w:t>
      </w:r>
      <w:r>
        <w:t>oncerning Aid to Victims of Crime provides that a victim of crime may receive adequate remedies from the State, and claim compensation.  In case</w:t>
      </w:r>
      <w:r>
        <w:rPr>
          <w:rFonts w:hint="eastAsia"/>
        </w:rPr>
        <w:t xml:space="preserve">s where the victim is deceased, </w:t>
      </w:r>
      <w:r>
        <w:t xml:space="preserve">his/her family may claim the compensation. </w:t>
      </w:r>
      <w:r>
        <w:rPr>
          <w:rFonts w:hint="eastAsia"/>
        </w:rPr>
        <w:t xml:space="preserve"> </w:t>
      </w:r>
      <w:ins w:id="431" w:author="Unknown" w:date="2003-10-01T18:04:00Z">
        <w:r>
          <w:rPr>
            <w:rFonts w:eastAsia="신명조"/>
          </w:rPr>
          <w:t xml:space="preserve">A table below shows </w:t>
        </w:r>
      </w:ins>
      <w:r>
        <w:rPr>
          <w:rFonts w:eastAsia="신명조"/>
        </w:rPr>
        <w:t>the</w:t>
      </w:r>
      <w:ins w:id="432" w:author="Unknown" w:date="2003-10-01T18:04:00Z">
        <w:r>
          <w:rPr>
            <w:rFonts w:eastAsia="신명조"/>
          </w:rPr>
          <w:t xml:space="preserve"> number of </w:t>
        </w:r>
        <w:r>
          <w:rPr>
            <w:rFonts w:eastAsia="신명조" w:hint="eastAsia"/>
          </w:rPr>
          <w:t>cases and amount of compensation given to victims u</w:t>
        </w:r>
        <w:r>
          <w:t xml:space="preserve">nder </w:t>
        </w:r>
      </w:ins>
      <w:r>
        <w:t>the</w:t>
      </w:r>
      <w:ins w:id="433" w:author="Unknown" w:date="2003-10-01T18:04:00Z">
        <w:r>
          <w:t xml:space="preserve"> </w:t>
        </w:r>
        <w:r>
          <w:rPr>
            <w:rFonts w:hint="eastAsia"/>
          </w:rPr>
          <w:t>Act</w:t>
        </w:r>
      </w:ins>
      <w:ins w:id="434" w:author="Unknown" w:date="2003-10-01T18:05:00Z">
        <w:r>
          <w:rPr>
            <w:rFonts w:hint="eastAsia"/>
          </w:rPr>
          <w:t>.</w:t>
        </w:r>
      </w:ins>
    </w:p>
    <w:p w:rsidR="00000000" w:rsidRDefault="00000000">
      <w:pPr>
        <w:pStyle w:val="Heading2"/>
      </w:pPr>
      <w:r>
        <w:br w:type="page"/>
        <w:t>Table 8</w:t>
      </w:r>
    </w:p>
    <w:p w:rsidR="00000000" w:rsidRDefault="00000000">
      <w:pPr>
        <w:pStyle w:val="Heading2"/>
      </w:pPr>
      <w:r>
        <w:t xml:space="preserve">Compensation from the Government under the </w:t>
      </w:r>
      <w:r>
        <w:br/>
        <w:t>Act Concerning Aid to Victims of Crime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52"/>
        <w:gridCol w:w="2693"/>
        <w:gridCol w:w="4111"/>
      </w:tblGrid>
      <w:tr w:rsidR="00000000">
        <w:tblPrEx>
          <w:tblCellMar>
            <w:top w:w="0" w:type="dxa"/>
            <w:bottom w:w="0" w:type="dxa"/>
          </w:tblCellMar>
        </w:tblPrEx>
        <w:tc>
          <w:tcPr>
            <w:tcW w:w="2552" w:type="dxa"/>
            <w:tcBorders>
              <w:bottom w:val="single" w:sz="4" w:space="0" w:color="auto"/>
            </w:tcBorders>
          </w:tcPr>
          <w:p w:rsidR="00000000" w:rsidRDefault="00000000">
            <w:pPr>
              <w:spacing w:after="0"/>
              <w:jc w:val="center"/>
            </w:pPr>
            <w:r>
              <w:t>Year</w:t>
            </w:r>
          </w:p>
        </w:tc>
        <w:tc>
          <w:tcPr>
            <w:tcW w:w="2693" w:type="dxa"/>
            <w:tcBorders>
              <w:bottom w:val="single" w:sz="4" w:space="0" w:color="auto"/>
            </w:tcBorders>
          </w:tcPr>
          <w:p w:rsidR="00000000" w:rsidRDefault="00000000">
            <w:pPr>
              <w:spacing w:after="0"/>
              <w:jc w:val="center"/>
            </w:pPr>
            <w:r>
              <w:t>Number of cases</w:t>
            </w:r>
          </w:p>
        </w:tc>
        <w:tc>
          <w:tcPr>
            <w:tcW w:w="4111" w:type="dxa"/>
            <w:tcBorders>
              <w:bottom w:val="single" w:sz="4" w:space="0" w:color="auto"/>
            </w:tcBorders>
          </w:tcPr>
          <w:p w:rsidR="00000000" w:rsidRDefault="00000000">
            <w:pPr>
              <w:spacing w:after="0"/>
              <w:jc w:val="center"/>
            </w:pPr>
            <w:r>
              <w:t>Amount (won)</w:t>
            </w:r>
          </w:p>
        </w:tc>
      </w:tr>
      <w:tr w:rsidR="00000000">
        <w:tblPrEx>
          <w:tblCellMar>
            <w:top w:w="0" w:type="dxa"/>
            <w:bottom w:w="0" w:type="dxa"/>
          </w:tblCellMar>
        </w:tblPrEx>
        <w:tc>
          <w:tcPr>
            <w:tcW w:w="2552" w:type="dxa"/>
            <w:tcBorders>
              <w:bottom w:val="nil"/>
            </w:tcBorders>
          </w:tcPr>
          <w:p w:rsidR="00000000" w:rsidRDefault="00000000">
            <w:pPr>
              <w:pStyle w:val="FootnoteText"/>
              <w:spacing w:after="0"/>
              <w:jc w:val="center"/>
            </w:pPr>
            <w:r>
              <w:t>1996</w:t>
            </w:r>
          </w:p>
        </w:tc>
        <w:tc>
          <w:tcPr>
            <w:tcW w:w="2693" w:type="dxa"/>
            <w:tcBorders>
              <w:bottom w:val="nil"/>
            </w:tcBorders>
          </w:tcPr>
          <w:p w:rsidR="00000000" w:rsidRDefault="00000000">
            <w:pPr>
              <w:spacing w:after="0"/>
              <w:ind w:right="1134"/>
              <w:jc w:val="right"/>
            </w:pPr>
            <w:r>
              <w:t>43</w:t>
            </w:r>
          </w:p>
        </w:tc>
        <w:tc>
          <w:tcPr>
            <w:tcW w:w="4111" w:type="dxa"/>
            <w:tcBorders>
              <w:bottom w:val="nil"/>
            </w:tcBorders>
          </w:tcPr>
          <w:p w:rsidR="00000000" w:rsidRDefault="00000000">
            <w:pPr>
              <w:spacing w:after="0"/>
              <w:ind w:right="1418"/>
              <w:jc w:val="right"/>
            </w:pPr>
            <w:r>
              <w:t>376 000 000</w:t>
            </w:r>
          </w:p>
        </w:tc>
      </w:tr>
      <w:tr w:rsidR="00000000">
        <w:tblPrEx>
          <w:tblCellMar>
            <w:top w:w="0" w:type="dxa"/>
            <w:bottom w:w="0" w:type="dxa"/>
          </w:tblCellMar>
        </w:tblPrEx>
        <w:tc>
          <w:tcPr>
            <w:tcW w:w="2552" w:type="dxa"/>
            <w:tcBorders>
              <w:top w:val="nil"/>
              <w:bottom w:val="nil"/>
            </w:tcBorders>
          </w:tcPr>
          <w:p w:rsidR="00000000" w:rsidRDefault="00000000">
            <w:pPr>
              <w:spacing w:after="0"/>
              <w:jc w:val="center"/>
            </w:pPr>
            <w:r>
              <w:t>1997</w:t>
            </w:r>
          </w:p>
        </w:tc>
        <w:tc>
          <w:tcPr>
            <w:tcW w:w="2693" w:type="dxa"/>
            <w:tcBorders>
              <w:top w:val="nil"/>
              <w:bottom w:val="nil"/>
            </w:tcBorders>
          </w:tcPr>
          <w:p w:rsidR="00000000" w:rsidRDefault="00000000">
            <w:pPr>
              <w:spacing w:after="0"/>
              <w:ind w:right="1134"/>
              <w:jc w:val="right"/>
            </w:pPr>
            <w:r>
              <w:t>50</w:t>
            </w:r>
          </w:p>
        </w:tc>
        <w:tc>
          <w:tcPr>
            <w:tcW w:w="4111" w:type="dxa"/>
            <w:tcBorders>
              <w:top w:val="nil"/>
              <w:bottom w:val="nil"/>
            </w:tcBorders>
          </w:tcPr>
          <w:p w:rsidR="00000000" w:rsidRDefault="00000000">
            <w:pPr>
              <w:spacing w:after="0"/>
              <w:ind w:right="1418"/>
              <w:jc w:val="right"/>
            </w:pPr>
            <w:r>
              <w:t>472 000 000</w:t>
            </w:r>
          </w:p>
        </w:tc>
      </w:tr>
      <w:tr w:rsidR="00000000">
        <w:tblPrEx>
          <w:tblCellMar>
            <w:top w:w="0" w:type="dxa"/>
            <w:bottom w:w="0" w:type="dxa"/>
          </w:tblCellMar>
        </w:tblPrEx>
        <w:tc>
          <w:tcPr>
            <w:tcW w:w="2552" w:type="dxa"/>
            <w:tcBorders>
              <w:top w:val="nil"/>
              <w:bottom w:val="nil"/>
            </w:tcBorders>
          </w:tcPr>
          <w:p w:rsidR="00000000" w:rsidRDefault="00000000">
            <w:pPr>
              <w:spacing w:after="0"/>
              <w:jc w:val="center"/>
            </w:pPr>
            <w:r>
              <w:t>1998</w:t>
            </w:r>
          </w:p>
        </w:tc>
        <w:tc>
          <w:tcPr>
            <w:tcW w:w="2693" w:type="dxa"/>
            <w:tcBorders>
              <w:top w:val="nil"/>
              <w:bottom w:val="nil"/>
            </w:tcBorders>
          </w:tcPr>
          <w:p w:rsidR="00000000" w:rsidRDefault="00000000">
            <w:pPr>
              <w:spacing w:after="0"/>
              <w:ind w:right="1134"/>
              <w:jc w:val="right"/>
            </w:pPr>
            <w:r>
              <w:t>85</w:t>
            </w:r>
          </w:p>
        </w:tc>
        <w:tc>
          <w:tcPr>
            <w:tcW w:w="4111" w:type="dxa"/>
            <w:tcBorders>
              <w:top w:val="nil"/>
              <w:bottom w:val="nil"/>
            </w:tcBorders>
          </w:tcPr>
          <w:p w:rsidR="00000000" w:rsidRDefault="00000000">
            <w:pPr>
              <w:spacing w:after="0"/>
              <w:ind w:right="1418"/>
              <w:jc w:val="right"/>
            </w:pPr>
            <w:r>
              <w:t>772 000 000</w:t>
            </w:r>
          </w:p>
        </w:tc>
      </w:tr>
      <w:tr w:rsidR="00000000">
        <w:tblPrEx>
          <w:tblCellMar>
            <w:top w:w="0" w:type="dxa"/>
            <w:bottom w:w="0" w:type="dxa"/>
          </w:tblCellMar>
        </w:tblPrEx>
        <w:tc>
          <w:tcPr>
            <w:tcW w:w="2552" w:type="dxa"/>
            <w:tcBorders>
              <w:top w:val="nil"/>
              <w:bottom w:val="nil"/>
            </w:tcBorders>
          </w:tcPr>
          <w:p w:rsidR="00000000" w:rsidRDefault="00000000">
            <w:pPr>
              <w:spacing w:after="0"/>
              <w:jc w:val="center"/>
            </w:pPr>
            <w:r>
              <w:t>1999</w:t>
            </w:r>
          </w:p>
        </w:tc>
        <w:tc>
          <w:tcPr>
            <w:tcW w:w="2693" w:type="dxa"/>
            <w:tcBorders>
              <w:top w:val="nil"/>
              <w:bottom w:val="nil"/>
            </w:tcBorders>
          </w:tcPr>
          <w:p w:rsidR="00000000" w:rsidRDefault="00000000">
            <w:pPr>
              <w:spacing w:after="0"/>
              <w:ind w:right="1134"/>
              <w:jc w:val="right"/>
            </w:pPr>
            <w:r>
              <w:t>102</w:t>
            </w:r>
          </w:p>
        </w:tc>
        <w:tc>
          <w:tcPr>
            <w:tcW w:w="4111" w:type="dxa"/>
            <w:tcBorders>
              <w:top w:val="nil"/>
              <w:bottom w:val="nil"/>
            </w:tcBorders>
          </w:tcPr>
          <w:p w:rsidR="00000000" w:rsidRDefault="00000000">
            <w:pPr>
              <w:spacing w:after="0"/>
              <w:ind w:right="1418"/>
              <w:jc w:val="right"/>
            </w:pPr>
            <w:r>
              <w:t>920 500 000</w:t>
            </w:r>
          </w:p>
        </w:tc>
      </w:tr>
      <w:tr w:rsidR="00000000">
        <w:tblPrEx>
          <w:tblCellMar>
            <w:top w:w="0" w:type="dxa"/>
            <w:bottom w:w="0" w:type="dxa"/>
          </w:tblCellMar>
        </w:tblPrEx>
        <w:tc>
          <w:tcPr>
            <w:tcW w:w="2552" w:type="dxa"/>
            <w:tcBorders>
              <w:top w:val="nil"/>
              <w:bottom w:val="nil"/>
            </w:tcBorders>
          </w:tcPr>
          <w:p w:rsidR="00000000" w:rsidRDefault="00000000">
            <w:pPr>
              <w:spacing w:after="0"/>
              <w:jc w:val="center"/>
            </w:pPr>
            <w:r>
              <w:t>2000</w:t>
            </w:r>
          </w:p>
        </w:tc>
        <w:tc>
          <w:tcPr>
            <w:tcW w:w="2693" w:type="dxa"/>
            <w:tcBorders>
              <w:top w:val="nil"/>
              <w:bottom w:val="nil"/>
            </w:tcBorders>
          </w:tcPr>
          <w:p w:rsidR="00000000" w:rsidRDefault="00000000">
            <w:pPr>
              <w:spacing w:after="0"/>
              <w:ind w:right="1134"/>
              <w:jc w:val="right"/>
            </w:pPr>
            <w:r>
              <w:t>83</w:t>
            </w:r>
          </w:p>
        </w:tc>
        <w:tc>
          <w:tcPr>
            <w:tcW w:w="4111" w:type="dxa"/>
            <w:tcBorders>
              <w:top w:val="nil"/>
              <w:bottom w:val="nil"/>
            </w:tcBorders>
          </w:tcPr>
          <w:p w:rsidR="00000000" w:rsidRDefault="00000000">
            <w:pPr>
              <w:spacing w:after="0"/>
              <w:ind w:right="1418"/>
              <w:jc w:val="right"/>
            </w:pPr>
            <w:r>
              <w:t>765 500 000</w:t>
            </w:r>
          </w:p>
        </w:tc>
      </w:tr>
      <w:tr w:rsidR="00000000">
        <w:tblPrEx>
          <w:tblCellMar>
            <w:top w:w="0" w:type="dxa"/>
            <w:bottom w:w="0" w:type="dxa"/>
          </w:tblCellMar>
        </w:tblPrEx>
        <w:tc>
          <w:tcPr>
            <w:tcW w:w="2552" w:type="dxa"/>
            <w:tcBorders>
              <w:top w:val="nil"/>
              <w:bottom w:val="nil"/>
            </w:tcBorders>
          </w:tcPr>
          <w:p w:rsidR="00000000" w:rsidRDefault="00000000">
            <w:pPr>
              <w:spacing w:after="0"/>
              <w:jc w:val="center"/>
            </w:pPr>
            <w:r>
              <w:t>2001</w:t>
            </w:r>
          </w:p>
        </w:tc>
        <w:tc>
          <w:tcPr>
            <w:tcW w:w="2693" w:type="dxa"/>
            <w:tcBorders>
              <w:top w:val="nil"/>
              <w:bottom w:val="nil"/>
            </w:tcBorders>
          </w:tcPr>
          <w:p w:rsidR="00000000" w:rsidRDefault="00000000">
            <w:pPr>
              <w:spacing w:after="0"/>
              <w:ind w:right="1134"/>
              <w:jc w:val="right"/>
            </w:pPr>
            <w:r>
              <w:t>67</w:t>
            </w:r>
          </w:p>
        </w:tc>
        <w:tc>
          <w:tcPr>
            <w:tcW w:w="4111" w:type="dxa"/>
            <w:tcBorders>
              <w:top w:val="nil"/>
              <w:bottom w:val="nil"/>
            </w:tcBorders>
          </w:tcPr>
          <w:p w:rsidR="00000000" w:rsidRDefault="00000000">
            <w:pPr>
              <w:spacing w:after="0"/>
              <w:ind w:right="1418"/>
              <w:jc w:val="right"/>
            </w:pPr>
            <w:r>
              <w:t>620 100 000</w:t>
            </w:r>
          </w:p>
        </w:tc>
      </w:tr>
      <w:tr w:rsidR="00000000">
        <w:tblPrEx>
          <w:tblCellMar>
            <w:top w:w="0" w:type="dxa"/>
            <w:bottom w:w="0" w:type="dxa"/>
          </w:tblCellMar>
        </w:tblPrEx>
        <w:tc>
          <w:tcPr>
            <w:tcW w:w="2552" w:type="dxa"/>
            <w:tcBorders>
              <w:top w:val="nil"/>
            </w:tcBorders>
          </w:tcPr>
          <w:p w:rsidR="00000000" w:rsidRDefault="00000000">
            <w:pPr>
              <w:spacing w:after="0"/>
              <w:jc w:val="center"/>
            </w:pPr>
            <w:r>
              <w:t>2002</w:t>
            </w:r>
          </w:p>
        </w:tc>
        <w:tc>
          <w:tcPr>
            <w:tcW w:w="2693" w:type="dxa"/>
            <w:tcBorders>
              <w:top w:val="nil"/>
            </w:tcBorders>
          </w:tcPr>
          <w:p w:rsidR="00000000" w:rsidRDefault="00000000">
            <w:pPr>
              <w:spacing w:after="0"/>
              <w:ind w:right="1134"/>
              <w:jc w:val="right"/>
            </w:pPr>
            <w:r>
              <w:t>69</w:t>
            </w:r>
          </w:p>
        </w:tc>
        <w:tc>
          <w:tcPr>
            <w:tcW w:w="4111" w:type="dxa"/>
            <w:tcBorders>
              <w:top w:val="nil"/>
            </w:tcBorders>
          </w:tcPr>
          <w:p w:rsidR="00000000" w:rsidRDefault="00000000">
            <w:pPr>
              <w:spacing w:after="0"/>
              <w:ind w:right="1418"/>
              <w:jc w:val="right"/>
            </w:pPr>
            <w:r>
              <w:t xml:space="preserve">658 000 000 </w:t>
            </w:r>
          </w:p>
          <w:p w:rsidR="00000000" w:rsidRDefault="00000000">
            <w:pPr>
              <w:spacing w:after="0"/>
              <w:jc w:val="center"/>
            </w:pPr>
            <w:r>
              <w:t>(equivalent to US$ 515 202)</w:t>
            </w:r>
          </w:p>
        </w:tc>
      </w:tr>
    </w:tbl>
    <w:p w:rsidR="00000000" w:rsidRDefault="00000000">
      <w:pPr>
        <w:spacing w:before="240"/>
        <w:rPr>
          <w:rFonts w:hint="eastAsia"/>
        </w:rPr>
      </w:pPr>
      <w:r>
        <w:t>89.</w:t>
      </w:r>
      <w:r>
        <w:tab/>
      </w:r>
      <w:r>
        <w:rPr>
          <w:rFonts w:hint="eastAsia"/>
        </w:rPr>
        <w:t>Th</w:t>
      </w:r>
      <w:r>
        <w:t xml:space="preserve">e Seoul Administrative Court made a ruling that soldiers who commit suicide </w:t>
      </w:r>
      <w:ins w:id="435" w:author="Unknown" w:date="2003-06-02T10:41:00Z">
        <w:r>
          <w:rPr>
            <w:rFonts w:hint="eastAsia"/>
          </w:rPr>
          <w:t>as</w:t>
        </w:r>
      </w:ins>
      <w:r>
        <w:t xml:space="preserve"> </w:t>
      </w:r>
      <w:ins w:id="436" w:author="Unknown" w:date="2003-06-02T10:41:00Z">
        <w:r>
          <w:rPr>
            <w:rFonts w:hint="eastAsia"/>
          </w:rPr>
          <w:t xml:space="preserve">a result of </w:t>
        </w:r>
      </w:ins>
      <w:r>
        <w:t xml:space="preserve">violence </w:t>
      </w:r>
      <w:r>
        <w:rPr>
          <w:rFonts w:hint="eastAsia"/>
        </w:rPr>
        <w:t xml:space="preserve">and </w:t>
      </w:r>
      <w:r>
        <w:t xml:space="preserve">cruel </w:t>
      </w:r>
      <w:r>
        <w:rPr>
          <w:rFonts w:hint="eastAsia"/>
        </w:rPr>
        <w:t xml:space="preserve">acts </w:t>
      </w:r>
      <w:r>
        <w:t>committed by senior officials qualif</w:t>
      </w:r>
      <w:r>
        <w:rPr>
          <w:rFonts w:hint="eastAsia"/>
        </w:rPr>
        <w:t>y for compensation</w:t>
      </w:r>
      <w:r>
        <w:t>.</w:t>
      </w:r>
    </w:p>
    <w:p w:rsidR="00000000" w:rsidRDefault="00000000">
      <w:pPr>
        <w:pStyle w:val="Heading2"/>
        <w:rPr>
          <w:rFonts w:hint="eastAsia"/>
        </w:rPr>
      </w:pPr>
      <w:r>
        <w:t>Article 15</w:t>
      </w:r>
    </w:p>
    <w:p w:rsidR="00000000" w:rsidRDefault="00000000">
      <w:pPr>
        <w:pStyle w:val="Heading3"/>
        <w:rPr>
          <w:rFonts w:hint="eastAsia"/>
        </w:rPr>
      </w:pPr>
      <w:r>
        <w:t>The right to refuse to answer questions</w:t>
      </w:r>
    </w:p>
    <w:p w:rsidR="00000000" w:rsidRDefault="00000000">
      <w:r>
        <w:t>90.</w:t>
      </w:r>
      <w:r>
        <w:tab/>
        <w:t xml:space="preserve">The courts have made several decisions </w:t>
      </w:r>
      <w:r>
        <w:rPr>
          <w:rFonts w:hint="eastAsia"/>
        </w:rPr>
        <w:t>guaranteeing the</w:t>
      </w:r>
      <w:r>
        <w:t xml:space="preserve"> </w:t>
      </w:r>
      <w:del w:id="437" w:author="Unknown">
        <w:r>
          <w:delText xml:space="preserve"> </w:delText>
        </w:r>
      </w:del>
      <w:r>
        <w:t xml:space="preserve">so-called </w:t>
      </w:r>
      <w:r>
        <w:rPr>
          <w:iCs/>
        </w:rPr>
        <w:t>Miranda</w:t>
      </w:r>
      <w:r>
        <w:t xml:space="preserve"> </w:t>
      </w:r>
      <w:r>
        <w:rPr>
          <w:rFonts w:hint="eastAsia"/>
        </w:rPr>
        <w:t>rule</w:t>
      </w:r>
      <w:r>
        <w:t xml:space="preserve"> applicable</w:t>
      </w:r>
      <w:r>
        <w:rPr>
          <w:rFonts w:hint="eastAsia"/>
        </w:rPr>
        <w:t xml:space="preserve"> to </w:t>
      </w:r>
      <w:r>
        <w:t xml:space="preserve">investigations </w:t>
      </w:r>
      <w:r>
        <w:rPr>
          <w:rFonts w:hint="eastAsia"/>
        </w:rPr>
        <w:t xml:space="preserve">by </w:t>
      </w:r>
      <w:r>
        <w:t>law</w:t>
      </w:r>
      <w:r>
        <w:rPr>
          <w:rFonts w:hint="eastAsia"/>
        </w:rPr>
        <w:t xml:space="preserve"> </w:t>
      </w:r>
      <w:r>
        <w:t>enforc</w:t>
      </w:r>
      <w:r>
        <w:rPr>
          <w:rFonts w:hint="eastAsia"/>
        </w:rPr>
        <w:t xml:space="preserve">ement </w:t>
      </w:r>
      <w:r>
        <w:t xml:space="preserve">authorities. </w:t>
      </w:r>
      <w:r>
        <w:rPr>
          <w:rFonts w:hint="eastAsia"/>
        </w:rPr>
        <w:t xml:space="preserve"> </w:t>
      </w:r>
      <w:r>
        <w:t>On 8 January 2000, the Supreme Court declared that a police officer cannot</w:t>
      </w:r>
      <w:r>
        <w:rPr>
          <w:rFonts w:hint="eastAsia"/>
        </w:rPr>
        <w:t xml:space="preserve"> </w:t>
      </w:r>
      <w:r>
        <w:t xml:space="preserve">arrest a suspect </w:t>
      </w:r>
      <w:r>
        <w:rPr>
          <w:rFonts w:hint="eastAsia"/>
        </w:rPr>
        <w:t xml:space="preserve">even in the most incriminating circumstances </w:t>
      </w:r>
      <w:r>
        <w:t xml:space="preserve">if the officer </w:t>
      </w:r>
      <w:r>
        <w:rPr>
          <w:rFonts w:hint="eastAsia"/>
        </w:rPr>
        <w:t>does not first</w:t>
      </w:r>
      <w:r>
        <w:t xml:space="preserve"> inform</w:t>
      </w:r>
      <w:r>
        <w:rPr>
          <w:rFonts w:hint="eastAsia"/>
        </w:rPr>
        <w:t xml:space="preserve"> </w:t>
      </w:r>
      <w:r>
        <w:t xml:space="preserve">the suspect of the reason for the arrest, of </w:t>
      </w:r>
      <w:r>
        <w:rPr>
          <w:rFonts w:hint="eastAsia"/>
        </w:rPr>
        <w:t xml:space="preserve">the right to remain silent </w:t>
      </w:r>
      <w:r>
        <w:t xml:space="preserve">and of </w:t>
      </w:r>
      <w:r>
        <w:rPr>
          <w:rFonts w:hint="eastAsia"/>
        </w:rPr>
        <w:t xml:space="preserve">the </w:t>
      </w:r>
      <w:r>
        <w:t xml:space="preserve">right to consult a lawyer.  In addition, the officer </w:t>
      </w:r>
      <w:r>
        <w:rPr>
          <w:rFonts w:hint="eastAsia"/>
        </w:rPr>
        <w:t xml:space="preserve">must </w:t>
      </w:r>
      <w:r>
        <w:t xml:space="preserve">give the suspect the opportunity to defend his/her </w:t>
      </w:r>
      <w:ins w:id="438" w:author="Unknown" w:date="2003-06-11T10:17:00Z">
        <w:r>
          <w:rPr>
            <w:rFonts w:hint="eastAsia"/>
          </w:rPr>
          <w:t xml:space="preserve">actions </w:t>
        </w:r>
      </w:ins>
      <w:r>
        <w:t>before the arrest.</w:t>
      </w:r>
    </w:p>
    <w:p w:rsidR="00000000" w:rsidRDefault="00000000">
      <w:pPr>
        <w:pStyle w:val="Heading3"/>
        <w:rPr>
          <w:rFonts w:eastAsia="휴먼명조" w:hint="eastAsia"/>
        </w:rPr>
      </w:pPr>
      <w:r>
        <w:rPr>
          <w:rFonts w:eastAsia="휴먼명조"/>
        </w:rPr>
        <w:t>Nullification of unlawfully acquired evidence</w:t>
      </w:r>
    </w:p>
    <w:p w:rsidR="00000000" w:rsidRDefault="00000000">
      <w:r>
        <w:t>91.</w:t>
      </w:r>
      <w:r>
        <w:tab/>
      </w:r>
      <w:r>
        <w:rPr>
          <w:rFonts w:hint="eastAsia"/>
        </w:rPr>
        <w:t>C</w:t>
      </w:r>
      <w:r>
        <w:t>ourts at all levels</w:t>
      </w:r>
      <w:ins w:id="439" w:author="Unknown" w:date="2003-06-11T10:18:00Z">
        <w:r>
          <w:rPr>
            <w:rFonts w:hint="eastAsia"/>
          </w:rPr>
          <w:t>,</w:t>
        </w:r>
      </w:ins>
      <w:r>
        <w:t xml:space="preserve"> including the Supreme Court</w:t>
      </w:r>
      <w:ins w:id="440" w:author="Unknown" w:date="2003-06-11T10:18:00Z">
        <w:r>
          <w:rPr>
            <w:rFonts w:hint="eastAsia"/>
          </w:rPr>
          <w:t>,</w:t>
        </w:r>
      </w:ins>
      <w:r>
        <w:t xml:space="preserve"> have firmly established the principle of nullification of unlawfully acquired evidence</w:t>
      </w:r>
      <w:r>
        <w:rPr>
          <w:rFonts w:hint="eastAsia"/>
        </w:rPr>
        <w:t>.</w:t>
      </w:r>
    </w:p>
    <w:p w:rsidR="00000000" w:rsidRDefault="00000000">
      <w:r>
        <w:t>92.</w:t>
      </w:r>
      <w:r>
        <w:tab/>
      </w:r>
      <w:r>
        <w:rPr>
          <w:rFonts w:hint="eastAsia"/>
        </w:rPr>
        <w:t>E</w:t>
      </w:r>
      <w:r>
        <w:t xml:space="preserve">vidence collected </w:t>
      </w:r>
      <w:r>
        <w:rPr>
          <w:rFonts w:hint="eastAsia"/>
        </w:rPr>
        <w:t xml:space="preserve">outside </w:t>
      </w:r>
      <w:r>
        <w:t>the due process of law</w:t>
      </w:r>
      <w:r>
        <w:rPr>
          <w:rFonts w:hint="eastAsia"/>
        </w:rPr>
        <w:t>, including a</w:t>
      </w:r>
      <w:r>
        <w:t>n</w:t>
      </w:r>
      <w:r>
        <w:rPr>
          <w:rFonts w:hint="eastAsia"/>
        </w:rPr>
        <w:t>y</w:t>
      </w:r>
      <w:r>
        <w:t xml:space="preserve"> case in which unlawful acts</w:t>
      </w:r>
      <w:r>
        <w:rPr>
          <w:rFonts w:hint="eastAsia"/>
        </w:rPr>
        <w:t xml:space="preserve"> </w:t>
      </w:r>
      <w:r>
        <w:t>such as illegal confinement occurred, shall not be admitted</w:t>
      </w:r>
      <w:r>
        <w:rPr>
          <w:rFonts w:hint="eastAsia"/>
        </w:rPr>
        <w:t xml:space="preserve"> </w:t>
      </w:r>
      <w:r>
        <w:t xml:space="preserve">(Supreme Court judgement </w:t>
      </w:r>
      <w:r>
        <w:rPr>
          <w:rFonts w:hint="eastAsia"/>
        </w:rPr>
        <w:t>2002 DO 5701)</w:t>
      </w:r>
      <w:r>
        <w:t>.</w:t>
      </w:r>
      <w:r>
        <w:rPr>
          <w:rFonts w:hint="eastAsia"/>
        </w:rPr>
        <w:t xml:space="preserve">  Also, w</w:t>
      </w:r>
      <w:r>
        <w:t>hen there are reasonable ground</w:t>
      </w:r>
      <w:r>
        <w:rPr>
          <w:rFonts w:hint="eastAsia"/>
        </w:rPr>
        <w:t>s</w:t>
      </w:r>
      <w:r>
        <w:t xml:space="preserve"> to believe that </w:t>
      </w:r>
      <w:r>
        <w:rPr>
          <w:rFonts w:hint="eastAsia"/>
        </w:rPr>
        <w:t>the</w:t>
      </w:r>
      <w:r>
        <w:t xml:space="preserve"> accused made a false confession </w:t>
      </w:r>
      <w:r>
        <w:rPr>
          <w:rFonts w:hint="eastAsia"/>
        </w:rPr>
        <w:t>agains</w:t>
      </w:r>
      <w:r>
        <w:t xml:space="preserve">t his/her will owing to the use </w:t>
      </w:r>
      <w:r>
        <w:rPr>
          <w:rFonts w:hint="eastAsia"/>
        </w:rPr>
        <w:t xml:space="preserve">of </w:t>
      </w:r>
      <w:r>
        <w:t>torture</w:t>
      </w:r>
      <w:ins w:id="441" w:author="Unknown" w:date="2003-06-11T10:20:00Z">
        <w:r>
          <w:rPr>
            <w:rFonts w:hint="eastAsia"/>
          </w:rPr>
          <w:t>,</w:t>
        </w:r>
      </w:ins>
      <w:r>
        <w:t xml:space="preserve"> </w:t>
      </w:r>
      <w:ins w:id="442" w:author="Unknown" w:date="2003-06-11T10:20:00Z">
        <w:r>
          <w:rPr>
            <w:rFonts w:hint="eastAsia"/>
          </w:rPr>
          <w:t xml:space="preserve">or </w:t>
        </w:r>
      </w:ins>
      <w:r>
        <w:rPr>
          <w:rFonts w:hint="eastAsia"/>
        </w:rPr>
        <w:t xml:space="preserve">that </w:t>
      </w:r>
      <w:r>
        <w:t xml:space="preserve">the accused made a false statement under psychological </w:t>
      </w:r>
      <w:r>
        <w:rPr>
          <w:rFonts w:hint="eastAsia"/>
        </w:rPr>
        <w:t>pressure</w:t>
      </w:r>
      <w:r>
        <w:t xml:space="preserve"> by the investigati</w:t>
      </w:r>
      <w:r>
        <w:rPr>
          <w:rFonts w:hint="eastAsia"/>
        </w:rPr>
        <w:t xml:space="preserve">ng </w:t>
      </w:r>
      <w:r>
        <w:t>authority, the confession and statement shall not be regarded as evidence of guilt (Supreme Court judgement 9</w:t>
      </w:r>
      <w:r>
        <w:rPr>
          <w:rFonts w:hint="eastAsia"/>
        </w:rPr>
        <w:t xml:space="preserve">8 DO 3584 and </w:t>
      </w:r>
      <w:ins w:id="443" w:author="Unknown" w:date="2003-10-01T09:53:00Z">
        <w:r>
          <w:t xml:space="preserve">Supreme Court </w:t>
        </w:r>
      </w:ins>
      <w:r>
        <w:t>j</w:t>
      </w:r>
      <w:ins w:id="444" w:author="Unknown" w:date="2003-10-01T09:53:00Z">
        <w:r>
          <w:t>udg</w:t>
        </w:r>
      </w:ins>
      <w:r>
        <w:t>e</w:t>
      </w:r>
      <w:ins w:id="445" w:author="Unknown" w:date="2003-10-01T09:53:00Z">
        <w:r>
          <w:t>ment 9</w:t>
        </w:r>
      </w:ins>
      <w:r>
        <w:rPr>
          <w:rFonts w:hint="eastAsia"/>
        </w:rPr>
        <w:t>7 DO 3234</w:t>
      </w:r>
      <w:r>
        <w:t xml:space="preserve">). </w:t>
      </w:r>
    </w:p>
    <w:p w:rsidR="00000000" w:rsidRDefault="00000000">
      <w:pPr>
        <w:pStyle w:val="Heading2"/>
        <w:rPr>
          <w:rFonts w:hint="eastAsia"/>
        </w:rPr>
      </w:pPr>
      <w:r>
        <w:t>Article 16</w:t>
      </w:r>
    </w:p>
    <w:p w:rsidR="00000000" w:rsidRDefault="00000000">
      <w:pPr>
        <w:pStyle w:val="Heading3"/>
        <w:rPr>
          <w:rFonts w:eastAsia="휴먼명조" w:hint="eastAsia"/>
        </w:rPr>
      </w:pPr>
      <w:r>
        <w:rPr>
          <w:rFonts w:eastAsia="휴먼명조" w:hint="eastAsia"/>
        </w:rPr>
        <w:t>Supreme Public Prosecutor</w:t>
      </w:r>
      <w:r>
        <w:rPr>
          <w:rFonts w:eastAsia="휴먼명조"/>
        </w:rPr>
        <w:t>’</w:t>
      </w:r>
      <w:r>
        <w:rPr>
          <w:rFonts w:eastAsia="휴먼명조" w:hint="eastAsia"/>
        </w:rPr>
        <w:t>s Office</w:t>
      </w:r>
      <w:del w:id="446" w:author="Unknown">
        <w:r>
          <w:rPr>
            <w:rFonts w:eastAsia="휴먼명조"/>
          </w:rPr>
          <w:delText>The Public Prosecutor's Office</w:delText>
        </w:r>
      </w:del>
    </w:p>
    <w:p w:rsidR="00000000" w:rsidRDefault="00000000">
      <w:r>
        <w:t>93.</w:t>
      </w:r>
      <w:r>
        <w:tab/>
        <w:t xml:space="preserve">On </w:t>
      </w:r>
      <w:ins w:id="447" w:author="Unknown" w:date="2003-06-11T10:22:00Z">
        <w:r>
          <w:rPr>
            <w:rFonts w:hint="eastAsia"/>
          </w:rPr>
          <w:t xml:space="preserve">10 </w:t>
        </w:r>
      </w:ins>
      <w:r>
        <w:t>July 1996</w:t>
      </w:r>
      <w:ins w:id="448" w:author="Unknown" w:date="2003-06-11T10:23:00Z">
        <w:r>
          <w:rPr>
            <w:rFonts w:hint="eastAsia"/>
          </w:rPr>
          <w:t>,</w:t>
        </w:r>
      </w:ins>
      <w:r>
        <w:t xml:space="preserve"> the Prosecutor</w:t>
      </w:r>
      <w:r>
        <w:noBreakHyphen/>
        <w:t>General issued a directive on eradicating acts of cruelty, warning against any kind of human rights infringements including acts of violence and use of profanity against suspect</w:t>
      </w:r>
      <w:r>
        <w:rPr>
          <w:rFonts w:hint="eastAsia"/>
        </w:rPr>
        <w:t>s</w:t>
      </w:r>
      <w:r>
        <w:t xml:space="preserve"> or </w:t>
      </w:r>
      <w:r>
        <w:rPr>
          <w:rFonts w:hint="eastAsia"/>
        </w:rPr>
        <w:t>concerned</w:t>
      </w:r>
      <w:r>
        <w:t xml:space="preserve"> parties.</w:t>
      </w:r>
    </w:p>
    <w:p w:rsidR="00000000" w:rsidRDefault="00000000">
      <w:r>
        <w:t>94.</w:t>
      </w:r>
      <w:r>
        <w:tab/>
      </w:r>
      <w:r>
        <w:rPr>
          <w:rFonts w:hint="eastAsia"/>
        </w:rPr>
        <w:t>O</w:t>
      </w:r>
      <w:r>
        <w:t xml:space="preserve">n </w:t>
      </w:r>
      <w:ins w:id="449" w:author="Unknown" w:date="2003-06-11T10:22:00Z">
        <w:r>
          <w:rPr>
            <w:rFonts w:hint="eastAsia"/>
          </w:rPr>
          <w:t xml:space="preserve">28 </w:t>
        </w:r>
      </w:ins>
      <w:r>
        <w:t xml:space="preserve">October 1996, guidelines </w:t>
      </w:r>
      <w:r>
        <w:rPr>
          <w:rFonts w:hint="eastAsia"/>
        </w:rPr>
        <w:t xml:space="preserve">to </w:t>
      </w:r>
      <w:r>
        <w:t>deal</w:t>
      </w:r>
      <w:r>
        <w:rPr>
          <w:rFonts w:hint="eastAsia"/>
        </w:rPr>
        <w:t xml:space="preserve"> </w:t>
      </w:r>
      <w:r>
        <w:t>with petitions regarding acts of cruelty were issued</w:t>
      </w:r>
      <w:r>
        <w:rPr>
          <w:rFonts w:hint="eastAsia"/>
        </w:rPr>
        <w:t>, which</w:t>
      </w:r>
      <w:r>
        <w:t xml:space="preserve"> stipulate that all petitions regarding acts of cruelty committed by public officials are to be investigated by agencies higher than th</w:t>
      </w:r>
      <w:r>
        <w:rPr>
          <w:rFonts w:hint="eastAsia"/>
        </w:rPr>
        <w:t>ose agencies</w:t>
      </w:r>
      <w:r>
        <w:t xml:space="preserve"> involved</w:t>
      </w:r>
      <w:ins w:id="450" w:author="Unknown" w:date="2003-06-11T10:23:00Z">
        <w:r>
          <w:rPr>
            <w:rFonts w:hint="eastAsia"/>
          </w:rPr>
          <w:t>,</w:t>
        </w:r>
      </w:ins>
      <w:r>
        <w:t xml:space="preserve"> with </w:t>
      </w:r>
      <w:r>
        <w:rPr>
          <w:rFonts w:hint="eastAsia"/>
        </w:rPr>
        <w:t xml:space="preserve">the </w:t>
      </w:r>
      <w:r>
        <w:t>aim of ensuring impartiality.</w:t>
      </w:r>
    </w:p>
    <w:p w:rsidR="00000000" w:rsidRDefault="00000000">
      <w:pPr>
        <w:pStyle w:val="Heading3"/>
        <w:rPr>
          <w:rFonts w:eastAsia="휴먼명조" w:hint="eastAsia"/>
        </w:rPr>
      </w:pPr>
      <w:r>
        <w:rPr>
          <w:rFonts w:eastAsia="휴먼명조"/>
        </w:rPr>
        <w:t xml:space="preserve">The </w:t>
      </w:r>
      <w:r>
        <w:rPr>
          <w:rFonts w:eastAsia="휴먼명조" w:hint="eastAsia"/>
        </w:rPr>
        <w:t xml:space="preserve">Ministry of </w:t>
      </w:r>
      <w:r>
        <w:rPr>
          <w:rFonts w:eastAsia="휴먼명조"/>
        </w:rPr>
        <w:t xml:space="preserve">National </w:t>
      </w:r>
      <w:r>
        <w:rPr>
          <w:rFonts w:eastAsia="휴먼명조" w:hint="eastAsia"/>
        </w:rPr>
        <w:t>Defen</w:t>
      </w:r>
      <w:r>
        <w:rPr>
          <w:rFonts w:eastAsia="휴먼명조"/>
        </w:rPr>
        <w:t>c</w:t>
      </w:r>
      <w:r>
        <w:rPr>
          <w:rFonts w:eastAsia="휴먼명조" w:hint="eastAsia"/>
        </w:rPr>
        <w:t>e</w:t>
      </w:r>
    </w:p>
    <w:p w:rsidR="00000000" w:rsidRDefault="00000000">
      <w:r>
        <w:t>95.</w:t>
      </w:r>
      <w:r>
        <w:tab/>
        <w:t xml:space="preserve">On September 1998, the </w:t>
      </w:r>
      <w:r>
        <w:rPr>
          <w:rFonts w:hint="eastAsia"/>
        </w:rPr>
        <w:t>Ministry of</w:t>
      </w:r>
      <w:r>
        <w:t xml:space="preserve"> </w:t>
      </w:r>
      <w:del w:id="451" w:author="Unknown">
        <w:r>
          <w:delText>l</w:delText>
        </w:r>
      </w:del>
      <w:ins w:id="452" w:author="Unknown" w:date="2003-06-02T10:42:00Z">
        <w:r>
          <w:t>National</w:t>
        </w:r>
      </w:ins>
      <w:r>
        <w:t xml:space="preserve"> </w:t>
      </w:r>
      <w:r>
        <w:rPr>
          <w:rFonts w:hint="eastAsia"/>
        </w:rPr>
        <w:t>Defen</w:t>
      </w:r>
      <w:r>
        <w:t xml:space="preserve">ce </w:t>
      </w:r>
      <w:ins w:id="453" w:author="Unknown" w:date="2003-06-11T10:23:00Z">
        <w:r>
          <w:rPr>
            <w:rFonts w:hint="eastAsia"/>
          </w:rPr>
          <w:t>promulgated</w:t>
        </w:r>
        <w:r>
          <w:t xml:space="preserve"> </w:t>
        </w:r>
      </w:ins>
      <w:r>
        <w:rPr>
          <w:rFonts w:hint="eastAsia"/>
        </w:rPr>
        <w:t>the R</w:t>
      </w:r>
      <w:r>
        <w:t xml:space="preserve">ules </w:t>
      </w:r>
      <w:ins w:id="454" w:author="Unknown" w:date="2003-06-11T10:23:00Z">
        <w:r>
          <w:rPr>
            <w:rFonts w:hint="eastAsia"/>
          </w:rPr>
          <w:t>c</w:t>
        </w:r>
      </w:ins>
      <w:r>
        <w:t xml:space="preserve">oncerning </w:t>
      </w:r>
      <w:r>
        <w:rPr>
          <w:rFonts w:hint="eastAsia"/>
        </w:rPr>
        <w:t>A</w:t>
      </w:r>
      <w:r>
        <w:t xml:space="preserve">cts of </w:t>
      </w:r>
      <w:r>
        <w:rPr>
          <w:rFonts w:hint="eastAsia"/>
        </w:rPr>
        <w:t>C</w:t>
      </w:r>
      <w:r>
        <w:t xml:space="preserve">ruelty and </w:t>
      </w:r>
      <w:r>
        <w:rPr>
          <w:rFonts w:hint="eastAsia"/>
        </w:rPr>
        <w:t>V</w:t>
      </w:r>
      <w:r>
        <w:t>iolence</w:t>
      </w:r>
      <w:r>
        <w:rPr>
          <w:rFonts w:hint="eastAsia"/>
        </w:rPr>
        <w:t>,</w:t>
      </w:r>
      <w:r>
        <w:t xml:space="preserve"> </w:t>
      </w:r>
      <w:del w:id="455" w:author="Unknown">
        <w:r>
          <w:delText>'</w:delText>
        </w:r>
      </w:del>
      <w:r>
        <w:t>placing a great emphasis on the implementation of educational programmes in eliminating causal factors of violent and cruel acts and in eradicating all acts of violence and cruel treatment.</w:t>
      </w:r>
    </w:p>
    <w:p w:rsidR="00000000" w:rsidRDefault="00000000">
      <w:pPr>
        <w:pStyle w:val="Heading3"/>
        <w:rPr>
          <w:rFonts w:eastAsia="휴먼명조" w:hint="eastAsia"/>
        </w:rPr>
      </w:pPr>
      <w:r>
        <w:rPr>
          <w:rFonts w:eastAsia="휴먼명조" w:hint="eastAsia"/>
        </w:rPr>
        <w:t>F</w:t>
      </w:r>
      <w:r>
        <w:rPr>
          <w:rFonts w:eastAsia="휴먼명조"/>
        </w:rPr>
        <w:t>risk</w:t>
      </w:r>
      <w:r>
        <w:rPr>
          <w:rFonts w:eastAsia="휴먼명조" w:hint="eastAsia"/>
        </w:rPr>
        <w:t xml:space="preserve">ing </w:t>
      </w:r>
      <w:r>
        <w:rPr>
          <w:rFonts w:eastAsia="휴먼명조"/>
        </w:rPr>
        <w:t>detainees</w:t>
      </w:r>
    </w:p>
    <w:p w:rsidR="00000000" w:rsidRDefault="00000000">
      <w:pPr>
        <w:rPr>
          <w:rFonts w:hint="eastAsia"/>
          <w:kern w:val="2"/>
        </w:rPr>
      </w:pPr>
      <w:r>
        <w:t>96.</w:t>
      </w:r>
      <w:r>
        <w:tab/>
        <w:t xml:space="preserve">In March 2000, three </w:t>
      </w:r>
      <w:r>
        <w:rPr>
          <w:rFonts w:hint="eastAsia"/>
        </w:rPr>
        <w:t>female</w:t>
      </w:r>
      <w:r>
        <w:t xml:space="preserve"> detainees, who had been frisked while being arrested for violation</w:t>
      </w:r>
      <w:r>
        <w:rPr>
          <w:rFonts w:hint="eastAsia"/>
        </w:rPr>
        <w:t>s</w:t>
      </w:r>
      <w:r>
        <w:t xml:space="preserve"> of the Act on the Election of Public Officials and the Prevention of Election Malpractice, charged three police officers </w:t>
      </w:r>
      <w:r>
        <w:rPr>
          <w:rFonts w:hint="eastAsia"/>
        </w:rPr>
        <w:t xml:space="preserve">with </w:t>
      </w:r>
      <w:r>
        <w:t xml:space="preserve">abuse of authority and cruel acts. </w:t>
      </w:r>
      <w:r>
        <w:rPr>
          <w:rFonts w:hint="eastAsia"/>
        </w:rPr>
        <w:t xml:space="preserve"> </w:t>
      </w:r>
      <w:r>
        <w:t xml:space="preserve">On 11 November 2000, the </w:t>
      </w:r>
      <w:ins w:id="456" w:author="Unknown" w:date="2003-10-01T09:54:00Z">
        <w:r>
          <w:rPr>
            <w:rFonts w:hint="eastAsia"/>
          </w:rPr>
          <w:t xml:space="preserve">Seoul </w:t>
        </w:r>
      </w:ins>
      <w:r>
        <w:t>District Court</w:t>
      </w:r>
      <w:ins w:id="457" w:author="Unknown" w:date="2003-10-01T09:54:00Z">
        <w:r>
          <w:rPr>
            <w:rFonts w:hint="eastAsia"/>
          </w:rPr>
          <w:t xml:space="preserve"> </w:t>
        </w:r>
      </w:ins>
      <w:r>
        <w:t xml:space="preserve">stated in its </w:t>
      </w:r>
      <w:ins w:id="458" w:author="Unknown" w:date="2003-06-02T10:43:00Z">
        <w:r>
          <w:t>decision (</w:t>
        </w:r>
      </w:ins>
      <w:r>
        <w:t>2000</w:t>
      </w:r>
      <w:r>
        <w:rPr>
          <w:rFonts w:hint="eastAsia"/>
        </w:rPr>
        <w:t xml:space="preserve"> </w:t>
      </w:r>
      <w:r>
        <w:t>GAHAB</w:t>
      </w:r>
      <w:r>
        <w:rPr>
          <w:rFonts w:hint="eastAsia"/>
        </w:rPr>
        <w:t xml:space="preserve"> </w:t>
      </w:r>
      <w:r>
        <w:t xml:space="preserve">35295) that although </w:t>
      </w:r>
      <w:r>
        <w:rPr>
          <w:rFonts w:hint="eastAsia"/>
        </w:rPr>
        <w:t xml:space="preserve">a </w:t>
      </w:r>
      <w:r>
        <w:t xml:space="preserve">body search can be conducted </w:t>
      </w:r>
      <w:ins w:id="459" w:author="Unknown" w:date="2003-06-11T10:24:00Z">
        <w:r>
          <w:rPr>
            <w:rFonts w:hint="eastAsia"/>
          </w:rPr>
          <w:t xml:space="preserve">upon </w:t>
        </w:r>
      </w:ins>
      <w:r>
        <w:t>a new</w:t>
      </w:r>
      <w:ins w:id="460" w:author="Unknown" w:date="2003-06-11T10:24:00Z">
        <w:r>
          <w:rPr>
            <w:rFonts w:hint="eastAsia"/>
          </w:rPr>
          <w:t>ly arrested suspect</w:t>
        </w:r>
      </w:ins>
      <w:r>
        <w:t xml:space="preserve">, it is only exceptionally permitted </w:t>
      </w:r>
      <w:r>
        <w:rPr>
          <w:rFonts w:hint="eastAsia"/>
        </w:rPr>
        <w:t>on a</w:t>
      </w:r>
      <w:r>
        <w:t xml:space="preserve"> person who </w:t>
      </w:r>
      <w:r>
        <w:rPr>
          <w:rFonts w:hint="eastAsia"/>
        </w:rPr>
        <w:t xml:space="preserve">is </w:t>
      </w:r>
      <w:r>
        <w:t xml:space="preserve">already imprisoned, and that the </w:t>
      </w:r>
      <w:r>
        <w:rPr>
          <w:rFonts w:hint="eastAsia"/>
        </w:rPr>
        <w:t>strip</w:t>
      </w:r>
      <w:r>
        <w:t xml:space="preserve"> search conducted on the</w:t>
      </w:r>
      <w:r>
        <w:rPr>
          <w:rFonts w:hint="eastAsia"/>
        </w:rPr>
        <w:t>se</w:t>
      </w:r>
      <w:r>
        <w:t xml:space="preserve"> plaintiffs </w:t>
      </w:r>
      <w:r>
        <w:rPr>
          <w:rFonts w:hint="eastAsia"/>
        </w:rPr>
        <w:t>was</w:t>
      </w:r>
      <w:r>
        <w:t xml:space="preserve"> illegal because it went far beyond </w:t>
      </w:r>
      <w:r>
        <w:rPr>
          <w:rFonts w:hint="eastAsia"/>
        </w:rPr>
        <w:t>what</w:t>
      </w:r>
      <w:r>
        <w:t xml:space="preserve"> could be justified in light of its purpose.</w:t>
      </w:r>
      <w:r>
        <w:rPr>
          <w:rFonts w:hint="eastAsia"/>
        </w:rPr>
        <w:t xml:space="preserve">  I</w:t>
      </w:r>
      <w:r>
        <w:rPr>
          <w:rFonts w:eastAsia="Batang"/>
          <w:kern w:val="2"/>
        </w:rPr>
        <w:t xml:space="preserve">n July 2002, the Constitutional Court decided that excessive </w:t>
      </w:r>
      <w:r>
        <w:rPr>
          <w:rFonts w:eastAsia="Batang" w:hint="eastAsia"/>
          <w:kern w:val="2"/>
        </w:rPr>
        <w:t>body</w:t>
      </w:r>
      <w:r>
        <w:rPr>
          <w:rFonts w:eastAsia="Batang"/>
          <w:kern w:val="2"/>
        </w:rPr>
        <w:t xml:space="preserve"> searche</w:t>
      </w:r>
      <w:r>
        <w:rPr>
          <w:rFonts w:eastAsia="Batang" w:hint="eastAsia"/>
          <w:kern w:val="2"/>
        </w:rPr>
        <w:t>s</w:t>
      </w:r>
      <w:r>
        <w:rPr>
          <w:rFonts w:eastAsia="Batang"/>
          <w:kern w:val="2"/>
        </w:rPr>
        <w:t xml:space="preserve">, including </w:t>
      </w:r>
      <w:r>
        <w:rPr>
          <w:rFonts w:eastAsia="Batang" w:hint="eastAsia"/>
          <w:kern w:val="2"/>
        </w:rPr>
        <w:t xml:space="preserve">strip </w:t>
      </w:r>
      <w:r>
        <w:rPr>
          <w:rFonts w:eastAsia="Batang"/>
          <w:kern w:val="2"/>
        </w:rPr>
        <w:t>searche</w:t>
      </w:r>
      <w:r>
        <w:rPr>
          <w:rFonts w:eastAsia="Batang" w:hint="eastAsia"/>
          <w:kern w:val="2"/>
        </w:rPr>
        <w:t>s</w:t>
      </w:r>
      <w:r>
        <w:rPr>
          <w:rFonts w:eastAsia="Batang"/>
          <w:kern w:val="2"/>
        </w:rPr>
        <w:t xml:space="preserve">, </w:t>
      </w:r>
      <w:r>
        <w:rPr>
          <w:rFonts w:eastAsia="Batang" w:hint="eastAsia"/>
          <w:kern w:val="2"/>
        </w:rPr>
        <w:t>are</w:t>
      </w:r>
      <w:r>
        <w:rPr>
          <w:rFonts w:eastAsia="Batang"/>
          <w:kern w:val="2"/>
        </w:rPr>
        <w:t xml:space="preserve"> </w:t>
      </w:r>
      <w:r>
        <w:rPr>
          <w:rFonts w:eastAsia="Batang" w:hint="eastAsia"/>
          <w:kern w:val="2"/>
        </w:rPr>
        <w:t xml:space="preserve">unconstitutional </w:t>
      </w:r>
      <w:r>
        <w:rPr>
          <w:rFonts w:eastAsia="Batang"/>
          <w:kern w:val="2"/>
        </w:rPr>
        <w:t>(Hun Ma</w:t>
      </w:r>
      <w:r>
        <w:rPr>
          <w:rFonts w:eastAsia="Batang" w:hint="eastAsia"/>
          <w:kern w:val="2"/>
        </w:rPr>
        <w:t xml:space="preserve"> </w:t>
      </w:r>
      <w:r>
        <w:rPr>
          <w:rFonts w:eastAsia="Batang"/>
          <w:kern w:val="2"/>
        </w:rPr>
        <w:t>327)</w:t>
      </w:r>
      <w:r>
        <w:rPr>
          <w:rFonts w:eastAsia="Batang" w:hint="eastAsia"/>
          <w:kern w:val="2"/>
        </w:rPr>
        <w:t xml:space="preserve">. </w:t>
      </w:r>
      <w:r>
        <w:rPr>
          <w:rFonts w:eastAsia="Batang"/>
          <w:kern w:val="2"/>
        </w:rPr>
        <w:t xml:space="preserve"> </w:t>
      </w:r>
      <w:r>
        <w:rPr>
          <w:rFonts w:eastAsia="Batang" w:hint="eastAsia"/>
          <w:kern w:val="2"/>
        </w:rPr>
        <w:t>Accordingly</w:t>
      </w:r>
      <w:r>
        <w:rPr>
          <w:rFonts w:eastAsia="Batang"/>
          <w:kern w:val="2"/>
        </w:rPr>
        <w:t>,</w:t>
      </w:r>
      <w:r>
        <w:rPr>
          <w:rFonts w:eastAsia="Batang" w:hint="eastAsia"/>
          <w:kern w:val="2"/>
        </w:rPr>
        <w:t xml:space="preserve"> </w:t>
      </w:r>
      <w:r>
        <w:rPr>
          <w:rFonts w:eastAsia="Batang"/>
          <w:kern w:val="2"/>
        </w:rPr>
        <w:t xml:space="preserve">the National Police </w:t>
      </w:r>
      <w:r>
        <w:rPr>
          <w:rFonts w:eastAsia="Batang" w:hint="eastAsia"/>
          <w:kern w:val="2"/>
        </w:rPr>
        <w:t xml:space="preserve">Agency </w:t>
      </w:r>
      <w:r>
        <w:rPr>
          <w:rFonts w:eastAsia="Batang"/>
          <w:kern w:val="2"/>
        </w:rPr>
        <w:t xml:space="preserve">revised </w:t>
      </w:r>
      <w:r>
        <w:rPr>
          <w:rFonts w:eastAsia="Batang" w:hint="eastAsia"/>
          <w:kern w:val="2"/>
        </w:rPr>
        <w:t xml:space="preserve">its </w:t>
      </w:r>
      <w:r>
        <w:rPr>
          <w:rFonts w:eastAsia="Batang"/>
          <w:kern w:val="2"/>
        </w:rPr>
        <w:t xml:space="preserve">Rules on </w:t>
      </w:r>
      <w:r>
        <w:rPr>
          <w:rFonts w:eastAsia="Batang" w:hint="eastAsia"/>
          <w:kern w:val="2"/>
        </w:rPr>
        <w:t>D</w:t>
      </w:r>
      <w:r>
        <w:rPr>
          <w:rFonts w:eastAsia="Batang"/>
          <w:kern w:val="2"/>
        </w:rPr>
        <w:t xml:space="preserve">etention and </w:t>
      </w:r>
      <w:r>
        <w:rPr>
          <w:rFonts w:eastAsia="Batang" w:hint="eastAsia"/>
          <w:kern w:val="2"/>
        </w:rPr>
        <w:t>T</w:t>
      </w:r>
      <w:r>
        <w:rPr>
          <w:rFonts w:eastAsia="Batang"/>
          <w:kern w:val="2"/>
        </w:rPr>
        <w:t xml:space="preserve">ransportation of </w:t>
      </w:r>
      <w:r>
        <w:rPr>
          <w:rFonts w:eastAsia="Batang" w:hint="eastAsia"/>
          <w:kern w:val="2"/>
        </w:rPr>
        <w:t>S</w:t>
      </w:r>
      <w:r>
        <w:rPr>
          <w:rFonts w:eastAsia="Batang"/>
          <w:kern w:val="2"/>
        </w:rPr>
        <w:t>uspects to prevent the recurr</w:t>
      </w:r>
      <w:r>
        <w:rPr>
          <w:rFonts w:eastAsia="Batang" w:hint="eastAsia"/>
          <w:kern w:val="2"/>
        </w:rPr>
        <w:t>ence</w:t>
      </w:r>
      <w:r>
        <w:rPr>
          <w:rFonts w:eastAsia="Batang"/>
          <w:kern w:val="2"/>
        </w:rPr>
        <w:t xml:space="preserve"> of acts of excessive </w:t>
      </w:r>
      <w:r>
        <w:rPr>
          <w:rFonts w:eastAsia="Batang" w:hint="eastAsia"/>
          <w:kern w:val="2"/>
        </w:rPr>
        <w:t>body</w:t>
      </w:r>
      <w:r>
        <w:rPr>
          <w:rFonts w:eastAsia="Batang"/>
          <w:kern w:val="2"/>
        </w:rPr>
        <w:t xml:space="preserve"> searche</w:t>
      </w:r>
      <w:r>
        <w:rPr>
          <w:rFonts w:eastAsia="Batang" w:hint="eastAsia"/>
          <w:kern w:val="2"/>
        </w:rPr>
        <w:t>s.</w:t>
      </w:r>
    </w:p>
    <w:p w:rsidR="00000000" w:rsidRDefault="00000000">
      <w:pPr>
        <w:pStyle w:val="Heading1"/>
        <w:rPr>
          <w:rFonts w:hint="eastAsia"/>
        </w:rPr>
      </w:pPr>
      <w:r>
        <w:t xml:space="preserve">II.  </w:t>
      </w:r>
      <w:r>
        <w:rPr>
          <w:rFonts w:hint="eastAsia"/>
        </w:rPr>
        <w:t>ADDITIONAL INFORMATION REQUESTED BY THE COMMITTEE</w:t>
      </w:r>
    </w:p>
    <w:p w:rsidR="00000000" w:rsidRDefault="00000000">
      <w:pPr>
        <w:rPr>
          <w:rFonts w:hint="eastAsia"/>
        </w:rPr>
      </w:pPr>
      <w:r>
        <w:t>97.</w:t>
      </w:r>
      <w:r>
        <w:tab/>
      </w:r>
      <w:r>
        <w:rPr>
          <w:rFonts w:hint="eastAsia"/>
        </w:rPr>
        <w:t xml:space="preserve">At the conclusion of its consideration of the initial report of the Republic of Korea, the Committee recommended that the </w:t>
      </w:r>
      <w:r>
        <w:t>allegations</w:t>
      </w:r>
      <w:r>
        <w:rPr>
          <w:rFonts w:hint="eastAsia"/>
        </w:rPr>
        <w:t xml:space="preserve"> of </w:t>
      </w:r>
      <w:r>
        <w:t>ill-treatment</w:t>
      </w:r>
      <w:r>
        <w:rPr>
          <w:rFonts w:hint="eastAsia"/>
        </w:rPr>
        <w:t xml:space="preserve"> </w:t>
      </w:r>
      <w:r>
        <w:t>that</w:t>
      </w:r>
      <w:r>
        <w:rPr>
          <w:rFonts w:hint="eastAsia"/>
        </w:rPr>
        <w:t xml:space="preserve"> had been brought to the Committee</w:t>
      </w:r>
      <w:r>
        <w:t>’</w:t>
      </w:r>
      <w:r>
        <w:rPr>
          <w:rFonts w:hint="eastAsia"/>
        </w:rPr>
        <w:t>s attention be duly investigated and that the results of such investigations be transmitted to the Committee.</w:t>
      </w:r>
    </w:p>
    <w:p w:rsidR="00000000" w:rsidRDefault="00000000">
      <w:pPr>
        <w:rPr>
          <w:rFonts w:hint="eastAsia"/>
        </w:rPr>
      </w:pPr>
      <w:r>
        <w:t>98.</w:t>
      </w:r>
      <w:r>
        <w:tab/>
      </w:r>
      <w:r>
        <w:rPr>
          <w:rFonts w:hint="eastAsia"/>
        </w:rPr>
        <w:t xml:space="preserve">To this end, the Government would like to inform the Committee that the Government has sent to the Special Rapporteur on torture and other cruel, inhuman or degrading treatment or punishment its letters addressing several concerns raised by the Special Rapporteur during </w:t>
      </w:r>
      <w:r>
        <w:t>the</w:t>
      </w:r>
      <w:r>
        <w:rPr>
          <w:rFonts w:hint="eastAsia"/>
        </w:rPr>
        <w:t xml:space="preserve"> review period.  These included the cases of Park Chung-ryol, Park Chang-hee and the Hanchongryon (a nationwide </w:t>
      </w:r>
      <w:r>
        <w:t>university</w:t>
      </w:r>
      <w:r>
        <w:rPr>
          <w:rFonts w:hint="eastAsia"/>
        </w:rPr>
        <w:t xml:space="preserve"> student organization) demonstration.  The letters of the Government are summarized in the report of the Special Rapporteur (E/CN.4/1998/38/Add.1).</w:t>
      </w:r>
    </w:p>
    <w:p w:rsidR="00000000" w:rsidRDefault="00000000">
      <w:pPr>
        <w:pStyle w:val="Heading1"/>
        <w:ind w:left="1531" w:hanging="510"/>
        <w:jc w:val="left"/>
        <w:rPr>
          <w:rFonts w:hint="eastAsia"/>
        </w:rPr>
      </w:pPr>
      <w:r>
        <w:t>III.</w:t>
      </w:r>
      <w:r>
        <w:tab/>
        <w:t>COMPLIANCE WITH THE COMMITTEE’S CONCLUSIONS</w:t>
      </w:r>
      <w:r>
        <w:br/>
        <w:t>AND RECOMMENDATIONS</w:t>
      </w:r>
    </w:p>
    <w:p w:rsidR="00000000" w:rsidRDefault="00000000">
      <w:r>
        <w:t>99.</w:t>
      </w:r>
      <w:r>
        <w:tab/>
        <w:t>At the conclusion of its consideration of the Republic of Korea’s initial report</w:t>
      </w:r>
      <w:r>
        <w:rPr>
          <w:rFonts w:hint="eastAsia"/>
        </w:rPr>
        <w:t>,</w:t>
      </w:r>
      <w:r>
        <w:t xml:space="preserve"> the Committee expressed several concerns and recommendations. </w:t>
      </w:r>
    </w:p>
    <w:p w:rsidR="00000000" w:rsidRDefault="00000000">
      <w:pPr>
        <w:pStyle w:val="Heading3"/>
        <w:rPr>
          <w:rFonts w:eastAsia="신명조" w:hint="eastAsia"/>
        </w:rPr>
      </w:pPr>
      <w:r>
        <w:rPr>
          <w:rFonts w:eastAsia="신명조"/>
        </w:rPr>
        <w:t>The specific definition of the crime of torture</w:t>
      </w:r>
    </w:p>
    <w:p w:rsidR="00000000" w:rsidRDefault="00000000">
      <w:r>
        <w:t>100.</w:t>
      </w:r>
      <w:r>
        <w:tab/>
      </w:r>
      <w:r>
        <w:rPr>
          <w:rFonts w:hint="eastAsia"/>
        </w:rPr>
        <w:t xml:space="preserve"> </w:t>
      </w:r>
      <w:r>
        <w:t xml:space="preserve">Expressing its concerns in its concluding observations of 13 November 1996 that the Republic of Korea had not incorporated a specific definition of the crime </w:t>
      </w:r>
      <w:r>
        <w:rPr>
          <w:rFonts w:hint="eastAsia"/>
        </w:rPr>
        <w:t>o</w:t>
      </w:r>
      <w:r>
        <w:t xml:space="preserve">f torture in its penal legislation in terms consistent with the definition contained in </w:t>
      </w:r>
      <w:r>
        <w:rPr>
          <w:rFonts w:hint="eastAsia"/>
        </w:rPr>
        <w:t>a</w:t>
      </w:r>
      <w:r>
        <w:t xml:space="preserve">rticle 1 of the Convention, the Committee recommended that the Republic of Korea enact a law defining the crime of torture in terms consistent with </w:t>
      </w:r>
      <w:r>
        <w:rPr>
          <w:rFonts w:hint="eastAsia"/>
        </w:rPr>
        <w:t>the said article</w:t>
      </w:r>
      <w:r>
        <w:t xml:space="preserve">.  While fully acknowledging and understanding the concerns of the Committee, the Republic of Korea </w:t>
      </w:r>
      <w:r>
        <w:rPr>
          <w:rFonts w:hint="eastAsia"/>
        </w:rPr>
        <w:t xml:space="preserve">still </w:t>
      </w:r>
      <w:r>
        <w:t xml:space="preserve">believes that provisions contained in the current </w:t>
      </w:r>
      <w:r>
        <w:rPr>
          <w:rFonts w:hint="eastAsia"/>
        </w:rPr>
        <w:t>Criminal</w:t>
      </w:r>
      <w:r>
        <w:t xml:space="preserve"> Code and </w:t>
      </w:r>
      <w:r>
        <w:rPr>
          <w:rFonts w:hint="eastAsia"/>
        </w:rPr>
        <w:t xml:space="preserve">other </w:t>
      </w:r>
      <w:r>
        <w:t xml:space="preserve">relevant acts are sufficient to punish those who commit torture as defined in </w:t>
      </w:r>
      <w:r>
        <w:rPr>
          <w:rFonts w:hint="eastAsia"/>
        </w:rPr>
        <w:t>article</w:t>
      </w:r>
      <w:r>
        <w:t xml:space="preserve"> 1 of the Convention.</w:t>
      </w:r>
    </w:p>
    <w:p w:rsidR="00000000" w:rsidRDefault="00000000">
      <w:r>
        <w:t>101.</w:t>
      </w:r>
      <w:r>
        <w:tab/>
        <w:t>As is described in paragraphs 105-110 of the initial report, the Republic of Korea considers the concept of punishable acts under the relevant laws to be much broader than the concept of torture as defined in the Convention and even covers attempted torture and other cruel, inhuman or degrading treatment.</w:t>
      </w:r>
      <w:ins w:id="461" w:author="Unknown" w:date="2003-06-11T10:25:00Z">
        <w:r>
          <w:rPr>
            <w:rFonts w:hint="eastAsia"/>
          </w:rPr>
          <w:t xml:space="preserve"> </w:t>
        </w:r>
      </w:ins>
      <w:r>
        <w:t xml:space="preserve"> Under criminal provisions of the Republic of Korea, all acts of violence </w:t>
      </w:r>
      <w:r>
        <w:rPr>
          <w:rFonts w:hint="eastAsia"/>
        </w:rPr>
        <w:t>and</w:t>
      </w:r>
      <w:r>
        <w:t xml:space="preserve"> cruelty committed by a public official </w:t>
      </w:r>
      <w:r>
        <w:rPr>
          <w:rFonts w:hint="eastAsia"/>
        </w:rPr>
        <w:t>performing his/her duties a</w:t>
      </w:r>
      <w:r>
        <w:t>re subject to punishment</w:t>
      </w:r>
      <w:r>
        <w:rPr>
          <w:rFonts w:hint="eastAsia"/>
        </w:rPr>
        <w:t>.  S</w:t>
      </w:r>
      <w:r>
        <w:t>everal cases</w:t>
      </w:r>
      <w:r>
        <w:rPr>
          <w:rFonts w:hint="eastAsia"/>
        </w:rPr>
        <w:t>,</w:t>
      </w:r>
      <w:r>
        <w:t xml:space="preserve"> </w:t>
      </w:r>
      <w:r>
        <w:rPr>
          <w:rFonts w:hint="eastAsia"/>
        </w:rPr>
        <w:t xml:space="preserve">in </w:t>
      </w:r>
      <w:r>
        <w:t>which</w:t>
      </w:r>
      <w:r>
        <w:rPr>
          <w:rFonts w:hint="eastAsia"/>
        </w:rPr>
        <w:t xml:space="preserve"> </w:t>
      </w:r>
      <w:r>
        <w:t xml:space="preserve">public officials </w:t>
      </w:r>
      <w:r>
        <w:rPr>
          <w:rFonts w:hint="eastAsia"/>
        </w:rPr>
        <w:t xml:space="preserve">have been </w:t>
      </w:r>
      <w:r>
        <w:t xml:space="preserve">convicted of </w:t>
      </w:r>
      <w:r>
        <w:rPr>
          <w:rFonts w:hint="eastAsia"/>
        </w:rPr>
        <w:t xml:space="preserve">acts of </w:t>
      </w:r>
      <w:r>
        <w:t>torture</w:t>
      </w:r>
      <w:ins w:id="462" w:author="Unknown" w:date="2003-10-01T09:54:00Z">
        <w:r>
          <w:rPr>
            <w:rFonts w:hint="eastAsia"/>
          </w:rPr>
          <w:t xml:space="preserve"> </w:t>
        </w:r>
      </w:ins>
      <w:r>
        <w:rPr>
          <w:rFonts w:hint="eastAsia"/>
        </w:rPr>
        <w:t xml:space="preserve">and </w:t>
      </w:r>
      <w:ins w:id="463" w:author="Unknown" w:date="2003-10-01T09:54:00Z">
        <w:r>
          <w:rPr>
            <w:rFonts w:hint="eastAsia"/>
          </w:rPr>
          <w:t>cruelty</w:t>
        </w:r>
      </w:ins>
      <w:r>
        <w:t xml:space="preserve"> during interrogation of criminal suspects</w:t>
      </w:r>
      <w:r>
        <w:rPr>
          <w:rFonts w:hint="eastAsia"/>
        </w:rPr>
        <w:t>,</w:t>
      </w:r>
      <w:r>
        <w:t xml:space="preserve"> </w:t>
      </w:r>
      <w:r>
        <w:rPr>
          <w:rFonts w:hint="eastAsia"/>
        </w:rPr>
        <w:t xml:space="preserve">are </w:t>
      </w:r>
      <w:r>
        <w:t xml:space="preserve">described </w:t>
      </w:r>
      <w:r>
        <w:rPr>
          <w:rFonts w:hint="eastAsia"/>
        </w:rPr>
        <w:t xml:space="preserve">in </w:t>
      </w:r>
      <w:r>
        <w:t xml:space="preserve">section </w:t>
      </w:r>
      <w:r>
        <w:rPr>
          <w:rFonts w:hint="eastAsia"/>
        </w:rPr>
        <w:t>I of this report</w:t>
      </w:r>
      <w:r>
        <w:t xml:space="preserve">. </w:t>
      </w:r>
      <w:r>
        <w:rPr>
          <w:rFonts w:hint="eastAsia"/>
        </w:rPr>
        <w:t xml:space="preserve"> I</w:t>
      </w:r>
      <w:r>
        <w:t>t is the opinion of the</w:t>
      </w:r>
      <w:ins w:id="464" w:author="Unknown" w:date="2003-10-01T09:10:00Z">
        <w:r>
          <w:t xml:space="preserve"> Government</w:t>
        </w:r>
      </w:ins>
      <w:r>
        <w:t xml:space="preserve"> that there is no need to amend the </w:t>
      </w:r>
      <w:r>
        <w:rPr>
          <w:rFonts w:hint="eastAsia"/>
        </w:rPr>
        <w:t xml:space="preserve">current </w:t>
      </w:r>
      <w:r>
        <w:t>law</w:t>
      </w:r>
      <w:r>
        <w:rPr>
          <w:rFonts w:hint="eastAsia"/>
        </w:rPr>
        <w:t>s</w:t>
      </w:r>
      <w:r>
        <w:t xml:space="preserve"> to </w:t>
      </w:r>
      <w:r>
        <w:rPr>
          <w:rFonts w:hint="eastAsia"/>
        </w:rPr>
        <w:t xml:space="preserve">incorporate the </w:t>
      </w:r>
      <w:r>
        <w:t>definition</w:t>
      </w:r>
      <w:r>
        <w:rPr>
          <w:rFonts w:hint="eastAsia"/>
        </w:rPr>
        <w:t xml:space="preserve"> of torture.</w:t>
      </w:r>
    </w:p>
    <w:p w:rsidR="00000000" w:rsidRDefault="00000000">
      <w:pPr>
        <w:pStyle w:val="Heading3"/>
      </w:pPr>
      <w:r>
        <w:t>Allegations of torture procedure during interrogations</w:t>
      </w:r>
    </w:p>
    <w:p w:rsidR="00000000" w:rsidRDefault="00000000">
      <w:pPr>
        <w:rPr>
          <w:rFonts w:eastAsia="신명조" w:hint="eastAsia"/>
          <w:u w:val="single"/>
        </w:rPr>
      </w:pPr>
      <w:r>
        <w:t>102.</w:t>
      </w:r>
      <w:r>
        <w:tab/>
        <w:t>The Committee expressed concerns about allegations of torture committed during interrogation</w:t>
      </w:r>
      <w:r>
        <w:rPr>
          <w:rFonts w:hint="eastAsia"/>
        </w:rPr>
        <w:t>s</w:t>
      </w:r>
      <w:r>
        <w:t xml:space="preserve"> in an attempt to extract confessions from suspects.  The</w:t>
      </w:r>
      <w:ins w:id="465" w:author="Unknown" w:date="2003-10-01T09:10:00Z">
        <w:r>
          <w:t xml:space="preserve"> Government</w:t>
        </w:r>
      </w:ins>
      <w:r>
        <w:t xml:space="preserve"> is well aware that there have been allegations raised by some human rights groups </w:t>
      </w:r>
      <w:r>
        <w:rPr>
          <w:rFonts w:hint="eastAsia"/>
        </w:rPr>
        <w:t>that</w:t>
      </w:r>
      <w:r>
        <w:t xml:space="preserve"> sleep deprivation </w:t>
      </w:r>
      <w:r>
        <w:rPr>
          <w:rFonts w:hint="eastAsia"/>
        </w:rPr>
        <w:t>is forced</w:t>
      </w:r>
      <w:r>
        <w:t xml:space="preserve"> on </w:t>
      </w:r>
      <w:r>
        <w:rPr>
          <w:rFonts w:hint="eastAsia"/>
        </w:rPr>
        <w:t xml:space="preserve">some </w:t>
      </w:r>
      <w:r>
        <w:t xml:space="preserve">suspects.  </w:t>
      </w:r>
      <w:r>
        <w:rPr>
          <w:rFonts w:hint="eastAsia"/>
        </w:rPr>
        <w:t>Responding to such concerns,</w:t>
      </w:r>
      <w:r>
        <w:t xml:space="preserve"> the</w:t>
      </w:r>
      <w:ins w:id="466" w:author="Unknown" w:date="2003-10-01T09:10:00Z">
        <w:r>
          <w:t xml:space="preserve"> Government</w:t>
        </w:r>
      </w:ins>
      <w:r>
        <w:t xml:space="preserve"> has taken various measures to prevent torture and other cruel acts</w:t>
      </w:r>
      <w:r>
        <w:rPr>
          <w:rFonts w:hint="eastAsia"/>
        </w:rPr>
        <w:t xml:space="preserve"> a</w:t>
      </w:r>
      <w:r>
        <w:t xml:space="preserve">s described earlier </w:t>
      </w:r>
      <w:ins w:id="467" w:author="Unknown" w:date="2003-06-11T10:27:00Z">
        <w:r>
          <w:rPr>
            <w:rFonts w:hint="eastAsia"/>
          </w:rPr>
          <w:t>in</w:t>
        </w:r>
      </w:ins>
      <w:r>
        <w:t xml:space="preserve"> this report</w:t>
      </w:r>
      <w:r>
        <w:rPr>
          <w:rFonts w:hint="eastAsia"/>
        </w:rPr>
        <w:t>.</w:t>
      </w:r>
    </w:p>
    <w:p w:rsidR="00000000" w:rsidRDefault="00000000">
      <w:pPr>
        <w:pStyle w:val="Heading3"/>
        <w:rPr>
          <w:rFonts w:eastAsia="신명조" w:hint="eastAsia"/>
        </w:rPr>
      </w:pPr>
      <w:r>
        <w:rPr>
          <w:rFonts w:eastAsia="신명조" w:hint="eastAsia"/>
        </w:rPr>
        <w:t>P</w:t>
      </w:r>
      <w:r>
        <w:rPr>
          <w:rFonts w:eastAsia="신명조"/>
        </w:rPr>
        <w:t xml:space="preserve">rompt and impartial investigation </w:t>
      </w:r>
    </w:p>
    <w:p w:rsidR="00000000" w:rsidRDefault="00000000">
      <w:pPr>
        <w:rPr>
          <w:rFonts w:eastAsia="신명조" w:hint="eastAsia"/>
          <w:u w:val="single"/>
        </w:rPr>
      </w:pPr>
      <w:r>
        <w:t>103.</w:t>
      </w:r>
      <w:r>
        <w:tab/>
        <w:t xml:space="preserve">The </w:t>
      </w:r>
      <w:ins w:id="468" w:author="Unknown" w:date="2003-06-02T10:43:00Z">
        <w:r>
          <w:t>Committee was</w:t>
        </w:r>
      </w:ins>
      <w:r>
        <w:t xml:space="preserve"> concerned </w:t>
      </w:r>
      <w:r>
        <w:rPr>
          <w:rFonts w:hint="eastAsia"/>
        </w:rPr>
        <w:t>about</w:t>
      </w:r>
      <w:ins w:id="469" w:author="Unknown" w:date="2003-06-19T13:37:00Z">
        <w:r>
          <w:rPr>
            <w:rFonts w:hint="eastAsia"/>
          </w:rPr>
          <w:t xml:space="preserve"> </w:t>
        </w:r>
      </w:ins>
      <w:r>
        <w:t>allegation</w:t>
      </w:r>
      <w:ins w:id="470" w:author="Unknown" w:date="2003-06-11T10:27:00Z">
        <w:r>
          <w:rPr>
            <w:rFonts w:hint="eastAsia"/>
          </w:rPr>
          <w:t>s</w:t>
        </w:r>
      </w:ins>
      <w:r>
        <w:t xml:space="preserve"> of the Republic of Korea’s continued failure to investigate and prosecute promptly and impartially those responsible for acts of torture and </w:t>
      </w:r>
      <w:ins w:id="471" w:author="Unknown" w:date="2003-06-02T10:43:00Z">
        <w:r>
          <w:t>ill</w:t>
        </w:r>
      </w:ins>
      <w:r>
        <w:t>-</w:t>
      </w:r>
      <w:ins w:id="472" w:author="Unknown" w:date="2003-06-02T10:43:00Z">
        <w:r>
          <w:t>treatment</w:t>
        </w:r>
      </w:ins>
      <w:r>
        <w:t xml:space="preserve">.  Measures taken </w:t>
      </w:r>
      <w:r>
        <w:rPr>
          <w:rFonts w:hint="eastAsia"/>
        </w:rPr>
        <w:t>by the Government and cases of prompt and impartial investigation and prosecution have been explained</w:t>
      </w:r>
      <w:r>
        <w:t xml:space="preserve"> in relevant parts of this report</w:t>
      </w:r>
      <w:ins w:id="473" w:author="Unknown" w:date="2003-06-02T10:44:00Z">
        <w:r>
          <w:t>.</w:t>
        </w:r>
      </w:ins>
    </w:p>
    <w:p w:rsidR="00000000" w:rsidRDefault="00000000">
      <w:pPr>
        <w:rPr>
          <w:rFonts w:eastAsia="신명조" w:hint="eastAsia"/>
          <w:u w:val="single"/>
        </w:rPr>
      </w:pPr>
      <w:r>
        <w:t>104.</w:t>
      </w:r>
      <w:r>
        <w:tab/>
        <w:t xml:space="preserve">The Committee also expressed its view that it is unacceptable that only formal complaints </w:t>
      </w:r>
      <w:r>
        <w:rPr>
          <w:rFonts w:hint="eastAsia"/>
        </w:rPr>
        <w:t>made by</w:t>
      </w:r>
      <w:r>
        <w:t xml:space="preserve"> the victims of torture are investigated.  However, it should be noted that a complaint may be filed by a person aggrieved by human rights violations</w:t>
      </w:r>
      <w:r>
        <w:rPr>
          <w:rFonts w:hint="eastAsia"/>
        </w:rPr>
        <w:t>,</w:t>
      </w:r>
      <w:r>
        <w:t xml:space="preserve"> or by a third party who knows </w:t>
      </w:r>
      <w:r>
        <w:rPr>
          <w:rFonts w:hint="eastAsia"/>
        </w:rPr>
        <w:t xml:space="preserve">of </w:t>
      </w:r>
      <w:r>
        <w:t xml:space="preserve">such violations on behalf of the affected person, and that a complaint can be </w:t>
      </w:r>
      <w:r>
        <w:rPr>
          <w:rFonts w:hint="eastAsia"/>
        </w:rPr>
        <w:t xml:space="preserve">easily </w:t>
      </w:r>
      <w:r>
        <w:t>made by calling, mail</w:t>
      </w:r>
      <w:r>
        <w:rPr>
          <w:rFonts w:hint="eastAsia"/>
        </w:rPr>
        <w:t>ing</w:t>
      </w:r>
      <w:r>
        <w:t>, visiting, fax</w:t>
      </w:r>
      <w:r>
        <w:rPr>
          <w:rFonts w:hint="eastAsia"/>
        </w:rPr>
        <w:t>ing</w:t>
      </w:r>
      <w:r>
        <w:t xml:space="preserve"> or e-mail</w:t>
      </w:r>
      <w:r>
        <w:rPr>
          <w:rFonts w:hint="eastAsia"/>
        </w:rPr>
        <w:t xml:space="preserve">ing </w:t>
      </w:r>
      <w:r>
        <w:t>the</w:t>
      </w:r>
      <w:r>
        <w:rPr>
          <w:rFonts w:hint="eastAsia"/>
        </w:rPr>
        <w:t xml:space="preserve"> NHRC</w:t>
      </w:r>
      <w:r>
        <w:t xml:space="preserve">. </w:t>
      </w:r>
      <w:r>
        <w:rPr>
          <w:rFonts w:hint="eastAsia"/>
        </w:rPr>
        <w:t xml:space="preserve"> </w:t>
      </w:r>
      <w:r>
        <w:t xml:space="preserve">It should be also noted that if a detainee </w:t>
      </w:r>
      <w:r>
        <w:rPr>
          <w:rFonts w:hint="eastAsia"/>
        </w:rPr>
        <w:t xml:space="preserve">in </w:t>
      </w:r>
      <w:r>
        <w:t xml:space="preserve">a </w:t>
      </w:r>
      <w:r>
        <w:rPr>
          <w:rFonts w:hint="eastAsia"/>
        </w:rPr>
        <w:t>detention cent</w:t>
      </w:r>
      <w:r>
        <w:t>re</w:t>
      </w:r>
      <w:r>
        <w:rPr>
          <w:rFonts w:hint="eastAsia"/>
        </w:rPr>
        <w:t xml:space="preserve"> </w:t>
      </w:r>
      <w:r>
        <w:t xml:space="preserve">or </w:t>
      </w:r>
      <w:r>
        <w:rPr>
          <w:rFonts w:hint="eastAsia"/>
        </w:rPr>
        <w:t xml:space="preserve">an </w:t>
      </w:r>
      <w:r>
        <w:t xml:space="preserve">inmate </w:t>
      </w:r>
      <w:r>
        <w:rPr>
          <w:rFonts w:hint="eastAsia"/>
        </w:rPr>
        <w:t xml:space="preserve">in </w:t>
      </w:r>
      <w:r>
        <w:t>a correctional facilit</w:t>
      </w:r>
      <w:r>
        <w:rPr>
          <w:rFonts w:hint="eastAsia"/>
        </w:rPr>
        <w:t>y</w:t>
      </w:r>
      <w:r>
        <w:t xml:space="preserve"> want</w:t>
      </w:r>
      <w:ins w:id="474" w:author="Unknown" w:date="2003-06-11T10:29:00Z">
        <w:r>
          <w:rPr>
            <w:rFonts w:hint="eastAsia"/>
          </w:rPr>
          <w:t>s</w:t>
        </w:r>
      </w:ins>
      <w:r>
        <w:t xml:space="preserve"> to file a complaint, (s)he can use a complaint box installed by the NHRC in every facility or request the NHRC </w:t>
      </w:r>
      <w:r>
        <w:rPr>
          <w:rFonts w:hint="eastAsia"/>
        </w:rPr>
        <w:t>staff to meet</w:t>
      </w:r>
      <w:r>
        <w:t xml:space="preserve"> with h</w:t>
      </w:r>
      <w:r>
        <w:rPr>
          <w:rFonts w:hint="eastAsia"/>
        </w:rPr>
        <w:t>im</w:t>
      </w:r>
      <w:r>
        <w:t>/h</w:t>
      </w:r>
      <w:r>
        <w:rPr>
          <w:rFonts w:hint="eastAsia"/>
        </w:rPr>
        <w:t>er</w:t>
      </w:r>
      <w:r>
        <w:t xml:space="preserve"> </w:t>
      </w:r>
      <w:r>
        <w:rPr>
          <w:rFonts w:hint="eastAsia"/>
        </w:rPr>
        <w:t xml:space="preserve">so that (s)he can </w:t>
      </w:r>
      <w:r>
        <w:t xml:space="preserve">file a complaint </w:t>
      </w:r>
      <w:ins w:id="475" w:author="Unknown" w:date="2003-06-11T10:30:00Z">
        <w:r>
          <w:rPr>
            <w:rFonts w:hint="eastAsia"/>
          </w:rPr>
          <w:t>during</w:t>
        </w:r>
      </w:ins>
      <w:r>
        <w:t xml:space="preserve"> a face-to-face interview with a staff member of the NHRC.</w:t>
      </w:r>
      <w:r>
        <w:rPr>
          <w:rFonts w:hint="eastAsia"/>
        </w:rPr>
        <w:t xml:space="preserve"> </w:t>
      </w:r>
      <w:r>
        <w:t xml:space="preserve"> </w:t>
      </w:r>
      <w:r>
        <w:rPr>
          <w:rFonts w:hint="eastAsia"/>
        </w:rPr>
        <w:t xml:space="preserve">If </w:t>
      </w:r>
      <w:r>
        <w:t xml:space="preserve">the </w:t>
      </w:r>
      <w:r>
        <w:rPr>
          <w:rFonts w:hint="eastAsia"/>
        </w:rPr>
        <w:t>NHRC</w:t>
      </w:r>
      <w:r>
        <w:t xml:space="preserve"> de</w:t>
      </w:r>
      <w:r>
        <w:rPr>
          <w:rFonts w:hint="eastAsia"/>
        </w:rPr>
        <w:t xml:space="preserve">termines at </w:t>
      </w:r>
      <w:r>
        <w:t>the</w:t>
      </w:r>
      <w:r>
        <w:rPr>
          <w:rFonts w:hint="eastAsia"/>
        </w:rPr>
        <w:t xml:space="preserve"> conclusion of its</w:t>
      </w:r>
      <w:r>
        <w:t xml:space="preserve"> investigation of a petition </w:t>
      </w:r>
      <w:r>
        <w:rPr>
          <w:rFonts w:hint="eastAsia"/>
        </w:rPr>
        <w:t xml:space="preserve">that a criminal act has been committed, </w:t>
      </w:r>
      <w:r>
        <w:t>it may file an accusation to the Prosecutor</w:t>
      </w:r>
      <w:r>
        <w:noBreakHyphen/>
        <w:t>Genera</w:t>
      </w:r>
      <w:r>
        <w:rPr>
          <w:rFonts w:hint="eastAsia"/>
        </w:rPr>
        <w:t>l.</w:t>
      </w:r>
    </w:p>
    <w:p w:rsidR="00000000" w:rsidRDefault="00000000">
      <w:pPr>
        <w:pStyle w:val="Heading3"/>
        <w:rPr>
          <w:rFonts w:eastAsia="신명조" w:hint="eastAsia"/>
        </w:rPr>
      </w:pPr>
      <w:r>
        <w:rPr>
          <w:rFonts w:eastAsia="신명조"/>
        </w:rPr>
        <w:t>The National Security Law</w:t>
      </w:r>
    </w:p>
    <w:p w:rsidR="00000000" w:rsidRDefault="00000000">
      <w:r>
        <w:t>105.</w:t>
      </w:r>
      <w:r>
        <w:tab/>
        <w:t xml:space="preserve">The Committee emphasized that the Republic of Korea must ensure that the provisions of the National Security Law are not implemented arbitrarily. </w:t>
      </w:r>
      <w:r>
        <w:rPr>
          <w:rFonts w:hint="eastAsia"/>
        </w:rPr>
        <w:t xml:space="preserve"> </w:t>
      </w:r>
      <w:r>
        <w:t>The Committee also pointed out that the vagueness of its provisions gave rise to a great danger of arbitrariness.</w:t>
      </w:r>
    </w:p>
    <w:p w:rsidR="00000000" w:rsidRDefault="00000000">
      <w:r>
        <w:t>106.</w:t>
      </w:r>
      <w:r>
        <w:tab/>
        <w:t xml:space="preserve">In this regard, the </w:t>
      </w:r>
      <w:r>
        <w:rPr>
          <w:rFonts w:hint="eastAsia"/>
        </w:rPr>
        <w:t>p</w:t>
      </w:r>
      <w:ins w:id="476" w:author="Unknown" w:date="2003-10-01T09:12:00Z">
        <w:r>
          <w:t xml:space="preserve">ublic </w:t>
        </w:r>
      </w:ins>
      <w:r>
        <w:rPr>
          <w:rFonts w:hint="eastAsia"/>
        </w:rPr>
        <w:t>p</w:t>
      </w:r>
      <w:ins w:id="477" w:author="Unknown" w:date="2003-10-01T09:12:00Z">
        <w:r>
          <w:t xml:space="preserve">rosecutors’ </w:t>
        </w:r>
      </w:ins>
      <w:r>
        <w:rPr>
          <w:rFonts w:hint="eastAsia"/>
        </w:rPr>
        <w:t>o</w:t>
      </w:r>
      <w:ins w:id="478" w:author="Unknown" w:date="2003-10-01T09:12:00Z">
        <w:r>
          <w:t>ffice</w:t>
        </w:r>
      </w:ins>
      <w:r>
        <w:rPr>
          <w:rFonts w:hint="eastAsia"/>
        </w:rPr>
        <w:t>s</w:t>
      </w:r>
      <w:r>
        <w:t xml:space="preserve"> ha</w:t>
      </w:r>
      <w:r>
        <w:rPr>
          <w:rFonts w:hint="eastAsia"/>
        </w:rPr>
        <w:t>ve</w:t>
      </w:r>
      <w:r>
        <w:t xml:space="preserve"> assumed cautious attitudes in applying the relevant provisions of the National Security Law to each case so as not to infringe on basic human rights</w:t>
      </w:r>
      <w:r>
        <w:rPr>
          <w:rFonts w:hint="eastAsia"/>
        </w:rPr>
        <w:t xml:space="preserve">.  Such measures include a special directive issued in March 1998 to police stations instructing them to apply the National Security Law with more caution to prevent violations of human rights by its misuse.  </w:t>
      </w:r>
      <w:r>
        <w:t>As a result of such effort</w:t>
      </w:r>
      <w:r>
        <w:rPr>
          <w:rFonts w:hint="eastAsia"/>
        </w:rPr>
        <w:t>s</w:t>
      </w:r>
      <w:r>
        <w:t xml:space="preserve">, </w:t>
      </w:r>
      <w:r>
        <w:rPr>
          <w:rFonts w:hint="eastAsia"/>
        </w:rPr>
        <w:t xml:space="preserve">the total </w:t>
      </w:r>
      <w:r>
        <w:t xml:space="preserve">number of </w:t>
      </w:r>
      <w:r>
        <w:rPr>
          <w:rFonts w:hint="eastAsia"/>
        </w:rPr>
        <w:t xml:space="preserve">detentions under the </w:t>
      </w:r>
      <w:r>
        <w:t>National Security Law from 1998 to 2002</w:t>
      </w:r>
      <w:r>
        <w:rPr>
          <w:rFonts w:hint="eastAsia"/>
        </w:rPr>
        <w:t xml:space="preserve"> dropped </w:t>
      </w:r>
      <w:r>
        <w:t>to 1,156</w:t>
      </w:r>
      <w:r>
        <w:rPr>
          <w:rFonts w:hint="eastAsia"/>
        </w:rPr>
        <w:t>,</w:t>
      </w:r>
      <w:r>
        <w:t xml:space="preserve"> from 1,841 </w:t>
      </w:r>
      <w:r>
        <w:rPr>
          <w:rFonts w:hint="eastAsia"/>
        </w:rPr>
        <w:t>d</w:t>
      </w:r>
      <w:r>
        <w:t xml:space="preserve">uring the period </w:t>
      </w:r>
      <w:r>
        <w:rPr>
          <w:rFonts w:hint="eastAsia"/>
        </w:rPr>
        <w:t>from</w:t>
      </w:r>
      <w:r>
        <w:t xml:space="preserve"> 1993 to 1997. </w:t>
      </w:r>
      <w:r>
        <w:rPr>
          <w:rFonts w:hint="eastAsia"/>
        </w:rPr>
        <w:t xml:space="preserve"> </w:t>
      </w:r>
      <w:r>
        <w:t xml:space="preserve">The </w:t>
      </w:r>
      <w:r>
        <w:rPr>
          <w:rFonts w:hint="eastAsia"/>
        </w:rPr>
        <w:t>number of detentions for violation of the National Security Law i</w:t>
      </w:r>
      <w:r>
        <w:t>s as follows:</w:t>
      </w:r>
    </w:p>
    <w:p w:rsidR="00000000" w:rsidRDefault="00000000">
      <w:pPr>
        <w:pStyle w:val="Heading2"/>
      </w:pPr>
      <w:r>
        <w:t>Table 9</w:t>
      </w:r>
    </w:p>
    <w:p w:rsidR="00000000" w:rsidRDefault="00000000">
      <w:pPr>
        <w:pStyle w:val="Heading2"/>
      </w:pPr>
      <w:r>
        <w:t>Number of detentions for violation of the National Security Law</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46"/>
        <w:gridCol w:w="1122"/>
        <w:gridCol w:w="1122"/>
        <w:gridCol w:w="1122"/>
        <w:gridCol w:w="935"/>
        <w:gridCol w:w="935"/>
        <w:gridCol w:w="1774"/>
      </w:tblGrid>
      <w:tr w:rsidR="00000000">
        <w:tblPrEx>
          <w:tblCellMar>
            <w:top w:w="0" w:type="dxa"/>
            <w:bottom w:w="0" w:type="dxa"/>
          </w:tblCellMar>
        </w:tblPrEx>
        <w:tc>
          <w:tcPr>
            <w:tcW w:w="2346" w:type="dxa"/>
          </w:tcPr>
          <w:p w:rsidR="00000000" w:rsidRDefault="00000000">
            <w:pPr>
              <w:spacing w:after="0"/>
              <w:jc w:val="center"/>
            </w:pPr>
            <w:r>
              <w:t>Year</w:t>
            </w:r>
          </w:p>
        </w:tc>
        <w:tc>
          <w:tcPr>
            <w:tcW w:w="1122" w:type="dxa"/>
          </w:tcPr>
          <w:p w:rsidR="00000000" w:rsidRDefault="00000000">
            <w:pPr>
              <w:spacing w:after="0"/>
              <w:jc w:val="center"/>
            </w:pPr>
            <w:r>
              <w:t>1997</w:t>
            </w:r>
          </w:p>
        </w:tc>
        <w:tc>
          <w:tcPr>
            <w:tcW w:w="1122" w:type="dxa"/>
          </w:tcPr>
          <w:p w:rsidR="00000000" w:rsidRDefault="00000000">
            <w:pPr>
              <w:spacing w:after="0"/>
              <w:jc w:val="center"/>
            </w:pPr>
            <w:r>
              <w:t>1998</w:t>
            </w:r>
          </w:p>
        </w:tc>
        <w:tc>
          <w:tcPr>
            <w:tcW w:w="1122" w:type="dxa"/>
          </w:tcPr>
          <w:p w:rsidR="00000000" w:rsidRDefault="00000000">
            <w:pPr>
              <w:spacing w:after="0"/>
              <w:jc w:val="center"/>
            </w:pPr>
            <w:r>
              <w:t>1999</w:t>
            </w:r>
          </w:p>
        </w:tc>
        <w:tc>
          <w:tcPr>
            <w:tcW w:w="935" w:type="dxa"/>
          </w:tcPr>
          <w:p w:rsidR="00000000" w:rsidRDefault="00000000">
            <w:pPr>
              <w:spacing w:after="0"/>
              <w:jc w:val="center"/>
            </w:pPr>
            <w:r>
              <w:t>2000</w:t>
            </w:r>
          </w:p>
        </w:tc>
        <w:tc>
          <w:tcPr>
            <w:tcW w:w="935" w:type="dxa"/>
          </w:tcPr>
          <w:p w:rsidR="00000000" w:rsidRDefault="00000000">
            <w:pPr>
              <w:spacing w:after="0"/>
              <w:jc w:val="center"/>
            </w:pPr>
            <w:r>
              <w:t>2001</w:t>
            </w:r>
          </w:p>
        </w:tc>
        <w:tc>
          <w:tcPr>
            <w:tcW w:w="1774" w:type="dxa"/>
          </w:tcPr>
          <w:p w:rsidR="00000000" w:rsidRDefault="00000000">
            <w:pPr>
              <w:pStyle w:val="FootnoteText"/>
              <w:spacing w:after="0"/>
            </w:pPr>
            <w:r>
              <w:t>Jan-Nov. 2002</w:t>
            </w:r>
          </w:p>
        </w:tc>
      </w:tr>
      <w:tr w:rsidR="00000000">
        <w:tblPrEx>
          <w:tblCellMar>
            <w:top w:w="0" w:type="dxa"/>
            <w:bottom w:w="0" w:type="dxa"/>
          </w:tblCellMar>
        </w:tblPrEx>
        <w:tc>
          <w:tcPr>
            <w:tcW w:w="2346" w:type="dxa"/>
          </w:tcPr>
          <w:p w:rsidR="00000000" w:rsidRDefault="00000000">
            <w:pPr>
              <w:spacing w:after="0"/>
            </w:pPr>
            <w:r>
              <w:t>Number of detentions</w:t>
            </w:r>
          </w:p>
        </w:tc>
        <w:tc>
          <w:tcPr>
            <w:tcW w:w="1122" w:type="dxa"/>
          </w:tcPr>
          <w:p w:rsidR="00000000" w:rsidRDefault="00000000">
            <w:pPr>
              <w:pStyle w:val="Header"/>
              <w:tabs>
                <w:tab w:val="clear" w:pos="4320"/>
                <w:tab w:val="clear" w:pos="8640"/>
              </w:tabs>
              <w:spacing w:after="0"/>
              <w:jc w:val="center"/>
            </w:pPr>
            <w:r>
              <w:t>641</w:t>
            </w:r>
          </w:p>
        </w:tc>
        <w:tc>
          <w:tcPr>
            <w:tcW w:w="1122" w:type="dxa"/>
          </w:tcPr>
          <w:p w:rsidR="00000000" w:rsidRDefault="00000000">
            <w:pPr>
              <w:spacing w:after="0"/>
              <w:jc w:val="center"/>
            </w:pPr>
            <w:r>
              <w:t>465</w:t>
            </w:r>
          </w:p>
        </w:tc>
        <w:tc>
          <w:tcPr>
            <w:tcW w:w="1122" w:type="dxa"/>
          </w:tcPr>
          <w:p w:rsidR="00000000" w:rsidRDefault="00000000">
            <w:pPr>
              <w:spacing w:after="0"/>
              <w:jc w:val="center"/>
            </w:pPr>
            <w:r>
              <w:t>312</w:t>
            </w:r>
          </w:p>
        </w:tc>
        <w:tc>
          <w:tcPr>
            <w:tcW w:w="935" w:type="dxa"/>
          </w:tcPr>
          <w:p w:rsidR="00000000" w:rsidRDefault="00000000">
            <w:pPr>
              <w:spacing w:after="0"/>
              <w:jc w:val="center"/>
            </w:pPr>
            <w:r>
              <w:t>130</w:t>
            </w:r>
          </w:p>
        </w:tc>
        <w:tc>
          <w:tcPr>
            <w:tcW w:w="935" w:type="dxa"/>
          </w:tcPr>
          <w:p w:rsidR="00000000" w:rsidRDefault="00000000">
            <w:pPr>
              <w:spacing w:after="0"/>
              <w:jc w:val="center"/>
            </w:pPr>
            <w:r>
              <w:t>126</w:t>
            </w:r>
          </w:p>
        </w:tc>
        <w:tc>
          <w:tcPr>
            <w:tcW w:w="1774" w:type="dxa"/>
          </w:tcPr>
          <w:p w:rsidR="00000000" w:rsidRDefault="00000000">
            <w:pPr>
              <w:spacing w:after="0"/>
              <w:jc w:val="center"/>
            </w:pPr>
            <w:r>
              <w:t>123</w:t>
            </w:r>
          </w:p>
        </w:tc>
      </w:tr>
    </w:tbl>
    <w:p w:rsidR="00000000" w:rsidRDefault="00000000">
      <w:pPr>
        <w:spacing w:before="240"/>
        <w:rPr>
          <w:rFonts w:hint="eastAsia"/>
        </w:rPr>
      </w:pPr>
      <w:r>
        <w:t>107.</w:t>
      </w:r>
      <w:r>
        <w:tab/>
      </w:r>
      <w:r>
        <w:rPr>
          <w:rFonts w:hint="eastAsia"/>
        </w:rPr>
        <w:t xml:space="preserve">On 27 </w:t>
      </w:r>
      <w:r>
        <w:t>November 200</w:t>
      </w:r>
      <w:r>
        <w:rPr>
          <w:rFonts w:hint="eastAsia"/>
        </w:rPr>
        <w:t>0</w:t>
      </w:r>
      <w:r>
        <w:t xml:space="preserve">, a legislative bill </w:t>
      </w:r>
      <w:r>
        <w:rPr>
          <w:rFonts w:hint="eastAsia"/>
        </w:rPr>
        <w:t xml:space="preserve">calling </w:t>
      </w:r>
      <w:r>
        <w:t xml:space="preserve">for annulment of the National Security Law was submitted to the National Assembly, and on </w:t>
      </w:r>
      <w:r>
        <w:rPr>
          <w:rFonts w:hint="eastAsia"/>
        </w:rPr>
        <w:t xml:space="preserve">27 </w:t>
      </w:r>
      <w:r>
        <w:t>April 2001</w:t>
      </w:r>
      <w:r>
        <w:rPr>
          <w:rFonts w:hint="eastAsia"/>
        </w:rPr>
        <w:t xml:space="preserve">, </w:t>
      </w:r>
      <w:r>
        <w:t xml:space="preserve">a legislative bill </w:t>
      </w:r>
      <w:r>
        <w:rPr>
          <w:rFonts w:hint="eastAsia"/>
        </w:rPr>
        <w:t xml:space="preserve">proposing </w:t>
      </w:r>
      <w:r>
        <w:t>amendment of the National Security Law was submitted to the National Assembly</w:t>
      </w:r>
      <w:r>
        <w:rPr>
          <w:rFonts w:hint="eastAsia"/>
        </w:rPr>
        <w:t>.</w:t>
      </w:r>
      <w:r>
        <w:t xml:space="preserve"> </w:t>
      </w:r>
      <w:r>
        <w:rPr>
          <w:rFonts w:hint="eastAsia"/>
        </w:rPr>
        <w:t xml:space="preserve"> While those bills are pending, the</w:t>
      </w:r>
      <w:r>
        <w:t xml:space="preserve"> </w:t>
      </w:r>
      <w:r>
        <w:rPr>
          <w:rFonts w:hint="eastAsia"/>
        </w:rPr>
        <w:t>G</w:t>
      </w:r>
      <w:r>
        <w:t xml:space="preserve">overnment is seriously studying ways to </w:t>
      </w:r>
      <w:r>
        <w:rPr>
          <w:rFonts w:hint="eastAsia"/>
        </w:rPr>
        <w:t xml:space="preserve">make </w:t>
      </w:r>
      <w:r>
        <w:t xml:space="preserve">the National Security Law </w:t>
      </w:r>
      <w:r>
        <w:rPr>
          <w:rFonts w:hint="eastAsia"/>
        </w:rPr>
        <w:t xml:space="preserve">accommodate the </w:t>
      </w:r>
      <w:r>
        <w:t xml:space="preserve">changing </w:t>
      </w:r>
      <w:r>
        <w:rPr>
          <w:rFonts w:hint="eastAsia"/>
        </w:rPr>
        <w:t>views of Korean society.</w:t>
      </w:r>
    </w:p>
    <w:p w:rsidR="00000000" w:rsidRDefault="00000000">
      <w:r>
        <w:t>108.</w:t>
      </w:r>
      <w:r>
        <w:tab/>
      </w:r>
      <w:r>
        <w:rPr>
          <w:rFonts w:hint="eastAsia"/>
        </w:rPr>
        <w:t>The</w:t>
      </w:r>
      <w:r>
        <w:t xml:space="preserve"> National Intelligence </w:t>
      </w:r>
      <w:ins w:id="479" w:author="Unknown" w:date="2003-06-02T10:44:00Z">
        <w:r>
          <w:t xml:space="preserve">Service </w:t>
        </w:r>
      </w:ins>
      <w:r>
        <w:t xml:space="preserve">has undergone a major transformation.  </w:t>
      </w:r>
      <w:r>
        <w:rPr>
          <w:rFonts w:hint="eastAsia"/>
        </w:rPr>
        <w:t>I</w:t>
      </w:r>
      <w:r>
        <w:t>n order to incorporate transparency and accountability in</w:t>
      </w:r>
      <w:r>
        <w:rPr>
          <w:rFonts w:hint="eastAsia"/>
        </w:rPr>
        <w:t>to</w:t>
      </w:r>
      <w:r>
        <w:t xml:space="preserve"> the operation</w:t>
      </w:r>
      <w:r>
        <w:rPr>
          <w:rFonts w:hint="eastAsia"/>
        </w:rPr>
        <w:t>s</w:t>
      </w:r>
      <w:r>
        <w:t xml:space="preserve"> of </w:t>
      </w:r>
      <w:r>
        <w:rPr>
          <w:rFonts w:hint="eastAsia"/>
        </w:rPr>
        <w:t>the Service</w:t>
      </w:r>
      <w:r>
        <w:t xml:space="preserve">, much of its investigative jurisdiction has been delegated to the National Police Agency.  </w:t>
      </w:r>
      <w:r>
        <w:rPr>
          <w:rFonts w:hint="eastAsia"/>
        </w:rPr>
        <w:t>T</w:t>
      </w:r>
      <w:r>
        <w:t xml:space="preserve">he </w:t>
      </w:r>
      <w:r>
        <w:rPr>
          <w:rFonts w:hint="eastAsia"/>
        </w:rPr>
        <w:t xml:space="preserve">Service </w:t>
      </w:r>
      <w:r>
        <w:t xml:space="preserve">has </w:t>
      </w:r>
      <w:r>
        <w:rPr>
          <w:rFonts w:hint="eastAsia"/>
        </w:rPr>
        <w:t>even</w:t>
      </w:r>
      <w:r>
        <w:t xml:space="preserve"> </w:t>
      </w:r>
      <w:del w:id="480" w:author="Unknown">
        <w:r>
          <w:delText xml:space="preserve"> </w:delText>
        </w:r>
      </w:del>
      <w:r>
        <w:t>entrust</w:t>
      </w:r>
      <w:ins w:id="481" w:author="Unknown" w:date="2003-06-11T10:31:00Z">
        <w:r>
          <w:rPr>
            <w:rFonts w:hint="eastAsia"/>
          </w:rPr>
          <w:t>ed</w:t>
        </w:r>
      </w:ins>
      <w:r>
        <w:t xml:space="preserve"> </w:t>
      </w:r>
      <w:r>
        <w:rPr>
          <w:rFonts w:hint="eastAsia"/>
        </w:rPr>
        <w:t>to the National Police Agency</w:t>
      </w:r>
      <w:r>
        <w:t xml:space="preserve"> </w:t>
      </w:r>
      <w:ins w:id="482" w:author="Unknown" w:date="2003-06-11T10:31:00Z">
        <w:r>
          <w:rPr>
            <w:rFonts w:hint="eastAsia"/>
          </w:rPr>
          <w:t>many</w:t>
        </w:r>
      </w:ins>
      <w:r>
        <w:t xml:space="preserve"> investigations </w:t>
      </w:r>
      <w:r>
        <w:rPr>
          <w:rFonts w:hint="eastAsia"/>
        </w:rPr>
        <w:t xml:space="preserve">on </w:t>
      </w:r>
      <w:r>
        <w:t>violation</w:t>
      </w:r>
      <w:r>
        <w:rPr>
          <w:rFonts w:hint="eastAsia"/>
        </w:rPr>
        <w:t>s</w:t>
      </w:r>
      <w:r>
        <w:t xml:space="preserve"> of the National Security Law</w:t>
      </w:r>
      <w:r>
        <w:rPr>
          <w:rFonts w:hint="eastAsia"/>
        </w:rPr>
        <w:t xml:space="preserve"> which belong </w:t>
      </w:r>
      <w:r>
        <w:t xml:space="preserve">to </w:t>
      </w:r>
      <w:r>
        <w:rPr>
          <w:rFonts w:hint="eastAsia"/>
        </w:rPr>
        <w:t>the Service</w:t>
      </w:r>
      <w:r>
        <w:t>’</w:t>
      </w:r>
      <w:r>
        <w:rPr>
          <w:rFonts w:hint="eastAsia"/>
        </w:rPr>
        <w:t>s mandate</w:t>
      </w:r>
      <w:r>
        <w:t>.</w:t>
      </w:r>
      <w:del w:id="483" w:author="Unknown">
        <w:r>
          <w:delText xml:space="preserve"> </w:delText>
        </w:r>
      </w:del>
    </w:p>
    <w:p w:rsidR="00000000" w:rsidRDefault="00000000">
      <w:r>
        <w:t>109.</w:t>
      </w:r>
      <w:r>
        <w:tab/>
        <w:t>The S</w:t>
      </w:r>
      <w:r>
        <w:rPr>
          <w:rFonts w:hint="eastAsia"/>
        </w:rPr>
        <w:t>ervice</w:t>
      </w:r>
      <w:r>
        <w:t xml:space="preserve"> has also placed a great emphasis on safeguarding human rights and observing the due process of law during investigations by implementing </w:t>
      </w:r>
      <w:ins w:id="484" w:author="Unknown" w:date="2003-06-11T10:32:00Z">
        <w:r>
          <w:rPr>
            <w:rFonts w:hint="eastAsia"/>
          </w:rPr>
          <w:t xml:space="preserve">policies </w:t>
        </w:r>
      </w:ins>
      <w:r>
        <w:rPr>
          <w:rFonts w:hint="eastAsia"/>
        </w:rPr>
        <w:t xml:space="preserve">in accordance with </w:t>
      </w:r>
      <w:r>
        <w:t xml:space="preserve">the </w:t>
      </w:r>
      <w:r>
        <w:rPr>
          <w:rFonts w:hint="eastAsia"/>
        </w:rPr>
        <w:t>S</w:t>
      </w:r>
      <w:r>
        <w:t>tatute for Investigative Officers Related to Their Duties</w:t>
      </w:r>
      <w:ins w:id="485" w:author="Unknown" w:date="2003-06-11T10:32:00Z">
        <w:r>
          <w:rPr>
            <w:rFonts w:hint="eastAsia"/>
          </w:rPr>
          <w:t>,</w:t>
        </w:r>
      </w:ins>
      <w:r>
        <w:t xml:space="preserve"> </w:t>
      </w:r>
      <w:ins w:id="486" w:author="Unknown" w:date="2003-06-11T10:32:00Z">
        <w:r>
          <w:rPr>
            <w:rFonts w:hint="eastAsia"/>
          </w:rPr>
          <w:t>which</w:t>
        </w:r>
      </w:ins>
      <w:r>
        <w:t xml:space="preserve"> prohibits the</w:t>
      </w:r>
      <w:r>
        <w:rPr>
          <w:rFonts w:hint="eastAsia"/>
        </w:rPr>
        <w:t xml:space="preserve"> </w:t>
      </w:r>
      <w:r>
        <w:t>corruption</w:t>
      </w:r>
      <w:r>
        <w:rPr>
          <w:rFonts w:hint="eastAsia"/>
        </w:rPr>
        <w:t xml:space="preserve"> and</w:t>
      </w:r>
      <w:r>
        <w:t xml:space="preserve"> abuse of official authority and compels the observance of due process of law during investigations.</w:t>
      </w:r>
      <w:del w:id="487" w:author="Unknown">
        <w:r>
          <w:delText xml:space="preserve"> </w:delText>
        </w:r>
      </w:del>
    </w:p>
    <w:p w:rsidR="00000000" w:rsidRDefault="00000000">
      <w:pPr>
        <w:pStyle w:val="Heading3"/>
        <w:rPr>
          <w:rFonts w:eastAsia="신명조" w:hint="eastAsia"/>
        </w:rPr>
      </w:pPr>
      <w:r>
        <w:rPr>
          <w:rFonts w:eastAsia="신명조"/>
        </w:rPr>
        <w:t xml:space="preserve">Redress or </w:t>
      </w:r>
      <w:r>
        <w:rPr>
          <w:rFonts w:eastAsia="신명조" w:hint="eastAsia"/>
        </w:rPr>
        <w:t>c</w:t>
      </w:r>
      <w:r>
        <w:rPr>
          <w:rFonts w:eastAsia="신명조"/>
        </w:rPr>
        <w:t xml:space="preserve">ompensation </w:t>
      </w:r>
      <w:r>
        <w:rPr>
          <w:rFonts w:eastAsia="신명조" w:hint="eastAsia"/>
        </w:rPr>
        <w:t>p</w:t>
      </w:r>
      <w:r>
        <w:rPr>
          <w:rFonts w:eastAsia="신명조"/>
        </w:rPr>
        <w:t>rocedures</w:t>
      </w:r>
    </w:p>
    <w:p w:rsidR="00000000" w:rsidRDefault="00000000">
      <w:r>
        <w:t>110.</w:t>
      </w:r>
      <w:r>
        <w:tab/>
        <w:t xml:space="preserve">The Committee expressed its concern that the existing procedures for obtaining redress or compensation were not effective. </w:t>
      </w:r>
      <w:r>
        <w:rPr>
          <w:rFonts w:hint="eastAsia"/>
        </w:rPr>
        <w:t xml:space="preserve"> </w:t>
      </w:r>
      <w:r>
        <w:t>Since the submission of its initial report, the Republic of Korea has made efforts to secure effective procedures for obtaining redress or compensation.</w:t>
      </w:r>
    </w:p>
    <w:p w:rsidR="00000000" w:rsidRDefault="00000000">
      <w:pPr>
        <w:rPr>
          <w:rFonts w:eastAsia="신명조" w:hint="eastAsia"/>
          <w:u w:val="single"/>
        </w:rPr>
      </w:pPr>
      <w:r>
        <w:t>111.</w:t>
      </w:r>
      <w:r>
        <w:tab/>
        <w:t xml:space="preserve">In </w:t>
      </w:r>
      <w:r>
        <w:rPr>
          <w:rFonts w:hint="eastAsia"/>
        </w:rPr>
        <w:t>January</w:t>
      </w:r>
      <w:r>
        <w:t xml:space="preserve"> </w:t>
      </w:r>
      <w:r>
        <w:rPr>
          <w:rFonts w:hint="eastAsia"/>
        </w:rPr>
        <w:t>2000</w:t>
      </w:r>
      <w:r>
        <w:t xml:space="preserve">, the Republic of Korea </w:t>
      </w:r>
      <w:r>
        <w:rPr>
          <w:rFonts w:hint="eastAsia"/>
        </w:rPr>
        <w:t xml:space="preserve">promulgated </w:t>
      </w:r>
      <w:r>
        <w:t xml:space="preserve">the </w:t>
      </w:r>
      <w:r>
        <w:rPr>
          <w:rFonts w:hint="eastAsia"/>
        </w:rPr>
        <w:t xml:space="preserve">Act on the </w:t>
      </w:r>
      <w:r>
        <w:t xml:space="preserve">Restoration of </w:t>
      </w:r>
      <w:r>
        <w:rPr>
          <w:rFonts w:hint="eastAsia"/>
        </w:rPr>
        <w:t xml:space="preserve">the </w:t>
      </w:r>
      <w:r>
        <w:t xml:space="preserve">Honour and Compensation </w:t>
      </w:r>
      <w:r>
        <w:rPr>
          <w:rFonts w:hint="eastAsia"/>
        </w:rPr>
        <w:t>of Persons Engaged in the Democra</w:t>
      </w:r>
      <w:r>
        <w:t xml:space="preserve">tization </w:t>
      </w:r>
      <w:r>
        <w:rPr>
          <w:rFonts w:hint="eastAsia"/>
        </w:rPr>
        <w:t>Movement</w:t>
      </w:r>
      <w:ins w:id="488" w:author="Unknown" w:date="2003-06-11T10:33:00Z">
        <w:r>
          <w:rPr>
            <w:rFonts w:hint="eastAsia"/>
          </w:rPr>
          <w:t>,</w:t>
        </w:r>
      </w:ins>
      <w:r>
        <w:t xml:space="preserve"> providing that the</w:t>
      </w:r>
      <w:ins w:id="489" w:author="Unknown" w:date="2003-10-01T09:10:00Z">
        <w:r>
          <w:t xml:space="preserve"> Government</w:t>
        </w:r>
      </w:ins>
      <w:r>
        <w:t xml:space="preserve"> of the Republic of Korea shall pay due compensation to victims who </w:t>
      </w:r>
      <w:r>
        <w:rPr>
          <w:rFonts w:hint="eastAsia"/>
        </w:rPr>
        <w:t xml:space="preserve">have </w:t>
      </w:r>
      <w:r>
        <w:t xml:space="preserve">suffered from torture </w:t>
      </w:r>
      <w:r>
        <w:rPr>
          <w:rFonts w:hint="eastAsia"/>
        </w:rPr>
        <w:t xml:space="preserve">by public officials under past authoritarian regimes </w:t>
      </w:r>
      <w:r>
        <w:t xml:space="preserve">or to the families </w:t>
      </w:r>
      <w:r>
        <w:rPr>
          <w:rFonts w:hint="eastAsia"/>
        </w:rPr>
        <w:t xml:space="preserve">of such persons who are </w:t>
      </w:r>
      <w:r>
        <w:t>deceased or missing.</w:t>
      </w:r>
      <w:ins w:id="490" w:author="Unknown" w:date="2003-06-11T10:33:00Z">
        <w:r>
          <w:rPr>
            <w:rFonts w:hint="eastAsia"/>
          </w:rPr>
          <w:t xml:space="preserve"> </w:t>
        </w:r>
      </w:ins>
      <w:r>
        <w:t xml:space="preserve"> In accordance with the </w:t>
      </w:r>
      <w:r>
        <w:rPr>
          <w:rFonts w:hint="eastAsia"/>
        </w:rPr>
        <w:t>Act</w:t>
      </w:r>
      <w:r>
        <w:t xml:space="preserve">, victims of the </w:t>
      </w:r>
      <w:r>
        <w:rPr>
          <w:rFonts w:hint="eastAsia"/>
        </w:rPr>
        <w:t>d</w:t>
      </w:r>
      <w:r>
        <w:t xml:space="preserve">emocratization </w:t>
      </w:r>
      <w:r>
        <w:rPr>
          <w:rFonts w:hint="eastAsia"/>
        </w:rPr>
        <w:t>m</w:t>
      </w:r>
      <w:r>
        <w:t xml:space="preserve">ovement </w:t>
      </w:r>
      <w:r>
        <w:rPr>
          <w:rFonts w:hint="eastAsia"/>
        </w:rPr>
        <w:t>and victims</w:t>
      </w:r>
      <w:r>
        <w:t>’</w:t>
      </w:r>
      <w:r>
        <w:rPr>
          <w:rFonts w:hint="eastAsia"/>
        </w:rPr>
        <w:t xml:space="preserve"> </w:t>
      </w:r>
      <w:r>
        <w:t xml:space="preserve">families </w:t>
      </w:r>
      <w:r>
        <w:rPr>
          <w:rFonts w:hint="eastAsia"/>
        </w:rPr>
        <w:t xml:space="preserve">have </w:t>
      </w:r>
      <w:r>
        <w:t xml:space="preserve">received compensation, medical assistance, and financial aid. </w:t>
      </w:r>
    </w:p>
    <w:p w:rsidR="00000000" w:rsidRDefault="00000000">
      <w:pPr>
        <w:pStyle w:val="Heading3"/>
        <w:rPr>
          <w:rFonts w:eastAsia="신명조" w:hint="eastAsia"/>
        </w:rPr>
      </w:pPr>
      <w:r>
        <w:rPr>
          <w:rFonts w:eastAsia="신명조"/>
        </w:rPr>
        <w:t xml:space="preserve">Review on the </w:t>
      </w:r>
      <w:r>
        <w:rPr>
          <w:rFonts w:eastAsia="신명조" w:hint="eastAsia"/>
        </w:rPr>
        <w:t>n</w:t>
      </w:r>
      <w:r>
        <w:rPr>
          <w:rFonts w:eastAsia="신명조"/>
        </w:rPr>
        <w:t xml:space="preserve">ational </w:t>
      </w:r>
      <w:r>
        <w:rPr>
          <w:rFonts w:eastAsia="신명조" w:hint="eastAsia"/>
        </w:rPr>
        <w:t>l</w:t>
      </w:r>
      <w:r>
        <w:rPr>
          <w:rFonts w:eastAsia="신명조"/>
        </w:rPr>
        <w:t>aws</w:t>
      </w:r>
    </w:p>
    <w:p w:rsidR="00000000" w:rsidRDefault="00000000">
      <w:r>
        <w:t>112.</w:t>
      </w:r>
      <w:r>
        <w:tab/>
        <w:t>The Committee recommended that the national laws be further reviewed in light of the Convention and other standards for the protection of human rights in general.  In</w:t>
      </w:r>
      <w:r>
        <w:rPr>
          <w:rFonts w:hint="eastAsia"/>
        </w:rPr>
        <w:t xml:space="preserve"> </w:t>
      </w:r>
      <w:r>
        <w:t xml:space="preserve">December 2002, the Ministry of Justice concluded </w:t>
      </w:r>
      <w:r>
        <w:rPr>
          <w:rFonts w:hint="eastAsia"/>
        </w:rPr>
        <w:t>a</w:t>
      </w:r>
      <w:r>
        <w:t xml:space="preserve"> draft amendment</w:t>
      </w:r>
      <w:r>
        <w:rPr>
          <w:rFonts w:hint="eastAsia"/>
        </w:rPr>
        <w:t xml:space="preserve"> </w:t>
      </w:r>
      <w:r>
        <w:t>to</w:t>
      </w:r>
      <w:r>
        <w:rPr>
          <w:rFonts w:hint="eastAsia"/>
        </w:rPr>
        <w:t xml:space="preserve"> the Penal Procedure Code.</w:t>
      </w:r>
      <w:ins w:id="491" w:author="Unknown" w:date="2003-06-11T10:34:00Z">
        <w:r>
          <w:rPr>
            <w:rFonts w:hint="eastAsia"/>
          </w:rPr>
          <w:t xml:space="preserve">  It</w:t>
        </w:r>
      </w:ins>
      <w:r>
        <w:t xml:space="preserve"> stipulates </w:t>
      </w:r>
      <w:r>
        <w:rPr>
          <w:rFonts w:hint="eastAsia"/>
        </w:rPr>
        <w:t xml:space="preserve">the </w:t>
      </w:r>
      <w:r>
        <w:t xml:space="preserve">guarantee of </w:t>
      </w:r>
      <w:r>
        <w:rPr>
          <w:rFonts w:hint="eastAsia"/>
        </w:rPr>
        <w:t xml:space="preserve">a </w:t>
      </w:r>
      <w:r>
        <w:t>lawyer’s presence during</w:t>
      </w:r>
      <w:r>
        <w:rPr>
          <w:rFonts w:hint="eastAsia"/>
        </w:rPr>
        <w:t xml:space="preserve"> </w:t>
      </w:r>
      <w:r>
        <w:t>interrogation</w:t>
      </w:r>
      <w:r>
        <w:rPr>
          <w:rFonts w:hint="eastAsia"/>
        </w:rPr>
        <w:t xml:space="preserve"> of his/her client</w:t>
      </w:r>
      <w:r>
        <w:t xml:space="preserve">, </w:t>
      </w:r>
      <w:r>
        <w:rPr>
          <w:rFonts w:hint="eastAsia"/>
        </w:rPr>
        <w:t xml:space="preserve">a </w:t>
      </w:r>
      <w:r>
        <w:t>reform of procedures on emergency arrest</w:t>
      </w:r>
      <w:r>
        <w:rPr>
          <w:rFonts w:hint="eastAsia"/>
        </w:rPr>
        <w:t>s</w:t>
      </w:r>
      <w:r>
        <w:t xml:space="preserve">, </w:t>
      </w:r>
      <w:r>
        <w:rPr>
          <w:rFonts w:hint="eastAsia"/>
        </w:rPr>
        <w:t xml:space="preserve">an </w:t>
      </w:r>
      <w:r>
        <w:t xml:space="preserve">expansion of </w:t>
      </w:r>
      <w:r>
        <w:rPr>
          <w:rFonts w:hint="eastAsia"/>
        </w:rPr>
        <w:t>the</w:t>
      </w:r>
      <w:r>
        <w:t xml:space="preserve"> public defender system, and reform of the quasi-indictment procedures</w:t>
      </w:r>
      <w:ins w:id="492" w:author="Unknown" w:date="2003-06-11T10:34:00Z">
        <w:r>
          <w:rPr>
            <w:rFonts w:hint="eastAsia"/>
          </w:rPr>
          <w:t xml:space="preserve">. </w:t>
        </w:r>
      </w:ins>
      <w:r>
        <w:t xml:space="preserve"> The Ministry has been consulting with the NHRC and other human rights groups over key issues contained in the articles of the </w:t>
      </w:r>
      <w:r>
        <w:rPr>
          <w:rFonts w:hint="eastAsia"/>
        </w:rPr>
        <w:t xml:space="preserve">draft </w:t>
      </w:r>
      <w:r>
        <w:t>amendment</w:t>
      </w:r>
      <w:ins w:id="493" w:author="Unknown" w:date="2003-06-11T10:34:00Z">
        <w:r>
          <w:rPr>
            <w:rFonts w:hint="eastAsia"/>
          </w:rPr>
          <w:t xml:space="preserve">, and </w:t>
        </w:r>
      </w:ins>
      <w:r>
        <w:rPr>
          <w:rFonts w:hint="eastAsia"/>
        </w:rPr>
        <w:t>the</w:t>
      </w:r>
      <w:ins w:id="494" w:author="Unknown" w:date="2003-10-01T09:10:00Z">
        <w:r>
          <w:rPr>
            <w:rFonts w:hint="eastAsia"/>
          </w:rPr>
          <w:t xml:space="preserve"> Government</w:t>
        </w:r>
      </w:ins>
      <w:r>
        <w:t xml:space="preserve"> expects that the Code will be amended in due course with a view to further promoting human rights, </w:t>
      </w:r>
      <w:ins w:id="495" w:author="Unknown" w:date="2003-06-11T10:34:00Z">
        <w:r>
          <w:rPr>
            <w:rFonts w:hint="eastAsia"/>
          </w:rPr>
          <w:t xml:space="preserve">including </w:t>
        </w:r>
      </w:ins>
      <w:r>
        <w:t>the prevention of torture and other acts of cruelty.</w:t>
      </w:r>
    </w:p>
    <w:p w:rsidR="00000000" w:rsidRDefault="00000000">
      <w:pPr>
        <w:pStyle w:val="Heading3"/>
        <w:rPr>
          <w:rFonts w:eastAsia="신명조" w:hint="eastAsia"/>
        </w:rPr>
      </w:pPr>
      <w:r>
        <w:rPr>
          <w:rFonts w:eastAsia="신명조"/>
        </w:rPr>
        <w:t>Education of relevant authorities regarding the prohibition against torture</w:t>
      </w:r>
    </w:p>
    <w:p w:rsidR="00000000" w:rsidRDefault="00000000">
      <w:pPr>
        <w:rPr>
          <w:rFonts w:eastAsia="신명조" w:hint="eastAsia"/>
          <w:u w:val="single"/>
        </w:rPr>
      </w:pPr>
      <w:r>
        <w:t>113.</w:t>
      </w:r>
      <w:r>
        <w:tab/>
        <w:t xml:space="preserve">As the Committee recommended in its concluding observations, the Republic of Korea has noted the </w:t>
      </w:r>
      <w:del w:id="496" w:author="Unknown">
        <w:r>
          <w:delText xml:space="preserve"> </w:delText>
        </w:r>
      </w:del>
      <w:r>
        <w:t xml:space="preserve">importance of educating those engaged in all stages of police investigation and judicial proceedings </w:t>
      </w:r>
      <w:del w:id="497" w:author="Unknown">
        <w:r>
          <w:delText xml:space="preserve"> </w:delText>
        </w:r>
      </w:del>
      <w:ins w:id="498" w:author="Unknown" w:date="2003-06-11T10:36:00Z">
        <w:r>
          <w:rPr>
            <w:rFonts w:hint="eastAsia"/>
          </w:rPr>
          <w:t>regarding</w:t>
        </w:r>
        <w:r>
          <w:t xml:space="preserve"> </w:t>
        </w:r>
      </w:ins>
      <w:r>
        <w:t xml:space="preserve">the criminality of torture and other cruel, inhuman or degrading acts.  Based on this recognition, the Republic of Korea has taken various measures to incorporate </w:t>
      </w:r>
      <w:ins w:id="499" w:author="Unknown" w:date="2003-06-11T10:36:00Z">
        <w:r>
          <w:rPr>
            <w:rFonts w:hint="eastAsia"/>
          </w:rPr>
          <w:t xml:space="preserve">human rights </w:t>
        </w:r>
      </w:ins>
      <w:r>
        <w:t xml:space="preserve">education </w:t>
      </w:r>
      <w:del w:id="500" w:author="Unknown">
        <w:r>
          <w:delText xml:space="preserve"> </w:delText>
        </w:r>
      </w:del>
      <w:r>
        <w:t xml:space="preserve">as an essential component in training its police and judiciary officers. </w:t>
      </w:r>
      <w:r>
        <w:rPr>
          <w:rFonts w:hint="eastAsia"/>
        </w:rPr>
        <w:t xml:space="preserve"> </w:t>
      </w:r>
      <w:r>
        <w:t>Details are explained in section I of this report.</w:t>
      </w:r>
    </w:p>
    <w:p w:rsidR="00000000" w:rsidRDefault="00000000">
      <w:pPr>
        <w:pStyle w:val="Heading3"/>
        <w:rPr>
          <w:rFonts w:hint="eastAsia"/>
        </w:rPr>
      </w:pPr>
      <w:r>
        <w:t xml:space="preserve">Inspection of </w:t>
      </w:r>
      <w:r>
        <w:rPr>
          <w:rFonts w:hint="eastAsia"/>
        </w:rPr>
        <w:t>d</w:t>
      </w:r>
      <w:r>
        <w:t xml:space="preserve">etention </w:t>
      </w:r>
      <w:r>
        <w:rPr>
          <w:rFonts w:hint="eastAsia"/>
        </w:rPr>
        <w:t>c</w:t>
      </w:r>
      <w:r>
        <w:t xml:space="preserve">entres and </w:t>
      </w:r>
      <w:r>
        <w:rPr>
          <w:rFonts w:hint="eastAsia"/>
        </w:rPr>
        <w:t>p</w:t>
      </w:r>
      <w:r>
        <w:t xml:space="preserve">laces of </w:t>
      </w:r>
      <w:r>
        <w:rPr>
          <w:rFonts w:hint="eastAsia"/>
        </w:rPr>
        <w:t>i</w:t>
      </w:r>
      <w:r>
        <w:t>mprisonment</w:t>
      </w:r>
    </w:p>
    <w:p w:rsidR="00000000" w:rsidRDefault="00000000">
      <w:r>
        <w:t>114.</w:t>
      </w:r>
      <w:r>
        <w:tab/>
        <w:t xml:space="preserve">The Committee recommended that an independent </w:t>
      </w:r>
      <w:ins w:id="501" w:author="Unknown" w:date="2003-10-01T09:55:00Z">
        <w:r>
          <w:rPr>
            <w:rFonts w:hint="eastAsia"/>
          </w:rPr>
          <w:t>governmental body</w:t>
        </w:r>
      </w:ins>
      <w:r>
        <w:t xml:space="preserve"> take over the inspection of detention centres and places of imprisonment.</w:t>
      </w:r>
    </w:p>
    <w:p w:rsidR="00000000" w:rsidRDefault="00000000">
      <w:pPr>
        <w:rPr>
          <w:rFonts w:eastAsia="신명조" w:hint="eastAsia"/>
          <w:u w:val="single"/>
        </w:rPr>
      </w:pPr>
      <w:r>
        <w:t>115.</w:t>
      </w:r>
      <w:r>
        <w:tab/>
        <w:t>In accordance with its mandate, the NHRC perform</w:t>
      </w:r>
      <w:r>
        <w:rPr>
          <w:rFonts w:hint="eastAsia"/>
        </w:rPr>
        <w:t>s</w:t>
      </w:r>
      <w:r>
        <w:t xml:space="preserve"> independent monitoring activities periodically on detention and correctional facilities.</w:t>
      </w:r>
      <w:ins w:id="502" w:author="Unknown" w:date="2003-06-11T10:37:00Z">
        <w:r>
          <w:rPr>
            <w:rFonts w:hint="eastAsia"/>
          </w:rPr>
          <w:t xml:space="preserve"> </w:t>
        </w:r>
      </w:ins>
      <w:r>
        <w:t xml:space="preserve"> Other governmental organs are under obligation by law to cooperate fully in facilitating requests </w:t>
      </w:r>
      <w:r>
        <w:rPr>
          <w:rFonts w:hint="eastAsia"/>
        </w:rPr>
        <w:t xml:space="preserve">made </w:t>
      </w:r>
      <w:r>
        <w:t xml:space="preserve">by the </w:t>
      </w:r>
      <w:r>
        <w:rPr>
          <w:rFonts w:hint="eastAsia"/>
        </w:rPr>
        <w:t>NHR</w:t>
      </w:r>
      <w:r>
        <w:t>C.</w:t>
      </w:r>
      <w:ins w:id="503" w:author="Unknown" w:date="2003-06-11T10:37:00Z">
        <w:r>
          <w:rPr>
            <w:rFonts w:hint="eastAsia"/>
          </w:rPr>
          <w:t xml:space="preserve"> </w:t>
        </w:r>
      </w:ins>
      <w:r>
        <w:t xml:space="preserve"> </w:t>
      </w:r>
      <w:r>
        <w:rPr>
          <w:rFonts w:hint="eastAsia"/>
        </w:rPr>
        <w:t xml:space="preserve">In addition, the Ministry of Justice published the Guide to Petition Process for the National Human Rights Commission, which describes the process of filing a petition </w:t>
      </w:r>
      <w:r>
        <w:t xml:space="preserve">with </w:t>
      </w:r>
      <w:r>
        <w:rPr>
          <w:rFonts w:hint="eastAsia"/>
        </w:rPr>
        <w:t xml:space="preserve">the NHRC on the treatment of prisoners, and distributed it in correctional facilities.  </w:t>
      </w:r>
      <w:r>
        <w:t>Also</w:t>
      </w:r>
      <w:ins w:id="504" w:author="Unknown" w:date="2003-06-11T10:37:00Z">
        <w:r>
          <w:rPr>
            <w:rFonts w:hint="eastAsia"/>
          </w:rPr>
          <w:t>,</w:t>
        </w:r>
      </w:ins>
      <w:r>
        <w:t xml:space="preserve"> the NHRC, upon receiving </w:t>
      </w:r>
      <w:del w:id="505" w:author="Unknown">
        <w:r>
          <w:delText xml:space="preserve">a </w:delText>
        </w:r>
      </w:del>
      <w:r>
        <w:t>complaint</w:t>
      </w:r>
      <w:ins w:id="506" w:author="Unknown" w:date="2003-06-11T10:37:00Z">
        <w:r>
          <w:rPr>
            <w:rFonts w:hint="eastAsia"/>
          </w:rPr>
          <w:t>s</w:t>
        </w:r>
      </w:ins>
      <w:r>
        <w:t xml:space="preserve"> of human rights violation</w:t>
      </w:r>
      <w:ins w:id="507" w:author="Unknown" w:date="2003-06-11T10:37:00Z">
        <w:r>
          <w:rPr>
            <w:rFonts w:hint="eastAsia"/>
          </w:rPr>
          <w:t>s</w:t>
        </w:r>
      </w:ins>
      <w:r>
        <w:t xml:space="preserve">, can initiate an investigation by requesting a </w:t>
      </w:r>
      <w:del w:id="508" w:author="Unknown">
        <w:r>
          <w:delText xml:space="preserve">the </w:delText>
        </w:r>
      </w:del>
      <w:r>
        <w:t>submission of statements from parties concerned</w:t>
      </w:r>
      <w:ins w:id="509" w:author="Unknown" w:date="2003-06-11T10:37:00Z">
        <w:r>
          <w:rPr>
            <w:rFonts w:hint="eastAsia"/>
          </w:rPr>
          <w:t xml:space="preserve"> and</w:t>
        </w:r>
      </w:ins>
      <w:r>
        <w:t xml:space="preserve"> inspecting facilities </w:t>
      </w:r>
      <w:r>
        <w:rPr>
          <w:rFonts w:hint="eastAsia"/>
        </w:rPr>
        <w:t>in question</w:t>
      </w:r>
      <w:r>
        <w:t xml:space="preserve">. </w:t>
      </w:r>
    </w:p>
    <w:p w:rsidR="00000000" w:rsidRDefault="00000000">
      <w:pPr>
        <w:pStyle w:val="Heading3"/>
        <w:rPr>
          <w:rFonts w:eastAsia="신명조" w:hint="eastAsia"/>
        </w:rPr>
      </w:pPr>
      <w:r>
        <w:rPr>
          <w:rFonts w:eastAsia="신명조"/>
        </w:rPr>
        <w:t xml:space="preserve">Detention </w:t>
      </w:r>
      <w:r>
        <w:rPr>
          <w:rFonts w:eastAsia="신명조" w:hint="eastAsia"/>
        </w:rPr>
        <w:t>p</w:t>
      </w:r>
      <w:r>
        <w:rPr>
          <w:rFonts w:eastAsia="신명조"/>
        </w:rPr>
        <w:t>eriods</w:t>
      </w:r>
    </w:p>
    <w:p w:rsidR="00000000" w:rsidRDefault="00000000">
      <w:r>
        <w:t>116.</w:t>
      </w:r>
      <w:r>
        <w:tab/>
        <w:t xml:space="preserve">With regard to detention periods, the Committee </w:t>
      </w:r>
      <w:ins w:id="510" w:author="Unknown" w:date="2003-06-11T10:38:00Z">
        <w:r>
          <w:rPr>
            <w:rFonts w:hint="eastAsia"/>
          </w:rPr>
          <w:t>a</w:t>
        </w:r>
      </w:ins>
      <w:r>
        <w:rPr>
          <w:rFonts w:hint="eastAsia"/>
        </w:rPr>
        <w:t xml:space="preserve">sserted that </w:t>
      </w:r>
      <w:ins w:id="511" w:author="Unknown" w:date="2003-06-11T10:39:00Z">
        <w:r>
          <w:rPr>
            <w:rFonts w:hint="eastAsia"/>
          </w:rPr>
          <w:t>a</w:t>
        </w:r>
      </w:ins>
      <w:r>
        <w:t xml:space="preserve"> 30- or 50-day maximum period of detention </w:t>
      </w:r>
      <w:r>
        <w:rPr>
          <w:rFonts w:hint="eastAsia"/>
        </w:rPr>
        <w:t>i</w:t>
      </w:r>
      <w:r>
        <w:t xml:space="preserve">n police premises for interrogation purposes </w:t>
      </w:r>
      <w:r>
        <w:rPr>
          <w:rFonts w:hint="eastAsia"/>
        </w:rPr>
        <w:t xml:space="preserve">before a suspect </w:t>
      </w:r>
      <w:r>
        <w:t>is charged was</w:t>
      </w:r>
      <w:del w:id="512" w:author="Unknown">
        <w:r>
          <w:delText>i</w:delText>
        </w:r>
      </w:del>
      <w:r>
        <w:t xml:space="preserve"> too long and should be shortened.  </w:t>
      </w:r>
      <w:r>
        <w:rPr>
          <w:rFonts w:hint="eastAsia"/>
        </w:rPr>
        <w:t>The</w:t>
      </w:r>
      <w:r>
        <w:t xml:space="preserve"> Special Rapporteur</w:t>
      </w:r>
      <w:ins w:id="513" w:author="Unknown" w:date="2003-06-11T10:39:00Z">
        <w:r>
          <w:rPr>
            <w:rFonts w:hint="eastAsia"/>
          </w:rPr>
          <w:t xml:space="preserve"> raised a similar issue in </w:t>
        </w:r>
      </w:ins>
      <w:r>
        <w:rPr>
          <w:rFonts w:hint="eastAsia"/>
        </w:rPr>
        <w:t>his</w:t>
      </w:r>
      <w:r>
        <w:t xml:space="preserve"> letter dated 11 June 1997, a</w:t>
      </w:r>
      <w:r>
        <w:rPr>
          <w:rFonts w:hint="eastAsia"/>
        </w:rPr>
        <w:t>lleging</w:t>
      </w:r>
      <w:r>
        <w:t xml:space="preserve"> that, according to information received, </w:t>
      </w:r>
      <w:r>
        <w:rPr>
          <w:rFonts w:hint="eastAsia"/>
        </w:rPr>
        <w:t xml:space="preserve">a </w:t>
      </w:r>
      <w:r>
        <w:t xml:space="preserve">suspect may be detained for up to 30 days prior to indictment or for up to 50 days in </w:t>
      </w:r>
      <w:r>
        <w:rPr>
          <w:rFonts w:hint="eastAsia"/>
        </w:rPr>
        <w:t xml:space="preserve">some </w:t>
      </w:r>
      <w:r>
        <w:t xml:space="preserve">cases of </w:t>
      </w:r>
      <w:r>
        <w:rPr>
          <w:rFonts w:hint="eastAsia"/>
        </w:rPr>
        <w:t>vi</w:t>
      </w:r>
      <w:r>
        <w:t>o</w:t>
      </w:r>
      <w:r>
        <w:rPr>
          <w:rFonts w:hint="eastAsia"/>
        </w:rPr>
        <w:t xml:space="preserve">lating </w:t>
      </w:r>
      <w:r>
        <w:t>the National Security Law.</w:t>
      </w:r>
    </w:p>
    <w:p w:rsidR="00000000" w:rsidRDefault="00000000">
      <w:r>
        <w:t>117.</w:t>
      </w:r>
      <w:r>
        <w:tab/>
      </w:r>
      <w:ins w:id="514" w:author="Unknown" w:date="2003-06-11T10:40:00Z">
        <w:r>
          <w:rPr>
            <w:rFonts w:hint="eastAsia"/>
          </w:rPr>
          <w:t>I</w:t>
        </w:r>
        <w:r>
          <w:t xml:space="preserve">n response to </w:t>
        </w:r>
      </w:ins>
      <w:r>
        <w:t>the</w:t>
      </w:r>
      <w:ins w:id="515" w:author="Unknown" w:date="2003-06-11T10:40:00Z">
        <w:r>
          <w:rPr>
            <w:rFonts w:hint="eastAsia"/>
          </w:rPr>
          <w:t>se</w:t>
        </w:r>
        <w:r>
          <w:t xml:space="preserve"> allegations</w:t>
        </w:r>
        <w:r>
          <w:rPr>
            <w:rFonts w:hint="eastAsia"/>
          </w:rPr>
          <w:t>,</w:t>
        </w:r>
      </w:ins>
      <w:r>
        <w:t xml:space="preserve"> </w:t>
      </w:r>
      <w:del w:id="516" w:author="Unknown">
        <w:r>
          <w:delText>t</w:delText>
        </w:r>
      </w:del>
      <w:r>
        <w:t>the</w:t>
      </w:r>
      <w:ins w:id="517" w:author="Unknown" w:date="2003-10-01T09:10:00Z">
        <w:r>
          <w:t xml:space="preserve"> Government</w:t>
        </w:r>
      </w:ins>
      <w:r>
        <w:t xml:space="preserve"> of the Republic of Korea </w:t>
      </w:r>
      <w:r>
        <w:rPr>
          <w:rFonts w:hint="eastAsia"/>
        </w:rPr>
        <w:t>already</w:t>
      </w:r>
      <w:ins w:id="518" w:author="Unknown" w:date="2003-06-11T10:40:00Z">
        <w:r>
          <w:rPr>
            <w:rFonts w:hint="eastAsia"/>
          </w:rPr>
          <w:t xml:space="preserve"> </w:t>
        </w:r>
      </w:ins>
      <w:r>
        <w:rPr>
          <w:rFonts w:hint="eastAsia"/>
        </w:rPr>
        <w:t>informed the</w:t>
      </w:r>
      <w:ins w:id="519" w:author="Unknown" w:date="2003-06-11T10:40:00Z">
        <w:r>
          <w:rPr>
            <w:rFonts w:hint="eastAsia"/>
          </w:rPr>
          <w:t xml:space="preserve"> Committee</w:t>
        </w:r>
      </w:ins>
      <w:r>
        <w:t xml:space="preserve"> </w:t>
      </w:r>
      <w:r>
        <w:rPr>
          <w:rFonts w:hint="eastAsia"/>
        </w:rPr>
        <w:t>in</w:t>
      </w:r>
      <w:r>
        <w:t xml:space="preserve"> its letter of 15 September 1997</w:t>
      </w:r>
      <w:r>
        <w:rPr>
          <w:rFonts w:hint="eastAsia"/>
        </w:rPr>
        <w:t xml:space="preserve"> that</w:t>
      </w:r>
      <w:r>
        <w:t xml:space="preserve"> </w:t>
      </w:r>
      <w:r>
        <w:rPr>
          <w:rFonts w:hint="eastAsia"/>
        </w:rPr>
        <w:t>t</w:t>
      </w:r>
      <w:r>
        <w:t xml:space="preserve">he maximum detention period at </w:t>
      </w:r>
      <w:r>
        <w:rPr>
          <w:rFonts w:hint="eastAsia"/>
        </w:rPr>
        <w:t xml:space="preserve">either </w:t>
      </w:r>
      <w:r>
        <w:t xml:space="preserve">a police station </w:t>
      </w:r>
      <w:r>
        <w:rPr>
          <w:rFonts w:hint="eastAsia"/>
        </w:rPr>
        <w:t>or a p</w:t>
      </w:r>
      <w:ins w:id="520" w:author="Unknown" w:date="2003-10-01T09:12:00Z">
        <w:r>
          <w:t xml:space="preserve">ublic </w:t>
        </w:r>
      </w:ins>
      <w:r>
        <w:rPr>
          <w:rFonts w:hint="eastAsia"/>
        </w:rPr>
        <w:t>p</w:t>
      </w:r>
      <w:ins w:id="521" w:author="Unknown" w:date="2003-10-01T09:12:00Z">
        <w:r>
          <w:t>rosecutor</w:t>
        </w:r>
      </w:ins>
      <w:r>
        <w:t>’</w:t>
      </w:r>
      <w:ins w:id="522" w:author="Unknown" w:date="2003-10-01T09:12:00Z">
        <w:r>
          <w:t>s</w:t>
        </w:r>
      </w:ins>
      <w:r>
        <w:rPr>
          <w:rFonts w:hint="eastAsia"/>
        </w:rPr>
        <w:t xml:space="preserve"> o</w:t>
      </w:r>
      <w:ins w:id="523" w:author="Unknown" w:date="2003-10-01T09:12:00Z">
        <w:r>
          <w:t>ffice</w:t>
        </w:r>
      </w:ins>
      <w:r>
        <w:t xml:space="preserve"> </w:t>
      </w:r>
      <w:ins w:id="524" w:author="Unknown" w:date="2003-06-11T10:40:00Z">
        <w:r>
          <w:rPr>
            <w:rFonts w:hint="eastAsia"/>
          </w:rPr>
          <w:t>i</w:t>
        </w:r>
        <w:r>
          <w:t xml:space="preserve">s </w:t>
        </w:r>
      </w:ins>
      <w:r>
        <w:t>10 days</w:t>
      </w:r>
      <w:r>
        <w:rPr>
          <w:rFonts w:hint="eastAsia"/>
        </w:rPr>
        <w:t xml:space="preserve"> each</w:t>
      </w:r>
      <w:r>
        <w:t xml:space="preserve">.  The detention period at a </w:t>
      </w:r>
      <w:r>
        <w:rPr>
          <w:rFonts w:hint="eastAsia"/>
        </w:rPr>
        <w:t>p</w:t>
      </w:r>
      <w:ins w:id="525" w:author="Unknown" w:date="2003-10-01T09:12:00Z">
        <w:r>
          <w:t xml:space="preserve">ublic </w:t>
        </w:r>
      </w:ins>
      <w:r>
        <w:rPr>
          <w:rFonts w:hint="eastAsia"/>
        </w:rPr>
        <w:t>p</w:t>
      </w:r>
      <w:ins w:id="526" w:author="Unknown" w:date="2003-10-01T09:12:00Z">
        <w:r>
          <w:t>rosecutor</w:t>
        </w:r>
      </w:ins>
      <w:r>
        <w:t>’</w:t>
      </w:r>
      <w:ins w:id="527" w:author="Unknown" w:date="2003-10-01T09:12:00Z">
        <w:r>
          <w:t xml:space="preserve">s </w:t>
        </w:r>
      </w:ins>
      <w:r>
        <w:rPr>
          <w:rFonts w:hint="eastAsia"/>
        </w:rPr>
        <w:t>o</w:t>
      </w:r>
      <w:ins w:id="528" w:author="Unknown" w:date="2003-10-01T09:12:00Z">
        <w:r>
          <w:t>ffice</w:t>
        </w:r>
      </w:ins>
      <w:r>
        <w:t xml:space="preserve"> c</w:t>
      </w:r>
      <w:ins w:id="529" w:author="Unknown" w:date="2003-06-11T10:40:00Z">
        <w:r>
          <w:rPr>
            <w:rFonts w:hint="eastAsia"/>
          </w:rPr>
          <w:t>an</w:t>
        </w:r>
      </w:ins>
      <w:r>
        <w:t xml:space="preserve"> be extended for </w:t>
      </w:r>
      <w:r>
        <w:rPr>
          <w:rFonts w:hint="eastAsia"/>
        </w:rPr>
        <w:t>a</w:t>
      </w:r>
      <w:r>
        <w:t xml:space="preserve">n additional 10 days </w:t>
      </w:r>
      <w:r>
        <w:rPr>
          <w:rFonts w:hint="eastAsia"/>
        </w:rPr>
        <w:t xml:space="preserve">only </w:t>
      </w:r>
      <w:r>
        <w:t xml:space="preserve">with the approval of a judge.  For some </w:t>
      </w:r>
      <w:r>
        <w:rPr>
          <w:rFonts w:hint="eastAsia"/>
        </w:rPr>
        <w:t>vi</w:t>
      </w:r>
      <w:r>
        <w:t>o</w:t>
      </w:r>
      <w:r>
        <w:rPr>
          <w:rFonts w:hint="eastAsia"/>
        </w:rPr>
        <w:t xml:space="preserve">lations of </w:t>
      </w:r>
      <w:r>
        <w:t xml:space="preserve">the National Security Law requiring specialized investigations and information-gathering procedures, the maximum detention period </w:t>
      </w:r>
      <w:r>
        <w:rPr>
          <w:rFonts w:hint="eastAsia"/>
        </w:rPr>
        <w:t>may</w:t>
      </w:r>
      <w:r>
        <w:t xml:space="preserve"> be extended to 50 days</w:t>
      </w:r>
      <w:ins w:id="530" w:author="Unknown" w:date="2003-06-11T10:40:00Z">
        <w:r>
          <w:rPr>
            <w:rFonts w:hint="eastAsia"/>
          </w:rPr>
          <w:t>,</w:t>
        </w:r>
      </w:ins>
      <w:r>
        <w:t xml:space="preserve"> </w:t>
      </w:r>
      <w:ins w:id="531" w:author="Unknown" w:date="2003-06-11T10:41:00Z">
        <w:r>
          <w:rPr>
            <w:rFonts w:hint="eastAsia"/>
          </w:rPr>
          <w:t xml:space="preserve">but </w:t>
        </w:r>
      </w:ins>
      <w:r>
        <w:t>only with jud</w:t>
      </w:r>
      <w:ins w:id="532" w:author="Unknown" w:date="2003-06-11T10:40:00Z">
        <w:r>
          <w:rPr>
            <w:rFonts w:hint="eastAsia"/>
          </w:rPr>
          <w:t>icial</w:t>
        </w:r>
      </w:ins>
      <w:r>
        <w:t xml:space="preserve"> permission.</w:t>
      </w:r>
    </w:p>
    <w:p w:rsidR="00000000" w:rsidRDefault="00000000">
      <w:pPr>
        <w:pStyle w:val="Heading3"/>
        <w:rPr>
          <w:rFonts w:eastAsia="신명조" w:hint="eastAsia"/>
        </w:rPr>
      </w:pPr>
      <w:r>
        <w:rPr>
          <w:rFonts w:eastAsia="신명조"/>
        </w:rPr>
        <w:t xml:space="preserve">Right to </w:t>
      </w:r>
      <w:r>
        <w:rPr>
          <w:rFonts w:eastAsia="신명조" w:hint="eastAsia"/>
        </w:rPr>
        <w:t>c</w:t>
      </w:r>
      <w:r>
        <w:rPr>
          <w:rFonts w:eastAsia="신명조"/>
        </w:rPr>
        <w:t>ounsel</w:t>
      </w:r>
    </w:p>
    <w:p w:rsidR="00000000" w:rsidRDefault="00000000">
      <w:r>
        <w:t>118.</w:t>
      </w:r>
      <w:r>
        <w:tab/>
        <w:t>The Committee recommended in its concluding observations that counsel be permitted to be present during interrogation</w:t>
      </w:r>
      <w:r>
        <w:rPr>
          <w:rFonts w:hint="eastAsia"/>
        </w:rPr>
        <w:t>s</w:t>
      </w:r>
      <w:r>
        <w:t xml:space="preserve">.  It should be noted that the Constitution and Penal Procedure Code of the Republic of Korea provide that the </w:t>
      </w:r>
      <w:ins w:id="533" w:author="Unknown" w:date="2003-06-02T10:45:00Z">
        <w:r>
          <w:t>defen</w:t>
        </w:r>
      </w:ins>
      <w:r>
        <w:t>c</w:t>
      </w:r>
      <w:ins w:id="534" w:author="Unknown" w:date="2003-06-02T10:45:00Z">
        <w:r>
          <w:t>e</w:t>
        </w:r>
      </w:ins>
      <w:r>
        <w:t xml:space="preserve"> counsel or family </w:t>
      </w:r>
      <w:r>
        <w:rPr>
          <w:rFonts w:hint="eastAsia"/>
        </w:rPr>
        <w:t xml:space="preserve">members </w:t>
      </w:r>
      <w:r>
        <w:t xml:space="preserve">of a suspect or </w:t>
      </w:r>
      <w:r>
        <w:rPr>
          <w:rFonts w:hint="eastAsia"/>
        </w:rPr>
        <w:t xml:space="preserve">an </w:t>
      </w:r>
      <w:r>
        <w:t xml:space="preserve">accused </w:t>
      </w:r>
      <w:r>
        <w:rPr>
          <w:rFonts w:hint="eastAsia"/>
        </w:rPr>
        <w:t xml:space="preserve">person </w:t>
      </w:r>
      <w:r>
        <w:t xml:space="preserve">under arrest or detention be notified without delay regarding the charges and the </w:t>
      </w:r>
      <w:ins w:id="535" w:author="Unknown" w:date="2003-06-11T10:42:00Z">
        <w:r>
          <w:rPr>
            <w:rFonts w:hint="eastAsia"/>
          </w:rPr>
          <w:t xml:space="preserve">evidence </w:t>
        </w:r>
        <w:r>
          <w:t>supporting</w:t>
        </w:r>
        <w:r>
          <w:rPr>
            <w:rFonts w:hint="eastAsia"/>
          </w:rPr>
          <w:t xml:space="preserve"> those charges</w:t>
        </w:r>
      </w:ins>
      <w:r>
        <w:t xml:space="preserve">, </w:t>
      </w:r>
      <w:ins w:id="536" w:author="Unknown" w:date="2003-06-11T10:42:00Z">
        <w:r>
          <w:rPr>
            <w:rFonts w:hint="eastAsia"/>
          </w:rPr>
          <w:t xml:space="preserve">and </w:t>
        </w:r>
      </w:ins>
      <w:r>
        <w:t>the time and the place of the arrest or detention</w:t>
      </w:r>
      <w:ins w:id="537" w:author="Unknown" w:date="2003-06-11T10:42:00Z">
        <w:r>
          <w:rPr>
            <w:rFonts w:hint="eastAsia"/>
          </w:rPr>
          <w:t>,</w:t>
        </w:r>
      </w:ins>
      <w:r>
        <w:t xml:space="preserve"> as explained in previous parts</w:t>
      </w:r>
      <w:ins w:id="538" w:author="Unknown" w:date="2003-06-11T10:42:00Z">
        <w:r>
          <w:rPr>
            <w:rFonts w:hint="eastAsia"/>
          </w:rPr>
          <w:t xml:space="preserve"> of </w:t>
        </w:r>
      </w:ins>
      <w:r>
        <w:rPr>
          <w:rFonts w:hint="eastAsia"/>
        </w:rPr>
        <w:t>this</w:t>
      </w:r>
      <w:ins w:id="539" w:author="Unknown" w:date="2003-06-11T10:42:00Z">
        <w:r>
          <w:rPr>
            <w:rFonts w:hint="eastAsia"/>
          </w:rPr>
          <w:t xml:space="preserve"> report</w:t>
        </w:r>
      </w:ins>
      <w:r>
        <w:t xml:space="preserve">. </w:t>
      </w:r>
    </w:p>
    <w:p w:rsidR="00000000" w:rsidRDefault="00000000">
      <w:r>
        <w:t>119.</w:t>
      </w:r>
      <w:r>
        <w:tab/>
      </w:r>
      <w:r>
        <w:rPr>
          <w:rFonts w:hint="eastAsia"/>
        </w:rPr>
        <w:t xml:space="preserve">Furthermore, </w:t>
      </w:r>
      <w:r>
        <w:t xml:space="preserve">the </w:t>
      </w:r>
      <w:r>
        <w:rPr>
          <w:rFonts w:hint="eastAsia"/>
        </w:rPr>
        <w:t>Supreme Public Prosecutor</w:t>
      </w:r>
      <w:r>
        <w:t>’</w:t>
      </w:r>
      <w:r>
        <w:rPr>
          <w:rFonts w:hint="eastAsia"/>
        </w:rPr>
        <w:t xml:space="preserve">s Office </w:t>
      </w:r>
      <w:r>
        <w:t xml:space="preserve">has </w:t>
      </w:r>
      <w:r>
        <w:rPr>
          <w:rFonts w:hint="eastAsia"/>
        </w:rPr>
        <w:t>enforced</w:t>
      </w:r>
      <w:r>
        <w:t xml:space="preserve"> guidelines concerning </w:t>
      </w:r>
      <w:r>
        <w:rPr>
          <w:rFonts w:hint="eastAsia"/>
        </w:rPr>
        <w:t>the Directive for Human Rights Protection during In</w:t>
      </w:r>
      <w:r>
        <w:t xml:space="preserve">vestigation </w:t>
      </w:r>
      <w:r>
        <w:rPr>
          <w:rFonts w:hint="eastAsia"/>
        </w:rPr>
        <w:t>P</w:t>
      </w:r>
      <w:r>
        <w:t>rocedures</w:t>
      </w:r>
      <w:r>
        <w:rPr>
          <w:rFonts w:hint="eastAsia"/>
        </w:rPr>
        <w:t xml:space="preserve"> since January 2003</w:t>
      </w:r>
      <w:r>
        <w:t xml:space="preserve">.  The </w:t>
      </w:r>
      <w:r>
        <w:rPr>
          <w:rFonts w:hint="eastAsia"/>
        </w:rPr>
        <w:t>g</w:t>
      </w:r>
      <w:r>
        <w:t xml:space="preserve">uidelines stipulate the right of </w:t>
      </w:r>
      <w:r>
        <w:rPr>
          <w:rFonts w:hint="eastAsia"/>
        </w:rPr>
        <w:t xml:space="preserve">a </w:t>
      </w:r>
      <w:r>
        <w:t>suspect to have his/her lawyer present during interrogation</w:t>
      </w:r>
      <w:r>
        <w:rPr>
          <w:rFonts w:hint="eastAsia"/>
        </w:rPr>
        <w:t>.</w:t>
      </w:r>
      <w:r>
        <w:t xml:space="preserve"> </w:t>
      </w:r>
      <w:r>
        <w:rPr>
          <w:rFonts w:hint="eastAsia"/>
        </w:rPr>
        <w:t xml:space="preserve"> In the course of 2003, lawyers were allowed to be present at the interrogations of </w:t>
      </w:r>
      <w:r>
        <w:t>a</w:t>
      </w:r>
      <w:r>
        <w:rPr>
          <w:rFonts w:hint="eastAsia"/>
        </w:rPr>
        <w:t xml:space="preserve"> total </w:t>
      </w:r>
      <w:r>
        <w:t>of </w:t>
      </w:r>
      <w:r>
        <w:rPr>
          <w:rFonts w:hint="eastAsia"/>
        </w:rPr>
        <w:t>112 cases at 32 district offices under the Supreme Public Prosecutor</w:t>
      </w:r>
      <w:r>
        <w:t>’</w:t>
      </w:r>
      <w:r>
        <w:rPr>
          <w:rFonts w:hint="eastAsia"/>
        </w:rPr>
        <w:t xml:space="preserve">s Office. </w:t>
      </w:r>
      <w:r>
        <w:t xml:space="preserve"> </w:t>
      </w:r>
      <w:r>
        <w:rPr>
          <w:rFonts w:hint="eastAsia"/>
        </w:rPr>
        <w:t>To further incorporate the right to counsel into law, the Ministry of Justice is drafting an amendment to the Penal</w:t>
      </w:r>
      <w:r>
        <w:t xml:space="preserve"> Procedure Code</w:t>
      </w:r>
      <w:r>
        <w:rPr>
          <w:rFonts w:hint="eastAsia"/>
        </w:rPr>
        <w:t>.</w:t>
      </w:r>
    </w:p>
    <w:p w:rsidR="00000000" w:rsidRDefault="00000000">
      <w:r>
        <w:t>120.</w:t>
      </w:r>
      <w:r>
        <w:tab/>
        <w:t xml:space="preserve">In addition, </w:t>
      </w:r>
      <w:r>
        <w:rPr>
          <w:rFonts w:hint="eastAsia"/>
        </w:rPr>
        <w:t>as the Committee was informed in the previous report,</w:t>
      </w:r>
      <w:r>
        <w:t xml:space="preserve"> the</w:t>
      </w:r>
      <w:ins w:id="540" w:author="Unknown" w:date="2003-10-01T09:10:00Z">
        <w:r>
          <w:t xml:space="preserve"> </w:t>
        </w:r>
      </w:ins>
      <w:r>
        <w:rPr>
          <w:rFonts w:hint="eastAsia"/>
        </w:rPr>
        <w:t>G</w:t>
      </w:r>
      <w:ins w:id="541" w:author="Unknown" w:date="2003-10-01T09:10:00Z">
        <w:r>
          <w:t>overnment</w:t>
        </w:r>
      </w:ins>
      <w:r>
        <w:t xml:space="preserve"> of the Republic of Korea has made efforts to ensure that criminal offenders receive legal assistance</w:t>
      </w:r>
      <w:r>
        <w:rPr>
          <w:rFonts w:hint="eastAsia"/>
        </w:rPr>
        <w:t xml:space="preserve"> through </w:t>
      </w:r>
      <w:r>
        <w:t xml:space="preserve">programmes </w:t>
      </w:r>
      <w:r>
        <w:rPr>
          <w:rFonts w:hint="eastAsia"/>
        </w:rPr>
        <w:t xml:space="preserve">such </w:t>
      </w:r>
      <w:r>
        <w:t xml:space="preserve">as the </w:t>
      </w:r>
      <w:r>
        <w:rPr>
          <w:rFonts w:hint="eastAsia"/>
        </w:rPr>
        <w:t xml:space="preserve">Legal </w:t>
      </w:r>
      <w:r>
        <w:t>Aid Programme</w:t>
      </w:r>
      <w:r>
        <w:rPr>
          <w:rFonts w:hint="eastAsia"/>
        </w:rPr>
        <w:t xml:space="preserve"> of</w:t>
      </w:r>
      <w:r>
        <w:t xml:space="preserve"> the Korea Legal Aid Corporation and the Public Legal Officers System</w:t>
      </w:r>
      <w:r>
        <w:rPr>
          <w:rFonts w:hint="eastAsia"/>
        </w:rPr>
        <w:t>.</w:t>
      </w:r>
    </w:p>
    <w:p w:rsidR="00000000" w:rsidRDefault="00000000">
      <w:pPr>
        <w:pStyle w:val="Heading3"/>
        <w:rPr>
          <w:rFonts w:eastAsia="신명조" w:hint="eastAsia"/>
        </w:rPr>
      </w:pPr>
      <w:r>
        <w:rPr>
          <w:rFonts w:eastAsia="신명조"/>
        </w:rPr>
        <w:t>Reservation</w:t>
      </w:r>
      <w:r>
        <w:rPr>
          <w:rFonts w:eastAsia="신명조" w:hint="eastAsia"/>
        </w:rPr>
        <w:t>s</w:t>
      </w:r>
      <w:r>
        <w:rPr>
          <w:rFonts w:eastAsia="신명조"/>
        </w:rPr>
        <w:t xml:space="preserve"> concerning </w:t>
      </w:r>
      <w:r>
        <w:rPr>
          <w:rFonts w:eastAsia="신명조" w:hint="eastAsia"/>
        </w:rPr>
        <w:t>a</w:t>
      </w:r>
      <w:r>
        <w:rPr>
          <w:rFonts w:eastAsia="신명조"/>
        </w:rPr>
        <w:t xml:space="preserve">rticles 21 and 22 of the </w:t>
      </w:r>
      <w:ins w:id="542" w:author="Unknown" w:date="2003-06-02T10:45:00Z">
        <w:r>
          <w:rPr>
            <w:rFonts w:eastAsia="신명조"/>
          </w:rPr>
          <w:t>Convention</w:t>
        </w:r>
      </w:ins>
    </w:p>
    <w:p w:rsidR="00000000" w:rsidRDefault="00000000">
      <w:r>
        <w:t>121.</w:t>
      </w:r>
      <w:r>
        <w:tab/>
      </w:r>
      <w:ins w:id="543" w:author="Unknown" w:date="2003-06-11T10:47:00Z">
        <w:r>
          <w:t>In its recommendations</w:t>
        </w:r>
        <w:r>
          <w:rPr>
            <w:rFonts w:hint="eastAsia"/>
          </w:rPr>
          <w:t>,</w:t>
        </w:r>
        <w:r>
          <w:t xml:space="preserve"> </w:t>
        </w:r>
      </w:ins>
      <w:r>
        <w:t>t</w:t>
      </w:r>
      <w:r>
        <w:rPr>
          <w:rFonts w:hint="eastAsia"/>
        </w:rPr>
        <w:t>he</w:t>
      </w:r>
      <w:r>
        <w:t xml:space="preserve"> Committee also </w:t>
      </w:r>
      <w:ins w:id="544" w:author="Unknown" w:date="2003-06-11T10:47:00Z">
        <w:r>
          <w:rPr>
            <w:rFonts w:hint="eastAsia"/>
          </w:rPr>
          <w:t>expresse</w:t>
        </w:r>
      </w:ins>
      <w:r>
        <w:rPr>
          <w:rFonts w:hint="eastAsia"/>
        </w:rPr>
        <w:t>d</w:t>
      </w:r>
      <w:ins w:id="545" w:author="Unknown" w:date="2003-06-11T10:47:00Z">
        <w:r>
          <w:rPr>
            <w:rFonts w:hint="eastAsia"/>
          </w:rPr>
          <w:t xml:space="preserve"> its </w:t>
        </w:r>
      </w:ins>
      <w:r>
        <w:t xml:space="preserve">hope that the Republic of Korea would review its reservations and </w:t>
      </w:r>
      <w:r>
        <w:rPr>
          <w:rFonts w:hint="eastAsia"/>
        </w:rPr>
        <w:t xml:space="preserve">make the </w:t>
      </w:r>
      <w:r>
        <w:t xml:space="preserve">declarations concerning </w:t>
      </w:r>
      <w:r>
        <w:rPr>
          <w:rFonts w:hint="eastAsia"/>
        </w:rPr>
        <w:t>a</w:t>
      </w:r>
      <w:r>
        <w:t xml:space="preserve">rticles 21 </w:t>
      </w:r>
      <w:r>
        <w:br/>
        <w:t>and 22 of the Convention</w:t>
      </w:r>
      <w:ins w:id="546" w:author="Unknown" w:date="2003-06-02T10:46:00Z">
        <w:r>
          <w:rPr>
            <w:rFonts w:hint="eastAsia"/>
          </w:rPr>
          <w:t>,</w:t>
        </w:r>
      </w:ins>
      <w:r>
        <w:t xml:space="preserve"> which are related to the State communications and individual communications, to the Committee. </w:t>
      </w:r>
      <w:r>
        <w:rPr>
          <w:rFonts w:hint="eastAsia"/>
        </w:rPr>
        <w:t xml:space="preserve"> In accordance with the Committee</w:t>
      </w:r>
      <w:r>
        <w:t>’</w:t>
      </w:r>
      <w:r>
        <w:rPr>
          <w:rFonts w:hint="eastAsia"/>
        </w:rPr>
        <w:t>s recommendations, the</w:t>
      </w:r>
      <w:r>
        <w:t> </w:t>
      </w:r>
      <w:r>
        <w:rPr>
          <w:rFonts w:hint="eastAsia"/>
        </w:rPr>
        <w:t xml:space="preserve">relevant </w:t>
      </w:r>
      <w:r>
        <w:t>m</w:t>
      </w:r>
      <w:r>
        <w:rPr>
          <w:rFonts w:hint="eastAsia"/>
        </w:rPr>
        <w:t>inistries and agencies of the Republic of Korea have been discussing the possibility of declaring that it recognizes the competence of the Committee as defined in articles 21 and 22 of the Convention.</w:t>
      </w:r>
      <w:r>
        <w:t xml:space="preserve"> </w:t>
      </w:r>
      <w:r>
        <w:rPr>
          <w:rFonts w:hint="eastAsia"/>
        </w:rPr>
        <w:t xml:space="preserve"> Consensus, </w:t>
      </w:r>
      <w:r>
        <w:t>however</w:t>
      </w:r>
      <w:r>
        <w:rPr>
          <w:rFonts w:hint="eastAsia"/>
        </w:rPr>
        <w:t>, has not yet been reached.</w:t>
      </w:r>
    </w:p>
    <w:p w:rsidR="00000000" w:rsidRDefault="00000000">
      <w:pPr>
        <w:jc w:val="center"/>
      </w:pPr>
      <w:r>
        <w:t>- - - - -</w:t>
      </w:r>
    </w:p>
    <w:sectPr w:rsidR="00000000">
      <w:headerReference w:type="even" r:id="rId10"/>
      <w:headerReference w:type="default" r:id="rId11"/>
      <w:endnotePr>
        <w:numFmt w:val="decimal"/>
      </w:endnotePr>
      <w:type w:val="continuous"/>
      <w:pgSz w:w="11907" w:h="16840" w:code="9"/>
      <w:pgMar w:top="567" w:right="851" w:bottom="1985" w:left="1701" w:header="851" w:footer="1985"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휴먼명조">
    <w:altName w:val="Batang"/>
    <w:panose1 w:val="00000000000000000000"/>
    <w:charset w:val="81"/>
    <w:family w:val="auto"/>
    <w:notTrueType/>
    <w:pitch w:val="default"/>
    <w:sig w:usb0="00000001" w:usb1="09060000" w:usb2="00000010" w:usb3="00000000" w:csb0="00080000" w:csb1="00000000"/>
  </w:font>
  <w:font w:name="Arial">
    <w:panose1 w:val="020B0604020202020204"/>
    <w:charset w:val="00"/>
    <w:family w:val="swiss"/>
    <w:pitch w:val="variable"/>
    <w:sig w:usb0="E0002AFF" w:usb1="C0007843" w:usb2="00000009" w:usb3="00000000" w:csb0="000001FF" w:csb1="00000000"/>
  </w:font>
  <w:font w:name="Dotum">
    <w:altName w:val="돋움"/>
    <w:panose1 w:val="020B0600000101010101"/>
    <w:charset w:val="81"/>
    <w:family w:val="swiss"/>
    <w:pitch w:val="variable"/>
    <w:sig w:usb0="B00002AF" w:usb1="69D77CFB" w:usb2="00000030" w:usb3="00000000" w:csb0="0008009F" w:csb1="00000000"/>
  </w:font>
  <w:font w:name="Univers">
    <w:altName w:val="Arial"/>
    <w:panose1 w:val="00000000000000000000"/>
    <w:charset w:val="00"/>
    <w:family w:val="swiss"/>
    <w:notTrueType/>
    <w:pitch w:val="variable"/>
    <w:sig w:usb0="00000003" w:usb1="00000000" w:usb2="00000000" w:usb3="00000000" w:csb0="00000001" w:csb1="00000000"/>
  </w:font>
  <w:font w:name="신명조">
    <w:altName w:val="Batang"/>
    <w:panose1 w:val="00000000000000000000"/>
    <w:charset w:val="81"/>
    <w:family w:val="auto"/>
    <w:notTrueType/>
    <w:pitch w:val="default"/>
    <w:sig w:usb0="00000001" w:usb1="09060000" w:usb2="00000010" w:usb3="00000000" w:csb0="00080000"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b w:val="0"/>
          <w:bCs/>
          <w:vertAlign w:val="baseline"/>
        </w:rPr>
        <w:t>*</w:t>
      </w:r>
      <w:r>
        <w:t xml:space="preserve">  Available from the secretariat of the Committee.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CAT/C/53/Add.2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CAT/C/53/Add.2</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17</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BA0026FA"/>
    <w:lvl w:ilvl="0">
      <w:start w:val="1"/>
      <w:numFmt w:val="decimal"/>
      <w:lvlText w:val="%1."/>
      <w:lvlJc w:val="left"/>
      <w:pPr>
        <w:tabs>
          <w:tab w:val="num" w:pos="1209"/>
        </w:tabs>
        <w:ind w:left="1209" w:hanging="360"/>
      </w:pPr>
    </w:lvl>
  </w:abstractNum>
  <w:abstractNum w:abstractNumId="2">
    <w:nsid w:val="FFFFFF7E"/>
    <w:multiLevelType w:val="singleLevel"/>
    <w:tmpl w:val="FD6A8580"/>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B2CE5EC"/>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5AF4825"/>
    <w:multiLevelType w:val="hybridMultilevel"/>
    <w:tmpl w:val="B25E5C46"/>
    <w:lvl w:ilvl="0" w:tplc="8146D4E6">
      <w:start w:val="1"/>
      <w:numFmt w:val="decimal"/>
      <w:pStyle w:val="1"/>
      <w:lvlText w:val="%1."/>
      <w:lvlJc w:val="left"/>
      <w:pPr>
        <w:tabs>
          <w:tab w:val="num" w:pos="400"/>
        </w:tabs>
        <w:ind w:left="400" w:hanging="400"/>
      </w:pPr>
      <w:rPr>
        <w:b w:val="0"/>
        <w:i w:val="0"/>
      </w:rPr>
    </w:lvl>
    <w:lvl w:ilvl="1" w:tplc="0409000F">
      <w:start w:val="1"/>
      <w:numFmt w:val="decimal"/>
      <w:lvlText w:val="%2."/>
      <w:lvlJc w:val="left"/>
      <w:pPr>
        <w:tabs>
          <w:tab w:val="num" w:pos="774"/>
        </w:tabs>
        <w:ind w:left="774" w:hanging="400"/>
      </w:pPr>
    </w:lvl>
    <w:lvl w:ilvl="2" w:tplc="F2DA50FA">
      <w:start w:val="1"/>
      <w:numFmt w:val="lowerLetter"/>
      <w:lvlText w:val="(%3)"/>
      <w:lvlJc w:val="left"/>
      <w:pPr>
        <w:tabs>
          <w:tab w:val="num" w:pos="1134"/>
        </w:tabs>
        <w:ind w:left="1134" w:hanging="360"/>
      </w:pPr>
      <w:rPr>
        <w:rFonts w:hint="eastAsia"/>
      </w:rPr>
    </w:lvl>
    <w:lvl w:ilvl="3" w:tplc="0409000F" w:tentative="1">
      <w:start w:val="1"/>
      <w:numFmt w:val="decimal"/>
      <w:lvlText w:val="%4."/>
      <w:lvlJc w:val="left"/>
      <w:pPr>
        <w:tabs>
          <w:tab w:val="num" w:pos="1574"/>
        </w:tabs>
        <w:ind w:left="1574" w:hanging="400"/>
      </w:pPr>
    </w:lvl>
    <w:lvl w:ilvl="4" w:tplc="04090019" w:tentative="1">
      <w:start w:val="1"/>
      <w:numFmt w:val="upperLetter"/>
      <w:lvlText w:val="%5."/>
      <w:lvlJc w:val="left"/>
      <w:pPr>
        <w:tabs>
          <w:tab w:val="num" w:pos="1974"/>
        </w:tabs>
        <w:ind w:left="1974" w:hanging="400"/>
      </w:pPr>
    </w:lvl>
    <w:lvl w:ilvl="5" w:tplc="0409001B" w:tentative="1">
      <w:start w:val="1"/>
      <w:numFmt w:val="lowerRoman"/>
      <w:lvlText w:val="%6."/>
      <w:lvlJc w:val="right"/>
      <w:pPr>
        <w:tabs>
          <w:tab w:val="num" w:pos="2374"/>
        </w:tabs>
        <w:ind w:left="2374" w:hanging="400"/>
      </w:pPr>
    </w:lvl>
    <w:lvl w:ilvl="6" w:tplc="0409000F" w:tentative="1">
      <w:start w:val="1"/>
      <w:numFmt w:val="decimal"/>
      <w:lvlText w:val="%7."/>
      <w:lvlJc w:val="left"/>
      <w:pPr>
        <w:tabs>
          <w:tab w:val="num" w:pos="2774"/>
        </w:tabs>
        <w:ind w:left="2774" w:hanging="400"/>
      </w:pPr>
    </w:lvl>
    <w:lvl w:ilvl="7" w:tplc="04090019" w:tentative="1">
      <w:start w:val="1"/>
      <w:numFmt w:val="upperLetter"/>
      <w:lvlText w:val="%8."/>
      <w:lvlJc w:val="left"/>
      <w:pPr>
        <w:tabs>
          <w:tab w:val="num" w:pos="3174"/>
        </w:tabs>
        <w:ind w:left="3174" w:hanging="400"/>
      </w:pPr>
    </w:lvl>
    <w:lvl w:ilvl="8" w:tplc="0409001B" w:tentative="1">
      <w:start w:val="1"/>
      <w:numFmt w:val="lowerRoman"/>
      <w:lvlText w:val="%9."/>
      <w:lvlJc w:val="right"/>
      <w:pPr>
        <w:tabs>
          <w:tab w:val="num" w:pos="3574"/>
        </w:tabs>
        <w:ind w:left="3574" w:hanging="400"/>
      </w:pPr>
    </w:lvl>
  </w:abstractNum>
  <w:abstractNum w:abstractNumId="12">
    <w:nsid w:val="062D28AC"/>
    <w:multiLevelType w:val="hybridMultilevel"/>
    <w:tmpl w:val="AB1828E4"/>
    <w:lvl w:ilvl="0" w:tplc="21089DA4">
      <w:start w:val="1"/>
      <w:numFmt w:val="decimal"/>
      <w:lvlText w:val="%1."/>
      <w:lvlJc w:val="left"/>
      <w:pPr>
        <w:tabs>
          <w:tab w:val="num" w:pos="826"/>
        </w:tabs>
        <w:ind w:left="826" w:hanging="400"/>
      </w:pPr>
      <w:rPr>
        <w:b w:val="0"/>
        <w:i w:val="0"/>
      </w:rPr>
    </w:lvl>
    <w:lvl w:ilvl="1" w:tplc="04090001">
      <w:start w:val="1"/>
      <w:numFmt w:val="bullet"/>
      <w:lvlText w:val=""/>
      <w:lvlJc w:val="left"/>
      <w:pPr>
        <w:tabs>
          <w:tab w:val="num" w:pos="1200"/>
        </w:tabs>
        <w:ind w:left="1200" w:hanging="400"/>
      </w:pPr>
      <w:rPr>
        <w:rFonts w:ascii="Wingdings" w:hAnsi="Wingdings" w:hint="default"/>
      </w:rPr>
    </w:lvl>
    <w:lvl w:ilvl="2" w:tplc="E5A2F8FE">
      <w:start w:val="1"/>
      <w:numFmt w:val="lowerLetter"/>
      <w:lvlText w:val="(%3)"/>
      <w:lvlJc w:val="left"/>
      <w:pPr>
        <w:tabs>
          <w:tab w:val="num" w:pos="1575"/>
        </w:tabs>
        <w:ind w:left="1575" w:hanging="375"/>
      </w:pPr>
      <w:rPr>
        <w:rFonts w:hint="eastAsia"/>
      </w:rPr>
    </w:lvl>
    <w:lvl w:ilvl="3" w:tplc="04090001">
      <w:start w:val="1"/>
      <w:numFmt w:val="bullet"/>
      <w:lvlText w:val=""/>
      <w:lvlJc w:val="left"/>
      <w:pPr>
        <w:tabs>
          <w:tab w:val="num" w:pos="2000"/>
        </w:tabs>
        <w:ind w:left="2000" w:hanging="400"/>
      </w:pPr>
      <w:rPr>
        <w:rFonts w:ascii="Wingdings" w:hAnsi="Wingdings" w:hint="default"/>
      </w:rPr>
    </w:lvl>
    <w:lvl w:ilvl="4" w:tplc="FFFFFFFF" w:tentative="1">
      <w:start w:val="1"/>
      <w:numFmt w:val="upperLetter"/>
      <w:lvlText w:val="%5."/>
      <w:lvlJc w:val="left"/>
      <w:pPr>
        <w:tabs>
          <w:tab w:val="num" w:pos="2400"/>
        </w:tabs>
        <w:ind w:left="2400" w:hanging="400"/>
      </w:pPr>
    </w:lvl>
    <w:lvl w:ilvl="5" w:tplc="FFFFFFFF" w:tentative="1">
      <w:start w:val="1"/>
      <w:numFmt w:val="lowerRoman"/>
      <w:lvlText w:val="%6."/>
      <w:lvlJc w:val="right"/>
      <w:pPr>
        <w:tabs>
          <w:tab w:val="num" w:pos="2800"/>
        </w:tabs>
        <w:ind w:left="2800" w:hanging="400"/>
      </w:pPr>
    </w:lvl>
    <w:lvl w:ilvl="6" w:tplc="FFFFFFFF" w:tentative="1">
      <w:start w:val="1"/>
      <w:numFmt w:val="decimal"/>
      <w:lvlText w:val="%7."/>
      <w:lvlJc w:val="left"/>
      <w:pPr>
        <w:tabs>
          <w:tab w:val="num" w:pos="3200"/>
        </w:tabs>
        <w:ind w:left="3200" w:hanging="400"/>
      </w:pPr>
    </w:lvl>
    <w:lvl w:ilvl="7" w:tplc="FFFFFFFF" w:tentative="1">
      <w:start w:val="1"/>
      <w:numFmt w:val="upperLetter"/>
      <w:lvlText w:val="%8."/>
      <w:lvlJc w:val="left"/>
      <w:pPr>
        <w:tabs>
          <w:tab w:val="num" w:pos="3600"/>
        </w:tabs>
        <w:ind w:left="3600" w:hanging="400"/>
      </w:pPr>
    </w:lvl>
    <w:lvl w:ilvl="8" w:tplc="FFFFFFFF" w:tentative="1">
      <w:start w:val="1"/>
      <w:numFmt w:val="lowerRoman"/>
      <w:lvlText w:val="%9."/>
      <w:lvlJc w:val="right"/>
      <w:pPr>
        <w:tabs>
          <w:tab w:val="num" w:pos="4000"/>
        </w:tabs>
        <w:ind w:left="4000" w:hanging="400"/>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9274C8A"/>
    <w:multiLevelType w:val="singleLevel"/>
    <w:tmpl w:val="587276D4"/>
    <w:lvl w:ilvl="0">
      <w:start w:val="1"/>
      <w:numFmt w:val="decimal"/>
      <w:lvlText w:val="(%1)"/>
      <w:lvlJc w:val="left"/>
      <w:pPr>
        <w:tabs>
          <w:tab w:val="num" w:pos="1050"/>
        </w:tabs>
        <w:ind w:left="1050" w:hanging="330"/>
      </w:pPr>
      <w:rPr>
        <w:rFonts w:hint="default"/>
      </w:rPr>
    </w:lvl>
  </w:abstractNum>
  <w:abstractNum w:abstractNumId="15">
    <w:nsid w:val="0AC26C62"/>
    <w:multiLevelType w:val="singleLevel"/>
    <w:tmpl w:val="561E0F3E"/>
    <w:lvl w:ilvl="0">
      <w:start w:val="1"/>
      <w:numFmt w:val="decimal"/>
      <w:lvlText w:val="%1."/>
      <w:lvlJc w:val="left"/>
      <w:pPr>
        <w:tabs>
          <w:tab w:val="num" w:pos="720"/>
        </w:tabs>
        <w:ind w:left="720" w:hanging="720"/>
      </w:pPr>
    </w:lvl>
  </w:abstractNum>
  <w:abstractNum w:abstractNumId="16">
    <w:nsid w:val="0B6B3316"/>
    <w:multiLevelType w:val="hybridMultilevel"/>
    <w:tmpl w:val="17F097C4"/>
    <w:lvl w:ilvl="0" w:tplc="04090001">
      <w:start w:val="1"/>
      <w:numFmt w:val="bullet"/>
      <w:lvlText w:val=""/>
      <w:lvlJc w:val="left"/>
      <w:pPr>
        <w:tabs>
          <w:tab w:val="num" w:pos="826"/>
        </w:tabs>
        <w:ind w:left="826" w:hanging="400"/>
      </w:pPr>
      <w:rPr>
        <w:rFonts w:ascii="Wingdings" w:hAnsi="Wingdings" w:hint="default"/>
      </w:r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17">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10D31EE6"/>
    <w:multiLevelType w:val="singleLevel"/>
    <w:tmpl w:val="587276D4"/>
    <w:lvl w:ilvl="0">
      <w:start w:val="1"/>
      <w:numFmt w:val="decimal"/>
      <w:lvlText w:val="(%1)"/>
      <w:lvlJc w:val="left"/>
      <w:pPr>
        <w:tabs>
          <w:tab w:val="num" w:pos="1050"/>
        </w:tabs>
        <w:ind w:left="1050" w:hanging="330"/>
      </w:pPr>
      <w:rPr>
        <w:rFonts w:hint="default"/>
      </w:rPr>
    </w:lvl>
  </w:abstractNum>
  <w:abstractNum w:abstractNumId="19">
    <w:nsid w:val="15632610"/>
    <w:multiLevelType w:val="singleLevel"/>
    <w:tmpl w:val="587276D4"/>
    <w:lvl w:ilvl="0">
      <w:start w:val="1"/>
      <w:numFmt w:val="decimal"/>
      <w:lvlText w:val="(%1)"/>
      <w:lvlJc w:val="left"/>
      <w:pPr>
        <w:tabs>
          <w:tab w:val="num" w:pos="1050"/>
        </w:tabs>
        <w:ind w:left="1050" w:hanging="330"/>
      </w:pPr>
      <w:rPr>
        <w:rFonts w:hint="default"/>
      </w:rPr>
    </w:lvl>
  </w:abstractNum>
  <w:abstractNum w:abstractNumId="20">
    <w:nsid w:val="16CB2702"/>
    <w:multiLevelType w:val="hybridMultilevel"/>
    <w:tmpl w:val="1A267236"/>
    <w:lvl w:ilvl="0" w:tplc="EB9A38D4">
      <w:start w:val="1"/>
      <w:numFmt w:val="bullet"/>
      <w:lvlText w:val=""/>
      <w:lvlJc w:val="left"/>
      <w:pPr>
        <w:tabs>
          <w:tab w:val="num" w:pos="1548"/>
        </w:tabs>
        <w:ind w:left="1548" w:hanging="400"/>
      </w:pPr>
      <w:rPr>
        <w:rFonts w:ascii="Wingdings" w:hAnsi="Wingdings" w:hint="default"/>
      </w:rPr>
    </w:lvl>
    <w:lvl w:ilvl="1" w:tplc="04090003" w:tentative="1">
      <w:start w:val="1"/>
      <w:numFmt w:val="bullet"/>
      <w:lvlText w:val=""/>
      <w:lvlJc w:val="left"/>
      <w:pPr>
        <w:tabs>
          <w:tab w:val="num" w:pos="1574"/>
        </w:tabs>
        <w:ind w:left="1574" w:hanging="400"/>
      </w:pPr>
      <w:rPr>
        <w:rFonts w:ascii="Wingdings" w:hAnsi="Wingdings" w:hint="default"/>
      </w:rPr>
    </w:lvl>
    <w:lvl w:ilvl="2" w:tplc="04090005" w:tentative="1">
      <w:start w:val="1"/>
      <w:numFmt w:val="bullet"/>
      <w:lvlText w:val=""/>
      <w:lvlJc w:val="left"/>
      <w:pPr>
        <w:tabs>
          <w:tab w:val="num" w:pos="1974"/>
        </w:tabs>
        <w:ind w:left="1974" w:hanging="400"/>
      </w:pPr>
      <w:rPr>
        <w:rFonts w:ascii="Wingdings" w:hAnsi="Wingdings" w:hint="default"/>
      </w:rPr>
    </w:lvl>
    <w:lvl w:ilvl="3" w:tplc="04090001" w:tentative="1">
      <w:start w:val="1"/>
      <w:numFmt w:val="bullet"/>
      <w:lvlText w:val=""/>
      <w:lvlJc w:val="left"/>
      <w:pPr>
        <w:tabs>
          <w:tab w:val="num" w:pos="2374"/>
        </w:tabs>
        <w:ind w:left="2374" w:hanging="400"/>
      </w:pPr>
      <w:rPr>
        <w:rFonts w:ascii="Wingdings" w:hAnsi="Wingdings" w:hint="default"/>
      </w:rPr>
    </w:lvl>
    <w:lvl w:ilvl="4" w:tplc="04090003" w:tentative="1">
      <w:start w:val="1"/>
      <w:numFmt w:val="bullet"/>
      <w:lvlText w:val=""/>
      <w:lvlJc w:val="left"/>
      <w:pPr>
        <w:tabs>
          <w:tab w:val="num" w:pos="2774"/>
        </w:tabs>
        <w:ind w:left="2774" w:hanging="400"/>
      </w:pPr>
      <w:rPr>
        <w:rFonts w:ascii="Wingdings" w:hAnsi="Wingdings" w:hint="default"/>
      </w:rPr>
    </w:lvl>
    <w:lvl w:ilvl="5" w:tplc="04090005" w:tentative="1">
      <w:start w:val="1"/>
      <w:numFmt w:val="bullet"/>
      <w:lvlText w:val=""/>
      <w:lvlJc w:val="left"/>
      <w:pPr>
        <w:tabs>
          <w:tab w:val="num" w:pos="3174"/>
        </w:tabs>
        <w:ind w:left="3174" w:hanging="400"/>
      </w:pPr>
      <w:rPr>
        <w:rFonts w:ascii="Wingdings" w:hAnsi="Wingdings" w:hint="default"/>
      </w:rPr>
    </w:lvl>
    <w:lvl w:ilvl="6" w:tplc="04090001" w:tentative="1">
      <w:start w:val="1"/>
      <w:numFmt w:val="bullet"/>
      <w:lvlText w:val=""/>
      <w:lvlJc w:val="left"/>
      <w:pPr>
        <w:tabs>
          <w:tab w:val="num" w:pos="3574"/>
        </w:tabs>
        <w:ind w:left="3574" w:hanging="400"/>
      </w:pPr>
      <w:rPr>
        <w:rFonts w:ascii="Wingdings" w:hAnsi="Wingdings" w:hint="default"/>
      </w:rPr>
    </w:lvl>
    <w:lvl w:ilvl="7" w:tplc="04090003" w:tentative="1">
      <w:start w:val="1"/>
      <w:numFmt w:val="bullet"/>
      <w:lvlText w:val=""/>
      <w:lvlJc w:val="left"/>
      <w:pPr>
        <w:tabs>
          <w:tab w:val="num" w:pos="3974"/>
        </w:tabs>
        <w:ind w:left="3974" w:hanging="400"/>
      </w:pPr>
      <w:rPr>
        <w:rFonts w:ascii="Wingdings" w:hAnsi="Wingdings" w:hint="default"/>
      </w:rPr>
    </w:lvl>
    <w:lvl w:ilvl="8" w:tplc="04090005" w:tentative="1">
      <w:start w:val="1"/>
      <w:numFmt w:val="bullet"/>
      <w:lvlText w:val=""/>
      <w:lvlJc w:val="left"/>
      <w:pPr>
        <w:tabs>
          <w:tab w:val="num" w:pos="4374"/>
        </w:tabs>
        <w:ind w:left="4374" w:hanging="400"/>
      </w:pPr>
      <w:rPr>
        <w:rFonts w:ascii="Wingdings" w:hAnsi="Wingdings" w:hint="default"/>
      </w:rPr>
    </w:lvl>
  </w:abstractNum>
  <w:abstractNum w:abstractNumId="21">
    <w:nsid w:val="170C549E"/>
    <w:multiLevelType w:val="singleLevel"/>
    <w:tmpl w:val="01325DD6"/>
    <w:lvl w:ilvl="0">
      <w:start w:val="1"/>
      <w:numFmt w:val="lowerLetter"/>
      <w:lvlText w:val="(%1)"/>
      <w:lvlJc w:val="left"/>
      <w:pPr>
        <w:tabs>
          <w:tab w:val="num" w:pos="720"/>
        </w:tabs>
        <w:ind w:left="720" w:hanging="720"/>
      </w:pPr>
    </w:lvl>
  </w:abstractNum>
  <w:abstractNum w:abstractNumId="22">
    <w:nsid w:val="1CA526F7"/>
    <w:multiLevelType w:val="singleLevel"/>
    <w:tmpl w:val="F43EB37A"/>
    <w:lvl w:ilvl="0">
      <w:start w:val="1"/>
      <w:numFmt w:val="lowerLetter"/>
      <w:lvlText w:val="(%1)"/>
      <w:lvlJc w:val="left"/>
      <w:pPr>
        <w:tabs>
          <w:tab w:val="num" w:pos="740"/>
        </w:tabs>
        <w:ind w:left="740" w:hanging="315"/>
      </w:pPr>
      <w:rPr>
        <w:rFonts w:hint="eastAsia"/>
      </w:rPr>
    </w:lvl>
  </w:abstractNum>
  <w:abstractNum w:abstractNumId="23">
    <w:nsid w:val="20CE3140"/>
    <w:multiLevelType w:val="singleLevel"/>
    <w:tmpl w:val="1ED2D472"/>
    <w:lvl w:ilvl="0">
      <w:start w:val="1"/>
      <w:numFmt w:val="decimal"/>
      <w:lvlText w:val="(%1)"/>
      <w:lvlJc w:val="left"/>
      <w:pPr>
        <w:tabs>
          <w:tab w:val="num" w:pos="1050"/>
        </w:tabs>
        <w:ind w:left="1050" w:hanging="330"/>
      </w:pPr>
      <w:rPr>
        <w:rFonts w:hint="default"/>
      </w:rPr>
    </w:lvl>
  </w:abstractNum>
  <w:abstractNum w:abstractNumId="24">
    <w:nsid w:val="21ED343E"/>
    <w:multiLevelType w:val="singleLevel"/>
    <w:tmpl w:val="587276D4"/>
    <w:lvl w:ilvl="0">
      <w:start w:val="1"/>
      <w:numFmt w:val="decimal"/>
      <w:lvlText w:val="(%1)"/>
      <w:lvlJc w:val="left"/>
      <w:pPr>
        <w:tabs>
          <w:tab w:val="num" w:pos="1050"/>
        </w:tabs>
        <w:ind w:left="1050" w:hanging="330"/>
      </w:pPr>
      <w:rPr>
        <w:rFonts w:hint="default"/>
      </w:rPr>
    </w:lvl>
  </w:abstractNum>
  <w:abstractNum w:abstractNumId="25">
    <w:nsid w:val="26456055"/>
    <w:multiLevelType w:val="hybridMultilevel"/>
    <w:tmpl w:val="73BA213C"/>
    <w:lvl w:ilvl="0" w:tplc="5E5A0198">
      <w:start w:val="1"/>
      <w:numFmt w:val="decimal"/>
      <w:lvlText w:val="%1."/>
      <w:lvlJc w:val="left"/>
      <w:pPr>
        <w:tabs>
          <w:tab w:val="num" w:pos="760"/>
        </w:tabs>
        <w:ind w:left="760" w:hanging="360"/>
      </w:pPr>
      <w:rPr>
        <w:rFonts w:hint="default"/>
      </w:r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26">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27">
    <w:nsid w:val="2BF63851"/>
    <w:multiLevelType w:val="hybridMultilevel"/>
    <w:tmpl w:val="EA94F802"/>
    <w:lvl w:ilvl="0" w:tplc="FFFFFFFF">
      <w:start w:val="1"/>
      <w:numFmt w:val="decimal"/>
      <w:lvlText w:val="%1."/>
      <w:lvlJc w:val="left"/>
      <w:pPr>
        <w:tabs>
          <w:tab w:val="num" w:pos="360"/>
        </w:tabs>
      </w:pPr>
      <w:rPr>
        <w:rFonts w:ascii="Times New Roman" w:hAnsi="Times New Roman" w:cs="Times New Roman" w:hint="default"/>
        <w:sz w:val="24"/>
        <w:szCs w:val="24"/>
      </w:rPr>
    </w:lvl>
    <w:lvl w:ilvl="1" w:tplc="FFFFFFFF">
      <w:start w:val="1"/>
      <w:numFmt w:val="upperLetter"/>
      <w:lvlText w:val="%2."/>
      <w:lvlJc w:val="left"/>
      <w:pPr>
        <w:tabs>
          <w:tab w:val="num" w:pos="1200"/>
        </w:tabs>
        <w:ind w:left="1200" w:hanging="400"/>
      </w:pPr>
    </w:lvl>
    <w:lvl w:ilvl="2" w:tplc="FFFFFFFF">
      <w:start w:val="1"/>
      <w:numFmt w:val="lowerRoman"/>
      <w:lvlText w:val="%3."/>
      <w:lvlJc w:val="right"/>
      <w:pPr>
        <w:tabs>
          <w:tab w:val="num" w:pos="1600"/>
        </w:tabs>
        <w:ind w:left="1600" w:hanging="400"/>
      </w:pPr>
    </w:lvl>
    <w:lvl w:ilvl="3" w:tplc="FFFFFFFF">
      <w:start w:val="1"/>
      <w:numFmt w:val="decimal"/>
      <w:lvlText w:val="%4."/>
      <w:lvlJc w:val="left"/>
      <w:pPr>
        <w:tabs>
          <w:tab w:val="num" w:pos="2000"/>
        </w:tabs>
        <w:ind w:left="2000" w:hanging="400"/>
      </w:pPr>
    </w:lvl>
    <w:lvl w:ilvl="4" w:tplc="FFFFFFFF">
      <w:start w:val="1"/>
      <w:numFmt w:val="upperLetter"/>
      <w:lvlText w:val="%5."/>
      <w:lvlJc w:val="left"/>
      <w:pPr>
        <w:tabs>
          <w:tab w:val="num" w:pos="2400"/>
        </w:tabs>
        <w:ind w:left="2400" w:hanging="400"/>
      </w:pPr>
    </w:lvl>
    <w:lvl w:ilvl="5" w:tplc="FFFFFFFF">
      <w:start w:val="1"/>
      <w:numFmt w:val="lowerRoman"/>
      <w:lvlText w:val="%6."/>
      <w:lvlJc w:val="right"/>
      <w:pPr>
        <w:tabs>
          <w:tab w:val="num" w:pos="2800"/>
        </w:tabs>
        <w:ind w:left="2800" w:hanging="400"/>
      </w:pPr>
    </w:lvl>
    <w:lvl w:ilvl="6" w:tplc="FFFFFFFF">
      <w:start w:val="1"/>
      <w:numFmt w:val="decimal"/>
      <w:lvlText w:val="%7."/>
      <w:lvlJc w:val="left"/>
      <w:pPr>
        <w:tabs>
          <w:tab w:val="num" w:pos="3200"/>
        </w:tabs>
        <w:ind w:left="3200" w:hanging="400"/>
      </w:pPr>
    </w:lvl>
    <w:lvl w:ilvl="7" w:tplc="FFFFFFFF">
      <w:start w:val="1"/>
      <w:numFmt w:val="upperLetter"/>
      <w:lvlText w:val="%8."/>
      <w:lvlJc w:val="left"/>
      <w:pPr>
        <w:tabs>
          <w:tab w:val="num" w:pos="3600"/>
        </w:tabs>
        <w:ind w:left="3600" w:hanging="400"/>
      </w:pPr>
    </w:lvl>
    <w:lvl w:ilvl="8" w:tplc="FFFFFFFF">
      <w:start w:val="1"/>
      <w:numFmt w:val="lowerRoman"/>
      <w:lvlText w:val="%9."/>
      <w:lvlJc w:val="right"/>
      <w:pPr>
        <w:tabs>
          <w:tab w:val="num" w:pos="4000"/>
        </w:tabs>
        <w:ind w:left="4000" w:hanging="400"/>
      </w:pPr>
    </w:lvl>
  </w:abstractNum>
  <w:abstractNum w:abstractNumId="28">
    <w:nsid w:val="2D695704"/>
    <w:multiLevelType w:val="hybridMultilevel"/>
    <w:tmpl w:val="FEB293B0"/>
    <w:lvl w:ilvl="0" w:tplc="FFFFFFFF">
      <w:start w:val="1"/>
      <w:numFmt w:val="lowerLetter"/>
      <w:pStyle w:val="2"/>
      <w:lvlText w:val="(%1)"/>
      <w:lvlJc w:val="left"/>
      <w:pPr>
        <w:tabs>
          <w:tab w:val="num" w:pos="800"/>
        </w:tabs>
        <w:ind w:left="800" w:hanging="400"/>
      </w:pPr>
      <w:rPr>
        <w:rFonts w:hint="eastAsia"/>
      </w:rPr>
    </w:lvl>
    <w:lvl w:ilvl="1" w:tplc="FFFFFFFF" w:tentative="1">
      <w:start w:val="1"/>
      <w:numFmt w:val="upperLetter"/>
      <w:lvlText w:val="%2."/>
      <w:lvlJc w:val="left"/>
      <w:pPr>
        <w:tabs>
          <w:tab w:val="num" w:pos="1200"/>
        </w:tabs>
        <w:ind w:left="1200" w:hanging="400"/>
      </w:pPr>
    </w:lvl>
    <w:lvl w:ilvl="2" w:tplc="FFFFFFFF" w:tentative="1">
      <w:start w:val="1"/>
      <w:numFmt w:val="lowerRoman"/>
      <w:lvlText w:val="%3."/>
      <w:lvlJc w:val="right"/>
      <w:pPr>
        <w:tabs>
          <w:tab w:val="num" w:pos="1600"/>
        </w:tabs>
        <w:ind w:left="1600" w:hanging="400"/>
      </w:pPr>
    </w:lvl>
    <w:lvl w:ilvl="3" w:tplc="FFFFFFFF" w:tentative="1">
      <w:start w:val="1"/>
      <w:numFmt w:val="decimal"/>
      <w:lvlText w:val="%4."/>
      <w:lvlJc w:val="left"/>
      <w:pPr>
        <w:tabs>
          <w:tab w:val="num" w:pos="2000"/>
        </w:tabs>
        <w:ind w:left="2000" w:hanging="400"/>
      </w:pPr>
    </w:lvl>
    <w:lvl w:ilvl="4" w:tplc="FFFFFFFF" w:tentative="1">
      <w:start w:val="1"/>
      <w:numFmt w:val="upperLetter"/>
      <w:lvlText w:val="%5."/>
      <w:lvlJc w:val="left"/>
      <w:pPr>
        <w:tabs>
          <w:tab w:val="num" w:pos="2400"/>
        </w:tabs>
        <w:ind w:left="2400" w:hanging="400"/>
      </w:pPr>
    </w:lvl>
    <w:lvl w:ilvl="5" w:tplc="FFFFFFFF" w:tentative="1">
      <w:start w:val="1"/>
      <w:numFmt w:val="lowerRoman"/>
      <w:lvlText w:val="%6."/>
      <w:lvlJc w:val="right"/>
      <w:pPr>
        <w:tabs>
          <w:tab w:val="num" w:pos="2800"/>
        </w:tabs>
        <w:ind w:left="2800" w:hanging="400"/>
      </w:pPr>
    </w:lvl>
    <w:lvl w:ilvl="6" w:tplc="FFFFFFFF" w:tentative="1">
      <w:start w:val="1"/>
      <w:numFmt w:val="decimal"/>
      <w:lvlText w:val="%7."/>
      <w:lvlJc w:val="left"/>
      <w:pPr>
        <w:tabs>
          <w:tab w:val="num" w:pos="3200"/>
        </w:tabs>
        <w:ind w:left="3200" w:hanging="400"/>
      </w:pPr>
    </w:lvl>
    <w:lvl w:ilvl="7" w:tplc="FFFFFFFF" w:tentative="1">
      <w:start w:val="1"/>
      <w:numFmt w:val="upperLetter"/>
      <w:lvlText w:val="%8."/>
      <w:lvlJc w:val="left"/>
      <w:pPr>
        <w:tabs>
          <w:tab w:val="num" w:pos="3600"/>
        </w:tabs>
        <w:ind w:left="3600" w:hanging="400"/>
      </w:pPr>
    </w:lvl>
    <w:lvl w:ilvl="8" w:tplc="FFFFFFFF" w:tentative="1">
      <w:start w:val="1"/>
      <w:numFmt w:val="lowerRoman"/>
      <w:lvlText w:val="%9."/>
      <w:lvlJc w:val="right"/>
      <w:pPr>
        <w:tabs>
          <w:tab w:val="num" w:pos="4000"/>
        </w:tabs>
        <w:ind w:left="4000" w:hanging="400"/>
      </w:pPr>
    </w:lvl>
  </w:abstractNum>
  <w:abstractNum w:abstractNumId="29">
    <w:nsid w:val="302A75A7"/>
    <w:multiLevelType w:val="singleLevel"/>
    <w:tmpl w:val="3496DD40"/>
    <w:lvl w:ilvl="0">
      <w:start w:val="1"/>
      <w:numFmt w:val="decimal"/>
      <w:lvlText w:val="(%1)"/>
      <w:lvlJc w:val="left"/>
      <w:pPr>
        <w:tabs>
          <w:tab w:val="num" w:pos="1440"/>
        </w:tabs>
        <w:ind w:left="1440" w:hanging="720"/>
      </w:pPr>
    </w:lvl>
  </w:abstractNum>
  <w:abstractNum w:abstractNumId="30">
    <w:nsid w:val="36255761"/>
    <w:multiLevelType w:val="singleLevel"/>
    <w:tmpl w:val="0409000F"/>
    <w:lvl w:ilvl="0">
      <w:start w:val="1"/>
      <w:numFmt w:val="decimal"/>
      <w:lvlText w:val="%1."/>
      <w:lvlJc w:val="left"/>
      <w:pPr>
        <w:tabs>
          <w:tab w:val="num" w:pos="360"/>
        </w:tabs>
        <w:ind w:left="360" w:hanging="360"/>
      </w:pPr>
    </w:lvl>
  </w:abstractNum>
  <w:abstractNum w:abstractNumId="31">
    <w:nsid w:val="3C9A1188"/>
    <w:multiLevelType w:val="hybridMultilevel"/>
    <w:tmpl w:val="38906C2E"/>
    <w:lvl w:ilvl="0" w:tplc="7ACEAA64">
      <w:start w:val="1"/>
      <w:numFmt w:val="lowerLetter"/>
      <w:lvlText w:val="(%1)"/>
      <w:lvlJc w:val="left"/>
      <w:pPr>
        <w:tabs>
          <w:tab w:val="num" w:pos="760"/>
        </w:tabs>
        <w:ind w:left="760" w:hanging="360"/>
      </w:pPr>
      <w:rPr>
        <w:rFonts w:hint="default"/>
      </w:r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3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33">
    <w:nsid w:val="40221049"/>
    <w:multiLevelType w:val="singleLevel"/>
    <w:tmpl w:val="04D4B0C4"/>
    <w:lvl w:ilvl="0">
      <w:start w:val="1"/>
      <w:numFmt w:val="decimal"/>
      <w:lvlText w:val="%1."/>
      <w:lvlJc w:val="left"/>
      <w:pPr>
        <w:tabs>
          <w:tab w:val="num" w:pos="360"/>
        </w:tabs>
        <w:ind w:left="360" w:hanging="360"/>
      </w:pPr>
    </w:lvl>
  </w:abstractNum>
  <w:abstractNum w:abstractNumId="34">
    <w:nsid w:val="452D144C"/>
    <w:multiLevelType w:val="singleLevel"/>
    <w:tmpl w:val="7C4C0A7C"/>
    <w:lvl w:ilvl="0">
      <w:start w:val="1"/>
      <w:numFmt w:val="decimal"/>
      <w:lvlText w:val="(%1)"/>
      <w:lvlJc w:val="left"/>
      <w:pPr>
        <w:tabs>
          <w:tab w:val="num" w:pos="720"/>
        </w:tabs>
        <w:ind w:left="720" w:hanging="720"/>
      </w:pPr>
    </w:lvl>
  </w:abstractNum>
  <w:abstractNum w:abstractNumId="35">
    <w:nsid w:val="45C00FB4"/>
    <w:multiLevelType w:val="hybridMultilevel"/>
    <w:tmpl w:val="56E0355C"/>
    <w:lvl w:ilvl="0" w:tplc="BDDA0094">
      <w:start w:val="1"/>
      <w:numFmt w:val="decimal"/>
      <w:lvlText w:val="(%1)"/>
      <w:lvlJc w:val="left"/>
      <w:pPr>
        <w:tabs>
          <w:tab w:val="num" w:pos="1134"/>
        </w:tabs>
        <w:ind w:left="1134" w:hanging="414"/>
      </w:pPr>
      <w:rPr>
        <w:rFonts w:hint="eastAsia"/>
      </w:rPr>
    </w:lvl>
    <w:lvl w:ilvl="1" w:tplc="04090019">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3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7">
    <w:nsid w:val="4EFA2598"/>
    <w:multiLevelType w:val="singleLevel"/>
    <w:tmpl w:val="0409000F"/>
    <w:lvl w:ilvl="0">
      <w:start w:val="1"/>
      <w:numFmt w:val="decimal"/>
      <w:lvlText w:val="%1."/>
      <w:lvlJc w:val="left"/>
      <w:pPr>
        <w:tabs>
          <w:tab w:val="num" w:pos="360"/>
        </w:tabs>
        <w:ind w:left="360" w:hanging="360"/>
      </w:pPr>
    </w:lvl>
  </w:abstractNum>
  <w:abstractNum w:abstractNumId="38">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9">
    <w:nsid w:val="63CB21B3"/>
    <w:multiLevelType w:val="hybridMultilevel"/>
    <w:tmpl w:val="2452CC02"/>
    <w:lvl w:ilvl="0" w:tplc="04090001">
      <w:start w:val="1"/>
      <w:numFmt w:val="bullet"/>
      <w:lvlText w:val=""/>
      <w:lvlJc w:val="left"/>
      <w:pPr>
        <w:tabs>
          <w:tab w:val="num" w:pos="1120"/>
        </w:tabs>
        <w:ind w:left="1120" w:hanging="400"/>
      </w:pPr>
      <w:rPr>
        <w:rFonts w:ascii="Wingdings" w:hAnsi="Wingdings" w:hint="default"/>
      </w:rPr>
    </w:lvl>
    <w:lvl w:ilvl="1" w:tplc="04090003" w:tentative="1">
      <w:start w:val="1"/>
      <w:numFmt w:val="bullet"/>
      <w:lvlText w:val=""/>
      <w:lvlJc w:val="left"/>
      <w:pPr>
        <w:tabs>
          <w:tab w:val="num" w:pos="1520"/>
        </w:tabs>
        <w:ind w:left="1520" w:hanging="400"/>
      </w:pPr>
      <w:rPr>
        <w:rFonts w:ascii="Wingdings" w:hAnsi="Wingdings" w:hint="default"/>
      </w:rPr>
    </w:lvl>
    <w:lvl w:ilvl="2" w:tplc="04090005" w:tentative="1">
      <w:start w:val="1"/>
      <w:numFmt w:val="bullet"/>
      <w:lvlText w:val=""/>
      <w:lvlJc w:val="left"/>
      <w:pPr>
        <w:tabs>
          <w:tab w:val="num" w:pos="1920"/>
        </w:tabs>
        <w:ind w:left="1920" w:hanging="400"/>
      </w:pPr>
      <w:rPr>
        <w:rFonts w:ascii="Wingdings" w:hAnsi="Wingdings" w:hint="default"/>
      </w:rPr>
    </w:lvl>
    <w:lvl w:ilvl="3" w:tplc="04090001" w:tentative="1">
      <w:start w:val="1"/>
      <w:numFmt w:val="bullet"/>
      <w:lvlText w:val=""/>
      <w:lvlJc w:val="left"/>
      <w:pPr>
        <w:tabs>
          <w:tab w:val="num" w:pos="2320"/>
        </w:tabs>
        <w:ind w:left="2320" w:hanging="400"/>
      </w:pPr>
      <w:rPr>
        <w:rFonts w:ascii="Wingdings" w:hAnsi="Wingdings" w:hint="default"/>
      </w:rPr>
    </w:lvl>
    <w:lvl w:ilvl="4" w:tplc="04090003" w:tentative="1">
      <w:start w:val="1"/>
      <w:numFmt w:val="bullet"/>
      <w:lvlText w:val=""/>
      <w:lvlJc w:val="left"/>
      <w:pPr>
        <w:tabs>
          <w:tab w:val="num" w:pos="2720"/>
        </w:tabs>
        <w:ind w:left="2720" w:hanging="400"/>
      </w:pPr>
      <w:rPr>
        <w:rFonts w:ascii="Wingdings" w:hAnsi="Wingdings" w:hint="default"/>
      </w:rPr>
    </w:lvl>
    <w:lvl w:ilvl="5" w:tplc="04090005" w:tentative="1">
      <w:start w:val="1"/>
      <w:numFmt w:val="bullet"/>
      <w:lvlText w:val=""/>
      <w:lvlJc w:val="left"/>
      <w:pPr>
        <w:tabs>
          <w:tab w:val="num" w:pos="3120"/>
        </w:tabs>
        <w:ind w:left="3120" w:hanging="400"/>
      </w:pPr>
      <w:rPr>
        <w:rFonts w:ascii="Wingdings" w:hAnsi="Wingdings" w:hint="default"/>
      </w:rPr>
    </w:lvl>
    <w:lvl w:ilvl="6" w:tplc="04090001" w:tentative="1">
      <w:start w:val="1"/>
      <w:numFmt w:val="bullet"/>
      <w:lvlText w:val=""/>
      <w:lvlJc w:val="left"/>
      <w:pPr>
        <w:tabs>
          <w:tab w:val="num" w:pos="3520"/>
        </w:tabs>
        <w:ind w:left="3520" w:hanging="400"/>
      </w:pPr>
      <w:rPr>
        <w:rFonts w:ascii="Wingdings" w:hAnsi="Wingdings" w:hint="default"/>
      </w:rPr>
    </w:lvl>
    <w:lvl w:ilvl="7" w:tplc="04090003" w:tentative="1">
      <w:start w:val="1"/>
      <w:numFmt w:val="bullet"/>
      <w:lvlText w:val=""/>
      <w:lvlJc w:val="left"/>
      <w:pPr>
        <w:tabs>
          <w:tab w:val="num" w:pos="3920"/>
        </w:tabs>
        <w:ind w:left="3920" w:hanging="400"/>
      </w:pPr>
      <w:rPr>
        <w:rFonts w:ascii="Wingdings" w:hAnsi="Wingdings" w:hint="default"/>
      </w:rPr>
    </w:lvl>
    <w:lvl w:ilvl="8" w:tplc="04090005" w:tentative="1">
      <w:start w:val="1"/>
      <w:numFmt w:val="bullet"/>
      <w:lvlText w:val=""/>
      <w:lvlJc w:val="left"/>
      <w:pPr>
        <w:tabs>
          <w:tab w:val="num" w:pos="4320"/>
        </w:tabs>
        <w:ind w:left="4320" w:hanging="400"/>
      </w:pPr>
      <w:rPr>
        <w:rFonts w:ascii="Wingdings" w:hAnsi="Wingdings" w:hint="default"/>
      </w:rPr>
    </w:lvl>
  </w:abstractNum>
  <w:abstractNum w:abstractNumId="40">
    <w:nsid w:val="65466FF0"/>
    <w:multiLevelType w:val="singleLevel"/>
    <w:tmpl w:val="587276D4"/>
    <w:lvl w:ilvl="0">
      <w:start w:val="1"/>
      <w:numFmt w:val="decimal"/>
      <w:lvlText w:val="(%1)"/>
      <w:lvlJc w:val="left"/>
      <w:pPr>
        <w:tabs>
          <w:tab w:val="num" w:pos="1050"/>
        </w:tabs>
        <w:ind w:left="1050" w:hanging="330"/>
      </w:pPr>
      <w:rPr>
        <w:rFonts w:hint="default"/>
      </w:rPr>
    </w:lvl>
  </w:abstractNum>
  <w:abstractNum w:abstractNumId="41">
    <w:nsid w:val="65C6306E"/>
    <w:multiLevelType w:val="hybridMultilevel"/>
    <w:tmpl w:val="1A2202D2"/>
    <w:lvl w:ilvl="0" w:tplc="872AE372">
      <w:start w:val="1"/>
      <w:numFmt w:val="bullet"/>
      <w:lvlText w:val=""/>
      <w:lvlJc w:val="left"/>
      <w:pPr>
        <w:tabs>
          <w:tab w:val="num" w:pos="1174"/>
        </w:tabs>
        <w:ind w:left="1174" w:hanging="400"/>
      </w:pPr>
      <w:rPr>
        <w:rFonts w:ascii="Wingdings" w:hAnsi="Wingdings" w:hint="default"/>
      </w:rPr>
    </w:lvl>
    <w:lvl w:ilvl="1" w:tplc="04090003" w:tentative="1">
      <w:start w:val="1"/>
      <w:numFmt w:val="bullet"/>
      <w:lvlText w:val=""/>
      <w:lvlJc w:val="left"/>
      <w:pPr>
        <w:tabs>
          <w:tab w:val="num" w:pos="1574"/>
        </w:tabs>
        <w:ind w:left="1574" w:hanging="400"/>
      </w:pPr>
      <w:rPr>
        <w:rFonts w:ascii="Wingdings" w:hAnsi="Wingdings" w:hint="default"/>
      </w:rPr>
    </w:lvl>
    <w:lvl w:ilvl="2" w:tplc="04090005" w:tentative="1">
      <w:start w:val="1"/>
      <w:numFmt w:val="bullet"/>
      <w:lvlText w:val=""/>
      <w:lvlJc w:val="left"/>
      <w:pPr>
        <w:tabs>
          <w:tab w:val="num" w:pos="1974"/>
        </w:tabs>
        <w:ind w:left="1974" w:hanging="400"/>
      </w:pPr>
      <w:rPr>
        <w:rFonts w:ascii="Wingdings" w:hAnsi="Wingdings" w:hint="default"/>
      </w:rPr>
    </w:lvl>
    <w:lvl w:ilvl="3" w:tplc="04090001" w:tentative="1">
      <w:start w:val="1"/>
      <w:numFmt w:val="bullet"/>
      <w:lvlText w:val=""/>
      <w:lvlJc w:val="left"/>
      <w:pPr>
        <w:tabs>
          <w:tab w:val="num" w:pos="2374"/>
        </w:tabs>
        <w:ind w:left="2374" w:hanging="400"/>
      </w:pPr>
      <w:rPr>
        <w:rFonts w:ascii="Wingdings" w:hAnsi="Wingdings" w:hint="default"/>
      </w:rPr>
    </w:lvl>
    <w:lvl w:ilvl="4" w:tplc="04090003" w:tentative="1">
      <w:start w:val="1"/>
      <w:numFmt w:val="bullet"/>
      <w:lvlText w:val=""/>
      <w:lvlJc w:val="left"/>
      <w:pPr>
        <w:tabs>
          <w:tab w:val="num" w:pos="2774"/>
        </w:tabs>
        <w:ind w:left="2774" w:hanging="400"/>
      </w:pPr>
      <w:rPr>
        <w:rFonts w:ascii="Wingdings" w:hAnsi="Wingdings" w:hint="default"/>
      </w:rPr>
    </w:lvl>
    <w:lvl w:ilvl="5" w:tplc="04090005" w:tentative="1">
      <w:start w:val="1"/>
      <w:numFmt w:val="bullet"/>
      <w:lvlText w:val=""/>
      <w:lvlJc w:val="left"/>
      <w:pPr>
        <w:tabs>
          <w:tab w:val="num" w:pos="3174"/>
        </w:tabs>
        <w:ind w:left="3174" w:hanging="400"/>
      </w:pPr>
      <w:rPr>
        <w:rFonts w:ascii="Wingdings" w:hAnsi="Wingdings" w:hint="default"/>
      </w:rPr>
    </w:lvl>
    <w:lvl w:ilvl="6" w:tplc="04090001" w:tentative="1">
      <w:start w:val="1"/>
      <w:numFmt w:val="bullet"/>
      <w:lvlText w:val=""/>
      <w:lvlJc w:val="left"/>
      <w:pPr>
        <w:tabs>
          <w:tab w:val="num" w:pos="3574"/>
        </w:tabs>
        <w:ind w:left="3574" w:hanging="400"/>
      </w:pPr>
      <w:rPr>
        <w:rFonts w:ascii="Wingdings" w:hAnsi="Wingdings" w:hint="default"/>
      </w:rPr>
    </w:lvl>
    <w:lvl w:ilvl="7" w:tplc="04090003" w:tentative="1">
      <w:start w:val="1"/>
      <w:numFmt w:val="bullet"/>
      <w:lvlText w:val=""/>
      <w:lvlJc w:val="left"/>
      <w:pPr>
        <w:tabs>
          <w:tab w:val="num" w:pos="3974"/>
        </w:tabs>
        <w:ind w:left="3974" w:hanging="400"/>
      </w:pPr>
      <w:rPr>
        <w:rFonts w:ascii="Wingdings" w:hAnsi="Wingdings" w:hint="default"/>
      </w:rPr>
    </w:lvl>
    <w:lvl w:ilvl="8" w:tplc="04090005" w:tentative="1">
      <w:start w:val="1"/>
      <w:numFmt w:val="bullet"/>
      <w:lvlText w:val=""/>
      <w:lvlJc w:val="left"/>
      <w:pPr>
        <w:tabs>
          <w:tab w:val="num" w:pos="4374"/>
        </w:tabs>
        <w:ind w:left="4374" w:hanging="400"/>
      </w:pPr>
      <w:rPr>
        <w:rFonts w:ascii="Wingdings" w:hAnsi="Wingdings" w:hint="default"/>
      </w:rPr>
    </w:lvl>
  </w:abstractNum>
  <w:abstractNum w:abstractNumId="42">
    <w:nsid w:val="65D15DFE"/>
    <w:multiLevelType w:val="singleLevel"/>
    <w:tmpl w:val="475E6D3C"/>
    <w:lvl w:ilvl="0">
      <w:start w:val="1"/>
      <w:numFmt w:val="decimal"/>
      <w:lvlText w:val="%1."/>
      <w:lvlJc w:val="left"/>
      <w:pPr>
        <w:tabs>
          <w:tab w:val="num" w:pos="360"/>
        </w:tabs>
        <w:ind w:left="360" w:hanging="360"/>
      </w:pPr>
    </w:lvl>
  </w:abstractNum>
  <w:abstractNum w:abstractNumId="43">
    <w:nsid w:val="69146812"/>
    <w:multiLevelType w:val="singleLevel"/>
    <w:tmpl w:val="587276D4"/>
    <w:lvl w:ilvl="0">
      <w:start w:val="1"/>
      <w:numFmt w:val="decimal"/>
      <w:lvlText w:val="(%1)"/>
      <w:lvlJc w:val="left"/>
      <w:pPr>
        <w:tabs>
          <w:tab w:val="num" w:pos="1050"/>
        </w:tabs>
        <w:ind w:left="1050" w:hanging="330"/>
      </w:pPr>
      <w:rPr>
        <w:rFonts w:hint="default"/>
      </w:rPr>
    </w:lvl>
  </w:abstractNum>
  <w:abstractNum w:abstractNumId="44">
    <w:nsid w:val="70110D3A"/>
    <w:multiLevelType w:val="singleLevel"/>
    <w:tmpl w:val="587276D4"/>
    <w:lvl w:ilvl="0">
      <w:start w:val="1"/>
      <w:numFmt w:val="decimal"/>
      <w:lvlText w:val="(%1)"/>
      <w:lvlJc w:val="left"/>
      <w:pPr>
        <w:tabs>
          <w:tab w:val="num" w:pos="1050"/>
        </w:tabs>
        <w:ind w:left="1050" w:hanging="330"/>
      </w:pPr>
      <w:rPr>
        <w:rFonts w:hint="default"/>
      </w:rPr>
    </w:lvl>
  </w:abstractNum>
  <w:abstractNum w:abstractNumId="45">
    <w:nsid w:val="779D15C1"/>
    <w:multiLevelType w:val="singleLevel"/>
    <w:tmpl w:val="7556051E"/>
    <w:lvl w:ilvl="0">
      <w:start w:val="1"/>
      <w:numFmt w:val="lowerLetter"/>
      <w:lvlText w:val="(%1)"/>
      <w:lvlJc w:val="left"/>
      <w:pPr>
        <w:tabs>
          <w:tab w:val="num" w:pos="1035"/>
        </w:tabs>
        <w:ind w:left="1035" w:hanging="315"/>
      </w:pPr>
      <w:rPr>
        <w:rFonts w:hint="default"/>
      </w:rPr>
    </w:lvl>
  </w:abstractNum>
  <w:abstractNum w:abstractNumId="46">
    <w:nsid w:val="7ACA643D"/>
    <w:multiLevelType w:val="singleLevel"/>
    <w:tmpl w:val="0409000F"/>
    <w:lvl w:ilvl="0">
      <w:start w:val="1"/>
      <w:numFmt w:val="decimal"/>
      <w:lvlText w:val="%1."/>
      <w:lvlJc w:val="left"/>
      <w:pPr>
        <w:tabs>
          <w:tab w:val="num" w:pos="360"/>
        </w:tabs>
        <w:ind w:left="360" w:hanging="360"/>
      </w:pPr>
    </w:lvl>
  </w:abstractNum>
  <w:abstractNum w:abstractNumId="47">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48">
    <w:nsid w:val="7DBF6B58"/>
    <w:multiLevelType w:val="singleLevel"/>
    <w:tmpl w:val="0409000F"/>
    <w:lvl w:ilvl="0">
      <w:start w:val="1"/>
      <w:numFmt w:val="decimal"/>
      <w:lvlText w:val="%1."/>
      <w:lvlJc w:val="left"/>
      <w:pPr>
        <w:tabs>
          <w:tab w:val="num" w:pos="360"/>
        </w:tabs>
        <w:ind w:left="360" w:hanging="360"/>
      </w:pPr>
    </w:lvl>
  </w:abstractNum>
  <w:num w:numId="1">
    <w:abstractNumId w:val="47"/>
  </w:num>
  <w:num w:numId="2">
    <w:abstractNumId w:val="26"/>
  </w:num>
  <w:num w:numId="3">
    <w:abstractNumId w:val="47"/>
  </w:num>
  <w:num w:numId="4">
    <w:abstractNumId w:val="26"/>
  </w:num>
  <w:num w:numId="5">
    <w:abstractNumId w:val="13"/>
  </w:num>
  <w:num w:numId="6">
    <w:abstractNumId w:val="30"/>
  </w:num>
  <w:num w:numId="7">
    <w:abstractNumId w:val="33"/>
  </w:num>
  <w:num w:numId="8">
    <w:abstractNumId w:val="46"/>
  </w:num>
  <w:num w:numId="9">
    <w:abstractNumId w:val="37"/>
  </w:num>
  <w:num w:numId="10">
    <w:abstractNumId w:val="48"/>
  </w:num>
  <w:num w:numId="11">
    <w:abstractNumId w:val="33"/>
  </w:num>
  <w:num w:numId="12">
    <w:abstractNumId w:val="36"/>
  </w:num>
  <w:num w:numId="13">
    <w:abstractNumId w:val="36"/>
  </w:num>
  <w:num w:numId="14">
    <w:abstractNumId w:val="42"/>
  </w:num>
  <w:num w:numId="15">
    <w:abstractNumId w:val="32"/>
  </w:num>
  <w:num w:numId="16">
    <w:abstractNumId w:val="32"/>
  </w:num>
  <w:num w:numId="17">
    <w:abstractNumId w:val="47"/>
  </w:num>
  <w:num w:numId="18">
    <w:abstractNumId w:val="26"/>
  </w:num>
  <w:num w:numId="19">
    <w:abstractNumId w:val="8"/>
  </w:num>
  <w:num w:numId="20">
    <w:abstractNumId w:val="1"/>
  </w:num>
  <w:num w:numId="21">
    <w:abstractNumId w:val="2"/>
  </w:num>
  <w:num w:numId="22">
    <w:abstractNumId w:val="47"/>
  </w:num>
  <w:num w:numId="23">
    <w:abstractNumId w:val="26"/>
  </w:num>
  <w:num w:numId="24">
    <w:abstractNumId w:val="27"/>
  </w:num>
  <w:num w:numId="25">
    <w:abstractNumId w:val="12"/>
  </w:num>
  <w:num w:numId="26">
    <w:abstractNumId w:val="28"/>
  </w:num>
  <w:num w:numId="27">
    <w:abstractNumId w:val="23"/>
  </w:num>
  <w:num w:numId="28">
    <w:abstractNumId w:val="14"/>
  </w:num>
  <w:num w:numId="29">
    <w:abstractNumId w:val="22"/>
  </w:num>
  <w:num w:numId="30">
    <w:abstractNumId w:val="43"/>
  </w:num>
  <w:num w:numId="31">
    <w:abstractNumId w:val="44"/>
  </w:num>
  <w:num w:numId="32">
    <w:abstractNumId w:val="18"/>
  </w:num>
  <w:num w:numId="33">
    <w:abstractNumId w:val="24"/>
  </w:num>
  <w:num w:numId="34">
    <w:abstractNumId w:val="45"/>
  </w:num>
  <w:num w:numId="35">
    <w:abstractNumId w:val="40"/>
  </w:num>
  <w:num w:numId="36">
    <w:abstractNumId w:val="19"/>
  </w:num>
  <w:num w:numId="37">
    <w:abstractNumId w:val="25"/>
  </w:num>
  <w:num w:numId="38">
    <w:abstractNumId w:val="35"/>
  </w:num>
  <w:num w:numId="39">
    <w:abstractNumId w:val="31"/>
  </w:num>
  <w:num w:numId="40">
    <w:abstractNumId w:val="39"/>
  </w:num>
  <w:num w:numId="41">
    <w:abstractNumId w:val="11"/>
  </w:num>
  <w:num w:numId="42">
    <w:abstractNumId w:val="16"/>
  </w:num>
  <w:num w:numId="43">
    <w:abstractNumId w:val="41"/>
  </w:num>
  <w:num w:numId="44">
    <w:abstractNumId w:val="20"/>
  </w:num>
  <w:num w:numId="45">
    <w:abstractNumId w:val="0"/>
  </w:num>
  <w:num w:numId="46">
    <w:abstractNumId w:val="29"/>
  </w:num>
  <w:num w:numId="47">
    <w:abstractNumId w:val="10"/>
  </w:num>
  <w:num w:numId="48">
    <w:abstractNumId w:val="21"/>
  </w:num>
  <w:num w:numId="49">
    <w:abstractNumId w:val="15"/>
  </w:num>
  <w:num w:numId="50">
    <w:abstractNumId w:val="34"/>
  </w:num>
  <w:num w:numId="51">
    <w:abstractNumId w:val="38"/>
  </w:num>
  <w:num w:numId="52">
    <w:abstractNumId w:val="3"/>
  </w:num>
  <w:num w:numId="53">
    <w:abstractNumId w:val="9"/>
  </w:num>
  <w:num w:numId="54">
    <w:abstractNumId w:val="7"/>
  </w:num>
  <w:num w:numId="55">
    <w:abstractNumId w:val="6"/>
  </w:num>
  <w:num w:numId="56">
    <w:abstractNumId w:val="5"/>
  </w:num>
  <w:num w:numId="57">
    <w:abstractNumId w:val="4"/>
  </w:num>
  <w:num w:numId="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revisionView w:markup="0"/>
  <w:doNotTrackMoves/>
  <w:defaultTabStop w:val="720"/>
  <w:evenAndOddHeaders/>
  <w:drawingGridHorizontalSpacing w:val="187"/>
  <w:drawingGridVerticalSpacing w:val="12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a">
    <w:name w:val="바탕글"/>
    <w:basedOn w:val="Normal"/>
    <w:autoRedefine/>
    <w:pPr>
      <w:widowControl w:val="0"/>
      <w:autoSpaceDE w:val="0"/>
      <w:autoSpaceDN w:val="0"/>
      <w:adjustRightInd w:val="0"/>
      <w:spacing w:before="100" w:beforeAutospacing="1" w:after="100" w:afterAutospacing="1"/>
      <w:jc w:val="center"/>
    </w:pPr>
    <w:rPr>
      <w:rFonts w:eastAsia="휴먼명조"/>
      <w:b/>
      <w:sz w:val="26"/>
      <w:szCs w:val="24"/>
      <w:lang w:val="en-US" w:eastAsia="ko-KR"/>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1">
    <w:name w:val="바탕글1"/>
    <w:basedOn w:val="Normal"/>
    <w:autoRedefine/>
    <w:pPr>
      <w:widowControl w:val="0"/>
      <w:numPr>
        <w:numId w:val="41"/>
      </w:numPr>
      <w:autoSpaceDE w:val="0"/>
      <w:autoSpaceDN w:val="0"/>
      <w:adjustRightInd w:val="0"/>
      <w:snapToGrid w:val="0"/>
      <w:spacing w:before="100" w:beforeAutospacing="1" w:after="100" w:afterAutospacing="1"/>
      <w:ind w:left="0" w:firstLine="0"/>
      <w:jc w:val="both"/>
    </w:pPr>
    <w:rPr>
      <w:rFonts w:eastAsia="휴먼명조"/>
      <w:szCs w:val="24"/>
      <w:lang w:val="en-US" w:eastAsia="ko-KR"/>
    </w:rPr>
  </w:style>
  <w:style w:type="paragraph" w:customStyle="1" w:styleId="2">
    <w:name w:val="스타일2"/>
    <w:basedOn w:val="Normal"/>
    <w:autoRedefine/>
    <w:pPr>
      <w:widowControl w:val="0"/>
      <w:numPr>
        <w:numId w:val="26"/>
      </w:numPr>
      <w:autoSpaceDE w:val="0"/>
      <w:autoSpaceDN w:val="0"/>
      <w:adjustRightInd w:val="0"/>
      <w:snapToGrid w:val="0"/>
      <w:spacing w:after="0"/>
      <w:ind w:left="806" w:hanging="403"/>
      <w:jc w:val="both"/>
    </w:pPr>
    <w:rPr>
      <w:rFonts w:eastAsia="휴먼명조"/>
      <w:szCs w:val="24"/>
      <w:lang w:val="en-US" w:eastAsia="ko-KR"/>
    </w:rPr>
  </w:style>
  <w:style w:type="paragraph" w:customStyle="1" w:styleId="a0">
    <w:name w:val="풍선 도움말 텍스트"/>
    <w:basedOn w:val="Normal"/>
    <w:semiHidden/>
    <w:pPr>
      <w:widowControl w:val="0"/>
      <w:wordWrap w:val="0"/>
      <w:autoSpaceDE w:val="0"/>
      <w:autoSpaceDN w:val="0"/>
      <w:spacing w:after="0"/>
      <w:jc w:val="both"/>
    </w:pPr>
    <w:rPr>
      <w:rFonts w:ascii="Arial" w:eastAsia="Dotum" w:hAnsi="Arial"/>
      <w:kern w:val="2"/>
      <w:sz w:val="18"/>
      <w:szCs w:val="18"/>
      <w:lang w:val="en-US"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9753</Words>
  <Characters>55593</Characters>
  <Application>Microsoft Office Word</Application>
  <DocSecurity>4</DocSecurity>
  <Lines>463</Lines>
  <Paragraphs>111</Paragraphs>
  <ScaleCrop>false</ScaleCrop>
  <HeadingPairs>
    <vt:vector size="4" baseType="variant">
      <vt:variant>
        <vt:lpstr>Title</vt:lpstr>
      </vt:variant>
      <vt:variant>
        <vt:i4>1</vt:i4>
      </vt:variant>
      <vt:variant>
        <vt:lpstr>Headings</vt:lpstr>
      </vt:variant>
      <vt:variant>
        <vt:i4>81</vt:i4>
      </vt:variant>
    </vt:vector>
  </HeadingPairs>
  <TitlesOfParts>
    <vt:vector size="82" baseType="lpstr">
      <vt:lpstr>0540357</vt:lpstr>
      <vt:lpstr>consideration of reports submitted by states parties  under article 19 of the co</vt:lpstr>
      <vt:lpstr>    Second periodic reports of States parties due in 1996</vt:lpstr>
      <vt:lpstr>    Addendum*</vt:lpstr>
      <vt:lpstr>republic of Korea</vt:lpstr>
      <vt:lpstr>CONTENTS</vt:lpstr>
      <vt:lpstr>    Introduction</vt:lpstr>
      <vt:lpstr>        Recent human rights practices in the Republic of Korea</vt:lpstr>
      <vt:lpstr>I.	INFORMATION ON NEW MEASURES AND DEVELOPMENTS RELATING TO THE IMPLEMENTATION O</vt:lpstr>
      <vt:lpstr>    Article 2</vt:lpstr>
      <vt:lpstr>        The National Human Rights Commission</vt:lpstr>
      <vt:lpstr>        The Ministry of Justice</vt:lpstr>
      <vt:lpstr>        The amendment to the Penal Procedure Code on the detention of a suspect </vt:lpstr>
      <vt:lpstr>    Complaint Handling Process </vt:lpstr>
      <vt:lpstr>    Table 1</vt:lpstr>
      <vt:lpstr>    Examinations conducted before detention:  1997-2002</vt:lpstr>
      <vt:lpstr>    Article 3</vt:lpstr>
      <vt:lpstr>    Article 4</vt:lpstr>
      <vt:lpstr>        Conviction for acts of cruelty including torture</vt:lpstr>
      <vt:lpstr>        The case of Lee Geun-ahn</vt:lpstr>
      <vt:lpstr>        A murder suspect’s death</vt:lpstr>
      <vt:lpstr>    Articles 5, 6, and 7</vt:lpstr>
      <vt:lpstr>    Article 8</vt:lpstr>
      <vt:lpstr>        Extradition treaties</vt:lpstr>
      <vt:lpstr>    Table 2</vt:lpstr>
      <vt:lpstr>    Extradition of criminals</vt:lpstr>
      <vt:lpstr>    Article 9</vt:lpstr>
      <vt:lpstr>    Table 3</vt:lpstr>
      <vt:lpstr>    Mutual cooperation requests</vt:lpstr>
      <vt:lpstr>    Article 10</vt:lpstr>
      <vt:lpstr>        Human rights education</vt:lpstr>
      <vt:lpstr>        Rules and instructions</vt:lpstr>
      <vt:lpstr>    Article 11</vt:lpstr>
      <vt:lpstr>        The Ministry of Justice</vt:lpstr>
      <vt:lpstr>        The amendment to the Criminal Administration Act</vt:lpstr>
      <vt:lpstr>        Inspection of correctional facilities</vt:lpstr>
      <vt:lpstr>    Article 12</vt:lpstr>
      <vt:lpstr>        The Presidential Truth Commission on Suspicious Deaths</vt:lpstr>
      <vt:lpstr>        Suspicious deaths of inmates and human rights abuses</vt:lpstr>
      <vt:lpstr>        Other cases</vt:lpstr>
      <vt:lpstr>    Article 13</vt:lpstr>
      <vt:lpstr>        The amendment to the Military Criminal Administration Act</vt:lpstr>
      <vt:lpstr>        Petitions, including complaints and accusations</vt:lpstr>
      <vt:lpstr>    Table 4</vt:lpstr>
      <vt:lpstr>    Petitions against public officials on charges of illegal arrest and confinement</vt:lpstr>
      <vt:lpstr>    Table 5</vt:lpstr>
      <vt:lpstr>    Petitions against public officials on charges of violence and other cruel acts </vt:lpstr>
      <vt:lpstr>    Table 6</vt:lpstr>
      <vt:lpstr>    Petitions against investigative organizations on charges of violence,  confineme</vt:lpstr>
      <vt:lpstr>        Quasi-indictment procedure</vt:lpstr>
      <vt:lpstr>    Article 14</vt:lpstr>
      <vt:lpstr>        The Act on the Restoration of the Honour and Compensation of Persons Engaged in </vt:lpstr>
      <vt:lpstr>        The Penal Compensation Act</vt:lpstr>
      <vt:lpstr>        The National Reparation Act</vt:lpstr>
      <vt:lpstr>    </vt:lpstr>
      <vt:lpstr>    Table 7</vt:lpstr>
      <vt:lpstr>    Compensation from the Government under the National Reparation Act</vt:lpstr>
      <vt:lpstr>        The Act Concerning Aid to Victims of Crime</vt:lpstr>
      <vt:lpstr>    Table 8</vt:lpstr>
      <vt:lpstr>    Compensation from the Government under the  Act Concerning Aid to Victims of Cri</vt:lpstr>
      <vt:lpstr>    Article 15</vt:lpstr>
      <vt:lpstr>        The right to refuse to answer questions</vt:lpstr>
      <vt:lpstr>        Nullification of unlawfully acquired evidence</vt:lpstr>
      <vt:lpstr>    Article 16</vt:lpstr>
      <vt:lpstr>        Supreme Public Prosecutor’s Office</vt:lpstr>
      <vt:lpstr>        The Ministry of National Defence</vt:lpstr>
      <vt:lpstr>        Frisking detainees</vt:lpstr>
      <vt:lpstr>II.  ADDITIONAL INFORMATION REQUESTED BY THE COMMITTEE</vt:lpstr>
      <vt:lpstr>III.	COMPLIANCE WITH THE COMMITTEE’S CONCLUSIONS AND RECOMMENDATIONS</vt:lpstr>
      <vt:lpstr>        The specific definition of the crime of torture</vt:lpstr>
      <vt:lpstr>        Allegations of torture procedure during interrogations</vt:lpstr>
      <vt:lpstr>        Prompt and impartial investigation </vt:lpstr>
      <vt:lpstr>        The National Security Law</vt:lpstr>
      <vt:lpstr>    Table 9</vt:lpstr>
      <vt:lpstr>    Number of detentions for violation of the National Security Law</vt:lpstr>
      <vt:lpstr>        Redress or compensation procedures</vt:lpstr>
      <vt:lpstr>        Review on the national laws</vt:lpstr>
      <vt:lpstr>        Education of relevant authorities regarding the prohibition against torture</vt:lpstr>
      <vt:lpstr>        Inspection of detention centres and places of imprisonment</vt:lpstr>
      <vt:lpstr>        Detention periods</vt:lpstr>
      <vt:lpstr>        Right to counsel</vt:lpstr>
      <vt:lpstr>        Reservations concerning articles 21 and 22 of the Convention</vt:lpstr>
    </vt:vector>
  </TitlesOfParts>
  <Company>ONU</Company>
  <LinksUpToDate>false</LinksUpToDate>
  <CharactersWithSpaces>68272</CharactersWithSpaces>
  <SharedDoc>false</SharedDoc>
  <HLinks>
    <vt:vector size="6" baseType="variant">
      <vt:variant>
        <vt:i4>3145776</vt:i4>
      </vt:variant>
      <vt:variant>
        <vt:i4>-1</vt:i4>
      </vt:variant>
      <vt:variant>
        <vt:i4>1033</vt:i4>
      </vt:variant>
      <vt:variant>
        <vt:i4>1</vt:i4>
      </vt:variant>
      <vt:variant>
        <vt:lpwstr>000</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0540357</dc:title>
  <dc:subject/>
  <dc:creator>mbk</dc:creator>
  <cp:keywords>CAT/C/53/Add.2</cp:keywords>
  <dc:description>final</dc:description>
  <cp:lastModifiedBy>CSD</cp:lastModifiedBy>
  <cp:revision>2</cp:revision>
  <cp:lastPrinted>2005-04-07T12:53:00Z</cp:lastPrinted>
  <dcterms:created xsi:type="dcterms:W3CDTF">2005-04-14T10:28:00Z</dcterms:created>
  <dcterms:modified xsi:type="dcterms:W3CDTF">2005-04-14T10:28:00Z</dcterms:modified>
</cp:coreProperties>
</file>