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000" w:firstRow="0" w:lastRow="0" w:firstColumn="0" w:lastColumn="0" w:noHBand="0" w:noVBand="0"/>
      </w:tblPr>
      <w:tblGrid>
        <w:gridCol w:w="4287"/>
        <w:gridCol w:w="5125"/>
      </w:tblGrid>
      <w:tr w:rsidR="00000000">
        <w:tblPrEx>
          <w:tblCellMar>
            <w:top w:w="0" w:type="dxa"/>
            <w:bottom w:w="0" w:type="dxa"/>
          </w:tblCellMar>
        </w:tblPrEx>
        <w:trPr>
          <w:jc w:val="center"/>
        </w:trPr>
        <w:tc>
          <w:tcPr>
            <w:tcW w:w="4734" w:type="dxa"/>
          </w:tcPr>
          <w:p w:rsidR="00000000" w:rsidRDefault="00000000">
            <w:pPr>
              <w:pStyle w:val="Heading4"/>
              <w:ind w:left="0"/>
              <w:rPr>
                <w:rFonts w:ascii="Univers" w:hAnsi="Univers"/>
                <w:lang w:val="fr-CH"/>
              </w:rPr>
            </w:pPr>
            <w:r>
              <w:rPr>
                <w:rFonts w:ascii="Univers" w:hAnsi="Univers"/>
                <w:lang w:val="fr-CH"/>
              </w:rPr>
              <w:t>NATIONS</w:t>
            </w:r>
          </w:p>
          <w:p w:rsidR="00000000" w:rsidRDefault="00000000">
            <w:pPr>
              <w:pStyle w:val="Heading4"/>
              <w:ind w:left="0"/>
              <w:rPr>
                <w:rFonts w:ascii="Univers" w:hAnsi="Univers"/>
                <w:lang w:val="fr-CH"/>
              </w:rPr>
            </w:pPr>
            <w:r>
              <w:rPr>
                <w:rFonts w:ascii="Univers" w:hAnsi="Univers"/>
                <w:lang w:val="fr-CH"/>
              </w:rPr>
              <w:t>UNIES</w:t>
            </w:r>
          </w:p>
          <w:p w:rsidR="00000000" w:rsidRDefault="00000000">
            <w:pPr>
              <w:pStyle w:val="Heading2"/>
              <w:rPr>
                <w:rFonts w:ascii="Courier New" w:hAnsi="Courier New"/>
                <w:sz w:val="20"/>
                <w:lang w:val="fr-CH"/>
              </w:rPr>
            </w:pPr>
          </w:p>
        </w:tc>
        <w:tc>
          <w:tcPr>
            <w:tcW w:w="5659" w:type="dxa"/>
          </w:tcPr>
          <w:p w:rsidR="00000000" w:rsidRDefault="00000000">
            <w:pPr>
              <w:pStyle w:val="Heading1"/>
              <w:spacing w:after="0"/>
              <w:ind w:firstLine="0"/>
              <w:jc w:val="right"/>
              <w:rPr>
                <w:rFonts w:ascii="Arial" w:hAnsi="Arial"/>
                <w:sz w:val="20"/>
                <w:lang w:val="fr-CH"/>
              </w:rPr>
            </w:pPr>
            <w:r>
              <w:rPr>
                <w:rFonts w:ascii="Arial" w:hAnsi="Arial"/>
                <w:lang w:val="fr-CH"/>
              </w:rPr>
              <w:t>CRC</w:t>
            </w:r>
          </w:p>
        </w:tc>
      </w:tr>
      <w:tr w:rsidR="00000000">
        <w:tblPrEx>
          <w:tblCellMar>
            <w:top w:w="0" w:type="dxa"/>
            <w:bottom w:w="0" w:type="dxa"/>
          </w:tblCellMar>
        </w:tblPrEx>
        <w:trPr>
          <w:jc w:val="center"/>
        </w:trPr>
        <w:tc>
          <w:tcPr>
            <w:tcW w:w="4734" w:type="dxa"/>
          </w:tcPr>
          <w:p w:rsidR="00000000" w:rsidRDefault="00000000">
            <w:pPr>
              <w:tabs>
                <w:tab w:val="right" w:pos="3195"/>
              </w:tabs>
              <w:spacing w:after="58"/>
              <w:ind w:firstLine="3139"/>
              <w:rPr>
                <w:rFonts w:ascii="Courier New" w:hAnsi="Courier New"/>
                <w:sz w:val="20"/>
                <w:lang w:val="fr-CH"/>
              </w:rPr>
            </w:pPr>
          </w:p>
        </w:tc>
        <w:tc>
          <w:tcPr>
            <w:tcW w:w="5659" w:type="dxa"/>
          </w:tcPr>
          <w:p w:rsidR="00000000" w:rsidRDefault="00000000">
            <w:pPr>
              <w:tabs>
                <w:tab w:val="right" w:pos="3195"/>
              </w:tabs>
              <w:spacing w:after="58"/>
              <w:ind w:firstLine="1561"/>
              <w:rPr>
                <w:rFonts w:ascii="Courier New" w:hAnsi="Courier New"/>
                <w:sz w:val="20"/>
                <w:lang w:val="fr-CH"/>
              </w:rPr>
            </w:pPr>
          </w:p>
        </w:tc>
      </w:tr>
    </w:tbl>
    <w:p w:rsidR="00000000" w:rsidRDefault="00000000">
      <w:pPr>
        <w:tabs>
          <w:tab w:val="right" w:pos="3195"/>
        </w:tabs>
        <w:spacing w:line="19" w:lineRule="exact"/>
        <w:ind w:hanging="1"/>
        <w:rPr>
          <w:rFonts w:ascii="Courier New" w:hAnsi="Courier New"/>
          <w:sz w:val="20"/>
          <w:lang w:val="fr-CH"/>
        </w:rPr>
      </w:pPr>
      <w:r>
        <w:rPr>
          <w:lang w:val="fr-CH"/>
        </w:rPr>
        <w:pict>
          <v:rect id="_x0000_s1034" style="position:absolute;margin-left:62.35pt;margin-top:-9.6pt;width:470.55pt;height:.95pt;z-index:-2;mso-position-horizontal-relative:page;mso-position-vertical-relative:text" fillcolor="black" stroked="f" strokeweight="0">
            <v:fill color2="black"/>
            <w10:wrap anchorx="page"/>
            <w10:anchorlock/>
          </v:rect>
        </w:pict>
      </w:r>
    </w:p>
    <w:tbl>
      <w:tblPr>
        <w:tblW w:w="9412" w:type="dxa"/>
        <w:jc w:val="center"/>
        <w:tblLayout w:type="fixed"/>
        <w:tblCellMar>
          <w:left w:w="0" w:type="dxa"/>
          <w:right w:w="0" w:type="dxa"/>
        </w:tblCellMar>
        <w:tblLook w:val="0000" w:firstRow="0" w:lastRow="0" w:firstColumn="0" w:lastColumn="0" w:noHBand="0" w:noVBand="0"/>
      </w:tblPr>
      <w:tblGrid>
        <w:gridCol w:w="1521"/>
        <w:gridCol w:w="4508"/>
        <w:gridCol w:w="3383"/>
      </w:tblGrid>
      <w:tr w:rsidR="00000000">
        <w:tblPrEx>
          <w:tblCellMar>
            <w:top w:w="0" w:type="dxa"/>
            <w:bottom w:w="0" w:type="dxa"/>
          </w:tblCellMar>
        </w:tblPrEx>
        <w:trPr>
          <w:jc w:val="center"/>
        </w:trPr>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CH"/>
              </w:rPr>
            </w:pPr>
            <w:r>
              <w:rPr>
                <w:sz w:val="20"/>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CH"/>
              </w:rPr>
            </w:pPr>
            <w:r>
              <w:rPr>
                <w:lang w:val="fr-CH"/>
              </w:rPr>
              <w:pict>
                <v:rect id="_x0000_s1035" style="position:absolute;margin-left:.6pt;margin-top:107.45pt;width:470.55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spacing w:before="200"/>
              <w:rPr>
                <w:rFonts w:ascii="Arial" w:hAnsi="Arial"/>
                <w:b/>
                <w:sz w:val="32"/>
                <w:lang w:val="fr-CH"/>
              </w:rPr>
            </w:pPr>
            <w:r>
              <w:rPr>
                <w:rFonts w:ascii="Arial" w:hAnsi="Arial"/>
                <w:b/>
                <w:sz w:val="32"/>
                <w:lang w:val="fr-CH"/>
              </w:rPr>
              <w:t>Convention relative aux</w:t>
            </w:r>
            <w:r>
              <w:rPr>
                <w:rFonts w:ascii="Arial" w:hAnsi="Arial"/>
                <w:b/>
                <w:sz w:val="32"/>
                <w:lang w:val="fr-CH"/>
              </w:rPr>
              <w:br/>
              <w:t>droits de l’enfant</w:t>
            </w:r>
          </w:p>
          <w:p w:rsidR="00000000" w:rsidRDefault="00000000">
            <w:pPr>
              <w:tabs>
                <w:tab w:val="right" w:pos="3195"/>
              </w:tabs>
              <w:ind w:hanging="1"/>
              <w:rPr>
                <w:b/>
                <w:sz w:val="32"/>
                <w:lang w:val="fr-CH"/>
              </w:rPr>
            </w:pPr>
          </w:p>
          <w:p w:rsidR="00000000" w:rsidRDefault="00000000">
            <w:pPr>
              <w:tabs>
                <w:tab w:val="right" w:pos="3195"/>
              </w:tabs>
              <w:spacing w:after="58"/>
              <w:ind w:hanging="1"/>
              <w:rPr>
                <w:rFonts w:ascii="Courier New" w:hAnsi="Courier New"/>
                <w:sz w:val="20"/>
                <w:lang w:val="fr-CH"/>
              </w:rPr>
            </w:pPr>
          </w:p>
        </w:tc>
        <w:tc>
          <w:tcPr>
            <w:tcW w:w="3402" w:type="dxa"/>
          </w:tcPr>
          <w:p w:rsidR="00000000" w:rsidRDefault="00000000">
            <w:pPr>
              <w:tabs>
                <w:tab w:val="right" w:pos="3195"/>
              </w:tabs>
              <w:ind w:left="723"/>
              <w:rPr>
                <w:rFonts w:ascii="CG Times" w:hAnsi="CG Times"/>
                <w:sz w:val="22"/>
                <w:lang w:val="fr-CH"/>
              </w:rPr>
            </w:pPr>
            <w:r>
              <w:rPr>
                <w:rFonts w:ascii="CG Times" w:hAnsi="CG Times"/>
                <w:sz w:val="22"/>
                <w:lang w:val="fr-CH"/>
              </w:rPr>
              <w:t>Distr.</w:t>
            </w:r>
            <w:bookmarkStart w:id="0" w:name="a1"/>
            <w:r>
              <w:rPr>
                <w:rFonts w:ascii="CG Times" w:hAnsi="CG Times"/>
                <w:sz w:val="22"/>
                <w:lang w:val="fr-CH"/>
              </w:rPr>
              <w:br/>
              <w:t>GÉNÉRALE</w:t>
            </w:r>
            <w:bookmarkEnd w:id="0"/>
          </w:p>
          <w:p w:rsidR="00000000" w:rsidRDefault="00000000">
            <w:pPr>
              <w:tabs>
                <w:tab w:val="right" w:pos="3195"/>
              </w:tabs>
              <w:ind w:left="723"/>
              <w:rPr>
                <w:rFonts w:ascii="CG Times" w:hAnsi="CG Times"/>
                <w:sz w:val="22"/>
                <w:lang w:val="fr-CH"/>
              </w:rPr>
            </w:pPr>
          </w:p>
          <w:p w:rsidR="00000000" w:rsidRDefault="00000000">
            <w:pPr>
              <w:tabs>
                <w:tab w:val="right" w:pos="3195"/>
              </w:tabs>
              <w:ind w:left="723"/>
              <w:rPr>
                <w:rFonts w:ascii="CG Times" w:hAnsi="CG Times"/>
                <w:sz w:val="22"/>
                <w:lang w:val="fr-CH"/>
              </w:rPr>
            </w:pPr>
            <w:bookmarkStart w:id="1" w:name="a2"/>
            <w:r>
              <w:rPr>
                <w:rFonts w:ascii="CG Times" w:hAnsi="CG Times"/>
                <w:sz w:val="22"/>
                <w:lang w:val="fr-CH"/>
              </w:rPr>
              <w:t>CRC/C/SR.</w:t>
            </w:r>
            <w:bookmarkEnd w:id="1"/>
            <w:r>
              <w:rPr>
                <w:rFonts w:ascii="CG Times" w:hAnsi="CG Times"/>
                <w:sz w:val="22"/>
                <w:lang w:val="fr-CH"/>
              </w:rPr>
              <w:t>800</w:t>
            </w:r>
            <w:bookmarkStart w:id="2" w:name="a3"/>
            <w:r>
              <w:rPr>
                <w:rFonts w:ascii="CG Times" w:hAnsi="CG Times"/>
                <w:sz w:val="22"/>
                <w:lang w:val="fr-CH"/>
              </w:rPr>
              <w:br/>
              <w:t>24 juillet 200</w:t>
            </w:r>
            <w:bookmarkEnd w:id="2"/>
            <w:r>
              <w:rPr>
                <w:rFonts w:ascii="CG Times" w:hAnsi="CG Times"/>
                <w:sz w:val="22"/>
                <w:lang w:val="fr-CH"/>
              </w:rPr>
              <w:t>2</w:t>
            </w:r>
          </w:p>
          <w:p w:rsidR="00000000" w:rsidRDefault="00000000">
            <w:pPr>
              <w:tabs>
                <w:tab w:val="right" w:pos="3195"/>
              </w:tabs>
              <w:ind w:left="723"/>
              <w:rPr>
                <w:rFonts w:ascii="CG Times" w:hAnsi="CG Times"/>
                <w:sz w:val="22"/>
                <w:lang w:val="fr-CH"/>
              </w:rPr>
            </w:pPr>
          </w:p>
          <w:p w:rsidR="00000000" w:rsidRDefault="00000000">
            <w:pPr>
              <w:tabs>
                <w:tab w:val="right" w:pos="3195"/>
              </w:tabs>
              <w:spacing w:after="58"/>
              <w:ind w:left="723"/>
              <w:rPr>
                <w:lang w:val="fr-CH"/>
              </w:rPr>
            </w:pPr>
            <w:r>
              <w:rPr>
                <w:rFonts w:ascii="CG Times" w:hAnsi="CG Times"/>
                <w:sz w:val="22"/>
                <w:lang w:val="fr-CH"/>
              </w:rPr>
              <w:t>Original : FRANÇAIS</w:t>
            </w:r>
          </w:p>
        </w:tc>
      </w:tr>
    </w:tbl>
    <w:p w:rsidR="00000000" w:rsidRDefault="00000000">
      <w:pPr>
        <w:spacing w:before="480"/>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COMITÉ DES DROITS DE L’ENFANT</w:t>
      </w:r>
    </w:p>
    <w:p w:rsidR="00000000" w:rsidRDefault="00000000">
      <w:pPr>
        <w:jc w:val="center"/>
        <w:rPr>
          <w:rFonts w:ascii="CG Times" w:hAnsi="CG Times"/>
          <w:sz w:val="22"/>
          <w:lang w:val="fr-CH"/>
        </w:rPr>
      </w:pPr>
    </w:p>
    <w:p w:rsidR="00000000" w:rsidRDefault="00000000">
      <w:pPr>
        <w:jc w:val="center"/>
        <w:rPr>
          <w:rFonts w:ascii="CG Times" w:hAnsi="CG Times"/>
          <w:sz w:val="22"/>
          <w:lang w:val="fr-CH"/>
        </w:rPr>
      </w:pPr>
      <w:r>
        <w:rPr>
          <w:rFonts w:ascii="CG Times" w:hAnsi="CG Times"/>
          <w:sz w:val="22"/>
          <w:lang w:val="fr-CH"/>
        </w:rPr>
        <w:t>Trentième session</w:t>
      </w:r>
    </w:p>
    <w:p w:rsidR="00000000" w:rsidRDefault="00000000">
      <w:pPr>
        <w:jc w:val="center"/>
        <w:rPr>
          <w:rFonts w:ascii="CG Times" w:hAnsi="CG Times"/>
          <w:sz w:val="22"/>
          <w:lang w:val="fr-CH"/>
        </w:rPr>
      </w:pPr>
    </w:p>
    <w:p w:rsidR="00000000" w:rsidRDefault="00000000">
      <w:pPr>
        <w:spacing w:line="360" w:lineRule="auto"/>
        <w:jc w:val="center"/>
        <w:rPr>
          <w:rFonts w:ascii="CG Times" w:hAnsi="CG Times"/>
          <w:sz w:val="22"/>
          <w:lang w:val="fr-CH"/>
        </w:rPr>
      </w:pPr>
      <w:r>
        <w:rPr>
          <w:rFonts w:ascii="CG Times" w:hAnsi="CG Times"/>
          <w:sz w:val="22"/>
          <w:lang w:val="fr-CH"/>
        </w:rPr>
        <w:t xml:space="preserve">COMPTE RENDU ANALYTIQUE </w:t>
      </w:r>
      <w:bookmarkStart w:id="3" w:name="QuickMark"/>
      <w:bookmarkEnd w:id="3"/>
      <w:r>
        <w:rPr>
          <w:rFonts w:ascii="CG Times" w:hAnsi="CG Times"/>
          <w:sz w:val="22"/>
          <w:lang w:val="fr-CH"/>
        </w:rPr>
        <w:t>DE LA 800</w:t>
      </w:r>
      <w:r>
        <w:rPr>
          <w:rFonts w:ascii="CG Times" w:hAnsi="CG Times"/>
          <w:sz w:val="22"/>
          <w:vertAlign w:val="superscript"/>
          <w:lang w:val="fr-CH"/>
        </w:rPr>
        <w:t>e</w:t>
      </w:r>
      <w:r>
        <w:rPr>
          <w:rFonts w:ascii="CG Times" w:hAnsi="CG Times"/>
          <w:sz w:val="22"/>
          <w:lang w:val="fr-CH"/>
        </w:rPr>
        <w:t xml:space="preserve"> SÉANCE</w:t>
      </w:r>
    </w:p>
    <w:p w:rsidR="00000000" w:rsidRDefault="00000000">
      <w:pPr>
        <w:jc w:val="center"/>
        <w:rPr>
          <w:rFonts w:ascii="CG Times" w:hAnsi="CG Times"/>
          <w:sz w:val="22"/>
          <w:lang w:val="fr-CH"/>
        </w:rPr>
      </w:pPr>
      <w:r>
        <w:rPr>
          <w:rFonts w:ascii="CG Times" w:hAnsi="CG Times"/>
          <w:sz w:val="22"/>
          <w:lang w:val="fr-CH"/>
        </w:rPr>
        <w:t>tenue au Palais Wilson, à Genève,</w:t>
      </w:r>
      <w:r>
        <w:rPr>
          <w:rFonts w:ascii="CG Times" w:hAnsi="CG Times"/>
          <w:sz w:val="22"/>
          <w:lang w:val="fr-CH"/>
        </w:rPr>
        <w:br/>
        <w:t>le mercredi 5 juin 2002, à 10 heures</w:t>
      </w:r>
    </w:p>
    <w:p w:rsidR="00000000" w:rsidRDefault="00000000">
      <w:pPr>
        <w:jc w:val="center"/>
        <w:rPr>
          <w:rFonts w:ascii="CG Times" w:hAnsi="CG Times"/>
          <w:sz w:val="22"/>
          <w:lang w:val="fr-CH"/>
        </w:rPr>
      </w:pPr>
    </w:p>
    <w:p w:rsidR="00000000" w:rsidRDefault="00000000">
      <w:pPr>
        <w:spacing w:line="360" w:lineRule="auto"/>
        <w:jc w:val="center"/>
        <w:rPr>
          <w:rFonts w:ascii="CG Times" w:hAnsi="CG Times"/>
          <w:sz w:val="22"/>
          <w:lang w:val="fr-CH"/>
        </w:rPr>
      </w:pPr>
      <w:r>
        <w:rPr>
          <w:rFonts w:ascii="CG Times" w:hAnsi="CG Times"/>
          <w:sz w:val="22"/>
          <w:u w:val="single"/>
          <w:lang w:val="fr-CH"/>
        </w:rPr>
        <w:t>Président</w:t>
      </w:r>
      <w:r>
        <w:rPr>
          <w:rFonts w:ascii="CG Times" w:hAnsi="CG Times"/>
          <w:sz w:val="22"/>
          <w:lang w:val="fr-CH"/>
        </w:rPr>
        <w:t> : M. DOEK</w:t>
      </w:r>
    </w:p>
    <w:p w:rsidR="00000000" w:rsidRDefault="00000000">
      <w:pPr>
        <w:jc w:val="center"/>
        <w:rPr>
          <w:rFonts w:ascii="CG Times" w:hAnsi="CG Times"/>
          <w:sz w:val="22"/>
          <w:lang w:val="fr-CH"/>
        </w:rPr>
      </w:pPr>
    </w:p>
    <w:p w:rsidR="00000000" w:rsidRDefault="00000000">
      <w:pPr>
        <w:spacing w:line="360" w:lineRule="auto"/>
        <w:jc w:val="center"/>
        <w:rPr>
          <w:rFonts w:ascii="CG Times" w:hAnsi="CG Times"/>
          <w:sz w:val="22"/>
          <w:lang w:val="fr-CH"/>
        </w:rPr>
      </w:pPr>
    </w:p>
    <w:p w:rsidR="00000000" w:rsidRDefault="00000000">
      <w:pPr>
        <w:spacing w:line="360" w:lineRule="auto"/>
        <w:jc w:val="center"/>
        <w:rPr>
          <w:rFonts w:ascii="CG Times" w:hAnsi="CG Times"/>
          <w:sz w:val="22"/>
          <w:lang w:val="fr-CH"/>
        </w:rPr>
      </w:pPr>
      <w:r>
        <w:rPr>
          <w:rFonts w:ascii="CG Times" w:hAnsi="CG Times"/>
          <w:sz w:val="22"/>
          <w:lang w:val="fr-CH"/>
        </w:rPr>
        <w:t>SOMMAIRE</w:t>
      </w:r>
    </w:p>
    <w:p w:rsidR="00000000" w:rsidRDefault="00000000">
      <w:pPr>
        <w:jc w:val="cente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EXAMEN DES RAPPORTS DES ÉTATS PARTIES (</w:t>
      </w:r>
      <w:r>
        <w:rPr>
          <w:rFonts w:ascii="CG Times" w:hAnsi="CG Times"/>
          <w:i/>
          <w:sz w:val="22"/>
          <w:lang w:val="fr-CH"/>
        </w:rPr>
        <w:t>suite</w:t>
      </w:r>
      <w:r>
        <w:rPr>
          <w:rFonts w:ascii="CG Times" w:hAnsi="CG Times"/>
          <w:sz w:val="22"/>
          <w:lang w:val="fr-CH"/>
        </w:rPr>
        <w:t>)</w:t>
      </w:r>
    </w:p>
    <w:p w:rsidR="00000000" w:rsidRDefault="00000000">
      <w:pPr>
        <w:rPr>
          <w:rFonts w:ascii="CG Times" w:hAnsi="CG Times"/>
          <w:sz w:val="22"/>
          <w:lang w:val="fr-CH"/>
        </w:rPr>
      </w:pPr>
    </w:p>
    <w:p w:rsidR="00000000" w:rsidRDefault="00000000">
      <w:pPr>
        <w:ind w:firstLine="567"/>
        <w:rPr>
          <w:rFonts w:ascii="CG Times" w:hAnsi="CG Times"/>
          <w:sz w:val="22"/>
          <w:u w:val="single"/>
          <w:lang w:val="fr-CH"/>
        </w:rPr>
      </w:pPr>
      <w:r>
        <w:rPr>
          <w:rFonts w:ascii="CG Times" w:hAnsi="CG Times"/>
          <w:sz w:val="22"/>
          <w:u w:val="single"/>
          <w:lang w:val="fr-CH"/>
        </w:rPr>
        <w:t>Rapport initial des Antilles néerlandaises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_______________</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 présent compte rendu est sujet à rectifications.</w:t>
      </w:r>
    </w:p>
    <w:p w:rsidR="00000000" w:rsidRDefault="00000000">
      <w:pPr>
        <w:rPr>
          <w:rFonts w:ascii="CG Times" w:hAnsi="CG Times"/>
          <w:sz w:val="22"/>
          <w:lang w:val="fr-CH"/>
        </w:rPr>
      </w:pPr>
    </w:p>
    <w:p w:rsidR="00000000" w:rsidRDefault="00000000">
      <w:pPr>
        <w:ind w:firstLine="567"/>
        <w:rPr>
          <w:rFonts w:ascii="CG Times" w:hAnsi="CG Times"/>
          <w:sz w:val="22"/>
          <w:lang w:val="fr-CH"/>
        </w:rPr>
      </w:pPr>
      <w:r>
        <w:rPr>
          <w:rFonts w:ascii="CG Times" w:hAnsi="CG Times"/>
          <w:sz w:val="22"/>
          <w:lang w:val="fr-CH"/>
        </w:rPr>
        <w:t xml:space="preserve">Les rectifications doivent être rédigées dans l’une des langues de travail. Elles doivent être présentées dans un mémorandum et être également incorporées à un exemplaire du compte rendu. Il convient de les adresser, </w:t>
      </w:r>
      <w:r>
        <w:rPr>
          <w:rFonts w:ascii="CG Times" w:hAnsi="CG Times"/>
          <w:sz w:val="22"/>
          <w:u w:val="single"/>
          <w:lang w:val="fr-CH"/>
        </w:rPr>
        <w:t>une semaine au plus tard à compter de la date du présent document</w:t>
      </w:r>
      <w:r>
        <w:rPr>
          <w:rFonts w:ascii="CG Times" w:hAnsi="CG Times"/>
          <w:sz w:val="22"/>
          <w:lang w:val="fr-CH"/>
        </w:rPr>
        <w:t>, à la Section d’édition des documents officiels, bureau E.4108, Palais des Nations, Genève.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Les rectifications aux comptes rendus des séances publiques du Comité seront groupées dans un rectificatif unique qui sera publié peu après la session.</w:t>
      </w:r>
    </w:p>
    <w:p w:rsidR="00000000" w:rsidRDefault="00000000">
      <w:pPr>
        <w:spacing w:after="220"/>
        <w:jc w:val="center"/>
        <w:rPr>
          <w:rFonts w:ascii="CG Times" w:hAnsi="CG Times"/>
          <w:i/>
          <w:sz w:val="22"/>
          <w:lang w:val="fr-CH"/>
        </w:rPr>
      </w:pPr>
      <w:r>
        <w:rPr>
          <w:rFonts w:ascii="CG Times" w:hAnsi="CG Times"/>
          <w:sz w:val="22"/>
          <w:lang w:val="fr-CH"/>
        </w:rPr>
        <w:br w:type="page"/>
      </w:r>
      <w:r>
        <w:rPr>
          <w:rFonts w:ascii="CG Times" w:hAnsi="CG Times"/>
          <w:i/>
          <w:sz w:val="22"/>
          <w:lang w:val="fr-CH"/>
        </w:rPr>
        <w:t>La séance est ouverte à 10 h 05.</w:t>
      </w:r>
    </w:p>
    <w:p w:rsidR="00000000" w:rsidRDefault="00000000">
      <w:pPr>
        <w:spacing w:after="220"/>
        <w:rPr>
          <w:rFonts w:ascii="CG Times" w:hAnsi="CG Times"/>
          <w:sz w:val="22"/>
          <w:lang w:val="fr-CH"/>
        </w:rPr>
      </w:pPr>
      <w:r>
        <w:rPr>
          <w:rFonts w:ascii="CG Times" w:hAnsi="CG Times"/>
          <w:sz w:val="22"/>
          <w:lang w:val="fr-CH"/>
        </w:rPr>
        <w:t>EXAMEN DES RAPPORTS DES ÉTATS PARTIES (point 4 de l’ordre du jour) (</w:t>
      </w:r>
      <w:r>
        <w:rPr>
          <w:rFonts w:ascii="CG Times" w:hAnsi="CG Times"/>
          <w:i/>
          <w:sz w:val="22"/>
          <w:lang w:val="fr-CH"/>
        </w:rPr>
        <w:t>suite</w:t>
      </w:r>
      <w:r>
        <w:rPr>
          <w:rFonts w:ascii="CG Times" w:hAnsi="CG Times"/>
          <w:sz w:val="22"/>
          <w:lang w:val="fr-CH"/>
        </w:rPr>
        <w:t>)</w:t>
      </w:r>
    </w:p>
    <w:p w:rsidR="00000000" w:rsidRDefault="00000000">
      <w:pPr>
        <w:spacing w:after="220"/>
        <w:rPr>
          <w:rFonts w:ascii="CG Times" w:hAnsi="CG Times"/>
          <w:sz w:val="22"/>
          <w:lang w:val="fr-CH"/>
        </w:rPr>
      </w:pPr>
      <w:r>
        <w:rPr>
          <w:rFonts w:ascii="CG Times" w:hAnsi="CG Times"/>
          <w:sz w:val="22"/>
          <w:u w:val="single"/>
          <w:lang w:val="fr-CH"/>
        </w:rPr>
        <w:t xml:space="preserve">Rapport initial des Antilles </w:t>
      </w:r>
      <w:del w:id="4" w:author="Traduction" w:date="2002-06-07T10:56:00Z">
        <w:r>
          <w:rPr>
            <w:rFonts w:ascii="CG Times" w:hAnsi="CG Times"/>
            <w:sz w:val="22"/>
            <w:u w:val="single"/>
            <w:lang w:val="fr-CH"/>
          </w:rPr>
          <w:delText>néerlandaires</w:delText>
        </w:r>
      </w:del>
      <w:ins w:id="5" w:author="Traduction" w:date="2002-06-07T10:56:00Z">
        <w:r>
          <w:rPr>
            <w:rFonts w:ascii="CG Times" w:hAnsi="CG Times"/>
            <w:sz w:val="22"/>
            <w:u w:val="single"/>
            <w:lang w:val="fr-CH"/>
          </w:rPr>
          <w:t>néerlandaises</w:t>
        </w:r>
      </w:ins>
      <w:r>
        <w:rPr>
          <w:rFonts w:ascii="CG Times" w:hAnsi="CG Times"/>
          <w:sz w:val="22"/>
          <w:lang w:val="fr-CH"/>
        </w:rPr>
        <w:t xml:space="preserve"> [CRC/C/61/Add.4; HRI/CORE/1/Add.67; CRC/C/Q/NA/1 (liste des points à traiter); réponses écrites des Antilles néerlandaises (document sans cote distribué en séance, en anglais seulement)]</w:t>
      </w:r>
    </w:p>
    <w:p w:rsidR="00000000" w:rsidRDefault="00000000">
      <w:pPr>
        <w:spacing w:after="220"/>
        <w:rPr>
          <w:rFonts w:ascii="CG Times" w:hAnsi="CG Times"/>
          <w:sz w:val="22"/>
          <w:lang w:val="fr-CH"/>
        </w:rPr>
      </w:pPr>
      <w:ins w:id="6" w:author="Julian Challali" w:date="2002-06-06T21:45:00Z">
        <w:r>
          <w:rPr>
            <w:rFonts w:ascii="CG Times" w:hAnsi="CG Times"/>
            <w:sz w:val="22"/>
            <w:lang w:val="fr-CH"/>
          </w:rPr>
          <w:t>1.</w:t>
        </w:r>
        <w:r>
          <w:rPr>
            <w:rFonts w:ascii="CG Times" w:hAnsi="CG Times"/>
            <w:sz w:val="22"/>
            <w:lang w:val="fr-CH"/>
          </w:rPr>
          <w:tab/>
        </w:r>
      </w:ins>
      <w:r>
        <w:rPr>
          <w:rFonts w:ascii="CG Times" w:hAnsi="CG Times"/>
          <w:i/>
          <w:sz w:val="22"/>
          <w:lang w:val="fr-CH"/>
        </w:rPr>
        <w:t>Sur l’invitation du Président, la délégation des Antilles néerlandaises, composée de M</w:t>
      </w:r>
      <w:r>
        <w:rPr>
          <w:rFonts w:ascii="CG Times" w:hAnsi="CG Times"/>
          <w:i/>
          <w:sz w:val="22"/>
          <w:vertAlign w:val="superscript"/>
          <w:lang w:val="fr-CH"/>
        </w:rPr>
        <w:t>mes </w:t>
      </w:r>
      <w:r>
        <w:rPr>
          <w:rFonts w:ascii="CG Times" w:hAnsi="CG Times"/>
          <w:i/>
          <w:sz w:val="22"/>
          <w:lang w:val="fr-CH"/>
        </w:rPr>
        <w:t xml:space="preserve">de </w:t>
      </w:r>
      <w:proofErr w:type="spellStart"/>
      <w:r>
        <w:rPr>
          <w:rFonts w:ascii="CG Times" w:hAnsi="CG Times"/>
          <w:i/>
          <w:sz w:val="22"/>
          <w:lang w:val="fr-CH"/>
        </w:rPr>
        <w:t>Bode-Olton</w:t>
      </w:r>
      <w:proofErr w:type="spellEnd"/>
      <w:r>
        <w:rPr>
          <w:rFonts w:ascii="CG Times" w:hAnsi="CG Times"/>
          <w:i/>
          <w:sz w:val="22"/>
          <w:lang w:val="fr-CH"/>
        </w:rPr>
        <w:t xml:space="preserve">, </w:t>
      </w:r>
      <w:proofErr w:type="spellStart"/>
      <w:r>
        <w:rPr>
          <w:rFonts w:ascii="CG Times" w:hAnsi="CG Times"/>
          <w:i/>
          <w:sz w:val="22"/>
          <w:lang w:val="fr-CH"/>
        </w:rPr>
        <w:t>Bakhuis</w:t>
      </w:r>
      <w:proofErr w:type="spellEnd"/>
      <w:r>
        <w:rPr>
          <w:rFonts w:ascii="CG Times" w:hAnsi="CG Times"/>
          <w:i/>
          <w:sz w:val="22"/>
          <w:lang w:val="fr-CH"/>
        </w:rPr>
        <w:t xml:space="preserve">, Brewster, </w:t>
      </w:r>
      <w:proofErr w:type="spellStart"/>
      <w:r>
        <w:rPr>
          <w:rFonts w:ascii="CG Times" w:hAnsi="CG Times"/>
          <w:i/>
          <w:sz w:val="22"/>
          <w:lang w:val="fr-CH"/>
        </w:rPr>
        <w:t>Eersel</w:t>
      </w:r>
      <w:proofErr w:type="spellEnd"/>
      <w:r>
        <w:rPr>
          <w:rFonts w:ascii="CG Times" w:hAnsi="CG Times"/>
          <w:i/>
          <w:sz w:val="22"/>
          <w:lang w:val="fr-CH"/>
        </w:rPr>
        <w:t xml:space="preserve">, </w:t>
      </w:r>
      <w:proofErr w:type="spellStart"/>
      <w:r>
        <w:rPr>
          <w:rFonts w:ascii="CG Times" w:hAnsi="CG Times"/>
          <w:i/>
          <w:sz w:val="22"/>
          <w:lang w:val="fr-CH"/>
        </w:rPr>
        <w:t>Romero</w:t>
      </w:r>
      <w:proofErr w:type="spellEnd"/>
      <w:r>
        <w:rPr>
          <w:rFonts w:ascii="CG Times" w:hAnsi="CG Times"/>
          <w:i/>
          <w:sz w:val="22"/>
          <w:lang w:val="fr-CH"/>
        </w:rPr>
        <w:t xml:space="preserve"> et de M. van der </w:t>
      </w:r>
      <w:proofErr w:type="spellStart"/>
      <w:r>
        <w:rPr>
          <w:rFonts w:ascii="CG Times" w:hAnsi="CG Times"/>
          <w:i/>
          <w:sz w:val="22"/>
          <w:lang w:val="fr-CH"/>
        </w:rPr>
        <w:t>Kwast</w:t>
      </w:r>
      <w:proofErr w:type="spellEnd"/>
      <w:r>
        <w:rPr>
          <w:rFonts w:ascii="CG Times" w:hAnsi="CG Times"/>
          <w:i/>
          <w:sz w:val="22"/>
          <w:lang w:val="fr-CH"/>
        </w:rPr>
        <w:t>, prend place à la table du Comité</w:t>
      </w:r>
      <w:r>
        <w:rPr>
          <w:rFonts w:ascii="CG Times" w:hAnsi="CG Times"/>
          <w:sz w:val="22"/>
          <w:lang w:val="fr-CH"/>
        </w:rPr>
        <w:t>.</w:t>
      </w:r>
    </w:p>
    <w:p w:rsidR="00000000" w:rsidRDefault="00000000">
      <w:pPr>
        <w:spacing w:after="220"/>
        <w:rPr>
          <w:rFonts w:ascii="CG Times" w:hAnsi="CG Times"/>
          <w:sz w:val="22"/>
          <w:lang w:val="fr-CH"/>
        </w:rPr>
      </w:pPr>
      <w:ins w:id="7" w:author="Julian Challali" w:date="2002-06-06T21:45:00Z">
        <w:r>
          <w:rPr>
            <w:rFonts w:ascii="CG Times" w:hAnsi="CG Times"/>
            <w:sz w:val="22"/>
            <w:lang w:val="fr-CH"/>
          </w:rPr>
          <w:t>2.</w:t>
        </w:r>
      </w:ins>
      <w:r>
        <w:rPr>
          <w:rFonts w:ascii="CG Times" w:hAnsi="CG Times"/>
          <w:sz w:val="22"/>
          <w:lang w:val="fr-CH"/>
        </w:rPr>
        <w:tab/>
      </w:r>
      <w:r>
        <w:rPr>
          <w:rFonts w:ascii="CG Times" w:hAnsi="CG Times"/>
          <w:sz w:val="22"/>
          <w:u w:val="single"/>
          <w:lang w:val="fr-CH"/>
        </w:rPr>
        <w:t>M. VAN DER KWAST</w:t>
      </w:r>
      <w:r>
        <w:rPr>
          <w:rFonts w:ascii="CG Times" w:hAnsi="CG Times"/>
          <w:sz w:val="22"/>
          <w:lang w:val="fr-CH"/>
        </w:rPr>
        <w:t xml:space="preserve"> (Pays-Bas) explique que le Royaume des Pays-Bas se compose des Antilles néerlandaises, d’Aruba et des Pays-Bas, et que les Antilles néerlandaises, qui possèdent leur propre gouvernement et leur propre structure politique et administrative, ont ratifié la Convention relative aux droits de l’enfant et ont toute autonomie pour présenter leur propre rapport au Comité des droits de l’enfant, comme elles le font devant d’autres organes de suivi des traités. La présentation de rapports distincts se justifie d’autant plus que les trois entités constituant le Royaume sont géographiquement très éloignées les unes des autres.</w:t>
      </w:r>
    </w:p>
    <w:p w:rsidR="00000000" w:rsidRDefault="00000000">
      <w:pPr>
        <w:spacing w:after="220"/>
        <w:rPr>
          <w:rFonts w:ascii="CG Times" w:hAnsi="CG Times"/>
          <w:sz w:val="22"/>
          <w:lang w:val="fr-CH"/>
        </w:rPr>
      </w:pPr>
      <w:ins w:id="8" w:author="Julian Challali" w:date="2002-06-06T21:46:00Z">
        <w:r>
          <w:rPr>
            <w:rFonts w:ascii="CG Times" w:hAnsi="CG Times"/>
            <w:sz w:val="22"/>
            <w:lang w:val="fr-CH"/>
            <w:rPrChange w:id="9" w:author="Julian Challali" w:date="2002-06-06T21:46:00Z">
              <w:rPr>
                <w:rFonts w:ascii="CG Times" w:hAnsi="CG Times"/>
                <w:sz w:val="22"/>
                <w:lang w:val="fr-CH"/>
              </w:rPr>
            </w:rPrChange>
          </w:rPr>
          <w:t>3.</w:t>
        </w:r>
        <w:r>
          <w:rPr>
            <w:rFonts w:ascii="CG Times" w:hAnsi="CG Times"/>
            <w:sz w:val="22"/>
            <w:lang w:val="fr-CH"/>
            <w:rPrChange w:id="10" w:author="Julian Challali" w:date="2002-06-06T21:46: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DE BODE-OLTON</w:t>
      </w:r>
      <w:r>
        <w:rPr>
          <w:rFonts w:ascii="CG Times" w:hAnsi="CG Times"/>
          <w:sz w:val="22"/>
          <w:lang w:val="fr-CH"/>
        </w:rPr>
        <w:t xml:space="preserve"> </w:t>
      </w:r>
      <w:ins w:id="11" w:author="Julian Challali" w:date="2002-06-06T21:46:00Z">
        <w:r>
          <w:rPr>
            <w:rFonts w:ascii="CG Times" w:hAnsi="CG Times"/>
            <w:sz w:val="22"/>
            <w:lang w:val="fr-CH"/>
          </w:rPr>
          <w:t xml:space="preserve"> (</w:t>
        </w:r>
        <w:r>
          <w:rPr>
            <w:rFonts w:ascii="CG Times" w:hAnsi="CG Times"/>
            <w:iCs/>
            <w:sz w:val="22"/>
            <w:lang w:val="fr-CH"/>
          </w:rPr>
          <w:t>Antilles néerlandaises</w:t>
        </w:r>
        <w:r>
          <w:rPr>
            <w:rFonts w:ascii="CG Times" w:hAnsi="CG Times"/>
            <w:sz w:val="22"/>
            <w:lang w:val="fr-CH"/>
          </w:rPr>
          <w:t>)</w:t>
        </w:r>
      </w:ins>
      <w:ins w:id="12" w:author="Julian Challali" w:date="2002-06-06T22:00:00Z">
        <w:r>
          <w:rPr>
            <w:rFonts w:ascii="CG Times" w:hAnsi="CG Times"/>
            <w:sz w:val="22"/>
            <w:lang w:val="fr-CH"/>
          </w:rPr>
          <w:t xml:space="preserve"> </w:t>
        </w:r>
      </w:ins>
      <w:r>
        <w:rPr>
          <w:rFonts w:ascii="CG Times" w:hAnsi="CG Times"/>
          <w:sz w:val="22"/>
          <w:lang w:val="fr-CH"/>
        </w:rPr>
        <w:t>dit que la Convention relative aux droits de l’enfant est entrée en vigueur aux Antilles néerlandaises le 16 janvier 1998, à une époque ou le pays était confronté à des difficultés économiques ayant abouti à une forte montée du chômage, à une poussée de l'émigration et à une réduction des dépenses publiques en matière d’éducation. Pour remédier à cette situation, le Gouvernement a pris des mesures de grande ampleur sur la base des orientations préconisées</w:t>
      </w:r>
      <w:ins w:id="13" w:author="Julian Challali" w:date="2002-06-06T21:47:00Z">
        <w:r>
          <w:rPr>
            <w:rFonts w:ascii="CG Times" w:hAnsi="CG Times"/>
            <w:sz w:val="22"/>
            <w:lang w:val="fr-CH"/>
          </w:rPr>
          <w:t xml:space="preserve"> </w:t>
        </w:r>
      </w:ins>
      <w:del w:id="14" w:author="Julian Challali" w:date="2002-06-06T21:47:00Z">
        <w:r>
          <w:rPr>
            <w:rFonts w:ascii="CG Times" w:hAnsi="CG Times"/>
            <w:sz w:val="22"/>
            <w:lang w:val="fr-CH"/>
          </w:rPr>
          <w:delText xml:space="preserve">fournies </w:delText>
        </w:r>
      </w:del>
      <w:r>
        <w:rPr>
          <w:rFonts w:ascii="CG Times" w:hAnsi="CG Times"/>
          <w:sz w:val="22"/>
          <w:lang w:val="fr-CH"/>
        </w:rPr>
        <w:t>par le Fonds monétaire international</w:t>
      </w:r>
      <w:del w:id="15" w:author="Julian Challali" w:date="2002-06-06T21:47:00Z">
        <w:r>
          <w:rPr>
            <w:rFonts w:ascii="CG Times" w:hAnsi="CG Times"/>
            <w:sz w:val="22"/>
            <w:lang w:val="fr-CH"/>
          </w:rPr>
          <w:delText xml:space="preserve"> (FMI)</w:delText>
        </w:r>
      </w:del>
      <w:r>
        <w:rPr>
          <w:rFonts w:ascii="CG Times" w:hAnsi="CG Times"/>
          <w:sz w:val="22"/>
          <w:lang w:val="fr-CH"/>
        </w:rPr>
        <w:t xml:space="preserve">. Les Antilles néerlandaises restent toutefois </w:t>
      </w:r>
      <w:del w:id="16" w:author="Julian Challali" w:date="2002-06-06T21:52:00Z">
        <w:r>
          <w:rPr>
            <w:rFonts w:ascii="CG Times" w:hAnsi="CG Times"/>
            <w:sz w:val="22"/>
            <w:lang w:val="fr-CH"/>
          </w:rPr>
          <w:delText xml:space="preserve">toute évidence </w:delText>
        </w:r>
      </w:del>
      <w:r>
        <w:rPr>
          <w:rFonts w:ascii="CG Times" w:hAnsi="CG Times"/>
          <w:sz w:val="22"/>
          <w:lang w:val="fr-CH"/>
        </w:rPr>
        <w:t>confrontées à un grand nombre de défis du point de vue socioéconomique, financier, politique et constitutionnel</w:t>
      </w:r>
      <w:ins w:id="17" w:author="Julian Challali" w:date="2002-06-06T21:52:00Z">
        <w:r>
          <w:rPr>
            <w:rFonts w:ascii="CG Times" w:hAnsi="CG Times"/>
            <w:sz w:val="22"/>
            <w:lang w:val="fr-CH"/>
          </w:rPr>
          <w:t>, même si</w:t>
        </w:r>
      </w:ins>
      <w:del w:id="18" w:author="Julian Challali" w:date="2002-06-06T21:52:00Z">
        <w:r>
          <w:rPr>
            <w:rFonts w:ascii="CG Times" w:hAnsi="CG Times"/>
            <w:sz w:val="22"/>
            <w:lang w:val="fr-CH"/>
          </w:rPr>
          <w:delText>. Force est de constater que</w:delText>
        </w:r>
      </w:del>
      <w:r>
        <w:rPr>
          <w:rFonts w:ascii="CG Times" w:hAnsi="CG Times"/>
          <w:sz w:val="22"/>
          <w:lang w:val="fr-CH"/>
        </w:rPr>
        <w:t xml:space="preserve"> d'importants progrès ont </w:t>
      </w:r>
      <w:del w:id="19" w:author="Julian Challali" w:date="2002-06-06T21:52:00Z">
        <w:r>
          <w:rPr>
            <w:rFonts w:ascii="CG Times" w:hAnsi="CG Times"/>
            <w:sz w:val="22"/>
            <w:lang w:val="fr-CH"/>
          </w:rPr>
          <w:delText xml:space="preserve">néanmoins </w:delText>
        </w:r>
      </w:del>
      <w:r>
        <w:rPr>
          <w:rFonts w:ascii="CG Times" w:hAnsi="CG Times"/>
          <w:sz w:val="22"/>
          <w:lang w:val="fr-CH"/>
        </w:rPr>
        <w:t>été réalisés depuis la ratification de la Convention.</w:t>
      </w:r>
      <w:del w:id="20" w:author="Julian Challali" w:date="2002-06-06T21:48:00Z">
        <w:r>
          <w:rPr>
            <w:rFonts w:ascii="CG Times" w:hAnsi="CG Times"/>
            <w:sz w:val="22"/>
            <w:lang w:val="fr-CH"/>
          </w:rPr>
          <w:delText>Elle se félicite donc qu’en dépit de ses contraintes financières, son pays ait enfin été en mesure d’envoyer une délégation pour répondre de ses engagements en matière des droits de l’homme.</w:delText>
        </w:r>
      </w:del>
    </w:p>
    <w:p w:rsidR="00000000" w:rsidRDefault="00000000">
      <w:pPr>
        <w:spacing w:after="220"/>
        <w:rPr>
          <w:rFonts w:ascii="CG Times" w:hAnsi="CG Times"/>
          <w:sz w:val="22"/>
          <w:lang w:val="fr-CH"/>
        </w:rPr>
      </w:pPr>
      <w:ins w:id="21" w:author="Julian Challali" w:date="2002-06-06T21:48:00Z">
        <w:r>
          <w:rPr>
            <w:rFonts w:ascii="CG Times" w:hAnsi="CG Times"/>
            <w:sz w:val="22"/>
            <w:lang w:val="fr-CH"/>
          </w:rPr>
          <w:t>4.</w:t>
        </w:r>
        <w:r>
          <w:rPr>
            <w:rFonts w:ascii="CG Times" w:hAnsi="CG Times"/>
            <w:sz w:val="22"/>
            <w:lang w:val="fr-CH"/>
          </w:rPr>
          <w:tab/>
        </w:r>
      </w:ins>
      <w:del w:id="22" w:author="Julian Challali" w:date="2002-06-06T21:48:00Z">
        <w:r>
          <w:rPr>
            <w:rFonts w:ascii="CG Times" w:hAnsi="CG Times"/>
            <w:sz w:val="22"/>
            <w:lang w:val="fr-CH"/>
          </w:rPr>
          <w:delText>Mme de Bode-Olton précise à toutes fins utiles que l</w:delText>
        </w:r>
      </w:del>
      <w:del w:id="23" w:author="Julian Challali" w:date="2002-06-06T21:49:00Z">
        <w:r>
          <w:rPr>
            <w:rFonts w:ascii="CG Times" w:hAnsi="CG Times"/>
            <w:sz w:val="22"/>
            <w:lang w:val="fr-CH"/>
          </w:rPr>
          <w:delText>Un instrument réglementaire essentiel, l</w:delText>
        </w:r>
      </w:del>
      <w:ins w:id="24" w:author="Julian Challali" w:date="2002-06-06T21:49:00Z">
        <w:r>
          <w:rPr>
            <w:rFonts w:ascii="CG Times" w:hAnsi="CG Times"/>
            <w:sz w:val="22"/>
            <w:lang w:val="fr-CH"/>
          </w:rPr>
          <w:t>L</w:t>
        </w:r>
      </w:ins>
      <w:r>
        <w:rPr>
          <w:rFonts w:ascii="CG Times" w:hAnsi="CG Times"/>
          <w:sz w:val="22"/>
          <w:lang w:val="fr-CH"/>
        </w:rPr>
        <w:t>a Charte du Royaume des Pays-Bas</w:t>
      </w:r>
      <w:del w:id="25" w:author="Julian Challali" w:date="2002-06-06T21:49:00Z">
        <w:r>
          <w:rPr>
            <w:rFonts w:ascii="CG Times" w:hAnsi="CG Times"/>
            <w:sz w:val="22"/>
            <w:lang w:val="fr-CH"/>
          </w:rPr>
          <w:delText xml:space="preserve">, </w:delText>
        </w:r>
      </w:del>
      <w:ins w:id="26" w:author="Julian Challali" w:date="2002-06-06T21:49:00Z">
        <w:r>
          <w:rPr>
            <w:rFonts w:ascii="CG Times" w:hAnsi="CG Times"/>
            <w:sz w:val="22"/>
            <w:lang w:val="fr-CH"/>
          </w:rPr>
          <w:t xml:space="preserve"> </w:t>
        </w:r>
      </w:ins>
      <w:del w:id="27" w:author="Julian Challali" w:date="2002-06-06T21:49:00Z">
        <w:r>
          <w:rPr>
            <w:rFonts w:ascii="CG Times" w:hAnsi="CG Times"/>
            <w:sz w:val="22"/>
            <w:lang w:val="fr-CH"/>
          </w:rPr>
          <w:delText xml:space="preserve">réglemente </w:delText>
        </w:r>
      </w:del>
      <w:ins w:id="28" w:author="Julian Challali" w:date="2002-06-06T21:49:00Z">
        <w:r>
          <w:rPr>
            <w:rFonts w:ascii="CG Times" w:hAnsi="CG Times"/>
            <w:sz w:val="22"/>
            <w:lang w:val="fr-CH"/>
          </w:rPr>
          <w:t xml:space="preserve">régit </w:t>
        </w:r>
      </w:ins>
      <w:r>
        <w:rPr>
          <w:rFonts w:ascii="CG Times" w:hAnsi="CG Times"/>
          <w:sz w:val="22"/>
          <w:lang w:val="fr-CH"/>
        </w:rPr>
        <w:t xml:space="preserve">l'autonomie </w:t>
      </w:r>
      <w:ins w:id="29" w:author="Julian Challali" w:date="2002-06-06T21:49:00Z">
        <w:r>
          <w:rPr>
            <w:rFonts w:ascii="CG Times" w:hAnsi="CG Times"/>
            <w:sz w:val="22"/>
            <w:lang w:val="fr-CH"/>
          </w:rPr>
          <w:t xml:space="preserve">interne </w:t>
        </w:r>
      </w:ins>
      <w:r>
        <w:rPr>
          <w:rFonts w:ascii="CG Times" w:hAnsi="CG Times"/>
          <w:sz w:val="22"/>
          <w:lang w:val="fr-CH"/>
        </w:rPr>
        <w:t>des Antilles néerlandaises, qui se composent de cinq îles (Curaçao, Bonaire, Saint-Martin, Saint-Eustache et Saba)</w:t>
      </w:r>
      <w:del w:id="30" w:author="Julian Challali" w:date="2002-06-06T21:49:00Z">
        <w:r>
          <w:rPr>
            <w:rFonts w:ascii="CG Times" w:hAnsi="CG Times"/>
            <w:sz w:val="22"/>
            <w:lang w:val="fr-CH"/>
          </w:rPr>
          <w:delText xml:space="preserve"> dans la gestion de leurs affaires internes</w:delText>
        </w:r>
      </w:del>
      <w:r>
        <w:rPr>
          <w:rFonts w:ascii="CG Times" w:hAnsi="CG Times"/>
          <w:sz w:val="22"/>
          <w:lang w:val="fr-CH"/>
        </w:rPr>
        <w:t xml:space="preserve">. </w:t>
      </w:r>
      <w:del w:id="31" w:author="Julian Challali" w:date="2002-06-06T21:49:00Z">
        <w:r>
          <w:rPr>
            <w:rFonts w:ascii="CG Times" w:hAnsi="CG Times"/>
            <w:sz w:val="22"/>
            <w:lang w:val="fr-CH"/>
          </w:rPr>
          <w:delText>Ainsi, c</w:delText>
        </w:r>
      </w:del>
      <w:r>
        <w:rPr>
          <w:rFonts w:ascii="CG Times" w:hAnsi="CG Times"/>
          <w:sz w:val="22"/>
          <w:lang w:val="fr-CH"/>
        </w:rPr>
        <w:t xml:space="preserve">Les instruments internationaux sont ratifiés par le Royaume des Pays-Bas alors que leur mise en œuvre intervient au niveau national et incombe à chacune des trois entités. </w:t>
      </w:r>
      <w:del w:id="32" w:author="Julian Challali" w:date="2002-06-06T21:51:00Z">
        <w:r>
          <w:rPr>
            <w:rFonts w:ascii="CG Times" w:hAnsi="CG Times"/>
            <w:sz w:val="22"/>
            <w:lang w:val="fr-CH"/>
          </w:rPr>
          <w:delText>Il convient de noter que l</w:delText>
        </w:r>
      </w:del>
      <w:ins w:id="33" w:author="Julian Challali" w:date="2002-06-06T21:51:00Z">
        <w:r>
          <w:rPr>
            <w:rFonts w:ascii="CG Times" w:hAnsi="CG Times"/>
            <w:sz w:val="22"/>
            <w:lang w:val="fr-CH"/>
          </w:rPr>
          <w:t>L</w:t>
        </w:r>
      </w:ins>
      <w:r>
        <w:rPr>
          <w:rFonts w:ascii="CG Times" w:hAnsi="CG Times"/>
          <w:sz w:val="22"/>
          <w:lang w:val="fr-CH"/>
        </w:rPr>
        <w:t xml:space="preserve">a Constitution des Antilles néerlandaises consacre les mêmes droits de l’homme et libertés fondamentales que la Constitution des Pays-Bas et </w:t>
      </w:r>
      <w:del w:id="34" w:author="Julian Challali" w:date="2002-06-06T21:51:00Z">
        <w:r>
          <w:rPr>
            <w:rFonts w:ascii="CG Times" w:hAnsi="CG Times"/>
            <w:sz w:val="22"/>
            <w:lang w:val="fr-CH"/>
          </w:rPr>
          <w:delText>qu’</w:delText>
        </w:r>
      </w:del>
      <w:r>
        <w:rPr>
          <w:rFonts w:ascii="CG Times" w:hAnsi="CG Times"/>
          <w:sz w:val="22"/>
          <w:lang w:val="fr-CH"/>
        </w:rPr>
        <w:t>la Charte dispose en outre que la promotion du respect des droits de l'homme et des libertés fondamentales relève du devoir de chacune des trois entités. Le Gouvernement des Antilles néerlandaises est donc soucieux de promouvoir et respecter les droits et libertés, en particulier les droits énoncés dans la Convention relative aux droits de l'enfant. Une ordonnance nationale jetant les bases d'une nouvelle structure gouvernementale – entrée en vigueur le 1</w:t>
      </w:r>
      <w:r>
        <w:rPr>
          <w:rFonts w:ascii="CG Times" w:hAnsi="CG Times"/>
          <w:sz w:val="22"/>
          <w:vertAlign w:val="superscript"/>
          <w:lang w:val="fr-CH"/>
        </w:rPr>
        <w:t>er</w:t>
      </w:r>
      <w:r>
        <w:rPr>
          <w:rFonts w:ascii="CG Times" w:hAnsi="CG Times"/>
          <w:sz w:val="22"/>
          <w:lang w:val="fr-CH"/>
        </w:rPr>
        <w:t> janvier </w:t>
      </w:r>
      <w:ins w:id="35" w:author="Julian Challali" w:date="2002-06-06T21:51:00Z">
        <w:r>
          <w:rPr>
            <w:rFonts w:ascii="CG Times" w:hAnsi="CG Times"/>
            <w:sz w:val="22"/>
            <w:lang w:val="fr-CH"/>
          </w:rPr>
          <w:t>2002</w:t>
        </w:r>
      </w:ins>
      <w:r>
        <w:rPr>
          <w:rFonts w:ascii="CG Times" w:hAnsi="CG Times"/>
          <w:sz w:val="22"/>
          <w:lang w:val="fr-CH"/>
        </w:rPr>
        <w:t xml:space="preserve"> – </w:t>
      </w:r>
      <w:del w:id="36" w:author="Julian Challali" w:date="2002-06-06T21:52:00Z">
        <w:r>
          <w:rPr>
            <w:rFonts w:ascii="CG Times" w:hAnsi="CG Times"/>
            <w:sz w:val="22"/>
            <w:lang w:val="fr-CH"/>
          </w:rPr>
          <w:delText>dernier</w:delText>
        </w:r>
      </w:del>
      <w:r>
        <w:rPr>
          <w:rFonts w:ascii="CG Times" w:hAnsi="CG Times"/>
          <w:sz w:val="22"/>
          <w:lang w:val="fr-CH"/>
        </w:rPr>
        <w:t xml:space="preserve"> a transféré un certain nombre de compétences du Gouvernement central aux gouvernements insulaires. </w:t>
      </w:r>
    </w:p>
    <w:p w:rsidR="00000000" w:rsidRDefault="00000000">
      <w:pPr>
        <w:spacing w:after="220"/>
        <w:rPr>
          <w:del w:id="37" w:author="Julian Challali" w:date="2002-06-06T21:55:00Z"/>
          <w:rFonts w:ascii="CG Times" w:hAnsi="CG Times"/>
          <w:sz w:val="22"/>
          <w:lang w:val="fr-CH"/>
        </w:rPr>
      </w:pPr>
      <w:r>
        <w:rPr>
          <w:rFonts w:ascii="CG Times" w:hAnsi="CG Times"/>
          <w:sz w:val="22"/>
          <w:lang w:val="fr-CH"/>
        </w:rPr>
        <w:t>5.</w:t>
      </w:r>
      <w:r>
        <w:rPr>
          <w:rFonts w:ascii="CG Times" w:hAnsi="CG Times"/>
          <w:sz w:val="22"/>
          <w:lang w:val="fr-CH"/>
        </w:rPr>
        <w:tab/>
      </w:r>
      <w:del w:id="38" w:author="Julian Challali" w:date="2002-06-06T21:53:00Z">
        <w:r>
          <w:rPr>
            <w:rFonts w:ascii="CG Times" w:hAnsi="CG Times"/>
            <w:sz w:val="22"/>
            <w:lang w:val="fr-CH"/>
          </w:rPr>
          <w:delText xml:space="preserve">Au fil des ans, il est devenu de plus en plus évident que </w:delText>
        </w:r>
      </w:del>
      <w:ins w:id="39" w:author="Julian Challali" w:date="2002-06-06T21:53:00Z">
        <w:r>
          <w:rPr>
            <w:rFonts w:ascii="CG Times" w:hAnsi="CG Times"/>
            <w:sz w:val="22"/>
            <w:lang w:val="fr-CH"/>
          </w:rPr>
          <w:t>L</w:t>
        </w:r>
      </w:ins>
      <w:del w:id="40" w:author="Julian Challali" w:date="2002-06-06T21:53:00Z">
        <w:r>
          <w:rPr>
            <w:rFonts w:ascii="CG Times" w:hAnsi="CG Times"/>
            <w:sz w:val="22"/>
            <w:lang w:val="fr-CH"/>
          </w:rPr>
          <w:delText>l</w:delText>
        </w:r>
      </w:del>
      <w:r>
        <w:rPr>
          <w:rFonts w:ascii="CG Times" w:hAnsi="CG Times"/>
          <w:sz w:val="22"/>
          <w:lang w:val="fr-CH"/>
        </w:rPr>
        <w:t>a région caribéenne des Pays-Bas vit une réalité tout à fait différente de celle de la partie européenne du Royaume et cette réalité varie selon les îles. C'est pourquoi chacune d’elles fixe ses priorités en matière de promotion des droits de l'enfant. Par exemple, à Saint-Martin, le problème principal réside dans la présence de nombreux sans-papiers – un tiers de la population totale de l'île, selon les estimations – qui ne manque pas d'affecter de multiples manières l'infrastructure économique et sociale insulaire et donc les décisions prises dans nombre de domaines, alors que sur l'île de Curaçao les sujets de préoccupation sont l’augmentation de nombre d'abandons scolaires et l’extension du trafic de drogue. Les cinq îles des Antilles néerlandaises sont confrontées à certains éléments communs tels que l'émigration accrue des jeunes, en particulier vers la partie européenne des Pays-Bas, l'éducation, la prévention du crime, la prévention du VIH/sida et l'introduction d'une loi sur les jeunes à court terme.</w:t>
      </w:r>
      <w:del w:id="41" w:author="Traduction" w:date="2002-06-07T12:12:00Z">
        <w:r>
          <w:rPr>
            <w:rFonts w:ascii="CG Times" w:hAnsi="CG Times"/>
            <w:sz w:val="22"/>
            <w:lang w:val="fr-CH"/>
          </w:rPr>
          <w:delText xml:space="preserve"> </w:delText>
        </w:r>
        <w:r>
          <w:rPr>
            <w:rFonts w:ascii="CG Times" w:hAnsi="CG Times"/>
            <w:sz w:val="22"/>
            <w:highlight w:val="cyan"/>
            <w:lang w:val="fr-CH"/>
          </w:rPr>
          <w:delText xml:space="preserve">La vive préoccupation quant à la sécurité des enfants et des enseignants à l'école </w:delText>
        </w:r>
      </w:del>
      <w:ins w:id="42" w:author="Julian Challali" w:date="2002-06-06T21:55:00Z">
        <w:del w:id="43" w:author="Traduction" w:date="2002-06-07T12:12:00Z">
          <w:r>
            <w:rPr>
              <w:rFonts w:ascii="CG Times" w:hAnsi="CG Times"/>
              <w:sz w:val="22"/>
              <w:highlight w:val="cyan"/>
              <w:lang w:val="fr-CH"/>
            </w:rPr>
            <w:delText xml:space="preserve">face à </w:delText>
          </w:r>
        </w:del>
      </w:ins>
      <w:del w:id="44" w:author="Julian Challali" w:date="2002-06-06T21:56:00Z">
        <w:r>
          <w:rPr>
            <w:rFonts w:ascii="CG Times" w:hAnsi="CG Times"/>
            <w:sz w:val="22"/>
            <w:highlight w:val="cyan"/>
            <w:lang w:val="fr-CH"/>
          </w:rPr>
          <w:delText xml:space="preserve">suscitée par </w:delText>
        </w:r>
      </w:del>
      <w:del w:id="45" w:author="Traduction" w:date="2002-06-07T12:12:00Z">
        <w:r>
          <w:rPr>
            <w:rFonts w:ascii="CG Times" w:hAnsi="CG Times"/>
            <w:sz w:val="22"/>
            <w:highlight w:val="cyan"/>
            <w:lang w:val="fr-CH"/>
          </w:rPr>
          <w:delText xml:space="preserve">l'abus de drogues et </w:delText>
        </w:r>
      </w:del>
      <w:ins w:id="46" w:author="Julian Challali" w:date="2002-06-06T21:56:00Z">
        <w:del w:id="47" w:author="Traduction" w:date="2002-06-07T12:12:00Z">
          <w:r>
            <w:rPr>
              <w:rFonts w:ascii="CG Times" w:hAnsi="CG Times"/>
              <w:sz w:val="22"/>
              <w:highlight w:val="cyan"/>
              <w:lang w:val="fr-CH"/>
            </w:rPr>
            <w:delText>au</w:delText>
          </w:r>
        </w:del>
      </w:ins>
      <w:del w:id="48" w:author="Julian Challali" w:date="2002-06-06T21:56:00Z">
        <w:r>
          <w:rPr>
            <w:rFonts w:ascii="CG Times" w:hAnsi="CG Times"/>
            <w:sz w:val="22"/>
            <w:highlight w:val="cyan"/>
            <w:lang w:val="fr-CH"/>
          </w:rPr>
          <w:delText>le</w:delText>
        </w:r>
      </w:del>
      <w:del w:id="49" w:author="Traduction" w:date="2002-06-07T12:12:00Z">
        <w:r>
          <w:rPr>
            <w:rFonts w:ascii="CG Times" w:hAnsi="CG Times"/>
            <w:sz w:val="22"/>
            <w:highlight w:val="cyan"/>
            <w:lang w:val="fr-CH"/>
          </w:rPr>
          <w:delText xml:space="preserve"> trafic de stupéfiants autour des établissements scolaires, essentiellement à Curaçao, a abouti au lancement d'un projet pilote pour des écoles sûres et saines associant les principales parties concernées. Après un an, ce projet sera évalué et il sera alors décidé s'il doit être étendu à d'autres îles</w:delText>
        </w:r>
        <w:r>
          <w:rPr>
            <w:rFonts w:ascii="CG Times" w:hAnsi="CG Times"/>
            <w:sz w:val="22"/>
            <w:lang w:val="fr-CH"/>
          </w:rPr>
          <w:delText>.</w:delText>
        </w:r>
      </w:del>
    </w:p>
    <w:p w:rsidR="00000000" w:rsidRDefault="00000000">
      <w:pPr>
        <w:spacing w:after="220"/>
        <w:rPr>
          <w:ins w:id="50" w:author="Julian Challali" w:date="2002-06-06T21:55:00Z"/>
          <w:rFonts w:ascii="CG Times" w:hAnsi="CG Times"/>
          <w:sz w:val="22"/>
          <w:lang w:val="fr-CH"/>
        </w:rPr>
      </w:pPr>
      <w:del w:id="51" w:author="Julian Challali" w:date="2002-06-06T21:54:00Z">
        <w:r>
          <w:rPr>
            <w:rFonts w:ascii="CG Times" w:hAnsi="CG Times"/>
            <w:sz w:val="22"/>
            <w:lang w:val="fr-CH"/>
          </w:rPr>
          <w:delText>Mme de Bode-Olton indique également que</w:delText>
        </w:r>
      </w:del>
    </w:p>
    <w:p w:rsidR="00000000" w:rsidRDefault="00000000">
      <w:pPr>
        <w:numPr>
          <w:ins w:id="52" w:author="Julian Challali" w:date="2002-06-06T21:55:00Z"/>
        </w:numPr>
        <w:spacing w:after="220"/>
        <w:ind w:right="172"/>
        <w:rPr>
          <w:rFonts w:ascii="CG Times" w:hAnsi="CG Times"/>
          <w:sz w:val="22"/>
          <w:lang w:val="fr-CH"/>
        </w:rPr>
      </w:pPr>
      <w:r>
        <w:rPr>
          <w:rFonts w:ascii="CG Times" w:hAnsi="CG Times"/>
          <w:sz w:val="22"/>
          <w:lang w:val="fr-CH"/>
        </w:rPr>
        <w:t>6</w:t>
      </w:r>
      <w:ins w:id="53" w:author="Julian Challali" w:date="2002-06-06T21:55:00Z">
        <w:r>
          <w:rPr>
            <w:rFonts w:ascii="CG Times" w:hAnsi="CG Times"/>
            <w:sz w:val="22"/>
            <w:lang w:val="fr-CH"/>
          </w:rPr>
          <w:t>.</w:t>
        </w:r>
        <w:r>
          <w:rPr>
            <w:rFonts w:ascii="CG Times" w:hAnsi="CG Times"/>
            <w:sz w:val="22"/>
            <w:lang w:val="fr-CH"/>
          </w:rPr>
          <w:tab/>
        </w:r>
      </w:ins>
      <w:ins w:id="54" w:author="Julian Challali" w:date="2002-06-06T21:54:00Z">
        <w:r>
          <w:rPr>
            <w:rFonts w:ascii="CG Times" w:hAnsi="CG Times"/>
            <w:sz w:val="22"/>
            <w:lang w:val="fr-CH"/>
          </w:rPr>
          <w:t>D</w:t>
        </w:r>
      </w:ins>
      <w:del w:id="55" w:author="Julian Challali" w:date="2002-06-06T21:54:00Z">
        <w:r>
          <w:rPr>
            <w:rFonts w:ascii="CG Times" w:hAnsi="CG Times"/>
            <w:sz w:val="22"/>
            <w:lang w:val="fr-CH"/>
          </w:rPr>
          <w:delText xml:space="preserve"> d</w:delText>
        </w:r>
      </w:del>
      <w:r>
        <w:rPr>
          <w:rFonts w:ascii="CG Times" w:hAnsi="CG Times"/>
          <w:sz w:val="22"/>
          <w:lang w:val="fr-CH"/>
        </w:rPr>
        <w:t>ans le cadre de la nouvelle structure gouvernementale, une Direction pour les jeunes et les enfants a été mise en place le 1</w:t>
      </w:r>
      <w:r>
        <w:rPr>
          <w:rFonts w:ascii="CG Times" w:hAnsi="CG Times"/>
          <w:sz w:val="22"/>
          <w:vertAlign w:val="superscript"/>
          <w:lang w:val="fr-CH"/>
        </w:rPr>
        <w:t>er</w:t>
      </w:r>
      <w:r>
        <w:rPr>
          <w:rFonts w:ascii="CG Times" w:hAnsi="CG Times"/>
          <w:sz w:val="22"/>
          <w:lang w:val="fr-CH"/>
        </w:rPr>
        <w:t xml:space="preserve"> janvier; elle est chargée de surveiller la mise en œuvre des droits de </w:t>
      </w:r>
    </w:p>
    <w:p w:rsidR="00000000" w:rsidRDefault="00000000">
      <w:pPr>
        <w:pStyle w:val="BodyText2"/>
        <w:numPr>
          <w:ins w:id="56" w:author="Unknown"/>
        </w:numPr>
      </w:pPr>
      <w:r>
        <w:br w:type="page"/>
        <w:t>l'enfant dans les cinq îles des Antilles néerlandaises et d’assurer la diffusion de la Convention. Récemment, une campagne d’information électronique a été lancée en anglais, en néerlandais et en </w:t>
      </w:r>
      <w:proofErr w:type="spellStart"/>
      <w:r>
        <w:t>papiamento</w:t>
      </w:r>
      <w:proofErr w:type="spellEnd"/>
      <w:r>
        <w:t xml:space="preserve">. </w:t>
      </w:r>
    </w:p>
    <w:p w:rsidR="00000000" w:rsidRDefault="00000000">
      <w:pPr>
        <w:spacing w:after="220"/>
        <w:rPr>
          <w:rFonts w:ascii="CG Times" w:hAnsi="CG Times"/>
          <w:sz w:val="22"/>
          <w:lang w:val="fr-CH"/>
        </w:rPr>
      </w:pPr>
      <w:r>
        <w:rPr>
          <w:rFonts w:ascii="CG Times" w:hAnsi="CG Times"/>
          <w:sz w:val="22"/>
          <w:lang w:val="fr-CH"/>
        </w:rPr>
        <w:t>7</w:t>
      </w:r>
      <w:ins w:id="57" w:author="Julian Challali" w:date="2002-06-06T21:56:00Z">
        <w:r>
          <w:rPr>
            <w:rFonts w:ascii="CG Times" w:hAnsi="CG Times"/>
            <w:sz w:val="22"/>
            <w:lang w:val="fr-CH"/>
          </w:rPr>
          <w:t>.</w:t>
        </w:r>
        <w:r>
          <w:rPr>
            <w:rFonts w:ascii="CG Times" w:hAnsi="CG Times"/>
            <w:sz w:val="22"/>
            <w:lang w:val="fr-CH"/>
          </w:rPr>
          <w:tab/>
        </w:r>
      </w:ins>
      <w:r>
        <w:rPr>
          <w:rFonts w:ascii="CG Times" w:hAnsi="CG Times"/>
          <w:sz w:val="22"/>
          <w:lang w:val="fr-CH"/>
        </w:rPr>
        <w:t>La coopération avec les organisations non gouvernementales a permis d'établir un bureau d'aide aux victimes qui apportera, à partir du 1</w:t>
      </w:r>
      <w:r>
        <w:rPr>
          <w:rFonts w:ascii="CG Times" w:hAnsi="CG Times"/>
          <w:sz w:val="22"/>
          <w:vertAlign w:val="superscript"/>
          <w:lang w:val="fr-CH"/>
        </w:rPr>
        <w:t xml:space="preserve">er </w:t>
      </w:r>
      <w:r>
        <w:rPr>
          <w:rFonts w:ascii="CG Times" w:hAnsi="CG Times"/>
          <w:sz w:val="22"/>
          <w:lang w:val="fr-CH"/>
        </w:rPr>
        <w:t xml:space="preserve">juillet, un soutien aux différentes catégories de victimes, dont les enfants. Les ONG ont pris une part active à la révision du Code civil et à la mise en place de programmes de formation </w:t>
      </w:r>
      <w:ins w:id="58" w:author="Julian Challali" w:date="2002-06-06T21:57:00Z">
        <w:r>
          <w:rPr>
            <w:rFonts w:ascii="CG Times" w:hAnsi="CG Times"/>
            <w:sz w:val="22"/>
            <w:lang w:val="fr-CH"/>
          </w:rPr>
          <w:t xml:space="preserve">à </w:t>
        </w:r>
      </w:ins>
      <w:r>
        <w:rPr>
          <w:rFonts w:ascii="CG Times" w:hAnsi="CG Times"/>
          <w:sz w:val="22"/>
          <w:lang w:val="fr-CH"/>
        </w:rPr>
        <w:t>l’</w:t>
      </w:r>
      <w:ins w:id="59" w:author="Julian Challali" w:date="2002-06-06T21:57:00Z">
        <w:r>
          <w:rPr>
            <w:rFonts w:ascii="CG Times" w:hAnsi="CG Times"/>
            <w:sz w:val="22"/>
            <w:lang w:val="fr-CH"/>
          </w:rPr>
          <w:t>in</w:t>
        </w:r>
      </w:ins>
      <w:del w:id="60" w:author="Julian Challali" w:date="2002-06-06T21:57:00Z">
        <w:r>
          <w:rPr>
            <w:rFonts w:ascii="CG Times" w:hAnsi="CG Times"/>
            <w:sz w:val="22"/>
            <w:lang w:val="fr-CH"/>
          </w:rPr>
          <w:delText>at</w:delText>
        </w:r>
      </w:del>
      <w:r>
        <w:rPr>
          <w:rFonts w:ascii="CG Times" w:hAnsi="CG Times"/>
          <w:sz w:val="22"/>
          <w:lang w:val="fr-CH"/>
        </w:rPr>
        <w:t xml:space="preserve">tention des forces de police et du personnel enseignant concernant </w:t>
      </w:r>
      <w:del w:id="61" w:author="Julian Challali" w:date="2002-06-06T21:57:00Z">
        <w:r>
          <w:rPr>
            <w:rFonts w:ascii="CG Times" w:hAnsi="CG Times"/>
            <w:sz w:val="22"/>
            <w:lang w:val="fr-CH"/>
          </w:rPr>
          <w:delText xml:space="preserve">sur </w:delText>
        </w:r>
      </w:del>
      <w:r>
        <w:rPr>
          <w:rFonts w:ascii="CG Times" w:hAnsi="CG Times"/>
          <w:sz w:val="22"/>
          <w:lang w:val="fr-CH"/>
        </w:rPr>
        <w:t xml:space="preserve">la violence </w:t>
      </w:r>
      <w:del w:id="62" w:author="Julian Challali" w:date="2002-06-06T21:57:00Z">
        <w:r>
          <w:rPr>
            <w:rFonts w:ascii="CG Times" w:hAnsi="CG Times"/>
            <w:sz w:val="22"/>
            <w:lang w:val="fr-CH"/>
          </w:rPr>
          <w:delText xml:space="preserve">au sein de la famille à </w:delText>
        </w:r>
      </w:del>
      <w:ins w:id="63" w:author="Julian Challali" w:date="2002-06-06T21:57:00Z">
        <w:r>
          <w:rPr>
            <w:rFonts w:ascii="CG Times" w:hAnsi="CG Times"/>
            <w:sz w:val="22"/>
            <w:lang w:val="fr-CH"/>
          </w:rPr>
          <w:t>domestique</w:t>
        </w:r>
      </w:ins>
      <w:r>
        <w:rPr>
          <w:rFonts w:ascii="CG Times" w:hAnsi="CG Times"/>
          <w:sz w:val="22"/>
          <w:lang w:val="fr-CH"/>
        </w:rPr>
        <w:t>. Les nombreux programmes élaborés par le Gouvernement, en coopération avec les ONG pour combattre la pauvreté dans les quartiers déshérités, ont permis d’y améliorer les conditions de vie des enfants de familles vulnérables (mères adolescentes, foyers ayant une femme à leur tête, chômeurs, immigrés).</w:t>
      </w:r>
    </w:p>
    <w:p w:rsidR="00000000" w:rsidRDefault="00000000">
      <w:pPr>
        <w:spacing w:after="220"/>
        <w:rPr>
          <w:del w:id="64" w:author="Julian Challali" w:date="2002-06-06T21:59:00Z"/>
          <w:rFonts w:ascii="CG Times" w:hAnsi="CG Times"/>
          <w:sz w:val="22"/>
          <w:lang w:val="fr-CH"/>
        </w:rPr>
      </w:pPr>
      <w:r>
        <w:rPr>
          <w:rFonts w:ascii="CG Times" w:hAnsi="CG Times"/>
          <w:sz w:val="22"/>
          <w:lang w:val="fr-CH"/>
        </w:rPr>
        <w:t>8</w:t>
      </w:r>
      <w:ins w:id="65" w:author="Julian Challali" w:date="2002-06-06T21:58:00Z">
        <w:r>
          <w:rPr>
            <w:rFonts w:ascii="CG Times" w:hAnsi="CG Times"/>
            <w:sz w:val="22"/>
            <w:lang w:val="fr-CH"/>
          </w:rPr>
          <w:t>.</w:t>
        </w:r>
        <w:r>
          <w:rPr>
            <w:rFonts w:ascii="CG Times" w:hAnsi="CG Times"/>
            <w:sz w:val="22"/>
            <w:lang w:val="fr-CH"/>
          </w:rPr>
          <w:tab/>
        </w:r>
      </w:ins>
      <w:r>
        <w:rPr>
          <w:rFonts w:ascii="CG Times" w:hAnsi="CG Times"/>
          <w:sz w:val="22"/>
          <w:lang w:val="fr-CH"/>
        </w:rPr>
        <w:t xml:space="preserve">Enfin, les jeunes ont récemment été associés à la formulation de politiques les concernant, notamment en matière de santé sexuelle et génésique </w:t>
      </w:r>
      <w:del w:id="66" w:author="Julian Challali" w:date="2002-06-06T21:58:00Z">
        <w:r>
          <w:rPr>
            <w:rFonts w:ascii="CG Times" w:hAnsi="CG Times"/>
            <w:sz w:val="22"/>
            <w:lang w:val="fr-CH"/>
          </w:rPr>
          <w:delText xml:space="preserve">de </w:delText>
        </w:r>
      </w:del>
      <w:ins w:id="67" w:author="Julian Challali" w:date="2002-06-06T21:58:00Z">
        <w:r>
          <w:rPr>
            <w:rFonts w:ascii="CG Times" w:hAnsi="CG Times"/>
            <w:sz w:val="22"/>
            <w:lang w:val="fr-CH"/>
          </w:rPr>
          <w:t xml:space="preserve">et </w:t>
        </w:r>
      </w:ins>
      <w:r>
        <w:rPr>
          <w:rFonts w:ascii="CG Times" w:hAnsi="CG Times"/>
          <w:sz w:val="22"/>
          <w:lang w:val="fr-CH"/>
        </w:rPr>
        <w:t>concernant l’âge légal de la consommation d’alcool. P</w:t>
      </w:r>
      <w:del w:id="68" w:author="Julian Challali" w:date="2002-06-06T21:58:00Z">
        <w:r>
          <w:rPr>
            <w:rFonts w:ascii="CG Times" w:hAnsi="CG Times"/>
            <w:sz w:val="22"/>
            <w:lang w:val="fr-CH"/>
          </w:rPr>
          <w:delText>a</w:delText>
        </w:r>
      </w:del>
      <w:r>
        <w:rPr>
          <w:rFonts w:ascii="CG Times" w:hAnsi="CG Times"/>
          <w:sz w:val="22"/>
          <w:lang w:val="fr-CH"/>
        </w:rPr>
        <w:t>our la période 2002-2006, le Gouvernement – associé au secteur privé – s'est notamment engagé à accorder une attention particulière à la promotion de programmes de formation visant à mieux préparer les jeunes gens à l’entrée sur le marché de l’emploi, et il s’est fixé pour objectif de mettre en place une politique de la jeunesse à long terme.</w:t>
      </w:r>
    </w:p>
    <w:p w:rsidR="00000000" w:rsidRDefault="00000000">
      <w:pPr>
        <w:spacing w:after="220"/>
        <w:rPr>
          <w:rFonts w:ascii="CG Times" w:hAnsi="CG Times"/>
          <w:sz w:val="22"/>
          <w:lang w:val="fr-CH"/>
        </w:rPr>
      </w:pPr>
    </w:p>
    <w:p w:rsidR="00000000" w:rsidRDefault="00000000">
      <w:pPr>
        <w:spacing w:after="220"/>
        <w:rPr>
          <w:del w:id="69" w:author="Julian Challali" w:date="2002-06-06T21:59:00Z"/>
          <w:rFonts w:ascii="CG Times" w:hAnsi="CG Times"/>
          <w:sz w:val="22"/>
          <w:lang w:val="fr-CH"/>
        </w:rPr>
      </w:pPr>
      <w:r>
        <w:rPr>
          <w:rFonts w:ascii="CG Times" w:hAnsi="CG Times"/>
          <w:sz w:val="22"/>
          <w:lang w:val="fr-CH"/>
        </w:rPr>
        <w:t>9</w:t>
      </w:r>
      <w:ins w:id="70" w:author="Julian Challali" w:date="2002-06-06T21:59:00Z">
        <w:r>
          <w:rPr>
            <w:rFonts w:ascii="CG Times" w:hAnsi="CG Times"/>
            <w:sz w:val="22"/>
            <w:lang w:val="fr-CH"/>
            <w:rPrChange w:id="71" w:author="Julian Challali" w:date="2002-06-06T21:59:00Z">
              <w:rPr>
                <w:rFonts w:ascii="CG Times" w:hAnsi="CG Times"/>
                <w:sz w:val="22"/>
                <w:lang w:val="fr-CH"/>
              </w:rPr>
            </w:rPrChange>
          </w:rPr>
          <w:t>.</w:t>
        </w:r>
        <w:r>
          <w:rPr>
            <w:rFonts w:ascii="CG Times" w:hAnsi="CG Times"/>
            <w:sz w:val="22"/>
            <w:lang w:val="fr-CH"/>
            <w:rPrChange w:id="72" w:author="Julian Challali" w:date="2002-06-06T21:59:00Z">
              <w:rPr>
                <w:rFonts w:ascii="CG Times" w:hAnsi="CG Times"/>
                <w:sz w:val="22"/>
                <w:lang w:val="fr-CH"/>
              </w:rPr>
            </w:rPrChange>
          </w:rPr>
          <w:tab/>
        </w:r>
      </w:ins>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TIGERSTEDT-TÄHTALÄ</w:t>
      </w:r>
      <w:r>
        <w:rPr>
          <w:rFonts w:ascii="CG Times" w:hAnsi="CG Times"/>
          <w:sz w:val="22"/>
          <w:lang w:val="fr-CH"/>
        </w:rPr>
        <w:t xml:space="preserve"> note avec satisfaction que le rapport des Antilles néerlandaises est structuré conformément aux directives du Comité. Il</w:t>
      </w:r>
      <w:ins w:id="73" w:author="Julian Challali" w:date="2002-06-07T05:16:00Z">
        <w:del w:id="74" w:author="Traduction" w:date="2002-06-07T10:20:00Z">
          <w:r>
            <w:rPr>
              <w:rFonts w:ascii="CG Times" w:hAnsi="CG Times"/>
              <w:sz w:val="22"/>
              <w:lang w:val="fr-CH"/>
            </w:rPr>
            <w:delText xml:space="preserve"> </w:delText>
          </w:r>
        </w:del>
      </w:ins>
      <w:r>
        <w:rPr>
          <w:rFonts w:ascii="CG Times" w:hAnsi="CG Times"/>
          <w:sz w:val="22"/>
          <w:lang w:val="fr-CH"/>
        </w:rPr>
        <w:t xml:space="preserve"> </w:t>
      </w:r>
      <w:del w:id="75" w:author="Julian Challali" w:date="2002-06-07T05:17:00Z">
        <w:r>
          <w:rPr>
            <w:rFonts w:ascii="CG Times" w:hAnsi="CG Times"/>
            <w:sz w:val="22"/>
            <w:lang w:val="fr-CH"/>
          </w:rPr>
          <w:delText xml:space="preserve">qu’il </w:delText>
        </w:r>
      </w:del>
      <w:r>
        <w:rPr>
          <w:rFonts w:ascii="CG Times" w:hAnsi="CG Times"/>
          <w:sz w:val="22"/>
          <w:lang w:val="fr-CH"/>
        </w:rPr>
        <w:t xml:space="preserve">est concis et </w:t>
      </w:r>
      <w:del w:id="76" w:author="Julian Challali" w:date="2002-06-06T21:59:00Z">
        <w:r>
          <w:rPr>
            <w:rFonts w:ascii="CG Times" w:hAnsi="CG Times"/>
            <w:sz w:val="22"/>
            <w:lang w:val="fr-CH"/>
          </w:rPr>
          <w:delText xml:space="preserve">qu’il </w:delText>
        </w:r>
      </w:del>
      <w:r>
        <w:rPr>
          <w:rFonts w:ascii="CG Times" w:hAnsi="CG Times"/>
          <w:sz w:val="22"/>
          <w:lang w:val="fr-CH"/>
        </w:rPr>
        <w:t>donne un bon aperçu de la législation, des politiques et autres initiatives mises en œuvre par le pays pour promouvoir les droits de l’enfant,</w:t>
      </w:r>
      <w:ins w:id="77" w:author="Traduction" w:date="2002-06-07T10:20:00Z">
        <w:r>
          <w:rPr>
            <w:rFonts w:ascii="CG Times" w:hAnsi="CG Times"/>
            <w:sz w:val="22"/>
            <w:lang w:val="fr-CH"/>
          </w:rPr>
          <w:t xml:space="preserve"> sans toutefois </w:t>
        </w:r>
      </w:ins>
      <w:del w:id="78" w:author="Traduction" w:date="2002-06-07T10:21:00Z">
        <w:r>
          <w:rPr>
            <w:rFonts w:ascii="CG Times" w:hAnsi="CG Times"/>
            <w:sz w:val="22"/>
            <w:lang w:val="fr-CH"/>
          </w:rPr>
          <w:delText xml:space="preserve">. Elle souligne toutefois qu’il est difficile de se faire une idée générale de la situation des enfants </w:delText>
        </w:r>
      </w:del>
      <w:del w:id="79" w:author="Traduction" w:date="2002-06-07T10:20:00Z">
        <w:r>
          <w:rPr>
            <w:rFonts w:ascii="CG Times" w:hAnsi="CG Times"/>
            <w:sz w:val="22"/>
            <w:lang w:val="fr-CH"/>
          </w:rPr>
          <w:delText>dans les</w:delText>
        </w:r>
      </w:del>
      <w:del w:id="80" w:author="Traduction" w:date="2002-06-07T10:21:00Z">
        <w:r>
          <w:rPr>
            <w:rFonts w:ascii="CG Times" w:hAnsi="CG Times"/>
            <w:sz w:val="22"/>
            <w:lang w:val="fr-CH"/>
          </w:rPr>
          <w:delText xml:space="preserve"> Antilles néerlandaises et de mesurer les progrès accomplis en la matière sur la base du seul rapport initial car celui-ci ne passe pas en revue </w:delText>
        </w:r>
      </w:del>
      <w:ins w:id="81" w:author="Traduction" w:date="2002-06-07T10:21:00Z">
        <w:r>
          <w:rPr>
            <w:rFonts w:ascii="CG Times" w:hAnsi="CG Times"/>
            <w:sz w:val="22"/>
            <w:lang w:val="fr-CH"/>
          </w:rPr>
          <w:t xml:space="preserve">décrire </w:t>
        </w:r>
      </w:ins>
      <w:r>
        <w:rPr>
          <w:rFonts w:ascii="CG Times" w:hAnsi="CG Times"/>
          <w:sz w:val="22"/>
          <w:lang w:val="fr-CH"/>
        </w:rPr>
        <w:t>les difficultés rencontrées dans la mise en œuvre des droits de l'enfant</w:t>
      </w:r>
      <w:ins w:id="82" w:author="Traduction" w:date="2002-06-07T10:21:00Z">
        <w:r>
          <w:rPr>
            <w:rFonts w:ascii="CG Times" w:hAnsi="CG Times"/>
            <w:sz w:val="22"/>
            <w:lang w:val="fr-CH"/>
          </w:rPr>
          <w:t xml:space="preserve">, ce qui rend difficile de se faire une idée générale de la situation des enfants </w:t>
        </w:r>
      </w:ins>
      <w:ins w:id="83" w:author="Traduction" w:date="2002-06-07T10:22:00Z">
        <w:r>
          <w:rPr>
            <w:rFonts w:ascii="CG Times" w:hAnsi="CG Times"/>
            <w:sz w:val="22"/>
            <w:lang w:val="fr-CH"/>
          </w:rPr>
          <w:t xml:space="preserve">dans l’État partie </w:t>
        </w:r>
      </w:ins>
      <w:ins w:id="84" w:author="Traduction" w:date="2002-06-07T10:21:00Z">
        <w:r>
          <w:rPr>
            <w:rFonts w:ascii="CG Times" w:hAnsi="CG Times"/>
            <w:sz w:val="22"/>
            <w:lang w:val="fr-CH"/>
          </w:rPr>
          <w:t>et d</w:t>
        </w:r>
      </w:ins>
      <w:ins w:id="85" w:author="Traduction" w:date="2002-06-07T10:22:00Z">
        <w:r>
          <w:rPr>
            <w:rFonts w:ascii="CG Times" w:hAnsi="CG Times"/>
            <w:sz w:val="22"/>
            <w:lang w:val="fr-CH"/>
          </w:rPr>
          <w:t xml:space="preserve">’évaluer </w:t>
        </w:r>
      </w:ins>
      <w:ins w:id="86" w:author="Traduction" w:date="2002-06-07T10:21:00Z">
        <w:r>
          <w:rPr>
            <w:rFonts w:ascii="CG Times" w:hAnsi="CG Times"/>
            <w:sz w:val="22"/>
            <w:lang w:val="fr-CH"/>
          </w:rPr>
          <w:t>les progrès accomplis</w:t>
        </w:r>
      </w:ins>
      <w:r>
        <w:rPr>
          <w:rFonts w:ascii="CG Times" w:hAnsi="CG Times"/>
          <w:sz w:val="22"/>
          <w:lang w:val="fr-CH"/>
        </w:rPr>
        <w:t xml:space="preserve">. </w:t>
      </w:r>
    </w:p>
    <w:p w:rsidR="00000000" w:rsidRDefault="00000000">
      <w:pPr>
        <w:spacing w:after="220"/>
        <w:rPr>
          <w:rFonts w:ascii="CG Times" w:hAnsi="CG Times"/>
          <w:sz w:val="22"/>
          <w:lang w:val="fr-CH"/>
        </w:rPr>
      </w:pPr>
      <w:del w:id="87" w:author="Traduction" w:date="2002-06-07T10:22:00Z">
        <w:r>
          <w:rPr>
            <w:rFonts w:ascii="CG Times" w:hAnsi="CG Times"/>
            <w:sz w:val="22"/>
            <w:lang w:val="fr-CH"/>
          </w:rPr>
          <w:delText>Elle juge intéressant que les secteurs prioritaires pour lesquels les Antilles néerlandaises reçoivent des fonds de développement et une aide technique soient l'éducation, le développement durable, le secteur public et la bonne gouvernance.</w:delText>
        </w:r>
      </w:del>
    </w:p>
    <w:p w:rsidR="00000000" w:rsidRDefault="00000000">
      <w:pPr>
        <w:spacing w:after="220"/>
        <w:rPr>
          <w:rFonts w:ascii="CG Times" w:hAnsi="CG Times"/>
          <w:sz w:val="22"/>
          <w:lang w:val="fr-CH"/>
        </w:rPr>
      </w:pPr>
      <w:ins w:id="88" w:author="Traduction" w:date="2002-06-07T10:23:00Z">
        <w:r>
          <w:rPr>
            <w:rFonts w:ascii="CG Times" w:hAnsi="CG Times"/>
            <w:sz w:val="22"/>
            <w:lang w:val="fr-CH"/>
          </w:rPr>
          <w:t>10.</w:t>
        </w:r>
        <w:r>
          <w:rPr>
            <w:rFonts w:ascii="CG Times" w:hAnsi="CG Times"/>
            <w:sz w:val="22"/>
            <w:lang w:val="fr-CH"/>
          </w:rPr>
          <w:tab/>
        </w:r>
      </w:ins>
      <w:del w:id="89" w:author="Traduction" w:date="2002-06-07T10:23:00Z">
        <w:r>
          <w:rPr>
            <w:rFonts w:ascii="CG Times" w:hAnsi="CG Times"/>
            <w:sz w:val="22"/>
            <w:lang w:val="fr-CH"/>
          </w:rPr>
          <w:tab/>
        </w:r>
      </w:del>
      <w:del w:id="90" w:author="Julian Challali" w:date="2002-06-07T05:19: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Tigerstedt</w:delText>
        </w:r>
        <w:r>
          <w:rPr>
            <w:rFonts w:ascii="CG Times" w:hAnsi="CG Times"/>
            <w:sz w:val="22"/>
            <w:lang w:val="fr-CH"/>
          </w:rPr>
          <w:noBreakHyphen/>
          <w:delText>Tähtelä</w:delText>
        </w:r>
      </w:del>
      <w:ins w:id="91" w:author="Julian Challali" w:date="2002-06-07T05:19:00Z">
        <w:r>
          <w:rPr>
            <w:rFonts w:ascii="CG Times" w:hAnsi="CG Times"/>
            <w:sz w:val="22"/>
            <w:lang w:val="fr-CH"/>
          </w:rPr>
          <w:t>Elle</w:t>
        </w:r>
      </w:ins>
      <w:r>
        <w:rPr>
          <w:rFonts w:ascii="CG Times" w:hAnsi="CG Times"/>
          <w:sz w:val="22"/>
          <w:lang w:val="fr-CH"/>
        </w:rPr>
        <w:t xml:space="preserve"> </w:t>
      </w:r>
      <w:ins w:id="92" w:author="Traduction" w:date="2002-06-07T10:23:00Z">
        <w:r>
          <w:rPr>
            <w:rFonts w:ascii="CG Times" w:hAnsi="CG Times"/>
            <w:sz w:val="22"/>
            <w:lang w:val="fr-CH"/>
          </w:rPr>
          <w:t xml:space="preserve">souligne </w:t>
        </w:r>
      </w:ins>
      <w:del w:id="93" w:author="Traduction" w:date="2002-06-07T10:23:00Z">
        <w:r>
          <w:rPr>
            <w:rFonts w:ascii="CG Times" w:hAnsi="CG Times"/>
            <w:sz w:val="22"/>
            <w:lang w:val="fr-CH"/>
          </w:rPr>
          <w:delText xml:space="preserve">fait observer </w:delText>
        </w:r>
      </w:del>
      <w:r>
        <w:rPr>
          <w:rFonts w:ascii="CG Times" w:hAnsi="CG Times"/>
          <w:sz w:val="22"/>
          <w:lang w:val="fr-CH"/>
        </w:rPr>
        <w:t xml:space="preserve">que </w:t>
      </w:r>
      <w:ins w:id="94" w:author="Julian Challali" w:date="2002-06-07T05:19:00Z">
        <w:r>
          <w:rPr>
            <w:rFonts w:ascii="CG Times" w:hAnsi="CG Times"/>
            <w:sz w:val="22"/>
            <w:lang w:val="fr-CH"/>
          </w:rPr>
          <w:t xml:space="preserve">la soumission </w:t>
        </w:r>
      </w:ins>
      <w:ins w:id="95" w:author="Julian Challali" w:date="2002-06-07T05:20:00Z">
        <w:r>
          <w:rPr>
            <w:rFonts w:ascii="CG Times" w:hAnsi="CG Times"/>
            <w:sz w:val="22"/>
            <w:lang w:val="fr-CH"/>
          </w:rPr>
          <w:t xml:space="preserve">au Comité </w:t>
        </w:r>
      </w:ins>
      <w:ins w:id="96" w:author="Julian Challali" w:date="2002-06-07T05:19:00Z">
        <w:r>
          <w:rPr>
            <w:rFonts w:ascii="CG Times" w:hAnsi="CG Times"/>
            <w:sz w:val="22"/>
            <w:lang w:val="fr-CH"/>
          </w:rPr>
          <w:t>de rapports séparés par</w:t>
        </w:r>
      </w:ins>
      <w:ins w:id="97" w:author="Julian Challali" w:date="2002-06-07T05:20:00Z">
        <w:r>
          <w:rPr>
            <w:rFonts w:ascii="CG Times" w:hAnsi="CG Times"/>
            <w:sz w:val="22"/>
            <w:lang w:val="fr-CH"/>
          </w:rPr>
          <w:t xml:space="preserve"> les</w:t>
        </w:r>
      </w:ins>
      <w:ins w:id="98" w:author="Julian Challali" w:date="2002-06-07T05:19:00Z">
        <w:r>
          <w:rPr>
            <w:rFonts w:ascii="CG Times" w:hAnsi="CG Times"/>
            <w:sz w:val="22"/>
            <w:lang w:val="fr-CH"/>
          </w:rPr>
          <w:t xml:space="preserve"> </w:t>
        </w:r>
      </w:ins>
      <w:del w:id="99" w:author="Julian Challali" w:date="2002-06-07T05:19:00Z">
        <w:r>
          <w:rPr>
            <w:rFonts w:ascii="CG Times" w:hAnsi="CG Times"/>
            <w:sz w:val="22"/>
            <w:lang w:val="fr-CH"/>
          </w:rPr>
          <w:delText>c’est le Royaume des Pays</w:delText>
        </w:r>
        <w:r>
          <w:rPr>
            <w:rFonts w:ascii="CG Times" w:hAnsi="CG Times"/>
            <w:sz w:val="22"/>
            <w:lang w:val="fr-CH"/>
          </w:rPr>
          <w:noBreakHyphen/>
          <w:delText xml:space="preserve">Bas qui a accédé à la Convention relative aux droits de l’enfant et qu’à ce titre, c’est à lui, et non aux </w:delText>
        </w:r>
      </w:del>
      <w:r>
        <w:rPr>
          <w:rFonts w:ascii="CG Times" w:hAnsi="CG Times"/>
          <w:sz w:val="22"/>
          <w:lang w:val="fr-CH"/>
        </w:rPr>
        <w:t xml:space="preserve">trois entités </w:t>
      </w:r>
      <w:del w:id="100" w:author="Traduction" w:date="2002-06-07T10:23:00Z">
        <w:r>
          <w:rPr>
            <w:rFonts w:ascii="CG Times" w:hAnsi="CG Times"/>
            <w:sz w:val="22"/>
            <w:lang w:val="fr-CH"/>
          </w:rPr>
          <w:delText xml:space="preserve">autonomes qui </w:delText>
        </w:r>
      </w:del>
      <w:del w:id="101" w:author="Julian Challali" w:date="2002-06-07T05:20:00Z">
        <w:r>
          <w:rPr>
            <w:rFonts w:ascii="CG Times" w:hAnsi="CG Times"/>
            <w:sz w:val="22"/>
            <w:lang w:val="fr-CH"/>
          </w:rPr>
          <w:delText>le c</w:delText>
        </w:r>
      </w:del>
      <w:ins w:id="102" w:author="Julian Challali" w:date="2002-06-07T05:20:00Z">
        <w:del w:id="103" w:author="Traduction" w:date="2002-06-07T10:23:00Z">
          <w:r>
            <w:rPr>
              <w:rFonts w:ascii="CG Times" w:hAnsi="CG Times"/>
              <w:sz w:val="22"/>
              <w:lang w:val="fr-CH"/>
            </w:rPr>
            <w:delText>c</w:delText>
          </w:r>
        </w:del>
      </w:ins>
      <w:del w:id="104" w:author="Traduction" w:date="2002-06-07T10:23:00Z">
        <w:r>
          <w:rPr>
            <w:rFonts w:ascii="CG Times" w:hAnsi="CG Times"/>
            <w:sz w:val="22"/>
            <w:lang w:val="fr-CH"/>
          </w:rPr>
          <w:delText xml:space="preserve">omposent </w:delText>
        </w:r>
      </w:del>
      <w:ins w:id="105" w:author="Julian Challali" w:date="2002-06-07T05:20:00Z">
        <w:del w:id="106" w:author="Traduction" w:date="2002-06-07T10:23:00Z">
          <w:r>
            <w:rPr>
              <w:rFonts w:ascii="CG Times" w:hAnsi="CG Times"/>
              <w:sz w:val="22"/>
              <w:lang w:val="fr-CH"/>
            </w:rPr>
            <w:delText>le</w:delText>
          </w:r>
        </w:del>
      </w:ins>
      <w:ins w:id="107" w:author="Traduction" w:date="2002-06-07T10:23:00Z">
        <w:r>
          <w:rPr>
            <w:rFonts w:ascii="CG Times" w:hAnsi="CG Times"/>
            <w:sz w:val="22"/>
            <w:lang w:val="fr-CH"/>
          </w:rPr>
          <w:t>constitutives du</w:t>
        </w:r>
      </w:ins>
      <w:ins w:id="108" w:author="Julian Challali" w:date="2002-06-07T05:20:00Z">
        <w:r>
          <w:rPr>
            <w:rFonts w:ascii="CG Times" w:hAnsi="CG Times"/>
            <w:sz w:val="22"/>
            <w:lang w:val="fr-CH"/>
          </w:rPr>
          <w:t xml:space="preserve"> Royaume des </w:t>
        </w:r>
      </w:ins>
      <w:del w:id="109" w:author="Julian Challali" w:date="2002-06-07T05:20:00Z">
        <w:r>
          <w:rPr>
            <w:rFonts w:ascii="CG Times" w:hAnsi="CG Times"/>
            <w:sz w:val="22"/>
            <w:lang w:val="fr-CH"/>
          </w:rPr>
          <w:noBreakHyphen/>
        </w:r>
      </w:del>
      <w:r>
        <w:rPr>
          <w:rFonts w:ascii="CG Times" w:hAnsi="CG Times"/>
          <w:sz w:val="22"/>
          <w:lang w:val="fr-CH"/>
        </w:rPr>
        <w:t>Pays-Bas</w:t>
      </w:r>
      <w:del w:id="110" w:author="Julian Challali" w:date="2002-06-07T05:20:00Z">
        <w:r>
          <w:rPr>
            <w:rFonts w:ascii="CG Times" w:hAnsi="CG Times"/>
            <w:sz w:val="22"/>
            <w:lang w:val="fr-CH"/>
          </w:rPr>
          <w:delText>, Antilles néerlandaises et Aruba−  qu’il incombe d’élaborer, puis de présenter</w:delText>
        </w:r>
      </w:del>
      <w:r>
        <w:rPr>
          <w:rFonts w:ascii="CG Times" w:hAnsi="CG Times"/>
          <w:sz w:val="22"/>
          <w:lang w:val="fr-CH"/>
        </w:rPr>
        <w:t xml:space="preserve"> </w:t>
      </w:r>
      <w:del w:id="111" w:author="Julian Challali" w:date="2002-06-07T05:20:00Z">
        <w:r>
          <w:rPr>
            <w:rFonts w:ascii="CG Times" w:hAnsi="CG Times"/>
            <w:sz w:val="22"/>
            <w:lang w:val="fr-CH"/>
          </w:rPr>
          <w:delText xml:space="preserve">au Comité </w:delText>
        </w:r>
      </w:del>
      <w:del w:id="112" w:author="Julian Challali" w:date="2002-06-07T05:21:00Z">
        <w:r>
          <w:rPr>
            <w:rFonts w:ascii="CG Times" w:hAnsi="CG Times"/>
            <w:sz w:val="22"/>
            <w:lang w:val="fr-CH"/>
          </w:rPr>
          <w:delText xml:space="preserve">les rapports sur la situation des droits de l’enfant sur l’ensemble de son territoire, </w:delText>
        </w:r>
      </w:del>
      <w:del w:id="113" w:author="Julian Challali" w:date="2002-06-07T05:19:00Z">
        <w:r>
          <w:rPr>
            <w:rFonts w:ascii="CG Times" w:hAnsi="CG Times"/>
            <w:sz w:val="22"/>
            <w:lang w:val="fr-CH"/>
          </w:rPr>
          <w:delText xml:space="preserve">la soumission de rapports séparés de la part de ces trois entités </w:delText>
        </w:r>
      </w:del>
      <w:r>
        <w:rPr>
          <w:rFonts w:ascii="CG Times" w:hAnsi="CG Times"/>
          <w:sz w:val="22"/>
          <w:lang w:val="fr-CH"/>
        </w:rPr>
        <w:t>empêch</w:t>
      </w:r>
      <w:ins w:id="114" w:author="Julian Challali" w:date="2002-06-07T05:21:00Z">
        <w:r>
          <w:rPr>
            <w:rFonts w:ascii="CG Times" w:hAnsi="CG Times"/>
            <w:sz w:val="22"/>
            <w:lang w:val="fr-CH"/>
          </w:rPr>
          <w:t>e</w:t>
        </w:r>
      </w:ins>
      <w:del w:id="115" w:author="Julian Challali" w:date="2002-06-07T05:21:00Z">
        <w:r>
          <w:rPr>
            <w:rFonts w:ascii="CG Times" w:hAnsi="CG Times"/>
            <w:sz w:val="22"/>
            <w:lang w:val="fr-CH"/>
          </w:rPr>
          <w:delText>ant</w:delText>
        </w:r>
      </w:del>
      <w:r>
        <w:rPr>
          <w:rFonts w:ascii="CG Times" w:hAnsi="CG Times"/>
          <w:sz w:val="22"/>
          <w:lang w:val="fr-CH"/>
        </w:rPr>
        <w:t xml:space="preserve"> le Comité d’avoir une vue d’ensemble </w:t>
      </w:r>
      <w:ins w:id="116" w:author="Traduction" w:date="2002-06-07T10:23:00Z">
        <w:r>
          <w:rPr>
            <w:rFonts w:ascii="CG Times" w:hAnsi="CG Times"/>
            <w:sz w:val="22"/>
            <w:lang w:val="fr-CH"/>
          </w:rPr>
          <w:t>de</w:t>
        </w:r>
      </w:ins>
      <w:del w:id="117" w:author="Traduction" w:date="2002-06-07T10:23:00Z">
        <w:r>
          <w:rPr>
            <w:rFonts w:ascii="CG Times" w:hAnsi="CG Times"/>
            <w:sz w:val="22"/>
            <w:lang w:val="fr-CH"/>
          </w:rPr>
          <w:delText xml:space="preserve">sur </w:delText>
        </w:r>
      </w:del>
      <w:ins w:id="118" w:author="Traduction" w:date="2002-06-07T10:23:00Z">
        <w:r>
          <w:rPr>
            <w:rFonts w:ascii="CG Times" w:hAnsi="CG Times"/>
            <w:sz w:val="22"/>
            <w:lang w:val="fr-CH"/>
          </w:rPr>
          <w:t xml:space="preserve"> </w:t>
        </w:r>
      </w:ins>
      <w:r>
        <w:rPr>
          <w:rFonts w:ascii="CG Times" w:hAnsi="CG Times"/>
          <w:sz w:val="22"/>
          <w:lang w:val="fr-CH"/>
        </w:rPr>
        <w:t xml:space="preserve">la </w:t>
      </w:r>
      <w:ins w:id="119" w:author="Traduction" w:date="2002-06-07T10:24:00Z">
        <w:r>
          <w:rPr>
            <w:rFonts w:ascii="CG Times" w:hAnsi="CG Times"/>
            <w:sz w:val="22"/>
            <w:lang w:val="fr-CH"/>
          </w:rPr>
          <w:t>situation</w:t>
        </w:r>
      </w:ins>
      <w:del w:id="120" w:author="Traduction" w:date="2002-06-07T10:24:00Z">
        <w:r>
          <w:rPr>
            <w:rFonts w:ascii="CG Times" w:hAnsi="CG Times"/>
            <w:sz w:val="22"/>
            <w:lang w:val="fr-CH"/>
          </w:rPr>
          <w:delText>question</w:delText>
        </w:r>
      </w:del>
      <w:ins w:id="121" w:author="Julian Challali" w:date="2002-06-07T05:31:00Z">
        <w:r>
          <w:rPr>
            <w:rFonts w:ascii="CG Times" w:hAnsi="CG Times"/>
            <w:sz w:val="22"/>
            <w:lang w:val="fr-CH"/>
          </w:rPr>
          <w:t xml:space="preserve">. </w:t>
        </w:r>
      </w:ins>
      <w:ins w:id="122" w:author="Traduction" w:date="2002-06-07T10:24:00Z">
        <w:r>
          <w:rPr>
            <w:rFonts w:ascii="CG Times" w:hAnsi="CG Times"/>
            <w:sz w:val="22"/>
            <w:lang w:val="fr-CH"/>
          </w:rPr>
          <w:t>Même si</w:t>
        </w:r>
      </w:ins>
      <w:ins w:id="123" w:author="Julian Challali" w:date="2002-06-07T05:31:00Z">
        <w:del w:id="124" w:author="Traduction" w:date="2002-06-07T10:24:00Z">
          <w:r>
            <w:rPr>
              <w:rFonts w:ascii="CG Times" w:hAnsi="CG Times"/>
              <w:sz w:val="22"/>
              <w:lang w:val="fr-CH"/>
            </w:rPr>
            <w:delText xml:space="preserve">Si </w:delText>
          </w:r>
        </w:del>
      </w:ins>
      <w:ins w:id="125" w:author="Traduction" w:date="2002-06-07T10:24:00Z">
        <w:r>
          <w:rPr>
            <w:rFonts w:ascii="CG Times" w:hAnsi="CG Times"/>
            <w:sz w:val="22"/>
            <w:lang w:val="fr-CH"/>
          </w:rPr>
          <w:t xml:space="preserve"> </w:t>
        </w:r>
      </w:ins>
      <w:ins w:id="126" w:author="Julian Challali" w:date="2002-06-07T05:31:00Z">
        <w:r>
          <w:rPr>
            <w:rFonts w:ascii="CG Times" w:hAnsi="CG Times"/>
            <w:sz w:val="22"/>
            <w:lang w:val="fr-CH"/>
          </w:rPr>
          <w:t xml:space="preserve">la </w:t>
        </w:r>
        <w:del w:id="127" w:author="Traduction" w:date="2002-06-07T10:24:00Z">
          <w:r>
            <w:rPr>
              <w:rFonts w:ascii="CG Times" w:hAnsi="CG Times"/>
              <w:sz w:val="22"/>
              <w:lang w:val="fr-CH"/>
            </w:rPr>
            <w:delText xml:space="preserve">question des droits de l’homme et de la </w:delText>
          </w:r>
        </w:del>
        <w:r>
          <w:rPr>
            <w:rFonts w:ascii="CG Times" w:hAnsi="CG Times"/>
            <w:sz w:val="22"/>
            <w:lang w:val="fr-CH"/>
          </w:rPr>
          <w:t>mise</w:t>
        </w:r>
      </w:ins>
      <w:r>
        <w:rPr>
          <w:rFonts w:ascii="CG Times" w:hAnsi="CG Times"/>
          <w:sz w:val="22"/>
          <w:lang w:val="fr-CH"/>
        </w:rPr>
        <w:t xml:space="preserve"> en </w:t>
      </w:r>
      <w:ins w:id="128" w:author="Julian Challali" w:date="2002-06-07T05:31:00Z">
        <w:r>
          <w:rPr>
            <w:rFonts w:ascii="CG Times" w:hAnsi="CG Times"/>
            <w:sz w:val="22"/>
            <w:lang w:val="fr-CH"/>
          </w:rPr>
          <w:t xml:space="preserve">œuvre de </w:t>
        </w:r>
      </w:ins>
      <w:r>
        <w:rPr>
          <w:rFonts w:ascii="CG Times" w:hAnsi="CG Times"/>
          <w:sz w:val="22"/>
          <w:lang w:val="fr-CH"/>
        </w:rPr>
        <w:t>la Convention</w:t>
      </w:r>
      <w:ins w:id="129" w:author="Julian Challali" w:date="2002-06-07T05:31:00Z">
        <w:r>
          <w:rPr>
            <w:rFonts w:ascii="CG Times" w:hAnsi="CG Times"/>
            <w:sz w:val="22"/>
            <w:lang w:val="fr-CH"/>
          </w:rPr>
          <w:t xml:space="preserve"> relative aux droits de l’enfant relève </w:t>
        </w:r>
        <w:del w:id="130" w:author="Traduction" w:date="2002-06-07T10:24:00Z">
          <w:r>
            <w:rPr>
              <w:rFonts w:ascii="CG Times" w:hAnsi="CG Times"/>
              <w:sz w:val="22"/>
              <w:lang w:val="fr-CH"/>
            </w:rPr>
            <w:delText xml:space="preserve">manifestement </w:delText>
          </w:r>
        </w:del>
        <w:r>
          <w:rPr>
            <w:rFonts w:ascii="CG Times" w:hAnsi="CG Times"/>
            <w:sz w:val="22"/>
            <w:lang w:val="fr-CH"/>
          </w:rPr>
          <w:t>des affaires internes de chaque entité autonome</w:t>
        </w:r>
        <w:del w:id="131" w:author="Traduction" w:date="2002-06-07T10:25:00Z">
          <w:r>
            <w:rPr>
              <w:rFonts w:ascii="CG Times" w:hAnsi="CG Times"/>
              <w:sz w:val="22"/>
              <w:lang w:val="fr-CH"/>
            </w:rPr>
            <w:delText xml:space="preserve"> </w:delText>
          </w:r>
        </w:del>
        <w:del w:id="132" w:author="Traduction" w:date="2002-06-07T10:24:00Z">
          <w:r>
            <w:rPr>
              <w:rFonts w:ascii="CG Times" w:hAnsi="CG Times"/>
              <w:sz w:val="22"/>
              <w:lang w:val="fr-CH"/>
            </w:rPr>
            <w:delText>du Royaume</w:delText>
          </w:r>
        </w:del>
      </w:ins>
      <w:ins w:id="133" w:author="Traduction" w:date="2002-06-07T10:24:00Z">
        <w:r>
          <w:rPr>
            <w:rFonts w:ascii="CG Times" w:hAnsi="CG Times"/>
            <w:sz w:val="22"/>
            <w:lang w:val="fr-CH"/>
          </w:rPr>
          <w:t>,</w:t>
        </w:r>
      </w:ins>
      <w:ins w:id="134" w:author="Julian Challali" w:date="2002-06-07T05:31:00Z">
        <w:del w:id="135" w:author="Traduction" w:date="2002-06-07T10:24:00Z">
          <w:r>
            <w:rPr>
              <w:rFonts w:ascii="CG Times" w:hAnsi="CG Times"/>
              <w:sz w:val="22"/>
              <w:lang w:val="fr-CH"/>
            </w:rPr>
            <w:delText>,</w:delText>
          </w:r>
        </w:del>
        <w:r>
          <w:rPr>
            <w:rFonts w:ascii="CG Times" w:hAnsi="CG Times"/>
            <w:sz w:val="22"/>
            <w:lang w:val="fr-CH"/>
          </w:rPr>
          <w:t xml:space="preserve"> il </w:t>
        </w:r>
      </w:ins>
      <w:ins w:id="136" w:author="Traduction" w:date="2002-06-07T10:25:00Z">
        <w:r>
          <w:rPr>
            <w:rFonts w:ascii="CG Times" w:hAnsi="CG Times"/>
            <w:sz w:val="22"/>
            <w:lang w:val="fr-CH"/>
          </w:rPr>
          <w:t xml:space="preserve">est indispensable </w:t>
        </w:r>
      </w:ins>
      <w:ins w:id="137" w:author="Julian Challali" w:date="2002-06-07T05:31:00Z">
        <w:del w:id="138" w:author="Traduction" w:date="2002-06-07T10:25:00Z">
          <w:r>
            <w:rPr>
              <w:rFonts w:ascii="CG Times" w:hAnsi="CG Times"/>
              <w:sz w:val="22"/>
              <w:lang w:val="fr-CH"/>
            </w:rPr>
            <w:delText xml:space="preserve">semble nécessaire </w:delText>
          </w:r>
        </w:del>
      </w:ins>
      <w:ins w:id="139" w:author="Traduction" w:date="2002-06-07T10:25:00Z">
        <w:r>
          <w:rPr>
            <w:rFonts w:ascii="CG Times" w:hAnsi="CG Times"/>
            <w:sz w:val="22"/>
            <w:lang w:val="fr-CH"/>
          </w:rPr>
          <w:t>d’harmoniser l</w:t>
        </w:r>
      </w:ins>
      <w:ins w:id="140" w:author="Julian Challali" w:date="2002-06-07T05:31:00Z">
        <w:del w:id="141" w:author="Traduction" w:date="2002-06-07T10:25:00Z">
          <w:r>
            <w:rPr>
              <w:rFonts w:ascii="CG Times" w:hAnsi="CG Times"/>
              <w:sz w:val="22"/>
              <w:lang w:val="fr-CH"/>
            </w:rPr>
            <w:delText>que l</w:delText>
          </w:r>
        </w:del>
        <w:r>
          <w:rPr>
            <w:rFonts w:ascii="CG Times" w:hAnsi="CG Times"/>
            <w:sz w:val="22"/>
            <w:lang w:val="fr-CH"/>
          </w:rPr>
          <w:t xml:space="preserve">es différentes législations </w:t>
        </w:r>
        <w:del w:id="142" w:author="Traduction" w:date="2002-06-07T10:25:00Z">
          <w:r>
            <w:rPr>
              <w:rFonts w:ascii="CG Times" w:hAnsi="CG Times"/>
              <w:sz w:val="22"/>
              <w:lang w:val="fr-CH"/>
            </w:rPr>
            <w:delText xml:space="preserve">soient harmonisées </w:delText>
          </w:r>
        </w:del>
        <w:r>
          <w:rPr>
            <w:rFonts w:ascii="CG Times" w:hAnsi="CG Times"/>
            <w:sz w:val="22"/>
            <w:lang w:val="fr-CH"/>
          </w:rPr>
          <w:t xml:space="preserve">afin que les droits de l’enfant s’appliquent indifféremment à tous les enfants du Royaume sur une base égalitaire. </w:t>
        </w:r>
      </w:ins>
      <w:ins w:id="143" w:author="Traduction" w:date="2002-06-07T10:25:00Z">
        <w:r>
          <w:rPr>
            <w:rFonts w:ascii="CG Times" w:hAnsi="CG Times"/>
            <w:sz w:val="22"/>
            <w:lang w:val="fr-CH"/>
          </w:rPr>
          <w:t xml:space="preserve">Il serait donc utile de savoir si </w:t>
        </w:r>
      </w:ins>
      <w:ins w:id="144" w:author="Traduction" w:date="2002-06-07T10:26:00Z">
        <w:r>
          <w:rPr>
            <w:rFonts w:ascii="CG Times" w:hAnsi="CG Times"/>
            <w:sz w:val="22"/>
            <w:lang w:val="fr-CH"/>
          </w:rPr>
          <w:t xml:space="preserve">le Royaume des Pays-Bas </w:t>
        </w:r>
      </w:ins>
      <w:ins w:id="145" w:author="Julian Challali" w:date="2002-06-07T05:31:00Z">
        <w:del w:id="146" w:author="Traduction" w:date="2002-06-07T10:26:00Z">
          <w:r>
            <w:rPr>
              <w:rFonts w:ascii="CG Times" w:hAnsi="CG Times"/>
              <w:sz w:val="22"/>
              <w:lang w:val="fr-CH"/>
            </w:rPr>
            <w:delText>L</w:delText>
          </w:r>
        </w:del>
        <w:del w:id="147" w:author="Traduction" w:date="2002-06-07T10:27:00Z">
          <w:r>
            <w:rPr>
              <w:rFonts w:ascii="CG Times" w:hAnsi="CG Times"/>
              <w:sz w:val="22"/>
              <w:lang w:val="fr-CH"/>
            </w:rPr>
            <w:delText xml:space="preserve">’État partie </w:delText>
          </w:r>
        </w:del>
        <w:r>
          <w:rPr>
            <w:rFonts w:ascii="CG Times" w:hAnsi="CG Times"/>
            <w:sz w:val="22"/>
            <w:lang w:val="fr-CH"/>
          </w:rPr>
          <w:t>envisage</w:t>
        </w:r>
        <w:del w:id="148" w:author="Traduction" w:date="2002-06-07T10:26:00Z">
          <w:r>
            <w:rPr>
              <w:rFonts w:ascii="CG Times" w:hAnsi="CG Times"/>
              <w:sz w:val="22"/>
              <w:lang w:val="fr-CH"/>
            </w:rPr>
            <w:noBreakHyphen/>
            <w:delText>t</w:delText>
          </w:r>
          <w:r>
            <w:rPr>
              <w:rFonts w:ascii="CG Times" w:hAnsi="CG Times"/>
              <w:sz w:val="22"/>
              <w:lang w:val="fr-CH"/>
            </w:rPr>
            <w:noBreakHyphen/>
            <w:delText>il</w:delText>
          </w:r>
        </w:del>
        <w:r>
          <w:rPr>
            <w:rFonts w:ascii="CG Times" w:hAnsi="CG Times"/>
            <w:sz w:val="22"/>
            <w:lang w:val="fr-CH"/>
          </w:rPr>
          <w:t xml:space="preserve"> d’harmoniser la législation des différentes entités</w:t>
        </w:r>
        <w:del w:id="149" w:author="Traduction" w:date="2002-06-07T10:27:00Z">
          <w:r>
            <w:rPr>
              <w:rFonts w:ascii="CG Times" w:hAnsi="CG Times"/>
              <w:sz w:val="22"/>
              <w:lang w:val="fr-CH"/>
            </w:rPr>
            <w:delText xml:space="preserve"> à cette fin</w:delText>
          </w:r>
        </w:del>
      </w:ins>
      <w:ins w:id="150" w:author="Traduction" w:date="2002-06-07T10:27:00Z">
        <w:r>
          <w:rPr>
            <w:rFonts w:ascii="CG Times" w:hAnsi="CG Times"/>
            <w:sz w:val="22"/>
            <w:lang w:val="fr-CH"/>
          </w:rPr>
          <w:t xml:space="preserve"> </w:t>
        </w:r>
      </w:ins>
      <w:ins w:id="151" w:author="Traduction" w:date="2002-06-07T10:26:00Z">
        <w:r>
          <w:rPr>
            <w:rFonts w:ascii="CG Times" w:hAnsi="CG Times"/>
            <w:sz w:val="22"/>
            <w:lang w:val="fr-CH"/>
          </w:rPr>
          <w:t>et s’</w:t>
        </w:r>
      </w:ins>
      <w:ins w:id="152" w:author="Julian Challali" w:date="2002-06-07T05:31:00Z">
        <w:del w:id="153" w:author="Traduction" w:date="2002-06-07T10:26:00Z">
          <w:r>
            <w:rPr>
              <w:rFonts w:ascii="CG Times" w:hAnsi="CG Times"/>
              <w:sz w:val="22"/>
              <w:lang w:val="fr-CH"/>
            </w:rPr>
            <w:delText>?</w:delText>
          </w:r>
        </w:del>
      </w:ins>
      <w:ins w:id="154" w:author="Traduction" w:date="2002-06-07T10:26:00Z">
        <w:r>
          <w:rPr>
            <w:rFonts w:ascii="CG Times" w:hAnsi="CG Times"/>
            <w:sz w:val="22"/>
            <w:lang w:val="fr-CH"/>
          </w:rPr>
          <w:t>il e</w:t>
        </w:r>
      </w:ins>
      <w:ins w:id="155" w:author="Julian Challali" w:date="2002-06-07T05:31:00Z">
        <w:del w:id="156" w:author="Traduction" w:date="2002-06-07T10:26:00Z">
          <w:r>
            <w:rPr>
              <w:rFonts w:ascii="CG Times" w:hAnsi="CG Times"/>
              <w:sz w:val="22"/>
              <w:lang w:val="fr-CH"/>
            </w:rPr>
            <w:delText xml:space="preserve"> E</w:delText>
          </w:r>
        </w:del>
        <w:r>
          <w:rPr>
            <w:rFonts w:ascii="CG Times" w:hAnsi="CG Times"/>
            <w:sz w:val="22"/>
            <w:lang w:val="fr-CH"/>
          </w:rPr>
          <w:t>xiste</w:t>
        </w:r>
        <w:del w:id="157" w:author="Traduction" w:date="2002-06-07T10:26:00Z">
          <w:r>
            <w:rPr>
              <w:rFonts w:ascii="CG Times" w:hAnsi="CG Times"/>
              <w:sz w:val="22"/>
              <w:lang w:val="fr-CH"/>
            </w:rPr>
            <w:noBreakHyphen/>
            <w:delText>t</w:delText>
          </w:r>
          <w:r>
            <w:rPr>
              <w:rFonts w:ascii="CG Times" w:hAnsi="CG Times"/>
              <w:sz w:val="22"/>
              <w:lang w:val="fr-CH"/>
            </w:rPr>
            <w:noBreakHyphen/>
            <w:delText xml:space="preserve">il </w:delText>
          </w:r>
        </w:del>
      </w:ins>
      <w:ins w:id="158" w:author="Traduction" w:date="2002-06-07T10:26:00Z">
        <w:r>
          <w:rPr>
            <w:rFonts w:ascii="CG Times" w:hAnsi="CG Times"/>
            <w:sz w:val="22"/>
            <w:lang w:val="fr-CH"/>
          </w:rPr>
          <w:t xml:space="preserve"> </w:t>
        </w:r>
      </w:ins>
      <w:ins w:id="159" w:author="Julian Challali" w:date="2002-06-07T05:31:00Z">
        <w:r>
          <w:rPr>
            <w:rFonts w:ascii="CG Times" w:hAnsi="CG Times"/>
            <w:sz w:val="22"/>
            <w:lang w:val="fr-CH"/>
          </w:rPr>
          <w:t>un mécanisme de coordination</w:t>
        </w:r>
        <w:del w:id="160" w:author="Traduction" w:date="2002-06-07T10:27:00Z">
          <w:r>
            <w:rPr>
              <w:rFonts w:ascii="CG Times" w:hAnsi="CG Times"/>
              <w:sz w:val="22"/>
              <w:lang w:val="fr-CH"/>
            </w:rPr>
            <w:delText xml:space="preserve"> en la matière</w:delText>
          </w:r>
        </w:del>
      </w:ins>
      <w:ins w:id="161" w:author="Traduction" w:date="2002-06-07T10:26:00Z">
        <w:r>
          <w:rPr>
            <w:rFonts w:ascii="CG Times" w:hAnsi="CG Times"/>
            <w:sz w:val="22"/>
            <w:lang w:val="fr-CH"/>
          </w:rPr>
          <w:t>.</w:t>
        </w:r>
      </w:ins>
      <w:ins w:id="162" w:author="Julian Challali" w:date="2002-06-07T05:31:00Z">
        <w:del w:id="163" w:author="Traduction" w:date="2002-06-07T10:26:00Z">
          <w:r>
            <w:rPr>
              <w:rFonts w:ascii="CG Times" w:hAnsi="CG Times"/>
              <w:sz w:val="22"/>
              <w:lang w:val="fr-CH"/>
            </w:rPr>
            <w:delText>?</w:delText>
          </w:r>
        </w:del>
      </w:ins>
      <w:del w:id="164" w:author="Julian Challali" w:date="2002-06-07T05:21:00Z">
        <w:r>
          <w:rPr>
            <w:rFonts w:ascii="CG Times" w:hAnsi="CG Times"/>
            <w:sz w:val="22"/>
            <w:lang w:val="fr-CH"/>
          </w:rPr>
          <w:delText>. La délégation peut</w:delText>
        </w:r>
        <w:r>
          <w:rPr>
            <w:rFonts w:ascii="CG Times" w:hAnsi="CG Times"/>
            <w:sz w:val="22"/>
            <w:lang w:val="fr-CH"/>
          </w:rPr>
          <w:noBreakHyphen/>
          <w:delText>elle réagir à ce sujet?</w:delText>
        </w:r>
      </w:del>
    </w:p>
    <w:p w:rsidR="00000000" w:rsidRDefault="00000000">
      <w:pPr>
        <w:spacing w:after="220"/>
        <w:rPr>
          <w:rFonts w:ascii="CG Times" w:hAnsi="CG Times"/>
          <w:sz w:val="22"/>
          <w:lang w:val="fr-CH"/>
        </w:rPr>
      </w:pPr>
      <w:ins w:id="165" w:author="Traduction" w:date="2002-06-07T10:27:00Z">
        <w:r>
          <w:rPr>
            <w:rFonts w:ascii="CG Times" w:hAnsi="CG Times"/>
            <w:sz w:val="22"/>
            <w:lang w:val="fr-CH"/>
          </w:rPr>
          <w:t>11.</w:t>
        </w:r>
        <w:r>
          <w:rPr>
            <w:rFonts w:ascii="CG Times" w:hAnsi="CG Times"/>
            <w:sz w:val="22"/>
            <w:lang w:val="fr-CH"/>
          </w:rPr>
          <w:tab/>
        </w:r>
      </w:ins>
      <w:ins w:id="166" w:author="Traduction" w:date="2002-06-07T10:29:00Z">
        <w:r>
          <w:rPr>
            <w:rFonts w:ascii="CG Times" w:hAnsi="CG Times"/>
            <w:sz w:val="22"/>
            <w:lang w:val="fr-CH"/>
          </w:rPr>
          <w:t>Au nombre des priorités d</w:t>
        </w:r>
      </w:ins>
      <w:del w:id="167" w:author="Traduction" w:date="2002-06-07T10:27:00Z">
        <w:r>
          <w:rPr>
            <w:rFonts w:ascii="CG Times" w:hAnsi="CG Times"/>
            <w:sz w:val="22"/>
            <w:lang w:val="fr-CH"/>
          </w:rPr>
          <w:tab/>
          <w:delText xml:space="preserve">En matière de politique de l’enfance, il semblerait que </w:delText>
        </w:r>
      </w:del>
      <w:del w:id="168" w:author="Traduction" w:date="2002-06-07T10:29:00Z">
        <w:r>
          <w:rPr>
            <w:rFonts w:ascii="CG Times" w:hAnsi="CG Times"/>
            <w:sz w:val="22"/>
            <w:lang w:val="fr-CH"/>
          </w:rPr>
          <w:delText>l</w:delText>
        </w:r>
      </w:del>
      <w:r>
        <w:rPr>
          <w:rFonts w:ascii="CG Times" w:hAnsi="CG Times"/>
          <w:sz w:val="22"/>
          <w:lang w:val="fr-CH"/>
        </w:rPr>
        <w:t>es</w:t>
      </w:r>
      <w:ins w:id="169" w:author="Traduction" w:date="2002-06-07T10:29:00Z">
        <w:r>
          <w:rPr>
            <w:rFonts w:ascii="CG Times" w:hAnsi="CG Times"/>
            <w:sz w:val="22"/>
            <w:lang w:val="fr-CH"/>
          </w:rPr>
          <w:t xml:space="preserve"> </w:t>
        </w:r>
      </w:ins>
      <w:del w:id="170" w:author="Traduction" w:date="2002-06-07T10:29:00Z">
        <w:r>
          <w:rPr>
            <w:rFonts w:ascii="CG Times" w:hAnsi="CG Times"/>
            <w:sz w:val="22"/>
            <w:lang w:val="fr-CH"/>
          </w:rPr>
          <w:delText xml:space="preserve"> </w:delText>
        </w:r>
      </w:del>
      <w:r>
        <w:rPr>
          <w:rFonts w:ascii="CG Times" w:hAnsi="CG Times"/>
          <w:sz w:val="22"/>
          <w:lang w:val="fr-CH"/>
        </w:rPr>
        <w:t xml:space="preserve">Antilles néerlandaises </w:t>
      </w:r>
      <w:del w:id="171" w:author="Traduction" w:date="2002-06-07T10:29:00Z">
        <w:r>
          <w:rPr>
            <w:rFonts w:ascii="CG Times" w:hAnsi="CG Times"/>
            <w:sz w:val="22"/>
            <w:lang w:val="fr-CH"/>
          </w:rPr>
          <w:delText xml:space="preserve">aient porté au nombre de leurs priorités la modernisation de l’enseignement et </w:delText>
        </w:r>
      </w:del>
      <w:ins w:id="172" w:author="Traduction" w:date="2002-06-07T10:29:00Z">
        <w:r>
          <w:rPr>
            <w:rFonts w:ascii="CG Times" w:hAnsi="CG Times"/>
            <w:sz w:val="22"/>
            <w:lang w:val="fr-CH"/>
          </w:rPr>
          <w:t xml:space="preserve">figure </w:t>
        </w:r>
      </w:ins>
      <w:r>
        <w:rPr>
          <w:rFonts w:ascii="CG Times" w:hAnsi="CG Times"/>
          <w:sz w:val="22"/>
          <w:lang w:val="fr-CH"/>
        </w:rPr>
        <w:t xml:space="preserve">la mise en place du Programme national pour la jeunesse. </w:t>
      </w:r>
      <w:ins w:id="173" w:author="Traduction" w:date="2002-06-07T10:30:00Z">
        <w:r>
          <w:rPr>
            <w:rFonts w:ascii="CG Times" w:hAnsi="CG Times"/>
            <w:sz w:val="22"/>
            <w:lang w:val="fr-CH"/>
          </w:rPr>
          <w:t xml:space="preserve">Il serait utile que la </w:t>
        </w:r>
      </w:ins>
      <w:del w:id="174" w:author="Traduction" w:date="2002-06-07T10:29:00Z">
        <w:r>
          <w:rPr>
            <w:rFonts w:ascii="CG Times" w:hAnsi="CG Times"/>
            <w:sz w:val="22"/>
            <w:lang w:val="fr-CH"/>
          </w:rPr>
          <w:delText>À ce propos, l</w:delText>
        </w:r>
      </w:del>
      <w:del w:id="175" w:author="Traduction" w:date="2002-06-07T10:30:00Z">
        <w:r>
          <w:rPr>
            <w:rFonts w:ascii="CG Times" w:hAnsi="CG Times"/>
            <w:sz w:val="22"/>
            <w:lang w:val="fr-CH"/>
          </w:rPr>
          <w:delText xml:space="preserve">a </w:delText>
        </w:r>
      </w:del>
      <w:r>
        <w:rPr>
          <w:rFonts w:ascii="CG Times" w:hAnsi="CG Times"/>
          <w:sz w:val="22"/>
          <w:lang w:val="fr-CH"/>
        </w:rPr>
        <w:t xml:space="preserve">délégation </w:t>
      </w:r>
      <w:del w:id="176" w:author="Traduction" w:date="2002-06-07T10:30:00Z">
        <w:r>
          <w:rPr>
            <w:rFonts w:ascii="CG Times" w:hAnsi="CG Times"/>
            <w:sz w:val="22"/>
            <w:lang w:val="fr-CH"/>
          </w:rPr>
          <w:delText>pourrait</w:delText>
        </w:r>
        <w:r>
          <w:rPr>
            <w:rFonts w:ascii="CG Times" w:hAnsi="CG Times"/>
            <w:sz w:val="22"/>
            <w:lang w:val="fr-CH"/>
          </w:rPr>
          <w:noBreakHyphen/>
          <w:delText xml:space="preserve">elle </w:delText>
        </w:r>
      </w:del>
      <w:ins w:id="177" w:author="Julian Challali" w:date="2002-06-07T05:22:00Z">
        <w:r>
          <w:rPr>
            <w:rFonts w:ascii="CG Times" w:hAnsi="CG Times"/>
            <w:sz w:val="22"/>
            <w:lang w:val="fr-CH"/>
          </w:rPr>
          <w:t>indique</w:t>
        </w:r>
        <w:del w:id="178" w:author="Traduction" w:date="2002-06-07T10:30:00Z">
          <w:r>
            <w:rPr>
              <w:rFonts w:ascii="CG Times" w:hAnsi="CG Times"/>
              <w:sz w:val="22"/>
              <w:lang w:val="fr-CH"/>
            </w:rPr>
            <w:delText>r</w:delText>
          </w:r>
        </w:del>
        <w:r>
          <w:rPr>
            <w:rFonts w:ascii="CG Times" w:hAnsi="CG Times"/>
            <w:sz w:val="22"/>
            <w:lang w:val="fr-CH"/>
          </w:rPr>
          <w:t xml:space="preserve"> quel groupe d’âge le </w:t>
        </w:r>
      </w:ins>
      <w:del w:id="179" w:author="Julian Challali" w:date="2002-06-07T05:22:00Z">
        <w:r>
          <w:rPr>
            <w:rFonts w:ascii="CG Times" w:hAnsi="CG Times"/>
            <w:sz w:val="22"/>
            <w:lang w:val="fr-CH"/>
          </w:rPr>
          <w:delText xml:space="preserve">expliciter ce que recouvre précisément le </w:delText>
        </w:r>
      </w:del>
      <w:r>
        <w:rPr>
          <w:rFonts w:ascii="CG Times" w:hAnsi="CG Times"/>
          <w:sz w:val="22"/>
          <w:lang w:val="fr-CH"/>
        </w:rPr>
        <w:t xml:space="preserve">terme </w:t>
      </w:r>
      <w:r>
        <w:rPr>
          <w:rFonts w:ascii="CG Times" w:hAnsi="CG Times"/>
          <w:sz w:val="22"/>
          <w:vertAlign w:val="superscript"/>
          <w:lang w:val="fr-CH"/>
        </w:rPr>
        <w:t>"</w:t>
      </w:r>
      <w:r>
        <w:rPr>
          <w:rFonts w:ascii="CG Times" w:hAnsi="CG Times"/>
          <w:sz w:val="22"/>
          <w:lang w:val="fr-CH"/>
        </w:rPr>
        <w:t>jeunesse</w:t>
      </w:r>
      <w:r>
        <w:rPr>
          <w:rFonts w:ascii="CG Times" w:hAnsi="CG Times"/>
          <w:sz w:val="22"/>
          <w:vertAlign w:val="superscript"/>
          <w:lang w:val="fr-CH"/>
        </w:rPr>
        <w:t>"</w:t>
      </w:r>
      <w:ins w:id="180" w:author="Julian Challali" w:date="2002-06-07T05:22:00Z">
        <w:r>
          <w:rPr>
            <w:rFonts w:ascii="CG Times" w:hAnsi="CG Times"/>
            <w:sz w:val="22"/>
            <w:lang w:val="fr-CH"/>
          </w:rPr>
          <w:t xml:space="preserve"> recouvre </w:t>
        </w:r>
      </w:ins>
      <w:ins w:id="181" w:author="Traduction" w:date="2002-06-07T10:30:00Z">
        <w:r>
          <w:rPr>
            <w:rFonts w:ascii="CG Times" w:hAnsi="CG Times"/>
            <w:sz w:val="22"/>
            <w:lang w:val="fr-CH"/>
          </w:rPr>
          <w:t>exactement et indique</w:t>
        </w:r>
      </w:ins>
      <w:ins w:id="182" w:author="Julian Challali" w:date="2002-06-07T05:22:00Z">
        <w:del w:id="183" w:author="Traduction" w:date="2002-06-07T10:30:00Z">
          <w:r>
            <w:rPr>
              <w:rFonts w:ascii="CG Times" w:hAnsi="CG Times"/>
              <w:sz w:val="22"/>
              <w:lang w:val="fr-CH"/>
            </w:rPr>
            <w:delText xml:space="preserve">précisémemt </w:delText>
          </w:r>
        </w:del>
      </w:ins>
      <w:del w:id="184" w:author="Traduction" w:date="2002-06-07T10:30:00Z">
        <w:r>
          <w:rPr>
            <w:rFonts w:ascii="CG Times" w:hAnsi="CG Times"/>
            <w:sz w:val="22"/>
            <w:lang w:val="fr-CH"/>
          </w:rPr>
          <w:delText xml:space="preserve">? </w:delText>
        </w:r>
      </w:del>
      <w:del w:id="185" w:author="Julian Challali" w:date="2002-06-07T05:21:00Z">
        <w:r>
          <w:rPr>
            <w:rFonts w:ascii="CG Times" w:hAnsi="CG Times"/>
            <w:sz w:val="22"/>
            <w:lang w:val="fr-CH"/>
          </w:rPr>
          <w:delText>Couvre</w:delText>
        </w:r>
        <w:r>
          <w:rPr>
            <w:rFonts w:ascii="CG Times" w:hAnsi="CG Times"/>
            <w:sz w:val="22"/>
            <w:lang w:val="fr-CH"/>
          </w:rPr>
          <w:noBreakHyphen/>
          <w:delText>t</w:delText>
        </w:r>
        <w:r>
          <w:rPr>
            <w:rFonts w:ascii="CG Times" w:hAnsi="CG Times"/>
            <w:sz w:val="22"/>
            <w:lang w:val="fr-CH"/>
          </w:rPr>
          <w:noBreakHyphen/>
          <w:delText>il également les personnes de plus de 18 ans? I</w:delText>
        </w:r>
      </w:del>
      <w:ins w:id="186" w:author="Julian Challali" w:date="2002-06-07T05:21:00Z">
        <w:del w:id="187" w:author="Traduction" w:date="2002-06-07T10:30:00Z">
          <w:r>
            <w:rPr>
              <w:rFonts w:ascii="CG Times" w:hAnsi="CG Times"/>
              <w:sz w:val="22"/>
              <w:lang w:val="fr-CH"/>
            </w:rPr>
            <w:delText>I</w:delText>
          </w:r>
        </w:del>
      </w:ins>
      <w:del w:id="188" w:author="Traduction" w:date="2002-06-07T10:30:00Z">
        <w:r>
          <w:rPr>
            <w:rFonts w:ascii="CG Times" w:hAnsi="CG Times"/>
            <w:sz w:val="22"/>
            <w:lang w:val="fr-CH"/>
          </w:rPr>
          <w:delText>l serait également intéressant</w:delText>
        </w:r>
      </w:del>
      <w:r>
        <w:rPr>
          <w:rFonts w:ascii="CG Times" w:hAnsi="CG Times"/>
          <w:sz w:val="22"/>
          <w:lang w:val="fr-CH"/>
        </w:rPr>
        <w:t xml:space="preserve"> </w:t>
      </w:r>
      <w:del w:id="189" w:author="Traduction" w:date="2002-06-07T10:31:00Z">
        <w:r>
          <w:rPr>
            <w:rFonts w:ascii="CG Times" w:hAnsi="CG Times"/>
            <w:sz w:val="22"/>
            <w:lang w:val="fr-CH"/>
          </w:rPr>
          <w:delText xml:space="preserve">de savoir </w:delText>
        </w:r>
      </w:del>
      <w:r>
        <w:rPr>
          <w:rFonts w:ascii="CG Times" w:hAnsi="CG Times"/>
          <w:sz w:val="22"/>
          <w:lang w:val="fr-CH"/>
        </w:rPr>
        <w:t xml:space="preserve">quelles sont les </w:t>
      </w:r>
      <w:del w:id="190" w:author="Traduction" w:date="2002-06-07T10:31:00Z">
        <w:r>
          <w:rPr>
            <w:rFonts w:ascii="CG Times" w:hAnsi="CG Times"/>
            <w:sz w:val="22"/>
            <w:lang w:val="fr-CH"/>
          </w:rPr>
          <w:delText xml:space="preserve">autres </w:delText>
        </w:r>
      </w:del>
      <w:r>
        <w:rPr>
          <w:rFonts w:ascii="CG Times" w:hAnsi="CG Times"/>
          <w:sz w:val="22"/>
          <w:lang w:val="fr-CH"/>
        </w:rPr>
        <w:t>priorités macroéconomiques</w:t>
      </w:r>
      <w:del w:id="191" w:author="Traduction" w:date="2002-06-07T10:31:00Z">
        <w:r>
          <w:rPr>
            <w:rFonts w:ascii="CG Times" w:hAnsi="CG Times"/>
            <w:sz w:val="22"/>
            <w:lang w:val="fr-CH"/>
          </w:rPr>
          <w:delText xml:space="preserve"> que le Gouvernement entend fixer</w:delText>
        </w:r>
      </w:del>
      <w:r>
        <w:rPr>
          <w:rFonts w:ascii="CG Times" w:hAnsi="CG Times"/>
          <w:sz w:val="22"/>
          <w:lang w:val="fr-CH"/>
        </w:rPr>
        <w:t>.</w:t>
      </w:r>
    </w:p>
    <w:p w:rsidR="00000000" w:rsidRDefault="00000000">
      <w:pPr>
        <w:spacing w:after="220"/>
        <w:rPr>
          <w:del w:id="192" w:author="Julian Challali" w:date="2002-06-07T05:31:00Z"/>
          <w:rFonts w:ascii="CG Times" w:hAnsi="CG Times"/>
          <w:sz w:val="22"/>
          <w:lang w:val="fr-CH"/>
        </w:rPr>
      </w:pPr>
      <w:ins w:id="193" w:author="Traduction" w:date="2002-06-07T10:31:00Z">
        <w:r>
          <w:rPr>
            <w:rFonts w:ascii="CG Times" w:hAnsi="CG Times"/>
            <w:sz w:val="22"/>
            <w:lang w:val="fr-CH"/>
          </w:rPr>
          <w:t>12.</w:t>
        </w:r>
        <w:r>
          <w:rPr>
            <w:rFonts w:ascii="CG Times" w:hAnsi="CG Times"/>
            <w:sz w:val="22"/>
            <w:lang w:val="fr-CH"/>
          </w:rPr>
          <w:tab/>
        </w:r>
      </w:ins>
      <w:del w:id="194" w:author="Traduction" w:date="2002-06-07T10:31:00Z">
        <w:r>
          <w:rPr>
            <w:rFonts w:ascii="CG Times" w:hAnsi="CG Times"/>
            <w:sz w:val="22"/>
            <w:lang w:val="fr-CH"/>
          </w:rPr>
          <w:tab/>
        </w:r>
      </w:del>
      <w:del w:id="195" w:author="Julian Challali" w:date="2002-06-07T05:23: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Tigerstedt</w:delText>
        </w:r>
        <w:r>
          <w:rPr>
            <w:rFonts w:ascii="CG Times" w:hAnsi="CG Times"/>
            <w:sz w:val="22"/>
            <w:lang w:val="fr-CH"/>
          </w:rPr>
          <w:noBreakHyphen/>
          <w:delText xml:space="preserve">Tähtelä juge tout à fait judicieuses </w:delText>
        </w:r>
      </w:del>
      <w:r>
        <w:rPr>
          <w:rFonts w:ascii="CG Times" w:hAnsi="CG Times"/>
          <w:sz w:val="22"/>
          <w:lang w:val="fr-CH"/>
        </w:rPr>
        <w:t xml:space="preserve">Les mesures prises en vue de l’harmonisation de la législation nationale avec la Convention relative aux droits de l’enfant, </w:t>
      </w:r>
      <w:del w:id="196" w:author="Julian Challali" w:date="2002-06-07T05:23:00Z">
        <w:r>
          <w:rPr>
            <w:rFonts w:ascii="CG Times" w:hAnsi="CG Times"/>
            <w:sz w:val="22"/>
            <w:lang w:val="fr-CH"/>
          </w:rPr>
          <w:delText xml:space="preserve">et </w:delText>
        </w:r>
      </w:del>
      <w:r>
        <w:rPr>
          <w:rFonts w:ascii="CG Times" w:hAnsi="CG Times"/>
          <w:sz w:val="22"/>
          <w:lang w:val="fr-CH"/>
        </w:rPr>
        <w:t xml:space="preserve">notamment l’adoption d’un nouveau Code </w:t>
      </w:r>
      <w:del w:id="197" w:author="Traduction" w:date="2002-06-07T10:31:00Z">
        <w:r>
          <w:rPr>
            <w:rFonts w:ascii="CG Times" w:hAnsi="CG Times"/>
            <w:sz w:val="22"/>
            <w:lang w:val="fr-CH"/>
          </w:rPr>
          <w:delText>civil</w:delText>
        </w:r>
      </w:del>
      <w:ins w:id="198" w:author="Traduction" w:date="2002-06-07T10:31:00Z">
        <w:r>
          <w:rPr>
            <w:rFonts w:ascii="CG Times" w:hAnsi="CG Times"/>
            <w:sz w:val="22"/>
            <w:lang w:val="fr-CH"/>
          </w:rPr>
          <w:t>civil</w:t>
        </w:r>
      </w:ins>
      <w:r>
        <w:rPr>
          <w:rFonts w:ascii="CG Times" w:hAnsi="CG Times"/>
          <w:sz w:val="22"/>
          <w:lang w:val="fr-CH"/>
        </w:rPr>
        <w:t xml:space="preserve"> en janvier 2001</w:t>
      </w:r>
      <w:ins w:id="199" w:author="Julian Challali" w:date="2002-06-07T05:23:00Z">
        <w:r>
          <w:rPr>
            <w:rFonts w:ascii="CG Times" w:hAnsi="CG Times"/>
            <w:sz w:val="22"/>
            <w:lang w:val="fr-CH"/>
          </w:rPr>
          <w:t>,</w:t>
        </w:r>
      </w:ins>
      <w:ins w:id="200" w:author="Traduction" w:date="2002-06-07T10:31:00Z">
        <w:r>
          <w:rPr>
            <w:rFonts w:ascii="CG Times" w:hAnsi="CG Times"/>
            <w:sz w:val="22"/>
            <w:lang w:val="fr-CH"/>
          </w:rPr>
          <w:t xml:space="preserve"> </w:t>
        </w:r>
      </w:ins>
      <w:ins w:id="201" w:author="Julian Challali" w:date="2002-06-07T05:23:00Z">
        <w:r>
          <w:rPr>
            <w:rFonts w:ascii="CG Times" w:hAnsi="CG Times"/>
            <w:sz w:val="22"/>
            <w:lang w:val="fr-CH"/>
          </w:rPr>
          <w:t xml:space="preserve">sont </w:t>
        </w:r>
      </w:ins>
      <w:ins w:id="202" w:author="Julian Challali" w:date="2002-06-07T05:24:00Z">
        <w:r>
          <w:rPr>
            <w:rFonts w:ascii="CG Times" w:hAnsi="CG Times"/>
            <w:sz w:val="22"/>
            <w:lang w:val="fr-CH"/>
          </w:rPr>
          <w:t>tout à fait judicieuses mais il serait utile de savoir si ce code</w:t>
        </w:r>
      </w:ins>
      <w:del w:id="203" w:author="Julian Challali" w:date="2002-06-07T05:24:00Z">
        <w:r>
          <w:rPr>
            <w:rFonts w:ascii="CG Times" w:hAnsi="CG Times"/>
            <w:sz w:val="22"/>
            <w:lang w:val="fr-CH"/>
          </w:rPr>
          <w:delText>. Elle demande si cet instrument</w:delText>
        </w:r>
      </w:del>
      <w:r>
        <w:rPr>
          <w:rFonts w:ascii="CG Times" w:hAnsi="CG Times"/>
          <w:sz w:val="22"/>
          <w:lang w:val="fr-CH"/>
        </w:rPr>
        <w:t xml:space="preserve"> </w:t>
      </w:r>
      <w:ins w:id="204" w:author="Julian Challali" w:date="2002-06-07T05:24:00Z">
        <w:r>
          <w:rPr>
            <w:rFonts w:ascii="CG Times" w:hAnsi="CG Times"/>
            <w:sz w:val="22"/>
            <w:lang w:val="fr-CH"/>
          </w:rPr>
          <w:t>participe d’</w:t>
        </w:r>
      </w:ins>
      <w:del w:id="205" w:author="Julian Challali" w:date="2002-06-07T05:24:00Z">
        <w:r>
          <w:rPr>
            <w:rFonts w:ascii="CG Times" w:hAnsi="CG Times"/>
            <w:sz w:val="22"/>
            <w:lang w:val="fr-CH"/>
          </w:rPr>
          <w:delText xml:space="preserve">repose sur </w:delText>
        </w:r>
      </w:del>
      <w:r>
        <w:rPr>
          <w:rFonts w:ascii="CG Times" w:hAnsi="CG Times"/>
          <w:sz w:val="22"/>
          <w:lang w:val="fr-CH"/>
        </w:rPr>
        <w:t>une approche fondée sur le respect, la promotion et la protection de tous les droits énoncés dans la Convention.</w:t>
      </w:r>
    </w:p>
    <w:p w:rsidR="00000000" w:rsidRDefault="00000000">
      <w:pPr>
        <w:spacing w:after="220"/>
        <w:rPr>
          <w:del w:id="206" w:author="Traduction" w:date="2002-06-07T12:12:00Z"/>
          <w:rFonts w:ascii="CG Times" w:hAnsi="CG Times"/>
          <w:sz w:val="22"/>
          <w:lang w:val="fr-CH"/>
        </w:rPr>
      </w:pPr>
      <w:del w:id="207" w:author="Julian Challali" w:date="2002-06-07T05:31:00Z">
        <w:r>
          <w:rPr>
            <w:rFonts w:ascii="CG Times" w:hAnsi="CG Times"/>
            <w:sz w:val="22"/>
            <w:lang w:val="fr-CH"/>
          </w:rPr>
          <w:tab/>
        </w:r>
      </w:del>
      <w:ins w:id="208" w:author="Julian Challali" w:date="2002-06-07T05:31:00Z">
        <w:r>
          <w:rPr>
            <w:rFonts w:ascii="CG Times" w:hAnsi="CG Times"/>
            <w:sz w:val="22"/>
            <w:lang w:val="fr-CH"/>
          </w:rPr>
          <w:t xml:space="preserve"> </w:t>
        </w:r>
      </w:ins>
      <w:ins w:id="209" w:author="Traduction" w:date="2002-06-07T10:32:00Z">
        <w:r>
          <w:rPr>
            <w:rFonts w:ascii="CG Times" w:hAnsi="CG Times"/>
            <w:sz w:val="22"/>
            <w:lang w:val="fr-CH"/>
          </w:rPr>
          <w:t xml:space="preserve">Il serait bon de </w:t>
        </w:r>
      </w:ins>
      <w:del w:id="210" w:author="Traduction" w:date="2002-06-07T10:32:00Z">
        <w:r>
          <w:rPr>
            <w:rFonts w:ascii="CG Times" w:hAnsi="CG Times"/>
            <w:sz w:val="22"/>
            <w:lang w:val="fr-CH"/>
          </w:rPr>
          <w:delText xml:space="preserve">Elle voudrait </w:delText>
        </w:r>
      </w:del>
      <w:del w:id="211" w:author="Julian Challali" w:date="2002-06-07T05:25:00Z">
        <w:r>
          <w:rPr>
            <w:rFonts w:ascii="CG Times" w:hAnsi="CG Times"/>
            <w:sz w:val="22"/>
            <w:lang w:val="fr-CH"/>
          </w:rPr>
          <w:delText xml:space="preserve">également </w:delText>
        </w:r>
      </w:del>
      <w:r>
        <w:rPr>
          <w:rFonts w:ascii="CG Times" w:hAnsi="CG Times"/>
          <w:sz w:val="22"/>
          <w:lang w:val="fr-CH"/>
        </w:rPr>
        <w:t xml:space="preserve">savoir quelle place </w:t>
      </w:r>
      <w:ins w:id="212" w:author="Traduction" w:date="2002-06-07T10:32:00Z">
        <w:r>
          <w:rPr>
            <w:rFonts w:ascii="CG Times" w:hAnsi="CG Times"/>
            <w:sz w:val="22"/>
            <w:lang w:val="fr-CH"/>
          </w:rPr>
          <w:t>occupe</w:t>
        </w:r>
      </w:ins>
      <w:r>
        <w:rPr>
          <w:rFonts w:ascii="CG Times" w:hAnsi="CG Times"/>
          <w:sz w:val="22"/>
          <w:lang w:val="fr-CH"/>
        </w:rPr>
        <w:t xml:space="preserve">nt, </w:t>
      </w:r>
      <w:ins w:id="213" w:author="Traduction" w:date="2002-06-07T10:32:00Z">
        <w:r>
          <w:rPr>
            <w:rFonts w:ascii="CG Times" w:hAnsi="CG Times"/>
            <w:sz w:val="22"/>
            <w:lang w:val="fr-CH"/>
          </w:rPr>
          <w:t>dans la hiérarchie des lois</w:t>
        </w:r>
      </w:ins>
      <w:r>
        <w:rPr>
          <w:rFonts w:ascii="CG Times" w:hAnsi="CG Times"/>
          <w:sz w:val="22"/>
          <w:lang w:val="fr-CH"/>
        </w:rPr>
        <w:t xml:space="preserve">, </w:t>
      </w:r>
      <w:del w:id="214" w:author="Traduction" w:date="2002-06-07T10:32:00Z">
        <w:r>
          <w:rPr>
            <w:rFonts w:ascii="CG Times" w:hAnsi="CG Times"/>
            <w:sz w:val="22"/>
            <w:lang w:val="fr-CH"/>
          </w:rPr>
          <w:delText xml:space="preserve">occupe dans la hiérarchie des lois </w:delText>
        </w:r>
      </w:del>
      <w:r>
        <w:rPr>
          <w:rFonts w:ascii="CG Times" w:hAnsi="CG Times"/>
          <w:sz w:val="22"/>
          <w:lang w:val="fr-CH"/>
        </w:rPr>
        <w:t xml:space="preserve">les ordonnances, décrets et </w:t>
      </w:r>
      <w:ins w:id="215" w:author="Julian Challali" w:date="2002-06-07T05:25:00Z">
        <w:r>
          <w:rPr>
            <w:rFonts w:ascii="CG Times" w:hAnsi="CG Times"/>
            <w:sz w:val="22"/>
            <w:lang w:val="fr-CH"/>
          </w:rPr>
          <w:t>autres textes</w:t>
        </w:r>
      </w:ins>
      <w:del w:id="216" w:author="Julian Challali" w:date="2002-06-07T05:25:00Z">
        <w:r>
          <w:rPr>
            <w:rFonts w:ascii="CG Times" w:hAnsi="CG Times"/>
            <w:sz w:val="22"/>
            <w:lang w:val="fr-CH"/>
          </w:rPr>
          <w:delText>mémoranda</w:delText>
        </w:r>
      </w:del>
      <w:ins w:id="217" w:author="Julian Challali" w:date="2002-06-07T05:25:00Z">
        <w:r>
          <w:rPr>
            <w:rFonts w:ascii="CG Times" w:hAnsi="CG Times"/>
            <w:sz w:val="22"/>
            <w:lang w:val="fr-CH"/>
          </w:rPr>
          <w:t xml:space="preserve"> édictés par</w:t>
        </w:r>
      </w:ins>
      <w:del w:id="218" w:author="Julian Challali" w:date="2002-06-07T05:25:00Z">
        <w:r>
          <w:rPr>
            <w:rFonts w:ascii="CG Times" w:hAnsi="CG Times"/>
            <w:sz w:val="22"/>
            <w:lang w:val="fr-CH"/>
          </w:rPr>
          <w:delText xml:space="preserve"> pris par</w:delText>
        </w:r>
      </w:del>
      <w:r>
        <w:rPr>
          <w:rFonts w:ascii="CG Times" w:hAnsi="CG Times"/>
          <w:sz w:val="22"/>
          <w:lang w:val="fr-CH"/>
        </w:rPr>
        <w:t xml:space="preserve"> le Gouvernement</w:t>
      </w:r>
      <w:ins w:id="219" w:author="Traduction" w:date="2002-06-07T12:12:00Z">
        <w:r>
          <w:rPr>
            <w:rFonts w:ascii="CG Times" w:hAnsi="CG Times"/>
            <w:sz w:val="22"/>
            <w:lang w:val="fr-CH"/>
          </w:rPr>
          <w:t>.</w:t>
        </w:r>
      </w:ins>
      <w:ins w:id="220" w:author="Julian Challali" w:date="2002-06-07T05:25:00Z">
        <w:del w:id="221" w:author="Traduction" w:date="2002-06-07T12:11:00Z">
          <w:r>
            <w:rPr>
              <w:rFonts w:ascii="CG Times" w:hAnsi="CG Times"/>
              <w:sz w:val="22"/>
              <w:highlight w:val="cyan"/>
              <w:lang w:val="fr-CH"/>
            </w:rPr>
            <w:delText xml:space="preserve">et s’ils </w:delText>
          </w:r>
        </w:del>
      </w:ins>
      <w:ins w:id="222" w:author="Julian Challali" w:date="2002-06-07T05:26:00Z">
        <w:del w:id="223" w:author="Traduction" w:date="2002-06-07T12:11:00Z">
          <w:r>
            <w:rPr>
              <w:rFonts w:ascii="CG Times" w:hAnsi="CG Times"/>
              <w:sz w:val="22"/>
              <w:highlight w:val="cyan"/>
              <w:lang w:val="fr-CH"/>
            </w:rPr>
            <w:delText xml:space="preserve">sont </w:delText>
          </w:r>
        </w:del>
      </w:ins>
      <w:ins w:id="224" w:author="Julian Challali" w:date="2002-06-07T05:25:00Z">
        <w:del w:id="225" w:author="Traduction" w:date="2002-06-07T12:11:00Z">
          <w:r>
            <w:rPr>
              <w:rFonts w:ascii="CG Times" w:hAnsi="CG Times"/>
              <w:sz w:val="22"/>
              <w:highlight w:val="cyan"/>
              <w:lang w:val="fr-CH"/>
            </w:rPr>
            <w:delText>invocable</w:delText>
          </w:r>
        </w:del>
        <w:del w:id="226" w:author="Traduction" w:date="2002-06-07T12:12:00Z">
          <w:r>
            <w:rPr>
              <w:rFonts w:ascii="CG Times" w:hAnsi="CG Times"/>
              <w:sz w:val="22"/>
              <w:highlight w:val="cyan"/>
              <w:lang w:val="fr-CH"/>
            </w:rPr>
            <w:delText>s</w:delText>
          </w:r>
        </w:del>
      </w:ins>
      <w:del w:id="227" w:author="Julian Challali" w:date="2002-06-07T05:25:00Z">
        <w:r>
          <w:rPr>
            <w:rFonts w:ascii="CG Times" w:hAnsi="CG Times"/>
            <w:sz w:val="22"/>
            <w:highlight w:val="cyan"/>
            <w:lang w:val="fr-CH"/>
          </w:rPr>
          <w:delText>, et si ces text</w:delText>
        </w:r>
      </w:del>
      <w:del w:id="228" w:author="Julian Challali" w:date="2002-06-07T05:26:00Z">
        <w:r>
          <w:rPr>
            <w:rFonts w:ascii="CG Times" w:hAnsi="CG Times"/>
            <w:sz w:val="22"/>
            <w:highlight w:val="cyan"/>
            <w:lang w:val="fr-CH"/>
          </w:rPr>
          <w:delText xml:space="preserve">es peuvent être invoqués </w:delText>
        </w:r>
      </w:del>
      <w:ins w:id="229" w:author="Julian Challali" w:date="2002-06-07T05:26:00Z">
        <w:del w:id="230" w:author="Traduction" w:date="2002-06-07T12:12:00Z">
          <w:r>
            <w:rPr>
              <w:rFonts w:ascii="CG Times" w:hAnsi="CG Times"/>
              <w:sz w:val="22"/>
              <w:highlight w:val="cyan"/>
              <w:lang w:val="fr-CH"/>
            </w:rPr>
            <w:delText xml:space="preserve"> </w:delText>
          </w:r>
        </w:del>
      </w:ins>
      <w:del w:id="231" w:author="Traduction" w:date="2002-06-07T12:12:00Z">
        <w:r>
          <w:rPr>
            <w:rFonts w:ascii="CG Times" w:hAnsi="CG Times"/>
            <w:sz w:val="22"/>
            <w:highlight w:val="cyan"/>
            <w:lang w:val="fr-CH"/>
          </w:rPr>
          <w:delText>devant les tribunaux.</w:delText>
        </w:r>
      </w:del>
    </w:p>
    <w:p w:rsidR="00000000" w:rsidRDefault="00000000">
      <w:pPr>
        <w:numPr>
          <w:ins w:id="232" w:author="Traduction" w:date="2002-06-07T12:12:00Z"/>
        </w:numPr>
        <w:spacing w:after="220"/>
        <w:rPr>
          <w:ins w:id="233" w:author="Traduction" w:date="2002-06-07T12:12:00Z"/>
          <w:rFonts w:ascii="CG Times" w:hAnsi="CG Times"/>
          <w:sz w:val="22"/>
          <w:lang w:val="fr-CH"/>
        </w:rPr>
      </w:pPr>
    </w:p>
    <w:p w:rsidR="00000000" w:rsidRDefault="00000000">
      <w:pPr>
        <w:spacing w:after="220"/>
        <w:rPr>
          <w:rFonts w:ascii="CG Times" w:hAnsi="CG Times"/>
          <w:sz w:val="22"/>
          <w:lang w:val="fr-CH"/>
        </w:rPr>
      </w:pPr>
      <w:ins w:id="234" w:author="Traduction" w:date="2002-06-07T10:33:00Z">
        <w:r>
          <w:rPr>
            <w:rFonts w:ascii="CG Times" w:hAnsi="CG Times"/>
            <w:sz w:val="22"/>
            <w:lang w:val="fr-CH"/>
          </w:rPr>
          <w:t>13.</w:t>
        </w:r>
        <w:r>
          <w:rPr>
            <w:rFonts w:ascii="CG Times" w:hAnsi="CG Times"/>
            <w:sz w:val="22"/>
            <w:lang w:val="fr-CH"/>
          </w:rPr>
          <w:tab/>
        </w:r>
      </w:ins>
      <w:ins w:id="235" w:author="Traduction" w:date="2002-06-07T10:48:00Z">
        <w:r>
          <w:rPr>
            <w:rFonts w:ascii="CG Times" w:hAnsi="CG Times"/>
            <w:sz w:val="22"/>
            <w:lang w:val="fr-CH"/>
          </w:rPr>
          <w:t xml:space="preserve">Elle demande si le </w:t>
        </w:r>
      </w:ins>
      <w:del w:id="236" w:author="Traduction" w:date="2002-06-07T10:33:00Z">
        <w:r>
          <w:rPr>
            <w:rFonts w:ascii="CG Times" w:hAnsi="CG Times"/>
            <w:sz w:val="22"/>
            <w:lang w:val="fr-CH"/>
          </w:rPr>
          <w:tab/>
        </w:r>
      </w:del>
      <w:del w:id="237" w:author="Traduction" w:date="2002-06-07T10:48:00Z">
        <w:r>
          <w:rPr>
            <w:rFonts w:ascii="CG Times" w:hAnsi="CG Times"/>
            <w:sz w:val="22"/>
            <w:lang w:val="fr-CH"/>
          </w:rPr>
          <w:delText xml:space="preserve">Le </w:delText>
        </w:r>
      </w:del>
      <w:r>
        <w:rPr>
          <w:rFonts w:ascii="CG Times" w:hAnsi="CG Times"/>
          <w:sz w:val="22"/>
          <w:lang w:val="fr-CH"/>
        </w:rPr>
        <w:t xml:space="preserve">nouveau Gouvernement </w:t>
      </w:r>
      <w:del w:id="238" w:author="Julian Challali" w:date="2002-06-07T05:26:00Z">
        <w:r>
          <w:rPr>
            <w:rFonts w:ascii="CG Times" w:hAnsi="CG Times"/>
            <w:sz w:val="22"/>
            <w:lang w:val="fr-CH"/>
          </w:rPr>
          <w:delText xml:space="preserve">qui a pris ses fonctions en novembre 1999 </w:delText>
        </w:r>
      </w:del>
      <w:r>
        <w:rPr>
          <w:rFonts w:ascii="CG Times" w:hAnsi="CG Times"/>
          <w:sz w:val="22"/>
          <w:lang w:val="fr-CH"/>
        </w:rPr>
        <w:t>a</w:t>
      </w:r>
      <w:del w:id="239" w:author="Traduction" w:date="2002-06-07T10:48:00Z">
        <w:r>
          <w:rPr>
            <w:rFonts w:ascii="CG Times" w:hAnsi="CG Times"/>
            <w:sz w:val="22"/>
            <w:lang w:val="fr-CH"/>
          </w:rPr>
          <w:noBreakHyphen/>
          <w:delText>t</w:delText>
        </w:r>
        <w:r>
          <w:rPr>
            <w:rFonts w:ascii="CG Times" w:hAnsi="CG Times"/>
            <w:sz w:val="22"/>
            <w:lang w:val="fr-CH"/>
          </w:rPr>
          <w:noBreakHyphen/>
          <w:delText xml:space="preserve">il </w:delText>
        </w:r>
      </w:del>
      <w:ins w:id="240" w:author="Traduction" w:date="2002-06-07T10:48:00Z">
        <w:r>
          <w:rPr>
            <w:rFonts w:ascii="CG Times" w:hAnsi="CG Times"/>
            <w:sz w:val="22"/>
            <w:lang w:val="fr-CH"/>
          </w:rPr>
          <w:t xml:space="preserve"> </w:t>
        </w:r>
      </w:ins>
      <w:r>
        <w:rPr>
          <w:rFonts w:ascii="CG Times" w:hAnsi="CG Times"/>
          <w:sz w:val="22"/>
          <w:lang w:val="fr-CH"/>
        </w:rPr>
        <w:t>atteint les objectifs qu’il s’était fixés pour 1999</w:t>
      </w:r>
      <w:r>
        <w:rPr>
          <w:rFonts w:ascii="CG Times" w:hAnsi="CG Times"/>
          <w:sz w:val="22"/>
          <w:lang w:val="fr-CH"/>
        </w:rPr>
        <w:noBreakHyphen/>
        <w:t>2002, à savoir l’adoption d’une loi rendant obligatoire l’enseignement de base, d’une loi sur l’éducation spéciale et d’une loi sur la protection des droits des élèves et de leurs parents</w:t>
      </w:r>
      <w:ins w:id="241" w:author="Traduction" w:date="2002-06-07T10:49:00Z">
        <w:r>
          <w:rPr>
            <w:rFonts w:ascii="CG Times" w:hAnsi="CG Times"/>
            <w:sz w:val="22"/>
            <w:lang w:val="fr-CH"/>
          </w:rPr>
          <w:t>.</w:t>
        </w:r>
      </w:ins>
      <w:del w:id="242" w:author="Traduction" w:date="2002-06-07T10:49:00Z">
        <w:r>
          <w:rPr>
            <w:rFonts w:ascii="CG Times" w:hAnsi="CG Times"/>
            <w:sz w:val="22"/>
            <w:lang w:val="fr-CH"/>
          </w:rPr>
          <w:delText>?</w:delText>
        </w:r>
      </w:del>
      <w:r>
        <w:rPr>
          <w:rFonts w:ascii="CG Times" w:hAnsi="CG Times"/>
          <w:sz w:val="22"/>
          <w:lang w:val="fr-CH"/>
        </w:rPr>
        <w:t xml:space="preserve"> </w:t>
      </w:r>
      <w:proofErr w:type="spellStart"/>
      <w:r>
        <w:rPr>
          <w:rFonts w:ascii="CG Times" w:hAnsi="CG Times"/>
          <w:sz w:val="22"/>
          <w:lang w:val="fr-CH"/>
        </w:rPr>
        <w:t>A</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en outre modifié</w:t>
      </w:r>
      <w:del w:id="243" w:author="Traduction" w:date="2002-06-07T10:49:00Z">
        <w:r>
          <w:rPr>
            <w:rFonts w:ascii="CG Times" w:hAnsi="CG Times"/>
            <w:sz w:val="22"/>
            <w:lang w:val="fr-CH"/>
          </w:rPr>
          <w:delText>, comme il l’entendait,</w:delText>
        </w:r>
      </w:del>
      <w:r>
        <w:rPr>
          <w:rFonts w:ascii="CG Times" w:hAnsi="CG Times"/>
          <w:sz w:val="22"/>
          <w:lang w:val="fr-CH"/>
        </w:rPr>
        <w:t xml:space="preserve"> la législation des Antilles néerlandaises relative aux médias ? </w:t>
      </w:r>
      <w:proofErr w:type="spellStart"/>
      <w:r>
        <w:rPr>
          <w:rFonts w:ascii="CG Times" w:hAnsi="CG Times"/>
          <w:sz w:val="22"/>
          <w:lang w:val="fr-CH"/>
        </w:rPr>
        <w:t>A</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adopté une loi relative aux soins pédiatriques ou encore une loi énonçant les droits des enfants handicapés ? </w:t>
      </w:r>
      <w:proofErr w:type="spellStart"/>
      <w:r>
        <w:rPr>
          <w:rFonts w:ascii="CG Times" w:hAnsi="CG Times"/>
          <w:sz w:val="22"/>
          <w:lang w:val="fr-CH"/>
        </w:rPr>
        <w:t>A</w:t>
      </w:r>
      <w:r>
        <w:rPr>
          <w:rFonts w:ascii="CG Times" w:hAnsi="CG Times"/>
          <w:sz w:val="22"/>
          <w:lang w:val="fr-CH"/>
        </w:rPr>
        <w:noBreakHyphen/>
        <w:t>t</w:t>
      </w:r>
      <w:r>
        <w:rPr>
          <w:rFonts w:ascii="CG Times" w:hAnsi="CG Times"/>
          <w:sz w:val="22"/>
          <w:lang w:val="fr-CH"/>
        </w:rPr>
        <w:noBreakHyphen/>
        <w:t>il</w:t>
      </w:r>
      <w:proofErr w:type="spellEnd"/>
      <w:r>
        <w:rPr>
          <w:rFonts w:ascii="CG Times" w:hAnsi="CG Times"/>
          <w:sz w:val="22"/>
          <w:lang w:val="fr-CH"/>
        </w:rPr>
        <w:t xml:space="preserve"> légiféré dans le domaine de la sécurité sociale et de l’assurance maladie ?</w:t>
      </w:r>
    </w:p>
    <w:p w:rsidR="00000000" w:rsidRDefault="00000000">
      <w:pPr>
        <w:spacing w:after="220"/>
        <w:rPr>
          <w:del w:id="244" w:author="Julian Challali" w:date="2002-06-07T05:31:00Z"/>
          <w:rFonts w:ascii="CG Times" w:hAnsi="CG Times"/>
          <w:sz w:val="22"/>
          <w:lang w:val="fr-CH"/>
        </w:rPr>
      </w:pPr>
      <w:r>
        <w:rPr>
          <w:rFonts w:ascii="CG Times" w:hAnsi="CG Times"/>
          <w:sz w:val="22"/>
          <w:lang w:val="fr-CH"/>
        </w:rPr>
        <w:br w:type="page"/>
      </w:r>
      <w:ins w:id="245" w:author="Traduction" w:date="2002-06-07T10:49:00Z">
        <w:r>
          <w:rPr>
            <w:rFonts w:ascii="CG Times" w:hAnsi="CG Times"/>
            <w:sz w:val="22"/>
            <w:lang w:val="fr-CH"/>
          </w:rPr>
          <w:t>14.</w:t>
        </w:r>
        <w:r>
          <w:rPr>
            <w:rFonts w:ascii="CG Times" w:hAnsi="CG Times"/>
            <w:sz w:val="22"/>
            <w:lang w:val="fr-CH"/>
          </w:rPr>
          <w:tab/>
        </w:r>
      </w:ins>
      <w:del w:id="246" w:author="Traduction" w:date="2002-06-07T10:49:00Z">
        <w:r>
          <w:rPr>
            <w:rFonts w:ascii="CG Times" w:hAnsi="CG Times"/>
            <w:sz w:val="22"/>
            <w:lang w:val="fr-CH"/>
          </w:rPr>
          <w:tab/>
        </w:r>
      </w:del>
      <w:del w:id="247" w:author="Julian Challali" w:date="2002-06-07T05:31:00Z">
        <w:r>
          <w:rPr>
            <w:rFonts w:ascii="CG Times" w:hAnsi="CG Times"/>
            <w:sz w:val="22"/>
            <w:lang w:val="fr-CH"/>
          </w:rPr>
          <w:delText>Si la question des droits de l’homme et de la mise en œuvre de la Convention relative aux droits de l’enfant relève manifestement des affaires internes de chaque entité autonome du Royaume, il semble nécessaire que les différentes législations soient harmonisées afin que les droits de l’enfant s’appliquent indifféremment à tous les enfants du Royaume sur une base égalitaire. L’État partie envisage</w:delText>
        </w:r>
        <w:r>
          <w:rPr>
            <w:rFonts w:ascii="CG Times" w:hAnsi="CG Times"/>
            <w:sz w:val="22"/>
            <w:lang w:val="fr-CH"/>
          </w:rPr>
          <w:noBreakHyphen/>
          <w:delText>t</w:delText>
        </w:r>
        <w:r>
          <w:rPr>
            <w:rFonts w:ascii="CG Times" w:hAnsi="CG Times"/>
            <w:sz w:val="22"/>
            <w:lang w:val="fr-CH"/>
          </w:rPr>
          <w:noBreakHyphen/>
          <w:delText>il d’harmoniser la législation des différentes entités à cette fin? Existe</w:delText>
        </w:r>
        <w:r>
          <w:rPr>
            <w:rFonts w:ascii="CG Times" w:hAnsi="CG Times"/>
            <w:sz w:val="22"/>
            <w:lang w:val="fr-CH"/>
          </w:rPr>
          <w:noBreakHyphen/>
          <w:delText>t</w:delText>
        </w:r>
        <w:r>
          <w:rPr>
            <w:rFonts w:ascii="CG Times" w:hAnsi="CG Times"/>
            <w:sz w:val="22"/>
            <w:lang w:val="fr-CH"/>
          </w:rPr>
          <w:noBreakHyphen/>
          <w:delText>il un mécanisme de coordination en la matière?</w:delText>
        </w:r>
      </w:del>
    </w:p>
    <w:p w:rsidR="00000000" w:rsidRDefault="00000000">
      <w:pPr>
        <w:spacing w:after="220"/>
        <w:rPr>
          <w:rFonts w:ascii="CG Times" w:hAnsi="CG Times"/>
          <w:sz w:val="22"/>
          <w:lang w:val="fr-CH"/>
        </w:rPr>
      </w:pPr>
      <w:del w:id="248" w:author="Traduction" w:date="2002-06-07T10:49:00Z">
        <w:r>
          <w:rPr>
            <w:rFonts w:ascii="CG Times" w:hAnsi="CG Times"/>
            <w:sz w:val="22"/>
            <w:lang w:val="fr-CH"/>
          </w:rPr>
          <w:tab/>
        </w:r>
      </w:del>
      <w:del w:id="249" w:author="Traduction" w:date="2002-06-07T10:50:00Z">
        <w:r>
          <w:rPr>
            <w:rFonts w:ascii="CG Times" w:hAnsi="CG Times"/>
            <w:sz w:val="22"/>
            <w:lang w:val="fr-CH"/>
          </w:rPr>
          <w:delText xml:space="preserve">Au niveau national, c’est désormais la Direction du développement de la jeunesse et de l'enfance </w:delText>
        </w:r>
      </w:del>
      <w:del w:id="250" w:author="Julian Challali" w:date="2002-06-07T05:33:00Z">
        <w:r>
          <w:rPr>
            <w:rFonts w:ascii="CG Times" w:hAnsi="CG Times"/>
            <w:sz w:val="22"/>
            <w:lang w:val="fr-CH"/>
          </w:rPr>
          <w:delText xml:space="preserve">(Directorate for Youth and Children's development) </w:delText>
        </w:r>
      </w:del>
      <w:del w:id="251" w:author="Traduction" w:date="2002-06-07T10:50:00Z">
        <w:r>
          <w:rPr>
            <w:rFonts w:ascii="CG Times" w:hAnsi="CG Times"/>
            <w:sz w:val="22"/>
            <w:lang w:val="fr-CH"/>
          </w:rPr>
          <w:delText xml:space="preserve">qui est chargée de la politique nationale pour la jeunesse. </w:delText>
        </w:r>
      </w:del>
      <w:r>
        <w:rPr>
          <w:rFonts w:ascii="CG Times" w:hAnsi="CG Times"/>
          <w:sz w:val="22"/>
          <w:lang w:val="fr-CH"/>
        </w:rPr>
        <w:t>Le Programme national pour la jeunesse</w:t>
      </w:r>
      <w:ins w:id="252" w:author="Traduction" w:date="2002-06-07T10:50:00Z">
        <w:r>
          <w:rPr>
            <w:rFonts w:ascii="CG Times" w:hAnsi="CG Times"/>
            <w:sz w:val="22"/>
            <w:lang w:val="fr-CH"/>
          </w:rPr>
          <w:t xml:space="preserve"> associe</w:t>
        </w:r>
      </w:ins>
      <w:del w:id="253" w:author="Traduction" w:date="2002-06-07T10:50:00Z">
        <w:r>
          <w:rPr>
            <w:rFonts w:ascii="CG Times" w:hAnsi="CG Times"/>
            <w:sz w:val="22"/>
            <w:lang w:val="fr-CH"/>
          </w:rPr>
          <w:delText xml:space="preserve"> réunit </w:delText>
        </w:r>
      </w:del>
      <w:ins w:id="254" w:author="Traduction" w:date="2002-06-07T10:50:00Z">
        <w:r>
          <w:rPr>
            <w:rFonts w:ascii="CG Times" w:hAnsi="CG Times"/>
            <w:sz w:val="22"/>
            <w:lang w:val="fr-CH"/>
          </w:rPr>
          <w:t xml:space="preserve"> </w:t>
        </w:r>
      </w:ins>
      <w:r>
        <w:rPr>
          <w:rFonts w:ascii="CG Times" w:hAnsi="CG Times"/>
          <w:sz w:val="22"/>
          <w:lang w:val="fr-CH"/>
        </w:rPr>
        <w:t xml:space="preserve">les administrations centrale et insulaires dans un nouveau partenariat </w:t>
      </w:r>
      <w:ins w:id="255" w:author="Traduction" w:date="2002-06-07T10:50:00Z">
        <w:r>
          <w:rPr>
            <w:rFonts w:ascii="CG Times" w:hAnsi="CG Times"/>
            <w:sz w:val="22"/>
            <w:lang w:val="fr-CH"/>
          </w:rPr>
          <w:t>dans le cadre duquel</w:t>
        </w:r>
      </w:ins>
      <w:del w:id="256" w:author="Traduction" w:date="2002-06-07T10:50:00Z">
        <w:r>
          <w:rPr>
            <w:rFonts w:ascii="CG Times" w:hAnsi="CG Times"/>
            <w:sz w:val="22"/>
            <w:lang w:val="fr-CH"/>
          </w:rPr>
          <w:delText xml:space="preserve">où </w:delText>
        </w:r>
      </w:del>
      <w:ins w:id="257" w:author="Traduction" w:date="2002-06-07T10:50:00Z">
        <w:r>
          <w:rPr>
            <w:rFonts w:ascii="CG Times" w:hAnsi="CG Times"/>
            <w:sz w:val="22"/>
            <w:lang w:val="fr-CH"/>
          </w:rPr>
          <w:t xml:space="preserve"> les </w:t>
        </w:r>
      </w:ins>
      <w:del w:id="258" w:author="Traduction" w:date="2002-06-07T10:50:00Z">
        <w:r>
          <w:rPr>
            <w:rFonts w:ascii="CG Times" w:hAnsi="CG Times"/>
            <w:sz w:val="22"/>
            <w:lang w:val="fr-CH"/>
          </w:rPr>
          <w:delText xml:space="preserve">les </w:delText>
        </w:r>
      </w:del>
      <w:r>
        <w:rPr>
          <w:rFonts w:ascii="CG Times" w:hAnsi="CG Times"/>
          <w:sz w:val="22"/>
          <w:lang w:val="fr-CH"/>
        </w:rPr>
        <w:t>territoires insulaires sont responsables de la gestion et de l’exécution des activités pour la jeunesse tandis que le Gouvernement central</w:t>
      </w:r>
      <w:ins w:id="259" w:author="Julian Challali" w:date="2002-06-07T05:34:00Z">
        <w:r>
          <w:rPr>
            <w:rFonts w:ascii="CG Times" w:hAnsi="CG Times"/>
            <w:sz w:val="22"/>
            <w:lang w:val="fr-CH"/>
          </w:rPr>
          <w:t xml:space="preserve"> </w:t>
        </w:r>
      </w:ins>
      <w:del w:id="260" w:author="Julian Challali" w:date="2002-06-07T05:34:00Z">
        <w:r>
          <w:rPr>
            <w:rFonts w:ascii="CG Times" w:hAnsi="CG Times"/>
            <w:sz w:val="22"/>
            <w:lang w:val="fr-CH"/>
          </w:rPr>
          <w:delText xml:space="preserve">, eu égard à la responsabilité qu’il a de protéger les droits de l’enfant, </w:delText>
        </w:r>
      </w:del>
      <w:r>
        <w:rPr>
          <w:rFonts w:ascii="CG Times" w:hAnsi="CG Times"/>
          <w:sz w:val="22"/>
          <w:lang w:val="fr-CH"/>
        </w:rPr>
        <w:t xml:space="preserve">est plus </w:t>
      </w:r>
      <w:del w:id="261" w:author="Traduction" w:date="2002-06-07T10:51:00Z">
        <w:r>
          <w:rPr>
            <w:rFonts w:ascii="CG Times" w:hAnsi="CG Times"/>
            <w:sz w:val="22"/>
            <w:lang w:val="fr-CH"/>
          </w:rPr>
          <w:delText xml:space="preserve">précisément </w:delText>
        </w:r>
      </w:del>
      <w:ins w:id="262" w:author="Traduction" w:date="2002-06-07T10:51:00Z">
        <w:r>
          <w:rPr>
            <w:rFonts w:ascii="CG Times" w:hAnsi="CG Times"/>
            <w:sz w:val="22"/>
            <w:lang w:val="fr-CH"/>
          </w:rPr>
          <w:t xml:space="preserve">particulièrement </w:t>
        </w:r>
      </w:ins>
      <w:r>
        <w:rPr>
          <w:rFonts w:ascii="CG Times" w:hAnsi="CG Times"/>
          <w:sz w:val="22"/>
          <w:lang w:val="fr-CH"/>
        </w:rPr>
        <w:t>chargé d’appuyer l’action des territoires, de formuler des orientations et de renforcer la qualité des services</w:t>
      </w:r>
      <w:del w:id="263" w:author="Julian Challali" w:date="2002-06-07T05:35:00Z">
        <w:r>
          <w:rPr>
            <w:rFonts w:ascii="CG Times" w:hAnsi="CG Times"/>
            <w:sz w:val="22"/>
            <w:lang w:val="fr-CH"/>
          </w:rPr>
          <w:delText>, notamment par le biais de l’élaboration et de la coordination de la politique de la jeunesse des territoires</w:delText>
        </w:r>
      </w:del>
      <w:r>
        <w:rPr>
          <w:rFonts w:ascii="CG Times" w:hAnsi="CG Times"/>
          <w:sz w:val="22"/>
          <w:lang w:val="fr-CH"/>
        </w:rPr>
        <w:t xml:space="preserve">. </w:t>
      </w:r>
      <w:del w:id="264" w:author="Traduction" w:date="2002-06-07T10:51:00Z">
        <w:r>
          <w:rPr>
            <w:rFonts w:ascii="CG Times" w:hAnsi="CG Times"/>
            <w:sz w:val="22"/>
            <w:lang w:val="fr-CH"/>
          </w:rPr>
          <w:delText>À cet égard, c</w:delText>
        </w:r>
      </w:del>
      <w:ins w:id="265" w:author="Traduction" w:date="2002-06-07T10:51:00Z">
        <w:r>
          <w:rPr>
            <w:rFonts w:ascii="CG Times" w:hAnsi="CG Times"/>
            <w:sz w:val="22"/>
            <w:lang w:val="fr-CH"/>
          </w:rPr>
          <w:t>C</w:t>
        </w:r>
      </w:ins>
      <w:r>
        <w:rPr>
          <w:rFonts w:ascii="CG Times" w:hAnsi="CG Times"/>
          <w:sz w:val="22"/>
          <w:lang w:val="fr-CH"/>
        </w:rPr>
        <w:t xml:space="preserve">omment la coordination </w:t>
      </w:r>
      <w:proofErr w:type="spellStart"/>
      <w:r>
        <w:rPr>
          <w:rFonts w:ascii="CG Times" w:hAnsi="CG Times"/>
          <w:sz w:val="22"/>
          <w:lang w:val="fr-CH"/>
        </w:rPr>
        <w:t>fonctionne</w:t>
      </w:r>
      <w:r>
        <w:rPr>
          <w:rFonts w:ascii="CG Times" w:hAnsi="CG Times"/>
          <w:sz w:val="22"/>
          <w:lang w:val="fr-CH"/>
        </w:rPr>
        <w:noBreakHyphen/>
        <w:t>t</w:t>
      </w:r>
      <w:r>
        <w:rPr>
          <w:rFonts w:ascii="CG Times" w:hAnsi="CG Times"/>
          <w:sz w:val="22"/>
          <w:lang w:val="fr-CH"/>
        </w:rPr>
        <w:noBreakHyphen/>
        <w:t>elle</w:t>
      </w:r>
      <w:proofErr w:type="spellEnd"/>
      <w:ins w:id="266" w:author="Traduction" w:date="2002-06-07T10:51:00Z">
        <w:r>
          <w:rPr>
            <w:rFonts w:ascii="CG Times" w:hAnsi="CG Times"/>
            <w:sz w:val="22"/>
            <w:lang w:val="fr-CH"/>
          </w:rPr>
          <w:t>, q</w:t>
        </w:r>
      </w:ins>
      <w:del w:id="267" w:author="Traduction" w:date="2002-06-07T10:51:00Z">
        <w:r>
          <w:rPr>
            <w:rFonts w:ascii="CG Times" w:hAnsi="CG Times"/>
            <w:sz w:val="22"/>
            <w:lang w:val="fr-CH"/>
          </w:rPr>
          <w:delText>? Q</w:delText>
        </w:r>
      </w:del>
      <w:r>
        <w:rPr>
          <w:rFonts w:ascii="CG Times" w:hAnsi="CG Times"/>
          <w:sz w:val="22"/>
          <w:lang w:val="fr-CH"/>
        </w:rPr>
        <w:t>uels sont les ministères impliqués dans le processus</w:t>
      </w:r>
      <w:del w:id="268" w:author="Traduction" w:date="2002-06-07T10:51:00Z">
        <w:r>
          <w:rPr>
            <w:rFonts w:ascii="CG Times" w:hAnsi="CG Times"/>
            <w:sz w:val="22"/>
            <w:lang w:val="fr-CH"/>
          </w:rPr>
          <w:delText>,</w:delText>
        </w:r>
      </w:del>
      <w:r>
        <w:rPr>
          <w:rFonts w:ascii="CG Times" w:hAnsi="CG Times"/>
          <w:sz w:val="22"/>
          <w:lang w:val="fr-CH"/>
        </w:rPr>
        <w:t xml:space="preserve"> et </w:t>
      </w:r>
      <w:del w:id="269" w:author="Traduction" w:date="2002-06-07T10:51:00Z">
        <w:r>
          <w:rPr>
            <w:rFonts w:ascii="CG Times" w:hAnsi="CG Times"/>
            <w:sz w:val="22"/>
            <w:lang w:val="fr-CH"/>
          </w:rPr>
          <w:delText>ce dernier peut</w:delText>
        </w:r>
        <w:r>
          <w:rPr>
            <w:rFonts w:ascii="CG Times" w:hAnsi="CG Times"/>
            <w:sz w:val="22"/>
            <w:lang w:val="fr-CH"/>
          </w:rPr>
          <w:noBreakHyphen/>
          <w:delText>il être amélioré?</w:delText>
        </w:r>
      </w:del>
      <w:ins w:id="270" w:author="Traduction" w:date="2002-06-07T10:51:00Z">
        <w:r>
          <w:rPr>
            <w:rFonts w:ascii="CG Times" w:hAnsi="CG Times"/>
            <w:sz w:val="22"/>
            <w:lang w:val="fr-CH"/>
          </w:rPr>
          <w:t>des améliorations sont-elles possibles</w:t>
        </w:r>
      </w:ins>
      <w:r>
        <w:rPr>
          <w:rFonts w:ascii="CG Times" w:hAnsi="CG Times"/>
          <w:sz w:val="22"/>
          <w:lang w:val="fr-CH"/>
        </w:rPr>
        <w:t> ?</w:t>
      </w:r>
    </w:p>
    <w:p w:rsidR="00000000" w:rsidRDefault="00000000">
      <w:pPr>
        <w:spacing w:after="220"/>
        <w:rPr>
          <w:rFonts w:ascii="CG Times" w:hAnsi="CG Times"/>
          <w:sz w:val="22"/>
          <w:lang w:val="fr-CH"/>
        </w:rPr>
      </w:pPr>
      <w:ins w:id="271" w:author="Traduction" w:date="2002-06-07T10:51:00Z">
        <w:r>
          <w:rPr>
            <w:rFonts w:ascii="CG Times" w:hAnsi="CG Times"/>
            <w:sz w:val="22"/>
            <w:lang w:val="fr-CH"/>
          </w:rPr>
          <w:t>15</w:t>
        </w:r>
        <w:r>
          <w:rPr>
            <w:rFonts w:ascii="CG Times" w:hAnsi="CG Times"/>
            <w:sz w:val="22"/>
            <w:lang w:val="fr-CH"/>
          </w:rPr>
          <w:tab/>
        </w:r>
      </w:ins>
      <w:del w:id="272" w:author="Traduction" w:date="2002-06-07T10:51:00Z">
        <w:r>
          <w:rPr>
            <w:rFonts w:ascii="CG Times" w:hAnsi="CG Times"/>
            <w:sz w:val="22"/>
            <w:lang w:val="fr-CH"/>
          </w:rPr>
          <w:tab/>
        </w:r>
      </w:del>
      <w:r>
        <w:rPr>
          <w:rFonts w:ascii="CG Times" w:hAnsi="CG Times"/>
          <w:sz w:val="22"/>
          <w:lang w:val="fr-CH"/>
        </w:rPr>
        <w:t>La Direction du développement social des Antilles néerlandaises</w:t>
      </w:r>
      <w:ins w:id="273" w:author="Traduction" w:date="2002-06-07T10:52:00Z">
        <w:r>
          <w:rPr>
            <w:rFonts w:ascii="CG Times" w:hAnsi="CG Times"/>
            <w:sz w:val="22"/>
            <w:lang w:val="fr-CH"/>
          </w:rPr>
          <w:t>, qui</w:t>
        </w:r>
      </w:ins>
      <w:ins w:id="274" w:author="Julian Challali" w:date="2002-06-07T05:35:00Z">
        <w:r>
          <w:rPr>
            <w:rFonts w:ascii="CG Times" w:hAnsi="CG Times"/>
            <w:sz w:val="22"/>
            <w:lang w:val="fr-CH"/>
          </w:rPr>
          <w:t xml:space="preserve"> </w:t>
        </w:r>
      </w:ins>
      <w:del w:id="275" w:author="Julian Challali" w:date="2002-06-07T05:35:00Z">
        <w:r>
          <w:rPr>
            <w:rFonts w:ascii="CG Times" w:hAnsi="CG Times"/>
            <w:sz w:val="22"/>
            <w:lang w:val="fr-CH"/>
          </w:rPr>
          <w:delText xml:space="preserve"> (Directorate of Social Development of the Netherlands Antilles), anciennement Ministère du bien</w:delText>
        </w:r>
        <w:r>
          <w:rPr>
            <w:rFonts w:ascii="CG Times" w:hAnsi="CG Times"/>
            <w:sz w:val="22"/>
            <w:lang w:val="fr-CH"/>
          </w:rPr>
          <w:noBreakHyphen/>
          <w:delText>être, de la famille et des affaires humanitaires (Department of Welfare, Family and Humanitarian Affairs), r</w:delText>
        </w:r>
      </w:del>
      <w:ins w:id="276" w:author="Julian Challali" w:date="2002-06-07T05:35:00Z">
        <w:r>
          <w:rPr>
            <w:rFonts w:ascii="CG Times" w:hAnsi="CG Times"/>
            <w:sz w:val="22"/>
            <w:lang w:val="fr-CH"/>
          </w:rPr>
          <w:t>r</w:t>
        </w:r>
      </w:ins>
      <w:r>
        <w:rPr>
          <w:rFonts w:ascii="CG Times" w:hAnsi="CG Times"/>
          <w:sz w:val="22"/>
          <w:lang w:val="fr-CH"/>
        </w:rPr>
        <w:t>elève désormais du Ministère de la santé et du développement social</w:t>
      </w:r>
      <w:ins w:id="277" w:author="Traduction" w:date="2002-06-07T10:52:00Z">
        <w:r>
          <w:rPr>
            <w:rFonts w:ascii="CG Times" w:hAnsi="CG Times"/>
            <w:sz w:val="22"/>
            <w:lang w:val="fr-CH"/>
          </w:rPr>
          <w:t>, a pour</w:t>
        </w:r>
      </w:ins>
      <w:del w:id="278" w:author="Traduction" w:date="2002-06-07T10:52:00Z">
        <w:r>
          <w:rPr>
            <w:rFonts w:ascii="CG Times" w:hAnsi="CG Times"/>
            <w:sz w:val="22"/>
            <w:lang w:val="fr-CH"/>
          </w:rPr>
          <w:delText xml:space="preserve">. Sa </w:delText>
        </w:r>
      </w:del>
      <w:ins w:id="279" w:author="Traduction" w:date="2002-06-07T10:52:00Z">
        <w:r>
          <w:rPr>
            <w:rFonts w:ascii="CG Times" w:hAnsi="CG Times"/>
            <w:sz w:val="22"/>
            <w:lang w:val="fr-CH"/>
          </w:rPr>
          <w:t xml:space="preserve"> </w:t>
        </w:r>
      </w:ins>
      <w:r>
        <w:rPr>
          <w:rFonts w:ascii="CG Times" w:hAnsi="CG Times"/>
          <w:sz w:val="22"/>
          <w:lang w:val="fr-CH"/>
        </w:rPr>
        <w:t xml:space="preserve">tâche principale </w:t>
      </w:r>
      <w:ins w:id="280" w:author="Traduction" w:date="2002-06-07T10:52:00Z">
        <w:r>
          <w:rPr>
            <w:rFonts w:ascii="CG Times" w:hAnsi="CG Times"/>
            <w:sz w:val="22"/>
            <w:lang w:val="fr-CH"/>
          </w:rPr>
          <w:t>d’</w:t>
        </w:r>
      </w:ins>
      <w:del w:id="281" w:author="Traduction" w:date="2002-06-07T10:52:00Z">
        <w:r>
          <w:rPr>
            <w:rFonts w:ascii="CG Times" w:hAnsi="CG Times"/>
            <w:sz w:val="22"/>
            <w:lang w:val="fr-CH"/>
          </w:rPr>
          <w:delText xml:space="preserve">consiste à </w:delText>
        </w:r>
      </w:del>
      <w:r>
        <w:rPr>
          <w:rFonts w:ascii="CG Times" w:hAnsi="CG Times"/>
          <w:sz w:val="22"/>
          <w:lang w:val="fr-CH"/>
        </w:rPr>
        <w:t xml:space="preserve">élaborer des politiques nationales relatives au développement social et à la sécurité et </w:t>
      </w:r>
      <w:ins w:id="282" w:author="Traduction" w:date="2002-06-07T10:52:00Z">
        <w:r>
          <w:rPr>
            <w:rFonts w:ascii="CG Times" w:hAnsi="CG Times"/>
            <w:sz w:val="22"/>
            <w:lang w:val="fr-CH"/>
          </w:rPr>
          <w:t>de</w:t>
        </w:r>
      </w:ins>
      <w:del w:id="283" w:author="Traduction" w:date="2002-06-07T10:52:00Z">
        <w:r>
          <w:rPr>
            <w:rFonts w:ascii="CG Times" w:hAnsi="CG Times"/>
            <w:sz w:val="22"/>
            <w:lang w:val="fr-CH"/>
          </w:rPr>
          <w:delText xml:space="preserve">à </w:delText>
        </w:r>
      </w:del>
      <w:ins w:id="284" w:author="Traduction" w:date="2002-06-07T10:52:00Z">
        <w:r>
          <w:rPr>
            <w:rFonts w:ascii="CG Times" w:hAnsi="CG Times"/>
            <w:sz w:val="22"/>
            <w:lang w:val="fr-CH"/>
          </w:rPr>
          <w:t xml:space="preserve"> </w:t>
        </w:r>
      </w:ins>
      <w:r>
        <w:rPr>
          <w:rFonts w:ascii="CG Times" w:hAnsi="CG Times"/>
          <w:sz w:val="22"/>
          <w:lang w:val="fr-CH"/>
        </w:rPr>
        <w:t>veiller au respect de la mise en œuvre de ces politiques au niveau des îles. M</w:t>
      </w:r>
      <w:r>
        <w:rPr>
          <w:rFonts w:ascii="CG Times" w:hAnsi="CG Times"/>
          <w:sz w:val="22"/>
          <w:vertAlign w:val="superscript"/>
          <w:lang w:val="fr-CH"/>
        </w:rPr>
        <w:t>me </w:t>
      </w:r>
      <w:proofErr w:type="spellStart"/>
      <w:r>
        <w:rPr>
          <w:rFonts w:ascii="CG Times" w:hAnsi="CG Times"/>
          <w:sz w:val="22"/>
          <w:lang w:val="fr-CH"/>
        </w:rPr>
        <w:t>Tigerstedt</w:t>
      </w:r>
      <w:r>
        <w:rPr>
          <w:rFonts w:ascii="CG Times" w:hAnsi="CG Times"/>
          <w:sz w:val="22"/>
          <w:lang w:val="fr-CH"/>
        </w:rPr>
        <w:noBreakHyphen/>
        <w:t>Tähtelä</w:t>
      </w:r>
      <w:proofErr w:type="spellEnd"/>
      <w:r>
        <w:rPr>
          <w:rFonts w:ascii="CG Times" w:hAnsi="CG Times"/>
          <w:sz w:val="22"/>
          <w:lang w:val="fr-CH"/>
        </w:rPr>
        <w:t xml:space="preserve"> souhaite savoir quels sont les organes chargés de la coordination des politiques à ce niveau.</w:t>
      </w:r>
    </w:p>
    <w:p w:rsidR="00000000" w:rsidRDefault="00000000">
      <w:pPr>
        <w:spacing w:after="220"/>
        <w:rPr>
          <w:del w:id="285" w:author="Julian Challali" w:date="2002-06-07T05:39:00Z"/>
          <w:rFonts w:ascii="CG Times" w:hAnsi="CG Times"/>
          <w:sz w:val="22"/>
          <w:lang w:val="fr-CH"/>
        </w:rPr>
      </w:pPr>
      <w:ins w:id="286" w:author="Traduction" w:date="2002-06-07T10:53:00Z">
        <w:r>
          <w:rPr>
            <w:rFonts w:ascii="CG Times" w:hAnsi="CG Times"/>
            <w:sz w:val="22"/>
            <w:lang w:val="fr-CH"/>
          </w:rPr>
          <w:t>16.</w:t>
        </w:r>
        <w:r>
          <w:rPr>
            <w:rFonts w:ascii="CG Times" w:hAnsi="CG Times"/>
            <w:sz w:val="22"/>
            <w:lang w:val="fr-CH"/>
          </w:rPr>
          <w:tab/>
        </w:r>
      </w:ins>
      <w:del w:id="287" w:author="Traduction" w:date="2002-06-07T10:53:00Z">
        <w:r>
          <w:rPr>
            <w:rFonts w:ascii="CG Times" w:hAnsi="CG Times"/>
            <w:sz w:val="22"/>
            <w:lang w:val="fr-CH"/>
          </w:rPr>
          <w:tab/>
          <w:delText xml:space="preserve">Se référant au tableau </w:delText>
        </w:r>
      </w:del>
      <w:del w:id="288" w:author="Julian Challali" w:date="2002-06-07T05:36:00Z">
        <w:r>
          <w:rPr>
            <w:rFonts w:ascii="CG Times" w:hAnsi="CG Times"/>
            <w:sz w:val="22"/>
            <w:lang w:val="fr-CH"/>
          </w:rPr>
          <w:delText xml:space="preserve">figurant à la page 7 </w:delText>
        </w:r>
      </w:del>
      <w:del w:id="289" w:author="Traduction" w:date="2002-06-07T10:53:00Z">
        <w:r>
          <w:rPr>
            <w:rFonts w:ascii="CG Times" w:hAnsi="CG Times"/>
            <w:sz w:val="22"/>
            <w:lang w:val="fr-CH"/>
          </w:rPr>
          <w:delText>des réponses écrites</w:delText>
        </w:r>
      </w:del>
      <w:del w:id="290" w:author="Julian Challali" w:date="2002-06-07T05:36:00Z">
        <w:r>
          <w:rPr>
            <w:rFonts w:ascii="CG Times" w:hAnsi="CG Times"/>
            <w:sz w:val="22"/>
            <w:lang w:val="fr-CH"/>
          </w:rPr>
          <w:delText>, qui</w:delText>
        </w:r>
      </w:del>
      <w:del w:id="291" w:author="Traduction" w:date="2002-06-07T10:53:00Z">
        <w:r>
          <w:rPr>
            <w:rFonts w:ascii="CG Times" w:hAnsi="CG Times"/>
            <w:sz w:val="22"/>
            <w:lang w:val="fr-CH"/>
          </w:rPr>
          <w:delText xml:space="preserve"> récapitul</w:delText>
        </w:r>
      </w:del>
      <w:del w:id="292" w:author="Julian Challali" w:date="2002-06-07T05:36:00Z">
        <w:r>
          <w:rPr>
            <w:rFonts w:ascii="CG Times" w:hAnsi="CG Times"/>
            <w:sz w:val="22"/>
            <w:lang w:val="fr-CH"/>
          </w:rPr>
          <w:delText>e</w:delText>
        </w:r>
      </w:del>
      <w:ins w:id="293" w:author="Julian Challali" w:date="2002-06-07T05:36:00Z">
        <w:del w:id="294" w:author="Traduction" w:date="2002-06-07T10:53:00Z">
          <w:r>
            <w:rPr>
              <w:rFonts w:ascii="CG Times" w:hAnsi="CG Times"/>
              <w:sz w:val="22"/>
              <w:lang w:val="fr-CH"/>
            </w:rPr>
            <w:delText>ant</w:delText>
          </w:r>
        </w:del>
      </w:ins>
      <w:del w:id="295" w:author="Traduction" w:date="2002-06-07T10:53:00Z">
        <w:r>
          <w:rPr>
            <w:rFonts w:ascii="CG Times" w:hAnsi="CG Times"/>
            <w:sz w:val="22"/>
            <w:lang w:val="fr-CH"/>
          </w:rPr>
          <w:delText xml:space="preserve"> les recettes et les dépenses </w:delText>
        </w:r>
      </w:del>
      <w:del w:id="296" w:author="Julian Challali" w:date="2002-06-07T05:36:00Z">
        <w:r>
          <w:rPr>
            <w:rFonts w:ascii="CG Times" w:hAnsi="CG Times"/>
            <w:sz w:val="22"/>
            <w:lang w:val="fr-CH"/>
          </w:rPr>
          <w:delText>actue</w:delText>
        </w:r>
      </w:del>
      <w:del w:id="297" w:author="Julian Challali" w:date="2002-06-07T05:37:00Z">
        <w:r>
          <w:rPr>
            <w:rFonts w:ascii="CG Times" w:hAnsi="CG Times"/>
            <w:sz w:val="22"/>
            <w:lang w:val="fr-CH"/>
          </w:rPr>
          <w:delText xml:space="preserve">lles </w:delText>
        </w:r>
      </w:del>
      <w:del w:id="298" w:author="Traduction" w:date="2002-06-07T10:53:00Z">
        <w:r>
          <w:rPr>
            <w:rFonts w:ascii="CG Times" w:hAnsi="CG Times"/>
            <w:sz w:val="22"/>
            <w:lang w:val="fr-CH"/>
          </w:rPr>
          <w:delText>d</w:delText>
        </w:r>
      </w:del>
      <w:ins w:id="299" w:author="Julian Challali" w:date="2002-06-07T05:37:00Z">
        <w:del w:id="300" w:author="Traduction" w:date="2002-06-07T10:53:00Z">
          <w:r>
            <w:rPr>
              <w:rFonts w:ascii="CG Times" w:hAnsi="CG Times"/>
              <w:sz w:val="22"/>
              <w:lang w:val="fr-CH"/>
            </w:rPr>
            <w:delText xml:space="preserve">e </w:delText>
          </w:r>
        </w:del>
      </w:ins>
      <w:del w:id="301" w:author="Julian Challali" w:date="2002-06-07T05:37:00Z">
        <w:r>
          <w:rPr>
            <w:rFonts w:ascii="CG Times" w:hAnsi="CG Times"/>
            <w:sz w:val="22"/>
            <w:lang w:val="fr-CH"/>
          </w:rPr>
          <w:delText xml:space="preserve">u territoire insulaire de </w:delText>
        </w:r>
      </w:del>
      <w:del w:id="302" w:author="Traduction" w:date="2002-06-07T10:53:00Z">
        <w:r>
          <w:rPr>
            <w:rFonts w:ascii="CG Times" w:hAnsi="CG Times"/>
            <w:sz w:val="22"/>
            <w:lang w:val="fr-CH"/>
          </w:rPr>
          <w:delText>Curaçao, e</w:delText>
        </w:r>
      </w:del>
      <w:ins w:id="303" w:author="Traduction" w:date="2002-06-07T10:53:00Z">
        <w:r>
          <w:rPr>
            <w:rFonts w:ascii="CG Times" w:hAnsi="CG Times"/>
            <w:sz w:val="22"/>
            <w:lang w:val="fr-CH"/>
          </w:rPr>
          <w:t>E</w:t>
        </w:r>
      </w:ins>
      <w:r>
        <w:rPr>
          <w:rFonts w:ascii="CG Times" w:hAnsi="CG Times"/>
          <w:sz w:val="22"/>
          <w:lang w:val="fr-CH"/>
        </w:rPr>
        <w:t xml:space="preserve">lle demande </w:t>
      </w:r>
      <w:del w:id="304" w:author="Traduction" w:date="2002-06-07T10:54:00Z">
        <w:r>
          <w:rPr>
            <w:rFonts w:ascii="CG Times" w:hAnsi="CG Times"/>
            <w:sz w:val="22"/>
            <w:lang w:val="fr-CH"/>
          </w:rPr>
          <w:delText>ce qui explique que l’éducation compte pour 23,3 % des dépenses totales</w:delText>
        </w:r>
      </w:del>
      <w:ins w:id="305" w:author="Traduction" w:date="2002-06-07T10:54:00Z">
        <w:r>
          <w:rPr>
            <w:rFonts w:ascii="CG Times" w:hAnsi="CG Times"/>
            <w:sz w:val="22"/>
            <w:lang w:val="fr-CH"/>
          </w:rPr>
          <w:t xml:space="preserve">si </w:t>
        </w:r>
      </w:ins>
      <w:del w:id="306" w:author="Traduction" w:date="2002-06-07T10:54:00Z">
        <w:r>
          <w:rPr>
            <w:rFonts w:ascii="CG Times" w:hAnsi="CG Times"/>
            <w:sz w:val="22"/>
            <w:lang w:val="fr-CH"/>
          </w:rPr>
          <w:delText>. L</w:delText>
        </w:r>
      </w:del>
      <w:ins w:id="307" w:author="Traduction" w:date="2002-06-07T10:54:00Z">
        <w:r>
          <w:rPr>
            <w:rFonts w:ascii="CG Times" w:hAnsi="CG Times"/>
            <w:sz w:val="22"/>
            <w:lang w:val="fr-CH"/>
          </w:rPr>
          <w:t>l</w:t>
        </w:r>
      </w:ins>
      <w:r>
        <w:rPr>
          <w:rFonts w:ascii="CG Times" w:hAnsi="CG Times"/>
          <w:sz w:val="22"/>
          <w:lang w:val="fr-CH"/>
        </w:rPr>
        <w:t>a délégation pourrait</w:t>
      </w:r>
      <w:del w:id="308" w:author="Traduction" w:date="2002-06-07T10:54:00Z">
        <w:r>
          <w:rPr>
            <w:rFonts w:ascii="CG Times" w:hAnsi="CG Times"/>
            <w:sz w:val="22"/>
            <w:lang w:val="fr-CH"/>
          </w:rPr>
          <w:noBreakHyphen/>
          <w:delText xml:space="preserve">elle </w:delText>
        </w:r>
      </w:del>
      <w:ins w:id="309" w:author="Traduction" w:date="2002-06-07T10:54:00Z">
        <w:r>
          <w:rPr>
            <w:rFonts w:ascii="CG Times" w:hAnsi="CG Times"/>
            <w:sz w:val="22"/>
            <w:lang w:val="fr-CH"/>
          </w:rPr>
          <w:t xml:space="preserve"> </w:t>
        </w:r>
      </w:ins>
      <w:r>
        <w:rPr>
          <w:rFonts w:ascii="CG Times" w:hAnsi="CG Times"/>
          <w:sz w:val="22"/>
          <w:lang w:val="fr-CH"/>
        </w:rPr>
        <w:t xml:space="preserve">fournir un tableau récapitulant la situation actuelle des dépenses et </w:t>
      </w:r>
      <w:del w:id="310" w:author="Traduction" w:date="2002-06-07T10:54:00Z">
        <w:r>
          <w:rPr>
            <w:rFonts w:ascii="CG Times" w:hAnsi="CG Times"/>
            <w:sz w:val="22"/>
            <w:lang w:val="fr-CH"/>
          </w:rPr>
          <w:delText xml:space="preserve">des </w:delText>
        </w:r>
      </w:del>
      <w:r>
        <w:rPr>
          <w:rFonts w:ascii="CG Times" w:hAnsi="CG Times"/>
          <w:sz w:val="22"/>
          <w:lang w:val="fr-CH"/>
        </w:rPr>
        <w:t xml:space="preserve">recettes </w:t>
      </w:r>
      <w:del w:id="311" w:author="Julian Challali" w:date="2002-06-07T05:38:00Z">
        <w:r>
          <w:rPr>
            <w:rFonts w:ascii="CG Times" w:hAnsi="CG Times"/>
            <w:sz w:val="22"/>
            <w:lang w:val="fr-CH"/>
          </w:rPr>
          <w:delText xml:space="preserve">de l’ensemble du Royaume, </w:delText>
        </w:r>
      </w:del>
      <w:r>
        <w:rPr>
          <w:rFonts w:ascii="CG Times" w:hAnsi="CG Times"/>
          <w:sz w:val="22"/>
          <w:lang w:val="fr-CH"/>
        </w:rPr>
        <w:t>ventilées par poste budgétaire</w:t>
      </w:r>
      <w:ins w:id="312" w:author="Julian Challali" w:date="2002-06-07T05:38:00Z">
        <w:r>
          <w:rPr>
            <w:rFonts w:ascii="CG Times" w:hAnsi="CG Times"/>
            <w:sz w:val="22"/>
            <w:lang w:val="fr-CH"/>
          </w:rPr>
          <w:t xml:space="preserve"> pour l’ensemble du territoire</w:t>
        </w:r>
      </w:ins>
      <w:ins w:id="313" w:author="Traduction" w:date="2002-06-07T10:54:00Z">
        <w:r>
          <w:rPr>
            <w:rFonts w:ascii="CG Times" w:hAnsi="CG Times"/>
            <w:sz w:val="22"/>
            <w:lang w:val="fr-CH"/>
          </w:rPr>
          <w:t xml:space="preserve"> et </w:t>
        </w:r>
      </w:ins>
      <w:ins w:id="314" w:author="Julian Challali" w:date="2002-06-07T05:38:00Z">
        <w:del w:id="315" w:author="Traduction" w:date="2002-06-07T10:54:00Z">
          <w:r>
            <w:rPr>
              <w:rFonts w:ascii="CG Times" w:hAnsi="CG Times"/>
              <w:sz w:val="22"/>
              <w:lang w:val="fr-CH"/>
            </w:rPr>
            <w:delText xml:space="preserve"> </w:delText>
          </w:r>
        </w:del>
      </w:ins>
      <w:del w:id="316" w:author="Traduction" w:date="2002-06-07T10:54:00Z">
        <w:r>
          <w:rPr>
            <w:rFonts w:ascii="CG Times" w:hAnsi="CG Times"/>
            <w:sz w:val="22"/>
            <w:lang w:val="fr-CH"/>
          </w:rPr>
          <w:delText>? Pourrait</w:delText>
        </w:r>
        <w:r>
          <w:rPr>
            <w:rFonts w:ascii="CG Times" w:hAnsi="CG Times"/>
            <w:sz w:val="22"/>
            <w:lang w:val="fr-CH"/>
          </w:rPr>
          <w:noBreakHyphen/>
          <w:delText>elle en outre d</w:delText>
        </w:r>
      </w:del>
      <w:ins w:id="317" w:author="Traduction" w:date="2002-06-07T10:54:00Z">
        <w:r>
          <w:rPr>
            <w:rFonts w:ascii="CG Times" w:hAnsi="CG Times"/>
            <w:sz w:val="22"/>
            <w:lang w:val="fr-CH"/>
          </w:rPr>
          <w:t>d</w:t>
        </w:r>
      </w:ins>
      <w:r>
        <w:rPr>
          <w:rFonts w:ascii="CG Times" w:hAnsi="CG Times"/>
          <w:sz w:val="22"/>
          <w:lang w:val="fr-CH"/>
        </w:rPr>
        <w:t>écrire le système d’imposition en </w:t>
      </w:r>
      <w:ins w:id="318" w:author="Traduction" w:date="2002-06-07T10:54:00Z">
        <w:r>
          <w:rPr>
            <w:rFonts w:ascii="CG Times" w:hAnsi="CG Times"/>
            <w:sz w:val="22"/>
            <w:lang w:val="fr-CH"/>
          </w:rPr>
          <w:t>place</w:t>
        </w:r>
      </w:ins>
      <w:del w:id="319" w:author="Traduction" w:date="2002-06-07T10:54:00Z">
        <w:r>
          <w:rPr>
            <w:rFonts w:ascii="CG Times" w:hAnsi="CG Times"/>
            <w:sz w:val="22"/>
            <w:lang w:val="fr-CH"/>
          </w:rPr>
          <w:delText>vigueur</w:delText>
        </w:r>
      </w:del>
      <w:ins w:id="320" w:author="Traduction" w:date="2002-06-07T10:54:00Z">
        <w:r>
          <w:rPr>
            <w:rFonts w:ascii="CG Times" w:hAnsi="CG Times"/>
            <w:sz w:val="22"/>
            <w:lang w:val="fr-CH"/>
          </w:rPr>
          <w:t>.</w:t>
        </w:r>
      </w:ins>
      <w:del w:id="321" w:author="Julian Challali" w:date="2002-06-07T05:38:00Z">
        <w:r>
          <w:rPr>
            <w:rFonts w:ascii="CG Times" w:hAnsi="CG Times"/>
            <w:sz w:val="22"/>
            <w:lang w:val="fr-CH"/>
          </w:rPr>
          <w:delText xml:space="preserve"> dans l’État partie</w:delText>
        </w:r>
      </w:del>
      <w:ins w:id="322" w:author="Julian Challali" w:date="2002-06-07T05:38:00Z">
        <w:r>
          <w:rPr>
            <w:rFonts w:ascii="CG Times" w:hAnsi="CG Times"/>
            <w:sz w:val="22"/>
            <w:lang w:val="fr-CH"/>
          </w:rPr>
          <w:t xml:space="preserve"> </w:t>
        </w:r>
      </w:ins>
      <w:del w:id="323" w:author="Traduction" w:date="2002-06-07T10:54:00Z">
        <w:r>
          <w:rPr>
            <w:rFonts w:ascii="CG Times" w:hAnsi="CG Times"/>
            <w:sz w:val="22"/>
            <w:lang w:val="fr-CH"/>
          </w:rPr>
          <w:delText>?</w:delText>
        </w:r>
      </w:del>
    </w:p>
    <w:p w:rsidR="00000000" w:rsidRDefault="00000000">
      <w:pPr>
        <w:spacing w:after="220"/>
        <w:rPr>
          <w:rFonts w:ascii="CG Times" w:hAnsi="CG Times"/>
          <w:sz w:val="22"/>
          <w:lang w:val="fr-CH"/>
        </w:rPr>
      </w:pPr>
      <w:del w:id="324" w:author="Julian Challali" w:date="2002-06-07T05:39:00Z">
        <w:r>
          <w:rPr>
            <w:rFonts w:ascii="CG Times" w:hAnsi="CG Times"/>
            <w:sz w:val="22"/>
            <w:lang w:val="fr-CH"/>
          </w:rPr>
          <w:tab/>
        </w:r>
      </w:del>
      <w:r>
        <w:rPr>
          <w:rFonts w:ascii="CG Times" w:hAnsi="CG Times"/>
          <w:sz w:val="22"/>
          <w:lang w:val="fr-CH"/>
        </w:rPr>
        <w:t xml:space="preserve">Les nombreuses fondations qui ont vu le jour </w:t>
      </w:r>
      <w:ins w:id="325" w:author="Traduction" w:date="2002-06-07T10:55:00Z">
        <w:r>
          <w:rPr>
            <w:rFonts w:ascii="CG Times" w:hAnsi="CG Times"/>
            <w:sz w:val="22"/>
            <w:lang w:val="fr-CH"/>
          </w:rPr>
          <w:t>dans</w:t>
        </w:r>
      </w:ins>
      <w:del w:id="326" w:author="Traduction" w:date="2002-06-07T10:55:00Z">
        <w:r>
          <w:rPr>
            <w:rFonts w:ascii="CG Times" w:hAnsi="CG Times"/>
            <w:sz w:val="22"/>
            <w:lang w:val="fr-CH"/>
          </w:rPr>
          <w:delText xml:space="preserve">à travers </w:delText>
        </w:r>
      </w:del>
      <w:ins w:id="327" w:author="Traduction" w:date="2002-06-07T10:55:00Z">
        <w:r>
          <w:rPr>
            <w:rFonts w:ascii="CG Times" w:hAnsi="CG Times"/>
            <w:sz w:val="22"/>
            <w:lang w:val="fr-CH"/>
          </w:rPr>
          <w:t xml:space="preserve"> </w:t>
        </w:r>
      </w:ins>
      <w:r>
        <w:rPr>
          <w:rFonts w:ascii="CG Times" w:hAnsi="CG Times"/>
          <w:sz w:val="22"/>
          <w:lang w:val="fr-CH"/>
        </w:rPr>
        <w:t xml:space="preserve">le pays, comme la Fondation pour le développement social, </w:t>
      </w:r>
      <w:proofErr w:type="spellStart"/>
      <w:r>
        <w:rPr>
          <w:rFonts w:ascii="CG Times" w:hAnsi="CG Times"/>
          <w:sz w:val="22"/>
          <w:lang w:val="fr-CH"/>
        </w:rPr>
        <w:t>sont</w:t>
      </w:r>
      <w:r>
        <w:rPr>
          <w:rFonts w:ascii="CG Times" w:hAnsi="CG Times"/>
          <w:sz w:val="22"/>
          <w:lang w:val="fr-CH"/>
        </w:rPr>
        <w:noBreakHyphen/>
        <w:t>elles</w:t>
      </w:r>
      <w:proofErr w:type="spellEnd"/>
      <w:r>
        <w:rPr>
          <w:rFonts w:ascii="CG Times" w:hAnsi="CG Times"/>
          <w:sz w:val="22"/>
          <w:lang w:val="fr-CH"/>
        </w:rPr>
        <w:t xml:space="preserve"> financées sur le budget du Royaume ou sur le budget propre des Antilles néerlandaises ?</w:t>
      </w:r>
    </w:p>
    <w:p w:rsidR="00000000" w:rsidRDefault="00000000">
      <w:pPr>
        <w:spacing w:after="220"/>
        <w:rPr>
          <w:del w:id="328" w:author="Julian Challali" w:date="2002-06-07T05:39:00Z"/>
          <w:rFonts w:ascii="CG Times" w:hAnsi="CG Times"/>
          <w:sz w:val="22"/>
          <w:lang w:val="fr-CH"/>
        </w:rPr>
      </w:pPr>
      <w:ins w:id="329" w:author="Traduction" w:date="2002-06-07T10:56:00Z">
        <w:r>
          <w:rPr>
            <w:rFonts w:ascii="CG Times" w:hAnsi="CG Times"/>
            <w:sz w:val="22"/>
            <w:lang w:val="fr-CH"/>
          </w:rPr>
          <w:t>17.</w:t>
        </w:r>
        <w:r>
          <w:rPr>
            <w:rFonts w:ascii="CG Times" w:hAnsi="CG Times"/>
            <w:sz w:val="22"/>
            <w:lang w:val="fr-CH"/>
          </w:rPr>
          <w:tab/>
        </w:r>
      </w:ins>
      <w:del w:id="330" w:author="Traduction" w:date="2002-06-07T10:55:00Z">
        <w:r>
          <w:rPr>
            <w:rFonts w:ascii="CG Times" w:hAnsi="CG Times"/>
            <w:sz w:val="22"/>
            <w:lang w:val="fr-CH"/>
          </w:rPr>
          <w:tab/>
        </w:r>
      </w:del>
      <w:del w:id="331" w:author="Julian Challali" w:date="2002-06-07T05:39:00Z">
        <w:r>
          <w:rPr>
            <w:rFonts w:ascii="CG Times" w:hAnsi="CG Times"/>
            <w:sz w:val="22"/>
            <w:u w:val="single"/>
            <w:lang w:val="fr-CH"/>
          </w:rPr>
          <w:delText>M. CITARELLA</w:delText>
        </w:r>
        <w:r>
          <w:rPr>
            <w:rFonts w:ascii="CG Times" w:hAnsi="CG Times"/>
            <w:sz w:val="22"/>
            <w:lang w:val="fr-CH"/>
          </w:rPr>
          <w:delText xml:space="preserve"> fait à son tour observer qu’étant donné que les Antilles néerlandaises ne sont pas un État souverain indépendant, mais un pays autonome au sein du Royaume des Pays</w:delText>
        </w:r>
        <w:r>
          <w:rPr>
            <w:rFonts w:ascii="CG Times" w:hAnsi="CG Times"/>
            <w:sz w:val="22"/>
            <w:lang w:val="fr-CH"/>
          </w:rPr>
          <w:noBreakHyphen/>
          <w:delText>Bas, il conviendrait qu’elles présentent leurs rapports conjointement avec le Royaume des Pays</w:delText>
        </w:r>
        <w:r>
          <w:rPr>
            <w:rFonts w:ascii="CG Times" w:hAnsi="CG Times"/>
            <w:sz w:val="22"/>
            <w:lang w:val="fr-CH"/>
          </w:rPr>
          <w:noBreakHyphen/>
          <w:delText>Bas, ce qui permettrait aux membres du Comité d’avoir une vue d’ensemble sur la mise en œuvre de la Convention dans l’État partie. Il ajoute que les conclusions et recommandations du Comité seront adressées au Royaume des Pays</w:delText>
        </w:r>
        <w:r>
          <w:rPr>
            <w:rFonts w:ascii="CG Times" w:hAnsi="CG Times"/>
            <w:sz w:val="22"/>
            <w:lang w:val="fr-CH"/>
          </w:rPr>
          <w:noBreakHyphen/>
          <w:delText xml:space="preserve">Bas, et non au Gouvernement central des Antilles néerlandaises. </w:delText>
        </w:r>
      </w:del>
    </w:p>
    <w:p w:rsidR="00000000" w:rsidRDefault="00000000">
      <w:pPr>
        <w:spacing w:after="220"/>
        <w:rPr>
          <w:del w:id="332" w:author="Traduction" w:date="2002-06-07T10:57:00Z"/>
          <w:rFonts w:ascii="CG Times" w:hAnsi="CG Times"/>
          <w:sz w:val="22"/>
          <w:lang w:val="fr-CH"/>
        </w:rPr>
      </w:pPr>
      <w:del w:id="333" w:author="Julian Challali" w:date="2002-06-07T05:39:00Z">
        <w:r>
          <w:rPr>
            <w:rFonts w:ascii="CG Times" w:hAnsi="CG Times"/>
            <w:sz w:val="22"/>
            <w:lang w:val="fr-CH"/>
          </w:rPr>
          <w:tab/>
        </w:r>
      </w:del>
      <w:r>
        <w:rPr>
          <w:rFonts w:ascii="CG Times" w:hAnsi="CG Times"/>
          <w:sz w:val="22"/>
          <w:u w:val="single"/>
          <w:lang w:val="fr-CH"/>
        </w:rPr>
        <w:t>M. AL</w:t>
      </w:r>
      <w:r>
        <w:rPr>
          <w:rFonts w:ascii="CG Times" w:hAnsi="CG Times"/>
          <w:sz w:val="22"/>
          <w:u w:val="single"/>
          <w:lang w:val="fr-CH"/>
        </w:rPr>
        <w:noBreakHyphen/>
        <w:t>SHEDDI</w:t>
      </w:r>
      <w:r>
        <w:rPr>
          <w:rFonts w:ascii="CG Times" w:hAnsi="CG Times"/>
          <w:sz w:val="22"/>
          <w:lang w:val="fr-CH"/>
        </w:rPr>
        <w:t xml:space="preserve"> demande un complément d’information sur le fonctionnement de l'équipe spéciale pour la jeunesse chargée de la mise en œuvre des droits de l’enfant au</w:t>
      </w:r>
      <w:ins w:id="334" w:author="Julian Challali" w:date="2002-06-07T05:39:00Z">
        <w:r>
          <w:rPr>
            <w:rFonts w:ascii="CG Times" w:hAnsi="CG Times"/>
            <w:sz w:val="22"/>
            <w:lang w:val="fr-CH"/>
          </w:rPr>
          <w:t xml:space="preserve">x </w:t>
        </w:r>
      </w:ins>
      <w:del w:id="335" w:author="Julian Challali" w:date="2002-06-07T05:39:00Z">
        <w:r>
          <w:rPr>
            <w:rFonts w:ascii="CG Times" w:hAnsi="CG Times"/>
            <w:sz w:val="22"/>
            <w:lang w:val="fr-CH"/>
          </w:rPr>
          <w:delText xml:space="preserve"> sein des </w:delText>
        </w:r>
      </w:del>
      <w:r>
        <w:rPr>
          <w:rFonts w:ascii="CG Times" w:hAnsi="CG Times"/>
          <w:sz w:val="22"/>
          <w:lang w:val="fr-CH"/>
        </w:rPr>
        <w:t>Antilles néerlandaises</w:t>
      </w:r>
      <w:ins w:id="336" w:author="Traduction" w:date="2002-06-07T10:57:00Z">
        <w:r>
          <w:rPr>
            <w:rFonts w:ascii="CG Times" w:hAnsi="CG Times"/>
            <w:sz w:val="22"/>
            <w:lang w:val="fr-CH"/>
          </w:rPr>
          <w:t xml:space="preserve"> et </w:t>
        </w:r>
      </w:ins>
      <w:del w:id="337" w:author="Traduction" w:date="2002-06-07T10:57:00Z">
        <w:r>
          <w:rPr>
            <w:rFonts w:ascii="CG Times" w:hAnsi="CG Times"/>
            <w:sz w:val="22"/>
            <w:lang w:val="fr-CH"/>
          </w:rPr>
          <w:delText xml:space="preserve">; il </w:delText>
        </w:r>
      </w:del>
      <w:r>
        <w:rPr>
          <w:rFonts w:ascii="CG Times" w:hAnsi="CG Times"/>
          <w:sz w:val="22"/>
          <w:lang w:val="fr-CH"/>
        </w:rPr>
        <w:t xml:space="preserve">voudrait notamment savoir si </w:t>
      </w:r>
      <w:del w:id="338" w:author="Traduction" w:date="2002-06-07T10:57:00Z">
        <w:r>
          <w:rPr>
            <w:rFonts w:ascii="CG Times" w:hAnsi="CG Times"/>
            <w:sz w:val="22"/>
            <w:lang w:val="fr-CH"/>
          </w:rPr>
          <w:delText>celle</w:delText>
        </w:r>
        <w:r>
          <w:rPr>
            <w:rFonts w:ascii="CG Times" w:hAnsi="CG Times"/>
            <w:sz w:val="22"/>
            <w:lang w:val="fr-CH"/>
          </w:rPr>
          <w:noBreakHyphen/>
          <w:delText xml:space="preserve">ci </w:delText>
        </w:r>
      </w:del>
      <w:ins w:id="339" w:author="Traduction" w:date="2002-06-07T10:57:00Z">
        <w:r>
          <w:rPr>
            <w:rFonts w:ascii="CG Times" w:hAnsi="CG Times"/>
            <w:sz w:val="22"/>
            <w:lang w:val="fr-CH"/>
          </w:rPr>
          <w:t xml:space="preserve">elle </w:t>
        </w:r>
      </w:ins>
      <w:r>
        <w:rPr>
          <w:rFonts w:ascii="CG Times" w:hAnsi="CG Times"/>
          <w:sz w:val="22"/>
          <w:lang w:val="fr-CH"/>
        </w:rPr>
        <w:t>ne privilégie pas une île par rapport à une autre.</w:t>
      </w:r>
    </w:p>
    <w:p w:rsidR="00000000" w:rsidRDefault="00000000">
      <w:pPr>
        <w:spacing w:after="220"/>
        <w:rPr>
          <w:rFonts w:ascii="CG Times" w:hAnsi="CG Times"/>
          <w:sz w:val="22"/>
          <w:lang w:val="fr-CH"/>
        </w:rPr>
      </w:pPr>
      <w:ins w:id="340" w:author="Traduction" w:date="2002-06-07T10:57:00Z">
        <w:r>
          <w:rPr>
            <w:rFonts w:ascii="CG Times" w:hAnsi="CG Times"/>
            <w:sz w:val="22"/>
            <w:lang w:val="fr-CH"/>
          </w:rPr>
          <w:t xml:space="preserve"> Il demande si l</w:t>
        </w:r>
      </w:ins>
      <w:del w:id="341" w:author="Traduction" w:date="2002-06-07T10:57:00Z">
        <w:r>
          <w:rPr>
            <w:rFonts w:ascii="CG Times" w:hAnsi="CG Times"/>
            <w:sz w:val="22"/>
            <w:lang w:val="fr-CH"/>
          </w:rPr>
          <w:tab/>
        </w:r>
      </w:del>
      <w:del w:id="342" w:author="Traduction" w:date="2002-06-07T10:58:00Z">
        <w:r>
          <w:rPr>
            <w:rFonts w:ascii="CG Times" w:hAnsi="CG Times"/>
            <w:sz w:val="22"/>
            <w:lang w:val="fr-CH"/>
          </w:rPr>
          <w:delText>Le</w:delText>
        </w:r>
      </w:del>
      <w:ins w:id="343" w:author="Traduction" w:date="2002-06-07T10:58:00Z">
        <w:r>
          <w:rPr>
            <w:rFonts w:ascii="CG Times" w:hAnsi="CG Times"/>
            <w:sz w:val="22"/>
            <w:lang w:val="fr-CH"/>
          </w:rPr>
          <w:t>e</w:t>
        </w:r>
      </w:ins>
      <w:r>
        <w:rPr>
          <w:rFonts w:ascii="CG Times" w:hAnsi="CG Times"/>
          <w:sz w:val="22"/>
          <w:lang w:val="fr-CH"/>
        </w:rPr>
        <w:t xml:space="preserve"> Centre d’information et de formation pour la protection sociale des enfants et des adultes</w:t>
      </w:r>
      <w:del w:id="344" w:author="Traduction" w:date="2002-06-07T10:59:00Z">
        <w:r>
          <w:rPr>
            <w:rFonts w:ascii="CG Times" w:hAnsi="CG Times"/>
            <w:sz w:val="22"/>
            <w:lang w:val="fr-CH"/>
          </w:rPr>
          <w:delText xml:space="preserve"> </w:delText>
        </w:r>
      </w:del>
      <w:ins w:id="345" w:author="Traduction" w:date="2002-06-07T10:59:00Z">
        <w:r>
          <w:rPr>
            <w:rFonts w:ascii="CG Times" w:hAnsi="CG Times"/>
            <w:sz w:val="22"/>
            <w:lang w:val="fr-CH"/>
          </w:rPr>
          <w:t xml:space="preserve">, </w:t>
        </w:r>
      </w:ins>
      <w:del w:id="346" w:author="Traduction" w:date="2002-06-07T10:58:00Z">
        <w:r>
          <w:rPr>
            <w:rFonts w:ascii="CG Times" w:hAnsi="CG Times"/>
            <w:sz w:val="22"/>
            <w:lang w:val="fr-CH"/>
          </w:rPr>
          <w:delText>(SIFMA)</w:delText>
        </w:r>
      </w:del>
      <w:del w:id="347" w:author="Traduction" w:date="2002-06-07T10:59:00Z">
        <w:r>
          <w:rPr>
            <w:rFonts w:ascii="CG Times" w:hAnsi="CG Times"/>
            <w:sz w:val="22"/>
            <w:lang w:val="fr-CH"/>
          </w:rPr>
          <w:delText xml:space="preserve">, </w:delText>
        </w:r>
      </w:del>
      <w:r>
        <w:rPr>
          <w:rFonts w:ascii="CG Times" w:hAnsi="CG Times"/>
          <w:sz w:val="22"/>
          <w:lang w:val="fr-CH"/>
        </w:rPr>
        <w:t>chargé de la collecte des données</w:t>
      </w:r>
      <w:ins w:id="348" w:author="Traduction" w:date="2002-06-07T10:59:00Z">
        <w:r>
          <w:rPr>
            <w:rFonts w:ascii="CG Times" w:hAnsi="CG Times"/>
            <w:sz w:val="22"/>
            <w:lang w:val="fr-CH"/>
          </w:rPr>
          <w:t>,</w:t>
        </w:r>
      </w:ins>
      <w:ins w:id="349" w:author="Julian Challali" w:date="2002-06-07T05:40:00Z">
        <w:r>
          <w:rPr>
            <w:rFonts w:ascii="CG Times" w:hAnsi="CG Times"/>
            <w:sz w:val="22"/>
            <w:lang w:val="fr-CH"/>
          </w:rPr>
          <w:t xml:space="preserve"> couvre</w:t>
        </w:r>
      </w:ins>
      <w:ins w:id="350" w:author="Traduction" w:date="2002-06-07T10:59:00Z">
        <w:r>
          <w:rPr>
            <w:rFonts w:ascii="CG Times" w:hAnsi="CG Times"/>
            <w:sz w:val="22"/>
            <w:lang w:val="fr-CH"/>
          </w:rPr>
          <w:t xml:space="preserve"> </w:t>
        </w:r>
      </w:ins>
      <w:ins w:id="351" w:author="Julian Challali" w:date="2002-06-07T05:40:00Z">
        <w:del w:id="352" w:author="Traduction" w:date="2002-06-07T10:59:00Z">
          <w:r>
            <w:rPr>
              <w:rFonts w:ascii="CG Times" w:hAnsi="CG Times"/>
              <w:sz w:val="22"/>
              <w:lang w:val="fr-CH"/>
            </w:rPr>
            <w:delText xml:space="preserve">-t-il </w:delText>
          </w:r>
        </w:del>
      </w:ins>
      <w:del w:id="353" w:author="Julian Challali" w:date="2002-06-07T05:40:00Z">
        <w:r>
          <w:rPr>
            <w:rFonts w:ascii="CG Times" w:hAnsi="CG Times"/>
            <w:sz w:val="22"/>
            <w:lang w:val="fr-CH"/>
          </w:rPr>
          <w:delText>, est</w:delText>
        </w:r>
        <w:r>
          <w:rPr>
            <w:rFonts w:ascii="CG Times" w:hAnsi="CG Times"/>
            <w:sz w:val="22"/>
            <w:lang w:val="fr-CH"/>
          </w:rPr>
          <w:noBreakHyphen/>
          <w:delText xml:space="preserve">il accessible à </w:delText>
        </w:r>
      </w:del>
      <w:r>
        <w:rPr>
          <w:rFonts w:ascii="CG Times" w:hAnsi="CG Times"/>
          <w:sz w:val="22"/>
          <w:lang w:val="fr-CH"/>
        </w:rPr>
        <w:t>l'ensemble des enfants des cinq îles</w:t>
      </w:r>
      <w:ins w:id="354" w:author="Traduction" w:date="2002-06-07T10:58:00Z">
        <w:r>
          <w:rPr>
            <w:rFonts w:ascii="CG Times" w:hAnsi="CG Times"/>
            <w:sz w:val="22"/>
            <w:lang w:val="fr-CH"/>
          </w:rPr>
          <w:t xml:space="preserve">, </w:t>
        </w:r>
      </w:ins>
      <w:del w:id="355" w:author="Traduction" w:date="2002-06-07T10:58:00Z">
        <w:r>
          <w:rPr>
            <w:rFonts w:ascii="CG Times" w:hAnsi="CG Times"/>
            <w:sz w:val="22"/>
            <w:lang w:val="fr-CH"/>
          </w:rPr>
          <w:delText>? C</w:delText>
        </w:r>
      </w:del>
      <w:ins w:id="356" w:author="Traduction" w:date="2002-06-07T10:58:00Z">
        <w:r>
          <w:rPr>
            <w:rFonts w:ascii="CG Times" w:hAnsi="CG Times"/>
            <w:sz w:val="22"/>
            <w:lang w:val="fr-CH"/>
          </w:rPr>
          <w:t>c</w:t>
        </w:r>
      </w:ins>
      <w:r>
        <w:rPr>
          <w:rFonts w:ascii="CG Times" w:hAnsi="CG Times"/>
          <w:sz w:val="22"/>
          <w:lang w:val="fr-CH"/>
        </w:rPr>
        <w:t xml:space="preserve">omment </w:t>
      </w:r>
      <w:ins w:id="357" w:author="Traduction" w:date="2002-06-07T10:58:00Z">
        <w:r>
          <w:rPr>
            <w:rFonts w:ascii="CG Times" w:hAnsi="CG Times"/>
            <w:sz w:val="22"/>
            <w:lang w:val="fr-CH"/>
          </w:rPr>
          <w:t xml:space="preserve">il </w:t>
        </w:r>
      </w:ins>
      <w:r>
        <w:rPr>
          <w:rFonts w:ascii="CG Times" w:hAnsi="CG Times"/>
          <w:sz w:val="22"/>
          <w:lang w:val="fr-CH"/>
        </w:rPr>
        <w:t>fonctionne</w:t>
      </w:r>
      <w:ins w:id="358" w:author="Traduction" w:date="2002-06-07T10:58:00Z">
        <w:r>
          <w:rPr>
            <w:rFonts w:ascii="CG Times" w:hAnsi="CG Times"/>
            <w:sz w:val="22"/>
            <w:lang w:val="fr-CH"/>
          </w:rPr>
          <w:t xml:space="preserve"> et s’il</w:t>
        </w:r>
      </w:ins>
      <w:del w:id="359" w:author="Traduction" w:date="2002-06-07T10:58:00Z">
        <w:r>
          <w:rPr>
            <w:rFonts w:ascii="CG Times" w:hAnsi="CG Times"/>
            <w:sz w:val="22"/>
            <w:lang w:val="fr-CH"/>
          </w:rPr>
          <w:noBreakHyphen/>
        </w:r>
      </w:del>
      <w:ins w:id="360" w:author="Traduction" w:date="2002-06-07T10:58:00Z">
        <w:r>
          <w:rPr>
            <w:rFonts w:ascii="CG Times" w:hAnsi="CG Times"/>
            <w:sz w:val="22"/>
            <w:lang w:val="fr-CH"/>
          </w:rPr>
          <w:t xml:space="preserve"> p</w:t>
        </w:r>
      </w:ins>
      <w:del w:id="361" w:author="Traduction" w:date="2002-06-07T10:58:00Z">
        <w:r>
          <w:rPr>
            <w:rFonts w:ascii="CG Times" w:hAnsi="CG Times"/>
            <w:sz w:val="22"/>
            <w:lang w:val="fr-CH"/>
          </w:rPr>
          <w:delText>t</w:delText>
        </w:r>
        <w:r>
          <w:rPr>
            <w:rFonts w:ascii="CG Times" w:hAnsi="CG Times"/>
            <w:sz w:val="22"/>
            <w:lang w:val="fr-CH"/>
          </w:rPr>
          <w:noBreakHyphen/>
          <w:delText>il? P</w:delText>
        </w:r>
      </w:del>
      <w:r>
        <w:rPr>
          <w:rFonts w:ascii="CG Times" w:hAnsi="CG Times"/>
          <w:sz w:val="22"/>
          <w:lang w:val="fr-CH"/>
        </w:rPr>
        <w:t>rocède</w:t>
      </w:r>
      <w:del w:id="362" w:author="Traduction" w:date="2002-06-07T10:58:00Z">
        <w:r>
          <w:rPr>
            <w:rFonts w:ascii="CG Times" w:hAnsi="CG Times"/>
            <w:sz w:val="22"/>
            <w:lang w:val="fr-CH"/>
          </w:rPr>
          <w:noBreakHyphen/>
          <w:delText>t</w:delText>
        </w:r>
        <w:r>
          <w:rPr>
            <w:rFonts w:ascii="CG Times" w:hAnsi="CG Times"/>
            <w:sz w:val="22"/>
            <w:lang w:val="fr-CH"/>
          </w:rPr>
          <w:noBreakHyphen/>
          <w:delText xml:space="preserve">il </w:delText>
        </w:r>
      </w:del>
      <w:ins w:id="363" w:author="Traduction" w:date="2002-06-07T10:58:00Z">
        <w:r>
          <w:rPr>
            <w:rFonts w:ascii="CG Times" w:hAnsi="CG Times"/>
            <w:sz w:val="22"/>
            <w:lang w:val="fr-CH"/>
          </w:rPr>
          <w:t xml:space="preserve"> </w:t>
        </w:r>
      </w:ins>
      <w:r>
        <w:rPr>
          <w:rFonts w:ascii="CG Times" w:hAnsi="CG Times"/>
          <w:sz w:val="22"/>
          <w:lang w:val="fr-CH"/>
        </w:rPr>
        <w:t>également à l’analyse des données ?</w:t>
      </w:r>
    </w:p>
    <w:p w:rsidR="00000000" w:rsidRDefault="00000000">
      <w:pPr>
        <w:spacing w:after="220"/>
        <w:rPr>
          <w:rFonts w:ascii="CG Times" w:hAnsi="CG Times"/>
          <w:sz w:val="22"/>
          <w:lang w:val="fr-CH"/>
        </w:rPr>
      </w:pPr>
      <w:ins w:id="364" w:author="Traduction" w:date="2002-06-07T10:59:00Z">
        <w:r>
          <w:rPr>
            <w:rFonts w:ascii="CG Times" w:hAnsi="CG Times"/>
            <w:sz w:val="22"/>
            <w:lang w:val="fr-CH"/>
          </w:rPr>
          <w:t>18.</w:t>
        </w:r>
        <w:r>
          <w:rPr>
            <w:rFonts w:ascii="CG Times" w:hAnsi="CG Times"/>
            <w:sz w:val="22"/>
            <w:lang w:val="fr-CH"/>
          </w:rPr>
          <w:tab/>
        </w:r>
      </w:ins>
      <w:del w:id="365" w:author="Traduction" w:date="2002-06-07T10:59:00Z">
        <w:r>
          <w:rPr>
            <w:rFonts w:ascii="CG Times" w:hAnsi="CG Times"/>
            <w:sz w:val="22"/>
            <w:lang w:val="fr-CH"/>
          </w:rPr>
          <w:tab/>
        </w:r>
      </w:del>
      <w:del w:id="366" w:author="Julian Challali" w:date="2002-06-07T05:41:00Z">
        <w:r>
          <w:rPr>
            <w:rFonts w:ascii="CG Times" w:hAnsi="CG Times"/>
            <w:sz w:val="22"/>
            <w:lang w:val="fr-CH"/>
          </w:rPr>
          <w:delText xml:space="preserve">Compte </w:delText>
        </w:r>
      </w:del>
      <w:ins w:id="367" w:author="Julian Challali" w:date="2002-06-07T05:41:00Z">
        <w:r>
          <w:rPr>
            <w:rFonts w:ascii="CG Times" w:hAnsi="CG Times"/>
            <w:sz w:val="22"/>
            <w:lang w:val="fr-CH"/>
          </w:rPr>
          <w:t xml:space="preserve">Puisque </w:t>
        </w:r>
      </w:ins>
      <w:del w:id="368" w:author="Julian Challali" w:date="2002-06-07T05:41:00Z">
        <w:r>
          <w:rPr>
            <w:rFonts w:ascii="CG Times" w:hAnsi="CG Times"/>
            <w:sz w:val="22"/>
            <w:lang w:val="fr-CH"/>
          </w:rPr>
          <w:delText xml:space="preserve">tenu de ce que </w:delText>
        </w:r>
      </w:del>
      <w:r>
        <w:rPr>
          <w:rFonts w:ascii="CG Times" w:hAnsi="CG Times"/>
          <w:sz w:val="22"/>
          <w:lang w:val="fr-CH"/>
        </w:rPr>
        <w:t xml:space="preserve">la législation des Antilles néerlandaises dispose que le mineur n’a pas à obtenir le consentement de ses parents pour avoir des relations sexuelles et </w:t>
      </w:r>
      <w:del w:id="369" w:author="Julian Challali" w:date="2002-06-07T05:41:00Z">
        <w:r>
          <w:rPr>
            <w:rFonts w:ascii="CG Times" w:hAnsi="CG Times"/>
            <w:sz w:val="22"/>
            <w:lang w:val="fr-CH"/>
          </w:rPr>
          <w:delText xml:space="preserve">de ce </w:delText>
        </w:r>
      </w:del>
      <w:r>
        <w:rPr>
          <w:rFonts w:ascii="CG Times" w:hAnsi="CG Times"/>
          <w:sz w:val="22"/>
          <w:lang w:val="fr-CH"/>
        </w:rPr>
        <w:t xml:space="preserve">que le Code pénal sanctionne par une peine pouvant aller jusqu’à 12 ans d’emprisonnement le fait d’avoir des relations sexuelles avec une mineure de moins de 12 ans, il se demande dans quelle mesure la législation ne devrait pas être modifiée afin de tenir les parents eux aussi pour responsables dans pareil cas. </w:t>
      </w:r>
    </w:p>
    <w:p w:rsidR="00000000" w:rsidRDefault="00000000">
      <w:pPr>
        <w:spacing w:after="220"/>
        <w:rPr>
          <w:del w:id="370" w:author="Julian Challali" w:date="2002-06-07T05:41:00Z"/>
          <w:rFonts w:ascii="CG Times" w:hAnsi="CG Times"/>
          <w:sz w:val="22"/>
          <w:lang w:val="fr-CH"/>
        </w:rPr>
      </w:pPr>
      <w:ins w:id="371" w:author="Traduction" w:date="2002-06-07T11:00:00Z">
        <w:r>
          <w:rPr>
            <w:rFonts w:ascii="CG Times" w:hAnsi="CG Times"/>
            <w:sz w:val="22"/>
            <w:lang w:val="fr-CH"/>
          </w:rPr>
          <w:t>19.</w:t>
        </w:r>
        <w:r>
          <w:rPr>
            <w:rFonts w:ascii="CG Times" w:hAnsi="CG Times"/>
            <w:sz w:val="22"/>
            <w:lang w:val="fr-CH"/>
          </w:rPr>
          <w:tab/>
        </w:r>
      </w:ins>
      <w:del w:id="372" w:author="Traduction" w:date="2002-06-07T11:0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SARDENBERG</w:t>
      </w:r>
      <w:del w:id="373" w:author="Julian Challali" w:date="2002-06-07T05:41:00Z">
        <w:r>
          <w:rPr>
            <w:rFonts w:ascii="CG Times" w:hAnsi="CG Times"/>
            <w:sz w:val="22"/>
            <w:lang w:val="fr-CH"/>
          </w:rPr>
          <w:delText xml:space="preserve"> juge très intéressante la façon dont l’équipe spéciale pour la jeunesse a présenté les informations relatives aux droits de l’enfant, en recourrant à des slogans tels que «Occupez</w:delText>
        </w:r>
        <w:r>
          <w:rPr>
            <w:rFonts w:ascii="CG Times" w:hAnsi="CG Times"/>
            <w:sz w:val="22"/>
            <w:lang w:val="fr-CH"/>
          </w:rPr>
          <w:noBreakHyphen/>
          <w:delText xml:space="preserve">vous de moi», «Ne me touchez pas», «J’ai une opinion» ou encore «J’ai besoin de soins spéciaux». </w:delText>
        </w:r>
      </w:del>
    </w:p>
    <w:p w:rsidR="00000000" w:rsidRDefault="00000000">
      <w:pPr>
        <w:spacing w:after="220"/>
        <w:rPr>
          <w:del w:id="374" w:author="Traduction" w:date="2002-06-07T11:01:00Z"/>
          <w:rFonts w:ascii="CG Times" w:hAnsi="CG Times"/>
          <w:sz w:val="22"/>
          <w:lang w:val="fr-CH"/>
        </w:rPr>
      </w:pPr>
      <w:ins w:id="375" w:author="Julian Challali" w:date="2002-06-07T05:45:00Z">
        <w:r>
          <w:rPr>
            <w:rFonts w:ascii="CG Times" w:hAnsi="CG Times"/>
            <w:sz w:val="22"/>
            <w:lang w:val="fr-CH"/>
          </w:rPr>
          <w:t xml:space="preserve"> </w:t>
        </w:r>
      </w:ins>
      <w:ins w:id="376" w:author="Traduction" w:date="2002-06-07T11:00:00Z">
        <w:r>
          <w:rPr>
            <w:rFonts w:ascii="CG Times" w:hAnsi="CG Times"/>
            <w:sz w:val="22"/>
            <w:lang w:val="fr-CH"/>
          </w:rPr>
          <w:t xml:space="preserve">note </w:t>
        </w:r>
      </w:ins>
      <w:del w:id="377" w:author="Julian Challali" w:date="2002-06-07T05:45:00Z">
        <w:r>
          <w:rPr>
            <w:rFonts w:ascii="CG Times" w:hAnsi="CG Times"/>
            <w:sz w:val="22"/>
            <w:lang w:val="fr-CH"/>
          </w:rPr>
          <w:tab/>
        </w:r>
      </w:del>
      <w:ins w:id="378" w:author="Julian Challali" w:date="2002-06-07T05:43:00Z">
        <w:del w:id="379" w:author="Traduction" w:date="2002-06-07T11:00:00Z">
          <w:r>
            <w:rPr>
              <w:rFonts w:ascii="CG Times" w:hAnsi="CG Times"/>
              <w:sz w:val="22"/>
              <w:lang w:val="fr-CH"/>
            </w:rPr>
            <w:delText xml:space="preserve">constate </w:delText>
          </w:r>
        </w:del>
      </w:ins>
      <w:del w:id="380" w:author="Julian Challali" w:date="2002-06-07T05:41:00Z">
        <w:r>
          <w:rPr>
            <w:rFonts w:ascii="CG Times" w:hAnsi="CG Times"/>
            <w:sz w:val="22"/>
            <w:lang w:val="fr-CH"/>
          </w:rPr>
          <w:delText xml:space="preserve">Elle </w:delText>
        </w:r>
      </w:del>
      <w:del w:id="381" w:author="Julian Challali" w:date="2002-06-07T05:43:00Z">
        <w:r>
          <w:rPr>
            <w:rFonts w:ascii="CG Times" w:hAnsi="CG Times"/>
            <w:sz w:val="22"/>
            <w:lang w:val="fr-CH"/>
          </w:rPr>
          <w:delText xml:space="preserve">demande </w:delText>
        </w:r>
      </w:del>
      <w:del w:id="382" w:author="Julian Challali" w:date="2002-06-07T05:42:00Z">
        <w:r>
          <w:rPr>
            <w:rFonts w:ascii="CG Times" w:hAnsi="CG Times"/>
            <w:sz w:val="22"/>
            <w:lang w:val="fr-CH"/>
          </w:rPr>
          <w:delText>si le représentant du Royaume des Pays</w:delText>
        </w:r>
        <w:r>
          <w:rPr>
            <w:rFonts w:ascii="CG Times" w:hAnsi="CG Times"/>
            <w:sz w:val="22"/>
            <w:lang w:val="fr-CH"/>
          </w:rPr>
          <w:noBreakHyphen/>
          <w:delText xml:space="preserve">Bas, qui assiste à la réunion, répondra aux questions qui sont de la compétence du Royaume et </w:delText>
        </w:r>
      </w:del>
      <w:del w:id="383" w:author="Julian Challali" w:date="2002-06-07T05:43:00Z">
        <w:r>
          <w:rPr>
            <w:rFonts w:ascii="CG Times" w:hAnsi="CG Times"/>
            <w:sz w:val="22"/>
            <w:lang w:val="fr-CH"/>
          </w:rPr>
          <w:delText xml:space="preserve">dans quelle mesure il est acceptable </w:delText>
        </w:r>
      </w:del>
      <w:r>
        <w:rPr>
          <w:rFonts w:ascii="CG Times" w:hAnsi="CG Times"/>
          <w:sz w:val="22"/>
          <w:lang w:val="fr-CH"/>
        </w:rPr>
        <w:t>que l</w:t>
      </w:r>
      <w:del w:id="384" w:author="Julian Challali" w:date="2002-06-07T05:44:00Z">
        <w:r>
          <w:rPr>
            <w:rFonts w:ascii="CG Times" w:hAnsi="CG Times"/>
            <w:sz w:val="22"/>
            <w:lang w:val="fr-CH"/>
          </w:rPr>
          <w:delText>a délégation de</w:delText>
        </w:r>
      </w:del>
      <w:ins w:id="385" w:author="Julian Challali" w:date="2002-06-07T05:44:00Z">
        <w:r>
          <w:rPr>
            <w:rFonts w:ascii="CG Times" w:hAnsi="CG Times"/>
            <w:sz w:val="22"/>
            <w:lang w:val="fr-CH"/>
          </w:rPr>
          <w:t>e</w:t>
        </w:r>
      </w:ins>
      <w:r>
        <w:rPr>
          <w:rFonts w:ascii="CG Times" w:hAnsi="CG Times"/>
          <w:sz w:val="22"/>
          <w:lang w:val="fr-CH"/>
        </w:rPr>
        <w:t xml:space="preserve">s </w:t>
      </w:r>
      <w:ins w:id="386" w:author="Julian Challali" w:date="2002-06-07T05:44:00Z">
        <w:r>
          <w:rPr>
            <w:rFonts w:ascii="CG Times" w:hAnsi="CG Times"/>
            <w:sz w:val="22"/>
            <w:lang w:val="fr-CH"/>
          </w:rPr>
          <w:t xml:space="preserve">autorités des </w:t>
        </w:r>
      </w:ins>
      <w:r>
        <w:rPr>
          <w:rFonts w:ascii="CG Times" w:hAnsi="CG Times"/>
          <w:sz w:val="22"/>
          <w:lang w:val="fr-CH"/>
        </w:rPr>
        <w:t xml:space="preserve">Antilles néerlandaises </w:t>
      </w:r>
      <w:ins w:id="387" w:author="Julian Challali" w:date="2002-06-07T05:44:00Z">
        <w:r>
          <w:rPr>
            <w:rFonts w:ascii="CG Times" w:hAnsi="CG Times"/>
            <w:sz w:val="22"/>
            <w:lang w:val="fr-CH"/>
          </w:rPr>
          <w:t xml:space="preserve">sont responsables </w:t>
        </w:r>
        <w:del w:id="388" w:author="Traduction" w:date="2002-06-07T11:00:00Z">
          <w:r>
            <w:rPr>
              <w:rFonts w:ascii="CG Times" w:hAnsi="CG Times"/>
              <w:sz w:val="22"/>
              <w:lang w:val="fr-CH"/>
            </w:rPr>
            <w:delText xml:space="preserve">sur leur territoire </w:delText>
          </w:r>
        </w:del>
      </w:ins>
      <w:del w:id="389" w:author="Julian Challali" w:date="2002-06-07T05:44:00Z">
        <w:r>
          <w:rPr>
            <w:rFonts w:ascii="CG Times" w:hAnsi="CG Times"/>
            <w:sz w:val="22"/>
            <w:lang w:val="fr-CH"/>
          </w:rPr>
          <w:delText xml:space="preserve">réponde </w:delText>
        </w:r>
      </w:del>
      <w:r>
        <w:rPr>
          <w:rFonts w:ascii="CG Times" w:hAnsi="CG Times"/>
          <w:sz w:val="22"/>
          <w:lang w:val="fr-CH"/>
        </w:rPr>
        <w:t xml:space="preserve">du respect </w:t>
      </w:r>
      <w:ins w:id="390" w:author="Traduction" w:date="2002-06-07T11:00:00Z">
        <w:r>
          <w:rPr>
            <w:rFonts w:ascii="CG Times" w:hAnsi="CG Times"/>
            <w:sz w:val="22"/>
            <w:lang w:val="fr-CH"/>
          </w:rPr>
          <w:t xml:space="preserve">sur leur territoire </w:t>
        </w:r>
      </w:ins>
      <w:r>
        <w:rPr>
          <w:rFonts w:ascii="CG Times" w:hAnsi="CG Times"/>
          <w:sz w:val="22"/>
          <w:lang w:val="fr-CH"/>
        </w:rPr>
        <w:t xml:space="preserve">des engagements contractés par le </w:t>
      </w:r>
      <w:del w:id="391" w:author="Julian Challali" w:date="2002-06-07T05:44:00Z">
        <w:r>
          <w:rPr>
            <w:rFonts w:ascii="CG Times" w:hAnsi="CG Times"/>
            <w:sz w:val="22"/>
            <w:lang w:val="fr-CH"/>
          </w:rPr>
          <w:delText xml:space="preserve">Gouvernement du </w:delText>
        </w:r>
      </w:del>
      <w:r>
        <w:rPr>
          <w:rFonts w:ascii="CG Times" w:hAnsi="CG Times"/>
          <w:sz w:val="22"/>
          <w:lang w:val="fr-CH"/>
        </w:rPr>
        <w:t xml:space="preserve">Royaume des </w:t>
      </w:r>
      <w:proofErr w:type="spellStart"/>
      <w:r>
        <w:rPr>
          <w:rFonts w:ascii="CG Times" w:hAnsi="CG Times"/>
          <w:sz w:val="22"/>
          <w:lang w:val="fr-CH"/>
        </w:rPr>
        <w:t>Pays</w:t>
      </w:r>
      <w:r>
        <w:rPr>
          <w:rFonts w:ascii="CG Times" w:hAnsi="CG Times"/>
          <w:sz w:val="22"/>
          <w:lang w:val="fr-CH"/>
        </w:rPr>
        <w:noBreakHyphen/>
        <w:t>Bas</w:t>
      </w:r>
      <w:proofErr w:type="spellEnd"/>
      <w:r>
        <w:rPr>
          <w:rFonts w:ascii="CG Times" w:hAnsi="CG Times"/>
          <w:sz w:val="22"/>
          <w:lang w:val="fr-CH"/>
        </w:rPr>
        <w:t xml:space="preserve"> au titre de la Convention relative aux droits de l’enfant</w:t>
      </w:r>
      <w:ins w:id="392" w:author="Julian Challali" w:date="2002-06-07T05:44:00Z">
        <w:r>
          <w:rPr>
            <w:rFonts w:ascii="CG Times" w:hAnsi="CG Times"/>
            <w:sz w:val="22"/>
            <w:lang w:val="fr-CH"/>
          </w:rPr>
          <w:t xml:space="preserve"> mais que </w:t>
        </w:r>
      </w:ins>
      <w:ins w:id="393" w:author="Traduction" w:date="2002-06-07T11:00:00Z">
        <w:r>
          <w:rPr>
            <w:rFonts w:ascii="CG Times" w:hAnsi="CG Times"/>
            <w:sz w:val="22"/>
            <w:lang w:val="fr-CH"/>
          </w:rPr>
          <w:t xml:space="preserve">tant </w:t>
        </w:r>
      </w:ins>
      <w:del w:id="394" w:author="Julian Challali" w:date="2002-06-07T05:45:00Z">
        <w:r>
          <w:rPr>
            <w:rFonts w:ascii="CG Times" w:hAnsi="CG Times"/>
            <w:sz w:val="22"/>
            <w:lang w:val="fr-CH"/>
          </w:rPr>
          <w:delText xml:space="preserve">. Si les affaires internes sont de la compétence des pays autonomes qui constituent le Royaume, </w:delText>
        </w:r>
      </w:del>
      <w:r>
        <w:rPr>
          <w:rFonts w:ascii="CG Times" w:hAnsi="CG Times"/>
          <w:sz w:val="22"/>
          <w:lang w:val="fr-CH"/>
        </w:rPr>
        <w:t xml:space="preserve">les décisions politiques et stratégiques </w:t>
      </w:r>
      <w:ins w:id="395" w:author="Traduction" w:date="2002-06-07T11:00:00Z">
        <w:r>
          <w:rPr>
            <w:rFonts w:ascii="CG Times" w:hAnsi="CG Times"/>
            <w:sz w:val="22"/>
            <w:lang w:val="fr-CH"/>
          </w:rPr>
          <w:t>que</w:t>
        </w:r>
      </w:ins>
      <w:del w:id="396" w:author="Traduction" w:date="2002-06-07T11:00:00Z">
        <w:r>
          <w:rPr>
            <w:rFonts w:ascii="CG Times" w:hAnsi="CG Times"/>
            <w:sz w:val="22"/>
            <w:lang w:val="fr-CH"/>
          </w:rPr>
          <w:delText xml:space="preserve">et </w:delText>
        </w:r>
      </w:del>
      <w:ins w:id="397" w:author="Traduction" w:date="2002-06-07T11:00:00Z">
        <w:r>
          <w:rPr>
            <w:rFonts w:ascii="CG Times" w:hAnsi="CG Times"/>
            <w:sz w:val="22"/>
            <w:lang w:val="fr-CH"/>
          </w:rPr>
          <w:t xml:space="preserve"> </w:t>
        </w:r>
      </w:ins>
      <w:r>
        <w:rPr>
          <w:rFonts w:ascii="CG Times" w:hAnsi="CG Times"/>
          <w:sz w:val="22"/>
          <w:lang w:val="fr-CH"/>
        </w:rPr>
        <w:t>l'</w:t>
      </w:r>
      <w:ins w:id="398" w:author="Julian Challali" w:date="2002-06-07T05:45:00Z">
        <w:r>
          <w:rPr>
            <w:rFonts w:ascii="CG Times" w:hAnsi="CG Times"/>
            <w:sz w:val="22"/>
            <w:lang w:val="fr-CH"/>
          </w:rPr>
          <w:t xml:space="preserve">affectation </w:t>
        </w:r>
      </w:ins>
      <w:del w:id="399" w:author="Julian Challali" w:date="2002-06-07T05:45:00Z">
        <w:r>
          <w:rPr>
            <w:rFonts w:ascii="CG Times" w:hAnsi="CG Times"/>
            <w:sz w:val="22"/>
            <w:lang w:val="fr-CH"/>
          </w:rPr>
          <w:delText xml:space="preserve">allocation </w:delText>
        </w:r>
      </w:del>
      <w:del w:id="400" w:author="Traduction" w:date="2002-06-07T11:01:00Z">
        <w:r>
          <w:rPr>
            <w:rFonts w:ascii="CG Times" w:hAnsi="CG Times"/>
            <w:sz w:val="22"/>
            <w:lang w:val="fr-CH"/>
          </w:rPr>
          <w:delText xml:space="preserve">consécutive </w:delText>
        </w:r>
      </w:del>
      <w:r>
        <w:rPr>
          <w:rFonts w:ascii="CG Times" w:hAnsi="CG Times"/>
          <w:sz w:val="22"/>
          <w:lang w:val="fr-CH"/>
        </w:rPr>
        <w:t xml:space="preserve">des ressources sont </w:t>
      </w:r>
      <w:del w:id="401" w:author="Julian Challali" w:date="2002-06-07T05:45:00Z">
        <w:r>
          <w:rPr>
            <w:rFonts w:ascii="CG Times" w:hAnsi="CG Times"/>
            <w:sz w:val="22"/>
            <w:lang w:val="fr-CH"/>
          </w:rPr>
          <w:delText xml:space="preserve">quant à elles </w:delText>
        </w:r>
      </w:del>
      <w:r>
        <w:rPr>
          <w:rFonts w:ascii="CG Times" w:hAnsi="CG Times"/>
          <w:sz w:val="22"/>
          <w:lang w:val="fr-CH"/>
        </w:rPr>
        <w:t>du ressort du Royaume,</w:t>
      </w:r>
      <w:ins w:id="402" w:author="Julian Challali" w:date="2002-06-07T05:45:00Z">
        <w:r>
          <w:rPr>
            <w:rFonts w:ascii="CG Times" w:hAnsi="CG Times"/>
            <w:sz w:val="22"/>
            <w:lang w:val="fr-CH"/>
          </w:rPr>
          <w:t xml:space="preserve"> et </w:t>
        </w:r>
      </w:ins>
      <w:r>
        <w:rPr>
          <w:rFonts w:ascii="CG Times" w:hAnsi="CG Times"/>
          <w:sz w:val="22"/>
          <w:lang w:val="fr-CH"/>
        </w:rPr>
        <w:t xml:space="preserve">il </w:t>
      </w:r>
      <w:ins w:id="403" w:author="Julian Challali" w:date="2002-06-07T05:45:00Z">
        <w:del w:id="404" w:author="Traduction" w:date="2002-06-07T11:01:00Z">
          <w:r>
            <w:rPr>
              <w:rFonts w:ascii="CG Times" w:hAnsi="CG Times"/>
              <w:sz w:val="22"/>
              <w:lang w:val="fr-CH"/>
            </w:rPr>
            <w:delText xml:space="preserve">se </w:delText>
          </w:r>
        </w:del>
        <w:r>
          <w:rPr>
            <w:rFonts w:ascii="CG Times" w:hAnsi="CG Times"/>
            <w:sz w:val="22"/>
            <w:lang w:val="fr-CH"/>
          </w:rPr>
          <w:t>demande en</w:t>
        </w:r>
      </w:ins>
      <w:del w:id="405" w:author="Julian Challali" w:date="2002-06-07T05:45:00Z">
        <w:r>
          <w:rPr>
            <w:rFonts w:ascii="CG Times" w:hAnsi="CG Times"/>
            <w:sz w:val="22"/>
            <w:lang w:val="fr-CH"/>
          </w:rPr>
          <w:delText xml:space="preserve">; en </w:delText>
        </w:r>
      </w:del>
      <w:ins w:id="406" w:author="Julian Challali" w:date="2002-06-07T05:45:00Z">
        <w:r>
          <w:rPr>
            <w:rFonts w:ascii="CG Times" w:hAnsi="CG Times"/>
            <w:sz w:val="22"/>
            <w:lang w:val="fr-CH"/>
          </w:rPr>
          <w:t xml:space="preserve"> </w:t>
        </w:r>
      </w:ins>
      <w:r>
        <w:rPr>
          <w:rFonts w:ascii="CG Times" w:hAnsi="CG Times"/>
          <w:sz w:val="22"/>
          <w:lang w:val="fr-CH"/>
        </w:rPr>
        <w:t>fin de compte</w:t>
      </w:r>
      <w:del w:id="407" w:author="Julian Challali" w:date="2002-06-07T05:45:00Z">
        <w:r>
          <w:rPr>
            <w:rFonts w:ascii="CG Times" w:hAnsi="CG Times"/>
            <w:sz w:val="22"/>
            <w:lang w:val="fr-CH"/>
          </w:rPr>
          <w:delText>,</w:delText>
        </w:r>
      </w:del>
      <w:r>
        <w:rPr>
          <w:rFonts w:ascii="CG Times" w:hAnsi="CG Times"/>
          <w:sz w:val="22"/>
          <w:lang w:val="fr-CH"/>
        </w:rPr>
        <w:t xml:space="preserve"> à quel niveau ces décisions sont</w:t>
      </w:r>
      <w:del w:id="408" w:author="Julian Challali" w:date="2002-06-07T05:45:00Z">
        <w:r>
          <w:rPr>
            <w:rFonts w:ascii="CG Times" w:hAnsi="CG Times"/>
            <w:sz w:val="22"/>
            <w:lang w:val="fr-CH"/>
          </w:rPr>
          <w:noBreakHyphen/>
          <w:delText>elles prises</w:delText>
        </w:r>
      </w:del>
      <w:ins w:id="409" w:author="Julian Challali" w:date="2002-06-07T05:46:00Z">
        <w:r>
          <w:rPr>
            <w:rFonts w:ascii="CG Times" w:hAnsi="CG Times"/>
            <w:sz w:val="22"/>
            <w:lang w:val="fr-CH"/>
          </w:rPr>
          <w:t xml:space="preserve"> prises.</w:t>
        </w:r>
      </w:ins>
      <w:del w:id="410" w:author="Julian Challali" w:date="2002-06-07T05:46:00Z">
        <w:r>
          <w:rPr>
            <w:rFonts w:ascii="CG Times" w:hAnsi="CG Times"/>
            <w:sz w:val="22"/>
            <w:lang w:val="fr-CH"/>
          </w:rPr>
          <w:delText xml:space="preserve">? </w:delText>
        </w:r>
      </w:del>
      <w:ins w:id="411" w:author="Julian Challali" w:date="2002-06-07T05:46:00Z">
        <w:r>
          <w:rPr>
            <w:rFonts w:ascii="CG Times" w:hAnsi="CG Times"/>
            <w:sz w:val="22"/>
            <w:lang w:val="fr-CH"/>
          </w:rPr>
          <w:t xml:space="preserve"> </w:t>
        </w:r>
      </w:ins>
      <w:ins w:id="412" w:author="Traduction" w:date="2002-06-07T11:01:00Z">
        <w:r>
          <w:rPr>
            <w:rFonts w:ascii="CG Times" w:hAnsi="CG Times"/>
            <w:sz w:val="22"/>
            <w:lang w:val="fr-CH"/>
          </w:rPr>
          <w:t>À</w:t>
        </w:r>
      </w:ins>
      <w:ins w:id="413" w:author="Julian Challali" w:date="2002-06-07T05:46:00Z">
        <w:del w:id="414" w:author="Traduction" w:date="2002-06-07T11:01:00Z">
          <w:r>
            <w:rPr>
              <w:rFonts w:ascii="CG Times" w:hAnsi="CG Times"/>
              <w:sz w:val="22"/>
              <w:lang w:val="fr-CH"/>
            </w:rPr>
            <w:delText>A</w:delText>
          </w:r>
        </w:del>
        <w:r>
          <w:rPr>
            <w:rFonts w:ascii="CG Times" w:hAnsi="CG Times"/>
            <w:sz w:val="22"/>
            <w:lang w:val="fr-CH"/>
          </w:rPr>
          <w:t xml:space="preserve"> ce pro</w:t>
        </w:r>
      </w:ins>
      <w:ins w:id="415" w:author="Traduction" w:date="2002-06-07T11:01:00Z">
        <w:r>
          <w:rPr>
            <w:rFonts w:ascii="CG Times" w:hAnsi="CG Times"/>
            <w:sz w:val="22"/>
            <w:lang w:val="fr-CH"/>
          </w:rPr>
          <w:t>p</w:t>
        </w:r>
      </w:ins>
      <w:ins w:id="416" w:author="Julian Challali" w:date="2002-06-07T05:46:00Z">
        <w:r>
          <w:rPr>
            <w:rFonts w:ascii="CG Times" w:hAnsi="CG Times"/>
            <w:sz w:val="22"/>
            <w:lang w:val="fr-CH"/>
          </w:rPr>
          <w:t>os,</w:t>
        </w:r>
      </w:ins>
      <w:del w:id="417" w:author="Julian Challali" w:date="2002-06-07T05:46:00Z">
        <w:r>
          <w:rPr>
            <w:rFonts w:ascii="CG Times" w:hAnsi="CG Times"/>
            <w:sz w:val="22"/>
            <w:lang w:val="fr-CH"/>
          </w:rPr>
          <w:delText>Dans le même ordre d'idées, l’</w:delText>
        </w:r>
      </w:del>
      <w:ins w:id="418" w:author="Julian Challali" w:date="2002-06-07T05:46:00Z">
        <w:r>
          <w:rPr>
            <w:rFonts w:ascii="CG Times" w:hAnsi="CG Times"/>
            <w:sz w:val="22"/>
            <w:lang w:val="fr-CH"/>
          </w:rPr>
          <w:t xml:space="preserve"> </w:t>
        </w:r>
      </w:ins>
      <w:r>
        <w:rPr>
          <w:rFonts w:ascii="CG Times" w:hAnsi="CG Times"/>
          <w:sz w:val="22"/>
          <w:lang w:val="fr-CH"/>
        </w:rPr>
        <w:t xml:space="preserve">on peut également se poser la question de savoir qui a décidé de la mise en œuvre de la politique d’ajustement structurel actuellement en vigueur </w:t>
      </w:r>
      <w:ins w:id="419" w:author="Julian Challali" w:date="2002-06-07T05:46:00Z">
        <w:r>
          <w:rPr>
            <w:rFonts w:ascii="CG Times" w:hAnsi="CG Times"/>
            <w:sz w:val="22"/>
            <w:lang w:val="fr-CH"/>
          </w:rPr>
          <w:t>aux Antilles n</w:t>
        </w:r>
      </w:ins>
      <w:ins w:id="420" w:author="Traduction" w:date="2002-06-07T11:01:00Z">
        <w:r>
          <w:rPr>
            <w:rFonts w:ascii="CG Times" w:hAnsi="CG Times"/>
            <w:sz w:val="22"/>
            <w:lang w:val="fr-CH"/>
          </w:rPr>
          <w:t>é</w:t>
        </w:r>
      </w:ins>
      <w:ins w:id="421" w:author="Julian Challali" w:date="2002-06-07T05:46:00Z">
        <w:r>
          <w:rPr>
            <w:rFonts w:ascii="CG Times" w:hAnsi="CG Times"/>
            <w:sz w:val="22"/>
            <w:lang w:val="fr-CH"/>
          </w:rPr>
          <w:t>erlandaise</w:t>
        </w:r>
      </w:ins>
      <w:ins w:id="422" w:author="Traduction" w:date="2002-06-07T11:01:00Z">
        <w:r>
          <w:rPr>
            <w:rFonts w:ascii="CG Times" w:hAnsi="CG Times"/>
            <w:sz w:val="22"/>
            <w:lang w:val="fr-CH"/>
          </w:rPr>
          <w:t>s</w:t>
        </w:r>
      </w:ins>
      <w:del w:id="423" w:author="Julian Challali" w:date="2002-06-07T05:46:00Z">
        <w:r>
          <w:rPr>
            <w:rFonts w:ascii="CG Times" w:hAnsi="CG Times"/>
            <w:sz w:val="22"/>
            <w:lang w:val="fr-CH"/>
          </w:rPr>
          <w:delText>dans le Royaume</w:delText>
        </w:r>
      </w:del>
      <w:r>
        <w:rPr>
          <w:rFonts w:ascii="CG Times" w:hAnsi="CG Times"/>
          <w:sz w:val="22"/>
          <w:lang w:val="fr-CH"/>
        </w:rPr>
        <w:t>.</w:t>
      </w:r>
    </w:p>
    <w:p w:rsidR="00000000" w:rsidRDefault="00000000">
      <w:pPr>
        <w:spacing w:after="220"/>
        <w:rPr>
          <w:del w:id="424" w:author="Traduction" w:date="2002-06-07T11:02:00Z"/>
          <w:rFonts w:ascii="CG Times" w:hAnsi="CG Times"/>
          <w:sz w:val="22"/>
          <w:lang w:val="fr-CH"/>
        </w:rPr>
      </w:pPr>
      <w:del w:id="425" w:author="Traduction" w:date="2002-06-07T11:01:00Z">
        <w:r>
          <w:rPr>
            <w:rFonts w:ascii="CG Times" w:hAnsi="CG Times"/>
            <w:sz w:val="22"/>
            <w:lang w:val="fr-CH"/>
          </w:rPr>
          <w:tab/>
        </w:r>
      </w:del>
      <w:del w:id="426" w:author="Julian Challali" w:date="2002-06-07T05:47:00Z">
        <w:r>
          <w:rPr>
            <w:rFonts w:ascii="CG Times" w:hAnsi="CG Times"/>
            <w:sz w:val="22"/>
            <w:highlight w:val="cyan"/>
            <w:lang w:val="fr-CH"/>
          </w:rPr>
          <w:delText>Faut</w:delText>
        </w:r>
        <w:r>
          <w:rPr>
            <w:rFonts w:ascii="CG Times" w:hAnsi="CG Times"/>
            <w:sz w:val="22"/>
            <w:highlight w:val="cyan"/>
            <w:lang w:val="fr-CH"/>
          </w:rPr>
          <w:noBreakHyphen/>
          <w:delText>il comprendre que t</w:delText>
        </w:r>
      </w:del>
      <w:ins w:id="427" w:author="Julian Challali" w:date="2002-06-07T05:47:00Z">
        <w:del w:id="428" w:author="Traduction" w:date="2002-06-07T11:01:00Z">
          <w:r>
            <w:rPr>
              <w:rFonts w:ascii="CG Times" w:hAnsi="CG Times"/>
              <w:sz w:val="22"/>
              <w:highlight w:val="cyan"/>
              <w:lang w:val="fr-CH"/>
            </w:rPr>
            <w:delText>T</w:delText>
          </w:r>
        </w:del>
      </w:ins>
      <w:del w:id="429" w:author="Traduction" w:date="2002-06-07T11:02:00Z">
        <w:r>
          <w:rPr>
            <w:rFonts w:ascii="CG Times" w:hAnsi="CG Times"/>
            <w:sz w:val="22"/>
            <w:highlight w:val="cyan"/>
            <w:lang w:val="fr-CH"/>
          </w:rPr>
          <w:delText>outes les réserves et déclarations formulées par le Gouvernement du Royaume des Pays</w:delText>
        </w:r>
        <w:r>
          <w:rPr>
            <w:rFonts w:ascii="CG Times" w:hAnsi="CG Times"/>
            <w:sz w:val="22"/>
            <w:highlight w:val="cyan"/>
            <w:lang w:val="fr-CH"/>
          </w:rPr>
          <w:noBreakHyphen/>
          <w:delText>Bas s’appliquent</w:delText>
        </w:r>
      </w:del>
      <w:ins w:id="430" w:author="Julian Challali" w:date="2002-06-07T05:47:00Z">
        <w:del w:id="431" w:author="Traduction" w:date="2002-06-07T11:02:00Z">
          <w:r>
            <w:rPr>
              <w:rFonts w:ascii="CG Times" w:hAnsi="CG Times"/>
              <w:sz w:val="22"/>
              <w:highlight w:val="cyan"/>
              <w:lang w:val="fr-CH"/>
            </w:rPr>
            <w:delText>-elles</w:delText>
          </w:r>
        </w:del>
      </w:ins>
      <w:del w:id="432" w:author="Traduction" w:date="2002-06-07T11:02:00Z">
        <w:r>
          <w:rPr>
            <w:rFonts w:ascii="CG Times" w:hAnsi="CG Times"/>
            <w:sz w:val="22"/>
            <w:highlight w:val="cyan"/>
            <w:lang w:val="fr-CH"/>
          </w:rPr>
          <w:delText xml:space="preserve"> également aux Antilles néerlandaises?</w:delText>
        </w:r>
      </w:del>
    </w:p>
    <w:p w:rsidR="00000000" w:rsidRDefault="00000000">
      <w:pPr>
        <w:numPr>
          <w:ins w:id="433" w:author="Traduction" w:date="2002-06-07T11:02:00Z"/>
        </w:numPr>
        <w:spacing w:after="220"/>
        <w:rPr>
          <w:ins w:id="434" w:author="Traduction" w:date="2002-06-07T11:02:00Z"/>
          <w:rFonts w:ascii="CG Times" w:hAnsi="CG Times"/>
          <w:sz w:val="22"/>
          <w:lang w:val="fr-CH"/>
        </w:rPr>
      </w:pPr>
    </w:p>
    <w:p w:rsidR="00000000" w:rsidRDefault="00000000">
      <w:pPr>
        <w:spacing w:after="220"/>
        <w:rPr>
          <w:del w:id="435" w:author="Julian Challali" w:date="2002-06-07T05:48:00Z"/>
          <w:rFonts w:ascii="CG Times" w:hAnsi="CG Times"/>
          <w:sz w:val="22"/>
          <w:lang w:val="fr-CH"/>
        </w:rPr>
      </w:pPr>
      <w:ins w:id="436" w:author="Traduction" w:date="2002-06-07T11:02:00Z">
        <w:r>
          <w:rPr>
            <w:rFonts w:ascii="CG Times" w:hAnsi="CG Times"/>
            <w:sz w:val="22"/>
            <w:lang w:val="fr-CH"/>
          </w:rPr>
          <w:t>20.</w:t>
        </w:r>
        <w:r>
          <w:rPr>
            <w:rFonts w:ascii="CG Times" w:hAnsi="CG Times"/>
            <w:sz w:val="22"/>
            <w:lang w:val="fr-CH"/>
          </w:rPr>
          <w:tab/>
        </w:r>
      </w:ins>
      <w:del w:id="437" w:author="Traduction" w:date="2002-06-07T11:02:00Z">
        <w:r>
          <w:rPr>
            <w:rFonts w:ascii="CG Times" w:hAnsi="CG Times"/>
            <w:sz w:val="22"/>
            <w:lang w:val="fr-CH"/>
          </w:rPr>
          <w:tab/>
        </w:r>
      </w:del>
      <w:del w:id="438" w:author="Julian Challali" w:date="2002-06-07T05:47:00Z">
        <w:r>
          <w:rPr>
            <w:rFonts w:ascii="CG Times" w:hAnsi="CG Times"/>
            <w:sz w:val="22"/>
            <w:lang w:val="fr-CH"/>
          </w:rPr>
          <w:delText>Mme Sardenberg demande</w:delText>
        </w:r>
      </w:del>
      <w:ins w:id="439" w:author="Julian Challali" w:date="2002-06-07T05:47:00Z">
        <w:r>
          <w:rPr>
            <w:rFonts w:ascii="CG Times" w:hAnsi="CG Times"/>
            <w:sz w:val="22"/>
            <w:lang w:val="fr-CH"/>
          </w:rPr>
          <w:t>Elle aimerait savoir</w:t>
        </w:r>
      </w:ins>
      <w:r>
        <w:rPr>
          <w:rFonts w:ascii="CG Times" w:hAnsi="CG Times"/>
          <w:sz w:val="22"/>
          <w:lang w:val="fr-CH"/>
        </w:rPr>
        <w:t xml:space="preserve"> qui coordonne les décisions prises pour corriger les grandes disparités </w:t>
      </w:r>
      <w:del w:id="440" w:author="Traduction" w:date="2002-06-07T11:02:00Z">
        <w:r>
          <w:rPr>
            <w:rFonts w:ascii="CG Times" w:hAnsi="CG Times"/>
            <w:sz w:val="22"/>
            <w:lang w:val="fr-CH"/>
          </w:rPr>
          <w:delText>qui existent entre</w:delText>
        </w:r>
      </w:del>
      <w:ins w:id="441" w:author="Traduction" w:date="2002-06-07T11:02:00Z">
        <w:r>
          <w:rPr>
            <w:rFonts w:ascii="CG Times" w:hAnsi="CG Times"/>
            <w:sz w:val="22"/>
            <w:lang w:val="fr-CH"/>
          </w:rPr>
          <w:t>que présentent</w:t>
        </w:r>
      </w:ins>
      <w:r>
        <w:rPr>
          <w:rFonts w:ascii="CG Times" w:hAnsi="CG Times"/>
          <w:sz w:val="22"/>
          <w:lang w:val="fr-CH"/>
        </w:rPr>
        <w:t xml:space="preserve"> les différentes îles en matière de développement. </w:t>
      </w:r>
      <w:del w:id="442" w:author="Traduction" w:date="2002-06-07T11:02:00Z">
        <w:r>
          <w:rPr>
            <w:rFonts w:ascii="CG Times" w:hAnsi="CG Times"/>
            <w:sz w:val="22"/>
            <w:lang w:val="fr-CH"/>
          </w:rPr>
          <w:delText>À cette fin</w:delText>
        </w:r>
      </w:del>
      <w:ins w:id="443" w:author="Traduction" w:date="2002-06-07T11:02:00Z">
        <w:r>
          <w:rPr>
            <w:rFonts w:ascii="CG Times" w:hAnsi="CG Times"/>
            <w:sz w:val="22"/>
            <w:lang w:val="fr-CH"/>
          </w:rPr>
          <w:t>L</w:t>
        </w:r>
      </w:ins>
      <w:del w:id="444" w:author="Traduction" w:date="2002-06-07T11:02:00Z">
        <w:r>
          <w:rPr>
            <w:rFonts w:ascii="CG Times" w:hAnsi="CG Times"/>
            <w:sz w:val="22"/>
            <w:lang w:val="fr-CH"/>
          </w:rPr>
          <w:delText>, l</w:delText>
        </w:r>
      </w:del>
      <w:r>
        <w:rPr>
          <w:rFonts w:ascii="CG Times" w:hAnsi="CG Times"/>
          <w:sz w:val="22"/>
          <w:lang w:val="fr-CH"/>
        </w:rPr>
        <w:t xml:space="preserve">es autorités insulaires se </w:t>
      </w:r>
      <w:proofErr w:type="spellStart"/>
      <w:r>
        <w:rPr>
          <w:rFonts w:ascii="CG Times" w:hAnsi="CG Times"/>
          <w:sz w:val="22"/>
          <w:lang w:val="fr-CH"/>
        </w:rPr>
        <w:t>consultent</w:t>
      </w:r>
      <w:r>
        <w:rPr>
          <w:rFonts w:ascii="CG Times" w:hAnsi="CG Times"/>
          <w:sz w:val="22"/>
          <w:lang w:val="fr-CH"/>
        </w:rPr>
        <w:noBreakHyphen/>
        <w:t>elles</w:t>
      </w:r>
      <w:proofErr w:type="spellEnd"/>
      <w:r>
        <w:rPr>
          <w:rFonts w:ascii="CG Times" w:hAnsi="CG Times"/>
          <w:sz w:val="22"/>
          <w:lang w:val="fr-CH"/>
        </w:rPr>
        <w:t xml:space="preserve"> et </w:t>
      </w:r>
      <w:proofErr w:type="spellStart"/>
      <w:r>
        <w:rPr>
          <w:rFonts w:ascii="CG Times" w:hAnsi="CG Times"/>
          <w:sz w:val="22"/>
          <w:lang w:val="fr-CH"/>
        </w:rPr>
        <w:t>cherchent</w:t>
      </w:r>
      <w:r>
        <w:rPr>
          <w:rFonts w:ascii="CG Times" w:hAnsi="CG Times"/>
          <w:sz w:val="22"/>
          <w:lang w:val="fr-CH"/>
        </w:rPr>
        <w:noBreakHyphen/>
        <w:t>elles</w:t>
      </w:r>
      <w:proofErr w:type="spellEnd"/>
      <w:r>
        <w:rPr>
          <w:rFonts w:ascii="CG Times" w:hAnsi="CG Times"/>
          <w:sz w:val="22"/>
          <w:lang w:val="fr-CH"/>
        </w:rPr>
        <w:t xml:space="preserve"> conseil auprès du Royaume des </w:t>
      </w:r>
      <w:proofErr w:type="spellStart"/>
      <w:r>
        <w:rPr>
          <w:rFonts w:ascii="CG Times" w:hAnsi="CG Times"/>
          <w:sz w:val="22"/>
          <w:lang w:val="fr-CH"/>
        </w:rPr>
        <w:t>Pays</w:t>
      </w:r>
      <w:r>
        <w:rPr>
          <w:rFonts w:ascii="CG Times" w:hAnsi="CG Times"/>
          <w:sz w:val="22"/>
          <w:lang w:val="fr-CH"/>
        </w:rPr>
        <w:noBreakHyphen/>
        <w:t>Bas</w:t>
      </w:r>
      <w:proofErr w:type="spellEnd"/>
      <w:r>
        <w:rPr>
          <w:rFonts w:ascii="CG Times" w:hAnsi="CG Times"/>
          <w:sz w:val="22"/>
          <w:lang w:val="fr-CH"/>
        </w:rPr>
        <w:t> ?</w:t>
      </w:r>
      <w:ins w:id="445" w:author="Julian Challali" w:date="2002-06-07T05:48:00Z">
        <w:r>
          <w:rPr>
            <w:rFonts w:ascii="CG Times" w:hAnsi="CG Times"/>
            <w:sz w:val="22"/>
            <w:lang w:val="fr-CH"/>
          </w:rPr>
          <w:t xml:space="preserve"> Par ailleurs, i</w:t>
        </w:r>
      </w:ins>
    </w:p>
    <w:p w:rsidR="00000000" w:rsidRDefault="00000000">
      <w:pPr>
        <w:spacing w:after="220"/>
        <w:rPr>
          <w:rFonts w:ascii="CG Times" w:hAnsi="CG Times"/>
          <w:sz w:val="22"/>
          <w:lang w:val="fr-CH"/>
        </w:rPr>
      </w:pPr>
      <w:del w:id="446" w:author="Julian Challali" w:date="2002-06-07T05:48:00Z">
        <w:r>
          <w:rPr>
            <w:rFonts w:ascii="CG Times" w:hAnsi="CG Times"/>
            <w:sz w:val="22"/>
            <w:lang w:val="fr-CH"/>
          </w:rPr>
          <w:tab/>
          <w:delText>I</w:delText>
        </w:r>
      </w:del>
      <w:r>
        <w:rPr>
          <w:rFonts w:ascii="CG Times" w:hAnsi="CG Times"/>
          <w:sz w:val="22"/>
          <w:lang w:val="fr-CH"/>
        </w:rPr>
        <w:t xml:space="preserve">l serait </w:t>
      </w:r>
      <w:del w:id="447" w:author="Julian Challali" w:date="2002-06-07T05:48:00Z">
        <w:r>
          <w:rPr>
            <w:rFonts w:ascii="CG Times" w:hAnsi="CG Times"/>
            <w:sz w:val="22"/>
            <w:lang w:val="fr-CH"/>
          </w:rPr>
          <w:delText xml:space="preserve">également </w:delText>
        </w:r>
      </w:del>
      <w:r>
        <w:rPr>
          <w:rFonts w:ascii="CG Times" w:hAnsi="CG Times"/>
          <w:sz w:val="22"/>
          <w:lang w:val="fr-CH"/>
        </w:rPr>
        <w:t>intéressant que la délégation donne un complément d'information sur la structure familiale qui prévaut sur le territoire des Antilles néerlandaises.</w:t>
      </w:r>
    </w:p>
    <w:p w:rsidR="00000000" w:rsidRDefault="00000000">
      <w:pPr>
        <w:spacing w:after="220"/>
        <w:rPr>
          <w:rFonts w:ascii="CG Times" w:hAnsi="CG Times"/>
          <w:sz w:val="22"/>
          <w:lang w:val="fr-CH"/>
        </w:rPr>
      </w:pPr>
      <w:ins w:id="448" w:author="Traduction" w:date="2002-06-07T11:03:00Z">
        <w:r>
          <w:rPr>
            <w:rFonts w:ascii="CG Times" w:hAnsi="CG Times"/>
            <w:sz w:val="22"/>
            <w:lang w:val="fr-CH"/>
          </w:rPr>
          <w:t>21.</w:t>
        </w:r>
        <w:r>
          <w:rPr>
            <w:rFonts w:ascii="CG Times" w:hAnsi="CG Times"/>
            <w:sz w:val="22"/>
            <w:lang w:val="fr-CH"/>
          </w:rPr>
          <w:tab/>
        </w:r>
      </w:ins>
      <w:del w:id="449" w:author="Traduction" w:date="2002-06-07T11:0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xml:space="preserve"> CHUTIKUL</w:t>
      </w:r>
      <w:r>
        <w:rPr>
          <w:rFonts w:ascii="CG Times" w:hAnsi="CG Times"/>
          <w:sz w:val="22"/>
          <w:lang w:val="fr-CH"/>
        </w:rPr>
        <w:t xml:space="preserve"> souhaiterait que la délégation </w:t>
      </w:r>
      <w:ins w:id="450" w:author="Julian Challali" w:date="2002-06-07T05:48:00Z">
        <w:r>
          <w:rPr>
            <w:rFonts w:ascii="CG Times" w:hAnsi="CG Times"/>
            <w:sz w:val="22"/>
            <w:lang w:val="fr-CH"/>
          </w:rPr>
          <w:t>indique claire</w:t>
        </w:r>
      </w:ins>
      <w:ins w:id="451" w:author="Julian Challali" w:date="2002-06-07T05:49:00Z">
        <w:r>
          <w:rPr>
            <w:rFonts w:ascii="CG Times" w:hAnsi="CG Times"/>
            <w:sz w:val="22"/>
            <w:lang w:val="fr-CH"/>
          </w:rPr>
          <w:t>ment</w:t>
        </w:r>
      </w:ins>
      <w:ins w:id="452" w:author="Julian Challali" w:date="2002-06-07T05:48:00Z">
        <w:r>
          <w:rPr>
            <w:rFonts w:ascii="CG Times" w:hAnsi="CG Times"/>
            <w:sz w:val="22"/>
            <w:lang w:val="fr-CH"/>
          </w:rPr>
          <w:t xml:space="preserve"> </w:t>
        </w:r>
      </w:ins>
      <w:del w:id="453" w:author="Julian Challali" w:date="2002-06-07T05:49:00Z">
        <w:r>
          <w:rPr>
            <w:rFonts w:ascii="CG Times" w:hAnsi="CG Times"/>
            <w:sz w:val="22"/>
            <w:lang w:val="fr-CH"/>
          </w:rPr>
          <w:delText xml:space="preserve">précise </w:delText>
        </w:r>
      </w:del>
      <w:ins w:id="454" w:author="Julian Challali" w:date="2002-06-07T05:48:00Z">
        <w:r>
          <w:rPr>
            <w:rFonts w:ascii="CG Times" w:hAnsi="CG Times"/>
            <w:sz w:val="22"/>
            <w:lang w:val="fr-CH"/>
          </w:rPr>
          <w:t>si l’</w:t>
        </w:r>
      </w:ins>
      <w:del w:id="455" w:author="Julian Challali" w:date="2002-06-07T05:48:00Z">
        <w:r>
          <w:rPr>
            <w:rFonts w:ascii="CG Times" w:hAnsi="CG Times"/>
            <w:sz w:val="22"/>
            <w:lang w:val="fr-CH"/>
          </w:rPr>
          <w:delText xml:space="preserve">quel </w:delText>
        </w:r>
      </w:del>
      <w:r>
        <w:rPr>
          <w:rFonts w:ascii="CG Times" w:hAnsi="CG Times"/>
          <w:sz w:val="22"/>
          <w:lang w:val="fr-CH"/>
        </w:rPr>
        <w:t xml:space="preserve">organisme </w:t>
      </w:r>
      <w:del w:id="456" w:author="Julian Challali" w:date="2002-06-07T05:49:00Z">
        <w:r>
          <w:rPr>
            <w:rFonts w:ascii="CG Times" w:hAnsi="CG Times"/>
            <w:sz w:val="22"/>
            <w:lang w:val="fr-CH"/>
          </w:rPr>
          <w:delText xml:space="preserve">est réellement </w:delText>
        </w:r>
      </w:del>
      <w:r>
        <w:rPr>
          <w:rFonts w:ascii="CG Times" w:hAnsi="CG Times"/>
          <w:sz w:val="22"/>
          <w:lang w:val="fr-CH"/>
        </w:rPr>
        <w:t>chargé de veiller à la mise en œuvre de la Convention</w:t>
      </w:r>
      <w:del w:id="457" w:author="Julian Challali" w:date="2002-06-07T05:49:00Z">
        <w:r>
          <w:rPr>
            <w:rFonts w:ascii="CG Times" w:hAnsi="CG Times"/>
            <w:sz w:val="22"/>
            <w:lang w:val="fr-CH"/>
          </w:rPr>
          <w:delText>: s’agit</w:delText>
        </w:r>
        <w:r>
          <w:rPr>
            <w:rFonts w:ascii="CG Times" w:hAnsi="CG Times"/>
            <w:sz w:val="22"/>
            <w:lang w:val="fr-CH"/>
          </w:rPr>
          <w:noBreakHyphen/>
          <w:delText>il de</w:delText>
        </w:r>
      </w:del>
      <w:ins w:id="458" w:author="Julian Challali" w:date="2002-06-07T05:49:00Z">
        <w:r>
          <w:rPr>
            <w:rFonts w:ascii="CG Times" w:hAnsi="CG Times"/>
            <w:sz w:val="22"/>
            <w:lang w:val="fr-CH"/>
          </w:rPr>
          <w:t xml:space="preserve"> est</w:t>
        </w:r>
      </w:ins>
      <w:r>
        <w:rPr>
          <w:rFonts w:ascii="CG Times" w:hAnsi="CG Times"/>
          <w:sz w:val="22"/>
          <w:lang w:val="fr-CH"/>
        </w:rPr>
        <w:t xml:space="preserve"> la Direction du développement social des Antilles néerlandaises</w:t>
      </w:r>
      <w:del w:id="459" w:author="Julian Challali" w:date="2002-06-07T05:49:00Z">
        <w:r>
          <w:rPr>
            <w:rFonts w:ascii="CG Times" w:hAnsi="CG Times"/>
            <w:sz w:val="22"/>
            <w:lang w:val="fr-CH"/>
          </w:rPr>
          <w:delText>, qui relève du Ministère de la santé et du développement social, ou de</w:delText>
        </w:r>
      </w:del>
      <w:ins w:id="460" w:author="Julian Challali" w:date="2002-06-07T05:49:00Z">
        <w:r>
          <w:rPr>
            <w:rFonts w:ascii="CG Times" w:hAnsi="CG Times"/>
            <w:sz w:val="22"/>
            <w:lang w:val="fr-CH"/>
          </w:rPr>
          <w:t xml:space="preserve"> ou</w:t>
        </w:r>
      </w:ins>
      <w:r>
        <w:rPr>
          <w:rFonts w:ascii="CG Times" w:hAnsi="CG Times"/>
          <w:sz w:val="22"/>
          <w:lang w:val="fr-CH"/>
        </w:rPr>
        <w:t xml:space="preserve"> la Direction pour le développement de la jeunesse et de l’enfance</w:t>
      </w:r>
      <w:del w:id="461" w:author="Julian Challali" w:date="2002-06-07T05:49:00Z">
        <w:r>
          <w:rPr>
            <w:rFonts w:ascii="CG Times" w:hAnsi="CG Times"/>
            <w:sz w:val="22"/>
            <w:lang w:val="fr-CH"/>
          </w:rPr>
          <w:delText>,</w:delText>
        </w:r>
      </w:del>
      <w:del w:id="462" w:author="Julian Challali" w:date="2002-06-07T05:50:00Z">
        <w:r>
          <w:rPr>
            <w:rFonts w:ascii="CG Times" w:hAnsi="CG Times"/>
            <w:sz w:val="22"/>
            <w:lang w:val="fr-CH"/>
          </w:rPr>
          <w:delText xml:space="preserve"> qui relève du Ministère de l’éducation?</w:delText>
        </w:r>
      </w:del>
      <w:ins w:id="463" w:author="Julian Challali" w:date="2002-06-07T05:50:00Z">
        <w:r>
          <w:rPr>
            <w:rFonts w:ascii="CG Times" w:hAnsi="CG Times"/>
            <w:sz w:val="22"/>
            <w:lang w:val="fr-CH"/>
          </w:rPr>
          <w:t>.</w:t>
        </w:r>
      </w:ins>
      <w:r>
        <w:rPr>
          <w:rFonts w:ascii="CG Times" w:hAnsi="CG Times"/>
          <w:sz w:val="22"/>
          <w:lang w:val="fr-CH"/>
        </w:rPr>
        <w:t xml:space="preserve"> </w:t>
      </w:r>
      <w:del w:id="464" w:author="Traduction" w:date="2002-06-07T11:10:00Z">
        <w:r>
          <w:rPr>
            <w:rFonts w:ascii="CG Times" w:hAnsi="CG Times"/>
            <w:sz w:val="22"/>
            <w:lang w:val="fr-CH"/>
          </w:rPr>
          <w:delText>Dans ce domaine, c</w:delText>
        </w:r>
      </w:del>
      <w:ins w:id="465" w:author="Traduction" w:date="2002-06-07T11:10:00Z">
        <w:r>
          <w:rPr>
            <w:rFonts w:ascii="CG Times" w:hAnsi="CG Times"/>
            <w:sz w:val="22"/>
            <w:lang w:val="fr-CH"/>
          </w:rPr>
          <w:t>C</w:t>
        </w:r>
      </w:ins>
      <w:r>
        <w:rPr>
          <w:rFonts w:ascii="CG Times" w:hAnsi="CG Times"/>
          <w:sz w:val="22"/>
          <w:lang w:val="fr-CH"/>
        </w:rPr>
        <w:t>omment s’effectue la coordination entre le Royaume et les différentes îles d’une part, et entre les ministères</w:t>
      </w:r>
      <w:ins w:id="466" w:author="Traduction" w:date="2002-06-07T11:03:00Z">
        <w:r>
          <w:rPr>
            <w:rFonts w:ascii="CG Times" w:hAnsi="CG Times"/>
            <w:sz w:val="22"/>
            <w:lang w:val="fr-CH"/>
          </w:rPr>
          <w:t xml:space="preserve"> </w:t>
        </w:r>
      </w:ins>
      <w:ins w:id="467" w:author="Julian Challali" w:date="2002-06-07T05:50:00Z">
        <w:r>
          <w:rPr>
            <w:rFonts w:ascii="CG Times" w:hAnsi="CG Times"/>
            <w:sz w:val="22"/>
            <w:lang w:val="fr-CH"/>
          </w:rPr>
          <w:t>dont relèvent les Directions</w:t>
        </w:r>
      </w:ins>
      <w:r>
        <w:rPr>
          <w:rFonts w:ascii="CG Times" w:hAnsi="CG Times"/>
          <w:sz w:val="22"/>
          <w:lang w:val="fr-CH"/>
        </w:rPr>
        <w:t xml:space="preserve"> </w:t>
      </w:r>
      <w:del w:id="468" w:author="Traduction" w:date="2002-06-07T11:10:00Z">
        <w:r>
          <w:rPr>
            <w:rFonts w:ascii="CG Times" w:hAnsi="CG Times"/>
            <w:sz w:val="22"/>
            <w:lang w:val="fr-CH"/>
          </w:rPr>
          <w:delText xml:space="preserve">et les Directions </w:delText>
        </w:r>
      </w:del>
      <w:r>
        <w:rPr>
          <w:rFonts w:ascii="CG Times" w:hAnsi="CG Times"/>
          <w:sz w:val="22"/>
          <w:lang w:val="fr-CH"/>
        </w:rPr>
        <w:t>d’autre part ?</w:t>
      </w:r>
    </w:p>
    <w:p w:rsidR="00000000" w:rsidRDefault="00000000">
      <w:pPr>
        <w:spacing w:after="220"/>
        <w:rPr>
          <w:rFonts w:ascii="CG Times" w:hAnsi="CG Times"/>
          <w:sz w:val="22"/>
          <w:lang w:val="fr-CH"/>
        </w:rPr>
      </w:pPr>
      <w:ins w:id="469" w:author="Traduction" w:date="2002-06-07T11:10:00Z">
        <w:r>
          <w:rPr>
            <w:rFonts w:ascii="CG Times" w:hAnsi="CG Times"/>
            <w:sz w:val="22"/>
            <w:lang w:val="fr-CH"/>
          </w:rPr>
          <w:t>2</w:t>
        </w:r>
      </w:ins>
      <w:ins w:id="470" w:author="Traduction" w:date="2002-06-07T11:12:00Z">
        <w:r>
          <w:rPr>
            <w:rFonts w:ascii="CG Times" w:hAnsi="CG Times"/>
            <w:sz w:val="22"/>
            <w:lang w:val="fr-CH"/>
          </w:rPr>
          <w:t>2</w:t>
        </w:r>
      </w:ins>
      <w:ins w:id="471" w:author="Traduction" w:date="2002-06-07T11:10:00Z">
        <w:r>
          <w:rPr>
            <w:rFonts w:ascii="CG Times" w:hAnsi="CG Times"/>
            <w:sz w:val="22"/>
            <w:lang w:val="fr-CH"/>
          </w:rPr>
          <w:t>.</w:t>
        </w:r>
        <w:r>
          <w:rPr>
            <w:rFonts w:ascii="CG Times" w:hAnsi="CG Times"/>
            <w:sz w:val="22"/>
            <w:lang w:val="fr-CH"/>
          </w:rPr>
          <w:tab/>
        </w:r>
      </w:ins>
      <w:del w:id="472" w:author="Traduction" w:date="2002-06-07T11:10:00Z">
        <w:r>
          <w:rPr>
            <w:rFonts w:ascii="CG Times" w:hAnsi="CG Times"/>
            <w:sz w:val="22"/>
            <w:lang w:val="fr-CH"/>
          </w:rPr>
          <w:tab/>
        </w:r>
      </w:del>
      <w:del w:id="473" w:author="Julian Challali" w:date="2002-06-07T05:50:00Z">
        <w:r>
          <w:rPr>
            <w:rFonts w:ascii="CG Times" w:hAnsi="CG Times"/>
            <w:sz w:val="22"/>
            <w:lang w:val="fr-CH"/>
          </w:rPr>
          <w:delText>La délégation peut</w:delText>
        </w:r>
        <w:r>
          <w:rPr>
            <w:rFonts w:ascii="CG Times" w:hAnsi="CG Times"/>
            <w:sz w:val="22"/>
            <w:lang w:val="fr-CH"/>
          </w:rPr>
          <w:noBreakHyphen/>
          <w:delText xml:space="preserve">elle confirmer l'affirmation selon laquelle si l’État partie a mis en œuvre une politique nationale pour la «jeunesse» et non pour «l’enfance», c’est que cette politique vise également les jeunes de plus de 18 ans? </w:delText>
        </w:r>
      </w:del>
      <w:r>
        <w:rPr>
          <w:rFonts w:ascii="CG Times" w:hAnsi="CG Times"/>
          <w:sz w:val="22"/>
          <w:lang w:val="fr-CH"/>
        </w:rPr>
        <w:t xml:space="preserve">Elle </w:t>
      </w:r>
      <w:ins w:id="474" w:author="Traduction" w:date="2002-06-07T11:10:00Z">
        <w:r>
          <w:rPr>
            <w:rFonts w:ascii="CG Times" w:hAnsi="CG Times"/>
            <w:sz w:val="22"/>
            <w:lang w:val="fr-CH"/>
          </w:rPr>
          <w:t>demande</w:t>
        </w:r>
      </w:ins>
      <w:del w:id="475" w:author="Traduction" w:date="2002-06-07T11:10:00Z">
        <w:r>
          <w:rPr>
            <w:rFonts w:ascii="CG Times" w:hAnsi="CG Times"/>
            <w:sz w:val="22"/>
            <w:lang w:val="fr-CH"/>
          </w:rPr>
          <w:delText xml:space="preserve">souhaite savoir </w:delText>
        </w:r>
      </w:del>
      <w:ins w:id="476" w:author="Traduction" w:date="2002-06-07T11:10:00Z">
        <w:r>
          <w:rPr>
            <w:rFonts w:ascii="CG Times" w:hAnsi="CG Times"/>
            <w:sz w:val="22"/>
            <w:lang w:val="fr-CH"/>
          </w:rPr>
          <w:t xml:space="preserve"> </w:t>
        </w:r>
      </w:ins>
      <w:r>
        <w:rPr>
          <w:rFonts w:ascii="CG Times" w:hAnsi="CG Times"/>
          <w:sz w:val="22"/>
          <w:lang w:val="fr-CH"/>
        </w:rPr>
        <w:t xml:space="preserve">si les propositions faites par le groupe de jeunes chargé de représenter les cinq îles des Antilles néerlandaises lors du Sommet des jeunes sur la santé sexuelle et génésique et les droits de ces </w:t>
      </w:r>
    </w:p>
    <w:p w:rsidR="00000000" w:rsidRDefault="00000000">
      <w:pPr>
        <w:spacing w:after="220"/>
        <w:rPr>
          <w:del w:id="477" w:author="Traduction" w:date="2002-06-07T11:10:00Z"/>
          <w:rFonts w:ascii="CG Times" w:hAnsi="CG Times"/>
          <w:sz w:val="22"/>
          <w:lang w:val="fr-CH"/>
        </w:rPr>
      </w:pPr>
      <w:r>
        <w:rPr>
          <w:rFonts w:ascii="CG Times" w:hAnsi="CG Times"/>
          <w:sz w:val="22"/>
          <w:lang w:val="fr-CH"/>
        </w:rPr>
        <w:br w:type="page"/>
        <w:t>derniers en la matière ont été intégrés à la politique nationale de l’enfance de l'État partie.</w:t>
      </w:r>
    </w:p>
    <w:p w:rsidR="00000000" w:rsidRDefault="00000000">
      <w:pPr>
        <w:spacing w:after="220"/>
        <w:rPr>
          <w:rFonts w:ascii="CG Times" w:hAnsi="CG Times"/>
          <w:sz w:val="22"/>
          <w:lang w:val="fr-CH"/>
        </w:rPr>
      </w:pPr>
      <w:ins w:id="478" w:author="Traduction" w:date="2002-06-07T11:10:00Z">
        <w:r>
          <w:rPr>
            <w:rFonts w:ascii="CG Times" w:hAnsi="CG Times"/>
            <w:sz w:val="22"/>
            <w:lang w:val="fr-CH"/>
          </w:rPr>
          <w:t xml:space="preserve"> </w:t>
        </w:r>
      </w:ins>
      <w:r>
        <w:rPr>
          <w:rFonts w:ascii="CG Times" w:hAnsi="CG Times"/>
          <w:sz w:val="22"/>
          <w:lang w:val="fr-CH"/>
        </w:rPr>
        <w:t xml:space="preserve">Enfin, </w:t>
      </w:r>
      <w:ins w:id="479" w:author="Traduction" w:date="2002-06-07T11:10:00Z">
        <w:r>
          <w:rPr>
            <w:rFonts w:ascii="CG Times" w:hAnsi="CG Times"/>
            <w:sz w:val="22"/>
            <w:lang w:val="fr-CH"/>
          </w:rPr>
          <w:t xml:space="preserve">elle aimerait savoir si le </w:t>
        </w:r>
      </w:ins>
      <w:del w:id="480" w:author="Traduction" w:date="2002-06-07T11:11:00Z">
        <w:r>
          <w:rPr>
            <w:rFonts w:ascii="CG Times" w:hAnsi="CG Times"/>
            <w:sz w:val="22"/>
            <w:lang w:val="fr-CH"/>
          </w:rPr>
          <w:delText xml:space="preserve">le </w:delText>
        </w:r>
      </w:del>
      <w:r>
        <w:rPr>
          <w:rFonts w:ascii="CG Times" w:hAnsi="CG Times"/>
          <w:sz w:val="22"/>
          <w:lang w:val="fr-CH"/>
        </w:rPr>
        <w:t>texte de la Convention a</w:t>
      </w:r>
      <w:del w:id="481" w:author="Traduction" w:date="2002-06-07T11:11:00Z">
        <w:r>
          <w:rPr>
            <w:rFonts w:ascii="CG Times" w:hAnsi="CG Times"/>
            <w:sz w:val="22"/>
            <w:lang w:val="fr-CH"/>
          </w:rPr>
          <w:noBreakHyphen/>
          <w:delText>t</w:delText>
        </w:r>
        <w:r>
          <w:rPr>
            <w:rFonts w:ascii="CG Times" w:hAnsi="CG Times"/>
            <w:sz w:val="22"/>
            <w:lang w:val="fr-CH"/>
          </w:rPr>
          <w:noBreakHyphen/>
          <w:delText xml:space="preserve">il </w:delText>
        </w:r>
      </w:del>
      <w:ins w:id="482" w:author="Traduction" w:date="2002-06-07T11:11:00Z">
        <w:r>
          <w:rPr>
            <w:rFonts w:ascii="CG Times" w:hAnsi="CG Times"/>
            <w:sz w:val="22"/>
            <w:lang w:val="fr-CH"/>
          </w:rPr>
          <w:t xml:space="preserve"> </w:t>
        </w:r>
      </w:ins>
      <w:r>
        <w:rPr>
          <w:rFonts w:ascii="CG Times" w:hAnsi="CG Times"/>
          <w:sz w:val="22"/>
          <w:lang w:val="fr-CH"/>
        </w:rPr>
        <w:t>été bien accueilli par la population ou a</w:t>
      </w:r>
      <w:del w:id="483" w:author="Traduction" w:date="2002-06-07T11:11:00Z">
        <w:r>
          <w:rPr>
            <w:rFonts w:ascii="CG Times" w:hAnsi="CG Times"/>
            <w:sz w:val="22"/>
            <w:lang w:val="fr-CH"/>
          </w:rPr>
          <w:noBreakHyphen/>
          <w:delText>t</w:delText>
        </w:r>
        <w:r>
          <w:rPr>
            <w:rFonts w:ascii="CG Times" w:hAnsi="CG Times"/>
            <w:sz w:val="22"/>
            <w:lang w:val="fr-CH"/>
          </w:rPr>
          <w:noBreakHyphen/>
          <w:delText>il</w:delText>
        </w:r>
      </w:del>
      <w:r>
        <w:rPr>
          <w:rFonts w:ascii="CG Times" w:hAnsi="CG Times"/>
          <w:sz w:val="22"/>
          <w:lang w:val="fr-CH"/>
        </w:rPr>
        <w:t xml:space="preserve"> fait l'objet de critiques</w:t>
      </w:r>
      <w:del w:id="484" w:author="Traduction" w:date="2002-06-07T11:11:00Z">
        <w:r>
          <w:rPr>
            <w:rFonts w:ascii="CG Times" w:hAnsi="CG Times"/>
            <w:sz w:val="22"/>
            <w:lang w:val="fr-CH"/>
          </w:rPr>
          <w:delText>? Les personnes chargées de le diffuser ont</w:delText>
        </w:r>
        <w:r>
          <w:rPr>
            <w:rFonts w:ascii="CG Times" w:hAnsi="CG Times"/>
            <w:sz w:val="22"/>
            <w:lang w:val="fr-CH"/>
          </w:rPr>
          <w:noBreakHyphen/>
          <w:delText>elles eu un retour d'information à ce sujet?</w:delText>
        </w:r>
      </w:del>
      <w:ins w:id="485" w:author="Traduction" w:date="2002-06-07T11:11:00Z">
        <w:r>
          <w:rPr>
            <w:rFonts w:ascii="CG Times" w:hAnsi="CG Times"/>
            <w:sz w:val="22"/>
            <w:lang w:val="fr-CH"/>
          </w:rPr>
          <w:t>.</w:t>
        </w:r>
      </w:ins>
      <w:r>
        <w:rPr>
          <w:rFonts w:ascii="CG Times" w:hAnsi="CG Times"/>
          <w:sz w:val="22"/>
          <w:lang w:val="fr-CH"/>
        </w:rPr>
        <w:t xml:space="preserve"> </w:t>
      </w:r>
    </w:p>
    <w:p w:rsidR="00000000" w:rsidRDefault="00000000">
      <w:pPr>
        <w:spacing w:after="220"/>
        <w:rPr>
          <w:ins w:id="486" w:author="Traduction" w:date="2002-06-07T11:14:00Z"/>
          <w:rFonts w:ascii="CG Times" w:hAnsi="CG Times"/>
          <w:sz w:val="22"/>
          <w:lang w:val="fr-CH"/>
        </w:rPr>
      </w:pPr>
      <w:ins w:id="487" w:author="Traduction" w:date="2002-06-07T11:12:00Z">
        <w:r>
          <w:rPr>
            <w:rFonts w:ascii="CG Times" w:hAnsi="CG Times"/>
            <w:sz w:val="22"/>
            <w:lang w:val="fr-CH"/>
          </w:rPr>
          <w:t>23.</w:t>
        </w:r>
        <w:r>
          <w:rPr>
            <w:rFonts w:ascii="CG Times" w:hAnsi="CG Times"/>
            <w:sz w:val="22"/>
            <w:lang w:val="fr-CH"/>
          </w:rPr>
          <w:tab/>
        </w:r>
      </w:ins>
      <w:del w:id="488" w:author="Traduction" w:date="2002-06-07T11:12: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KHATTAB</w:t>
      </w:r>
      <w:r>
        <w:rPr>
          <w:rFonts w:ascii="CG Times" w:hAnsi="CG Times"/>
          <w:sz w:val="22"/>
          <w:lang w:val="fr-CH"/>
        </w:rPr>
        <w:t xml:space="preserve"> </w:t>
      </w:r>
      <w:del w:id="489" w:author="Traduction" w:date="2002-06-07T11:12:00Z">
        <w:r>
          <w:rPr>
            <w:rFonts w:ascii="CG Times" w:hAnsi="CG Times"/>
            <w:sz w:val="22"/>
            <w:lang w:val="fr-CH"/>
          </w:rPr>
          <w:delText xml:space="preserve">a relevé </w:delText>
        </w:r>
      </w:del>
      <w:ins w:id="490" w:author="Traduction" w:date="2002-06-07T11:12:00Z">
        <w:r>
          <w:rPr>
            <w:rFonts w:ascii="CG Times" w:hAnsi="CG Times"/>
            <w:sz w:val="22"/>
            <w:lang w:val="fr-CH"/>
          </w:rPr>
          <w:t xml:space="preserve">relève </w:t>
        </w:r>
      </w:ins>
      <w:r>
        <w:rPr>
          <w:rFonts w:ascii="CG Times" w:hAnsi="CG Times"/>
          <w:sz w:val="22"/>
          <w:lang w:val="fr-CH"/>
        </w:rPr>
        <w:t>que les priorités vari</w:t>
      </w:r>
      <w:del w:id="491" w:author="Traduction" w:date="2002-06-07T11:12:00Z">
        <w:r>
          <w:rPr>
            <w:rFonts w:ascii="CG Times" w:hAnsi="CG Times"/>
            <w:sz w:val="22"/>
            <w:lang w:val="fr-CH"/>
          </w:rPr>
          <w:delText>ai</w:delText>
        </w:r>
      </w:del>
      <w:r>
        <w:rPr>
          <w:rFonts w:ascii="CG Times" w:hAnsi="CG Times"/>
          <w:sz w:val="22"/>
          <w:lang w:val="fr-CH"/>
        </w:rPr>
        <w:t xml:space="preserve">ent sensiblement d’une île à l’autre et pense que le processus de décentralisation entamé ne peut donc qu'être positif. </w:t>
      </w:r>
      <w:del w:id="492" w:author="Traduction" w:date="2002-06-07T11:12:00Z">
        <w:r>
          <w:rPr>
            <w:rFonts w:ascii="CG Times" w:hAnsi="CG Times"/>
            <w:sz w:val="22"/>
            <w:lang w:val="fr-CH"/>
          </w:rPr>
          <w:delText xml:space="preserve">Elle regrette à l’inverse que </w:delText>
        </w:r>
      </w:del>
      <w:ins w:id="493" w:author="Traduction" w:date="2002-06-07T11:13:00Z">
        <w:r>
          <w:rPr>
            <w:rFonts w:ascii="CG Times" w:hAnsi="CG Times"/>
            <w:sz w:val="22"/>
            <w:lang w:val="fr-CH"/>
          </w:rPr>
          <w:t xml:space="preserve">En revanche, il est regrettable </w:t>
        </w:r>
      </w:ins>
      <w:r>
        <w:rPr>
          <w:rFonts w:ascii="CG Times" w:hAnsi="CG Times"/>
          <w:sz w:val="22"/>
          <w:lang w:val="fr-CH"/>
        </w:rPr>
        <w:t xml:space="preserve">que malgré un budget de l’éducation </w:t>
      </w:r>
      <w:ins w:id="494" w:author="Traduction" w:date="2002-06-07T11:13:00Z">
        <w:r>
          <w:rPr>
            <w:rFonts w:ascii="CG Times" w:hAnsi="CG Times"/>
            <w:sz w:val="22"/>
            <w:lang w:val="fr-CH"/>
          </w:rPr>
          <w:t>élevé</w:t>
        </w:r>
      </w:ins>
      <w:r>
        <w:rPr>
          <w:rFonts w:ascii="CG Times" w:hAnsi="CG Times"/>
          <w:sz w:val="22"/>
          <w:lang w:val="fr-CH"/>
        </w:rPr>
        <w:t>,</w:t>
      </w:r>
      <w:del w:id="495" w:author="Traduction" w:date="2002-06-07T11:13:00Z">
        <w:r>
          <w:rPr>
            <w:rFonts w:ascii="CG Times" w:hAnsi="CG Times"/>
            <w:sz w:val="22"/>
            <w:lang w:val="fr-CH"/>
          </w:rPr>
          <w:delText>important, ce qui va dans le bon sens, l</w:delText>
        </w:r>
      </w:del>
      <w:ins w:id="496" w:author="Traduction" w:date="2002-06-07T11:13:00Z">
        <w:r>
          <w:rPr>
            <w:rFonts w:ascii="CG Times" w:hAnsi="CG Times"/>
            <w:sz w:val="22"/>
            <w:lang w:val="fr-CH"/>
          </w:rPr>
          <w:t xml:space="preserve"> l</w:t>
        </w:r>
      </w:ins>
      <w:r>
        <w:rPr>
          <w:rFonts w:ascii="CG Times" w:hAnsi="CG Times"/>
          <w:sz w:val="22"/>
          <w:lang w:val="fr-CH"/>
        </w:rPr>
        <w:t xml:space="preserve">e système éducatif reste peu attractif, avec des taux d’abandon toujours élevés, et se demande si la qualité de l’enseignement, notamment de l’enseignement de base, fait l’objet d’une attention suffisante et si les langues utilisées dans le système éducatif sont en cause. </w:t>
      </w:r>
      <w:del w:id="497" w:author="Traduction" w:date="2002-06-07T11:14:00Z">
        <w:r>
          <w:rPr>
            <w:rFonts w:ascii="CG Times" w:hAnsi="CG Times"/>
            <w:sz w:val="22"/>
            <w:lang w:val="fr-CH"/>
          </w:rPr>
          <w:delText xml:space="preserve">Elle n’est pas certaine que le droit à l’enseignement gratuit et obligatoire soit, comme il se doit, consacré dans la Constitution. Pour autant, elle est consciente qu’aux problèmes purement éducatifs s'ajoutent des problèmes extérieurs, qui influent eux aussi sur les taux de scolarisation. Ainsi du nombre élevé de foyers monoparentaux ayant une femme à leur tête ou de la pauvreté et de la discrimination dont les femmes sont bien souvent victimes. </w:delText>
        </w:r>
      </w:del>
    </w:p>
    <w:p w:rsidR="00000000" w:rsidRDefault="00000000">
      <w:pPr>
        <w:numPr>
          <w:ins w:id="498" w:author="Traduction" w:date="2002-06-07T11:14:00Z"/>
        </w:numPr>
        <w:spacing w:after="220"/>
        <w:rPr>
          <w:rFonts w:ascii="CG Times" w:hAnsi="CG Times"/>
          <w:sz w:val="22"/>
          <w:lang w:val="fr-CH"/>
        </w:rPr>
      </w:pPr>
      <w:ins w:id="499" w:author="Traduction" w:date="2002-06-07T11:14:00Z">
        <w:r>
          <w:rPr>
            <w:rFonts w:ascii="CG Times" w:hAnsi="CG Times"/>
            <w:sz w:val="22"/>
            <w:lang w:val="fr-CH"/>
            <w:rPrChange w:id="500" w:author="Traduction" w:date="2002-06-07T11:14:00Z">
              <w:rPr>
                <w:rFonts w:ascii="CG Times" w:hAnsi="CG Times"/>
                <w:sz w:val="22"/>
                <w:lang w:val="fr-CH"/>
              </w:rPr>
            </w:rPrChange>
          </w:rPr>
          <w:t>24.</w:t>
        </w:r>
        <w:r>
          <w:rPr>
            <w:rFonts w:ascii="CG Times" w:hAnsi="CG Times"/>
            <w:sz w:val="22"/>
            <w:lang w:val="fr-CH"/>
            <w:rPrChange w:id="501" w:author="Traduction" w:date="2002-06-07T11:14:00Z">
              <w:rPr>
                <w:rFonts w:ascii="CG Times" w:hAnsi="CG Times"/>
                <w:sz w:val="22"/>
                <w:lang w:val="fr-CH"/>
              </w:rPr>
            </w:rPrChange>
          </w:rPr>
          <w:tab/>
        </w:r>
        <w:r>
          <w:rPr>
            <w:rFonts w:ascii="CG Times" w:hAnsi="CG Times"/>
            <w:sz w:val="22"/>
            <w:lang w:val="fr-CH"/>
          </w:rPr>
          <w:t>I</w:t>
        </w:r>
      </w:ins>
      <w:del w:id="502" w:author="Traduction" w:date="2002-06-07T11:14:00Z">
        <w:r>
          <w:rPr>
            <w:rFonts w:ascii="CG Times" w:hAnsi="CG Times"/>
            <w:sz w:val="22"/>
            <w:lang w:val="fr-CH"/>
          </w:rPr>
          <w:delText>À cet égard, i</w:delText>
        </w:r>
      </w:del>
      <w:r>
        <w:rPr>
          <w:rFonts w:ascii="CG Times" w:hAnsi="CG Times"/>
          <w:sz w:val="22"/>
          <w:lang w:val="fr-CH"/>
        </w:rPr>
        <w:t>l serait bon de savoir si la discrimination à l’égard des filles et des femmes est un problème qui a été pris en considération dans l’élaboration de la politique nationale pour la jeunesse.</w:t>
      </w:r>
    </w:p>
    <w:p w:rsidR="00000000" w:rsidRDefault="00000000">
      <w:pPr>
        <w:numPr>
          <w:ins w:id="503" w:author="Unknown"/>
        </w:numPr>
        <w:spacing w:after="220"/>
        <w:rPr>
          <w:ins w:id="504" w:author="Traduction" w:date="2002-06-07T11:19:00Z"/>
          <w:rFonts w:ascii="CG Times" w:hAnsi="CG Times"/>
          <w:sz w:val="22"/>
          <w:lang w:val="fr-CH"/>
        </w:rPr>
      </w:pPr>
      <w:ins w:id="505" w:author="Traduction" w:date="2002-06-07T11:14:00Z">
        <w:r>
          <w:rPr>
            <w:rFonts w:ascii="CG Times" w:hAnsi="CG Times"/>
            <w:sz w:val="22"/>
            <w:lang w:val="fr-CH"/>
          </w:rPr>
          <w:t>25.</w:t>
        </w:r>
        <w:r>
          <w:rPr>
            <w:rFonts w:ascii="CG Times" w:hAnsi="CG Times"/>
            <w:sz w:val="22"/>
            <w:lang w:val="fr-CH"/>
          </w:rPr>
          <w:tab/>
        </w:r>
      </w:ins>
      <w:del w:id="506" w:author="Traduction" w:date="2002-06-07T11:14:00Z">
        <w:r>
          <w:rPr>
            <w:rFonts w:ascii="CG Times" w:hAnsi="CG Times"/>
            <w:sz w:val="22"/>
            <w:lang w:val="fr-CH"/>
          </w:rPr>
          <w:tab/>
        </w:r>
      </w:del>
      <w:del w:id="507" w:author="Julian Challali" w:date="2002-06-06T22:06:00Z">
        <w:r>
          <w:rPr>
            <w:rFonts w:ascii="CG Times" w:hAnsi="CG Times"/>
            <w:sz w:val="22"/>
            <w:lang w:val="fr-CH"/>
          </w:rPr>
          <w:delText>M</w:delText>
        </w:r>
        <w:r>
          <w:rPr>
            <w:rFonts w:ascii="CG Times" w:hAnsi="CG Times"/>
            <w:sz w:val="22"/>
            <w:vertAlign w:val="superscript"/>
            <w:lang w:val="fr-CH"/>
          </w:rPr>
          <w:delText>me</w:delText>
        </w:r>
        <w:r>
          <w:rPr>
            <w:rFonts w:ascii="CG Times" w:hAnsi="CG Times"/>
            <w:sz w:val="22"/>
            <w:lang w:val="fr-CH"/>
          </w:rPr>
          <w:delText xml:space="preserve"> Khattab</w:delText>
        </w:r>
      </w:del>
      <w:ins w:id="508" w:author="Julian Challali" w:date="2002-06-06T22:06:00Z">
        <w:r>
          <w:rPr>
            <w:rFonts w:ascii="CG Times" w:hAnsi="CG Times"/>
            <w:sz w:val="22"/>
            <w:lang w:val="fr-CH"/>
          </w:rPr>
          <w:t>Elle</w:t>
        </w:r>
      </w:ins>
      <w:del w:id="509" w:author="Traduction" w:date="2002-06-07T11:15:00Z">
        <w:r>
          <w:rPr>
            <w:rFonts w:ascii="CG Times" w:hAnsi="CG Times"/>
            <w:sz w:val="22"/>
            <w:lang w:val="fr-CH"/>
          </w:rPr>
          <w:delText xml:space="preserve"> se félicite de ce que l’État partie ait beaucoup fait pour diffuser le </w:delText>
        </w:r>
      </w:del>
      <w:ins w:id="510" w:author="Traduction" w:date="2002-06-07T11:15:00Z">
        <w:r>
          <w:rPr>
            <w:rFonts w:ascii="CG Times" w:hAnsi="CG Times"/>
            <w:sz w:val="22"/>
            <w:lang w:val="fr-CH"/>
          </w:rPr>
          <w:t xml:space="preserve"> demande si la diffusion du </w:t>
        </w:r>
      </w:ins>
      <w:r>
        <w:rPr>
          <w:rFonts w:ascii="CG Times" w:hAnsi="CG Times"/>
          <w:sz w:val="22"/>
          <w:lang w:val="fr-CH"/>
        </w:rPr>
        <w:t xml:space="preserve">texte de la Convention </w:t>
      </w:r>
      <w:del w:id="511" w:author="Traduction" w:date="2002-06-07T11:15:00Z">
        <w:r>
          <w:rPr>
            <w:rFonts w:ascii="CG Times" w:hAnsi="CG Times"/>
            <w:sz w:val="22"/>
            <w:lang w:val="fr-CH"/>
          </w:rPr>
          <w:delText xml:space="preserve">et se demande, d’une part, si ce travail de diffusion a </w:delText>
        </w:r>
      </w:del>
      <w:ins w:id="512" w:author="Traduction" w:date="2002-06-07T11:15:00Z">
        <w:r>
          <w:rPr>
            <w:rFonts w:ascii="CG Times" w:hAnsi="CG Times"/>
            <w:sz w:val="22"/>
            <w:lang w:val="fr-CH"/>
          </w:rPr>
          <w:t xml:space="preserve">a </w:t>
        </w:r>
      </w:ins>
      <w:r>
        <w:rPr>
          <w:rFonts w:ascii="CG Times" w:hAnsi="CG Times"/>
          <w:sz w:val="22"/>
          <w:lang w:val="fr-CH"/>
        </w:rPr>
        <w:t>été assuré</w:t>
      </w:r>
      <w:ins w:id="513" w:author="Traduction" w:date="2002-06-07T11:15:00Z">
        <w:r>
          <w:rPr>
            <w:rFonts w:ascii="CG Times" w:hAnsi="CG Times"/>
            <w:sz w:val="22"/>
            <w:lang w:val="fr-CH"/>
          </w:rPr>
          <w:t>e</w:t>
        </w:r>
      </w:ins>
      <w:r>
        <w:rPr>
          <w:rFonts w:ascii="CG Times" w:hAnsi="CG Times"/>
          <w:sz w:val="22"/>
          <w:lang w:val="fr-CH"/>
        </w:rPr>
        <w:t xml:space="preserve"> dans l’ensemble des cinq îles,</w:t>
      </w:r>
      <w:del w:id="514" w:author="Traduction" w:date="2002-06-07T11:15:00Z">
        <w:r>
          <w:rPr>
            <w:rFonts w:ascii="CG Times" w:hAnsi="CG Times"/>
            <w:sz w:val="22"/>
            <w:lang w:val="fr-CH"/>
          </w:rPr>
          <w:delText>,</w:delText>
        </w:r>
      </w:del>
      <w:r>
        <w:rPr>
          <w:rFonts w:ascii="CG Times" w:hAnsi="CG Times"/>
          <w:sz w:val="22"/>
          <w:lang w:val="fr-CH"/>
        </w:rPr>
        <w:t xml:space="preserve"> </w:t>
      </w:r>
      <w:ins w:id="515" w:author="Traduction" w:date="2002-06-07T11:16:00Z">
        <w:r>
          <w:rPr>
            <w:rFonts w:ascii="CG Times" w:hAnsi="CG Times"/>
            <w:sz w:val="22"/>
            <w:lang w:val="fr-CH"/>
          </w:rPr>
          <w:t>de même que celle des</w:t>
        </w:r>
      </w:ins>
      <w:del w:id="516" w:author="Traduction" w:date="2002-06-07T11:16:00Z">
        <w:r>
          <w:rPr>
            <w:rFonts w:ascii="CG Times" w:hAnsi="CG Times"/>
            <w:sz w:val="22"/>
            <w:lang w:val="fr-CH"/>
          </w:rPr>
          <w:delText>et</w:delText>
        </w:r>
      </w:del>
      <w:del w:id="517" w:author="Traduction" w:date="2002-06-07T11:15:00Z">
        <w:r>
          <w:rPr>
            <w:rFonts w:ascii="CG Times" w:hAnsi="CG Times"/>
            <w:sz w:val="22"/>
            <w:lang w:val="fr-CH"/>
          </w:rPr>
          <w:delText>, d’autre part, s’il en a été de même pou</w:delText>
        </w:r>
      </w:del>
      <w:del w:id="518" w:author="Traduction" w:date="2002-06-07T11:16:00Z">
        <w:r>
          <w:rPr>
            <w:rFonts w:ascii="CG Times" w:hAnsi="CG Times"/>
            <w:sz w:val="22"/>
            <w:lang w:val="fr-CH"/>
          </w:rPr>
          <w:delText>r les</w:delText>
        </w:r>
      </w:del>
      <w:r>
        <w:rPr>
          <w:rFonts w:ascii="CG Times" w:hAnsi="CG Times"/>
          <w:sz w:val="22"/>
          <w:lang w:val="fr-CH"/>
        </w:rPr>
        <w:t xml:space="preserve"> nouveaux textes de loi récemment adoptés. </w:t>
      </w:r>
      <w:ins w:id="519" w:author="Traduction" w:date="2002-06-07T11:17:00Z">
        <w:r>
          <w:rPr>
            <w:rFonts w:ascii="CG Times" w:hAnsi="CG Times"/>
            <w:sz w:val="22"/>
            <w:lang w:val="fr-CH"/>
          </w:rPr>
          <w:t xml:space="preserve">Par ailleurs, elle aimerait savoir si l’aide </w:t>
        </w:r>
      </w:ins>
      <w:del w:id="520" w:author="Traduction" w:date="2002-06-07T11:16:00Z">
        <w:r>
          <w:rPr>
            <w:rFonts w:ascii="CG Times" w:hAnsi="CG Times"/>
            <w:sz w:val="22"/>
            <w:lang w:val="fr-CH"/>
          </w:rPr>
          <w:delText>Des éclaircissement seraient par ailleu</w:delText>
        </w:r>
      </w:del>
      <w:del w:id="521" w:author="Traduction" w:date="2002-06-07T11:17:00Z">
        <w:r>
          <w:rPr>
            <w:rFonts w:ascii="CG Times" w:hAnsi="CG Times"/>
            <w:sz w:val="22"/>
            <w:lang w:val="fr-CH"/>
          </w:rPr>
          <w:delText>rs les bienvenus sur la provenance de l’assistance</w:delText>
        </w:r>
      </w:del>
      <w:r>
        <w:rPr>
          <w:rFonts w:ascii="CG Times" w:hAnsi="CG Times"/>
          <w:sz w:val="22"/>
          <w:lang w:val="fr-CH"/>
        </w:rPr>
        <w:t>reçue</w:t>
      </w:r>
      <w:del w:id="522" w:author="Traduction" w:date="2002-06-07T11:17:00Z">
        <w:r>
          <w:rPr>
            <w:rFonts w:ascii="CG Times" w:hAnsi="CG Times"/>
            <w:sz w:val="22"/>
            <w:lang w:val="fr-CH"/>
          </w:rPr>
          <w:delText xml:space="preserve">: l’aide </w:delText>
        </w:r>
      </w:del>
      <w:ins w:id="523" w:author="Traduction" w:date="2002-06-07T11:17:00Z">
        <w:r>
          <w:rPr>
            <w:rFonts w:ascii="CG Times" w:hAnsi="CG Times"/>
            <w:sz w:val="22"/>
            <w:lang w:val="fr-CH"/>
          </w:rPr>
          <w:t xml:space="preserve"> pro</w:t>
        </w:r>
      </w:ins>
      <w:r>
        <w:rPr>
          <w:rFonts w:ascii="CG Times" w:hAnsi="CG Times"/>
          <w:sz w:val="22"/>
          <w:lang w:val="fr-CH"/>
        </w:rPr>
        <w:t>vient</w:t>
      </w:r>
      <w:ins w:id="524" w:author="Traduction" w:date="2002-06-07T11:17:00Z">
        <w:r>
          <w:rPr>
            <w:rFonts w:ascii="CG Times" w:hAnsi="CG Times"/>
            <w:sz w:val="22"/>
            <w:lang w:val="fr-CH"/>
          </w:rPr>
          <w:t xml:space="preserve"> du</w:t>
        </w:r>
      </w:ins>
      <w:del w:id="525" w:author="Traduction" w:date="2002-06-07T11:17:00Z">
        <w:r>
          <w:rPr>
            <w:rFonts w:ascii="CG Times" w:hAnsi="CG Times"/>
            <w:sz w:val="22"/>
            <w:lang w:val="fr-CH"/>
          </w:rPr>
          <w:delText>-elle du</w:delText>
        </w:r>
      </w:del>
      <w:r>
        <w:rPr>
          <w:rFonts w:ascii="CG Times" w:hAnsi="CG Times"/>
          <w:sz w:val="22"/>
          <w:lang w:val="fr-CH"/>
        </w:rPr>
        <w:t xml:space="preserve"> Royaume des </w:t>
      </w:r>
      <w:proofErr w:type="spellStart"/>
      <w:r>
        <w:rPr>
          <w:rFonts w:ascii="CG Times" w:hAnsi="CG Times"/>
          <w:sz w:val="22"/>
          <w:lang w:val="fr-CH"/>
        </w:rPr>
        <w:t>Pays</w:t>
      </w:r>
      <w:r>
        <w:rPr>
          <w:rFonts w:ascii="CG Times" w:hAnsi="CG Times"/>
          <w:sz w:val="22"/>
          <w:lang w:val="fr-CH"/>
        </w:rPr>
        <w:noBreakHyphen/>
        <w:t>Bas</w:t>
      </w:r>
      <w:proofErr w:type="spellEnd"/>
      <w:ins w:id="526" w:author="Traduction" w:date="2002-06-07T11:17:00Z">
        <w:r>
          <w:rPr>
            <w:rFonts w:ascii="CG Times" w:hAnsi="CG Times"/>
            <w:sz w:val="22"/>
            <w:lang w:val="fr-CH"/>
          </w:rPr>
          <w:t xml:space="preserve"> ou </w:t>
        </w:r>
      </w:ins>
      <w:ins w:id="527" w:author="Traduction" w:date="2002-06-07T11:18:00Z">
        <w:r>
          <w:rPr>
            <w:rFonts w:ascii="CG Times" w:hAnsi="CG Times"/>
            <w:sz w:val="22"/>
            <w:lang w:val="fr-CH"/>
          </w:rPr>
          <w:t xml:space="preserve">bien </w:t>
        </w:r>
      </w:ins>
      <w:ins w:id="528" w:author="Traduction" w:date="2002-06-07T11:17:00Z">
        <w:r>
          <w:rPr>
            <w:rFonts w:ascii="CG Times" w:hAnsi="CG Times"/>
            <w:sz w:val="22"/>
            <w:lang w:val="fr-CH"/>
          </w:rPr>
          <w:t>de</w:t>
        </w:r>
      </w:ins>
      <w:del w:id="529" w:author="Traduction" w:date="2002-06-07T11:17:00Z">
        <w:r>
          <w:rPr>
            <w:rFonts w:ascii="CG Times" w:hAnsi="CG Times"/>
            <w:sz w:val="22"/>
            <w:lang w:val="fr-CH"/>
          </w:rPr>
          <w:delText xml:space="preserve"> lui</w:delText>
        </w:r>
        <w:r>
          <w:rPr>
            <w:rFonts w:ascii="CG Times" w:hAnsi="CG Times"/>
            <w:sz w:val="22"/>
            <w:lang w:val="fr-CH"/>
          </w:rPr>
          <w:noBreakHyphen/>
          <w:delText>même ou</w:delText>
        </w:r>
      </w:del>
      <w:r>
        <w:rPr>
          <w:rFonts w:ascii="CG Times" w:hAnsi="CG Times"/>
          <w:sz w:val="22"/>
          <w:lang w:val="fr-CH"/>
        </w:rPr>
        <w:t xml:space="preserve"> </w:t>
      </w:r>
      <w:del w:id="530" w:author="Traduction" w:date="2002-06-07T11:18:00Z">
        <w:r>
          <w:rPr>
            <w:rFonts w:ascii="CG Times" w:hAnsi="CG Times"/>
            <w:sz w:val="22"/>
            <w:lang w:val="fr-CH"/>
          </w:rPr>
          <w:delText>de l</w:delText>
        </w:r>
      </w:del>
      <w:ins w:id="531" w:author="Traduction" w:date="2002-06-07T11:18:00Z">
        <w:r>
          <w:rPr>
            <w:rFonts w:ascii="CG Times" w:hAnsi="CG Times"/>
            <w:sz w:val="22"/>
            <w:lang w:val="fr-CH"/>
          </w:rPr>
          <w:t>l</w:t>
        </w:r>
      </w:ins>
      <w:r>
        <w:rPr>
          <w:rFonts w:ascii="CG Times" w:hAnsi="CG Times"/>
          <w:sz w:val="22"/>
          <w:lang w:val="fr-CH"/>
        </w:rPr>
        <w:t>’Union européenne</w:t>
      </w:r>
      <w:ins w:id="532" w:author="Traduction" w:date="2002-06-07T11:18:00Z">
        <w:r>
          <w:rPr>
            <w:rFonts w:ascii="CG Times" w:hAnsi="CG Times"/>
            <w:sz w:val="22"/>
            <w:lang w:val="fr-CH"/>
          </w:rPr>
          <w:t xml:space="preserve"> et si l</w:t>
        </w:r>
      </w:ins>
      <w:del w:id="533" w:author="Traduction" w:date="2002-06-07T11:18:00Z">
        <w:r>
          <w:rPr>
            <w:rFonts w:ascii="CG Times" w:hAnsi="CG Times"/>
            <w:sz w:val="22"/>
            <w:lang w:val="fr-CH"/>
          </w:rPr>
          <w:delText>? L</w:delText>
        </w:r>
      </w:del>
      <w:r>
        <w:rPr>
          <w:rFonts w:ascii="CG Times" w:hAnsi="CG Times"/>
          <w:sz w:val="22"/>
          <w:lang w:val="fr-CH"/>
        </w:rPr>
        <w:t>’utilisation de</w:t>
      </w:r>
      <w:ins w:id="534" w:author="Traduction" w:date="2002-06-07T11:18:00Z">
        <w:r>
          <w:rPr>
            <w:rFonts w:ascii="CG Times" w:hAnsi="CG Times"/>
            <w:sz w:val="22"/>
            <w:lang w:val="fr-CH"/>
          </w:rPr>
          <w:t xml:space="preserve"> cette aide </w:t>
        </w:r>
      </w:ins>
      <w:del w:id="535" w:author="Traduction" w:date="2002-06-07T11:18:00Z">
        <w:r>
          <w:rPr>
            <w:rFonts w:ascii="CG Times" w:hAnsi="CG Times"/>
            <w:sz w:val="22"/>
            <w:lang w:val="fr-CH"/>
          </w:rPr>
          <w:delText xml:space="preserve">s fonds reçus </w:delText>
        </w:r>
      </w:del>
      <w:r>
        <w:rPr>
          <w:rFonts w:ascii="CG Times" w:hAnsi="CG Times"/>
          <w:sz w:val="22"/>
          <w:lang w:val="fr-CH"/>
        </w:rPr>
        <w:t>fait</w:t>
      </w:r>
      <w:del w:id="536" w:author="Traduction" w:date="2002-06-07T11:18:00Z">
        <w:r>
          <w:rPr>
            <w:rFonts w:ascii="CG Times" w:hAnsi="CG Times"/>
            <w:sz w:val="22"/>
            <w:lang w:val="fr-CH"/>
          </w:rPr>
          <w:noBreakHyphen/>
          <w:delText xml:space="preserve">elle </w:delText>
        </w:r>
      </w:del>
      <w:ins w:id="537" w:author="Traduction" w:date="2002-06-07T11:18:00Z">
        <w:r>
          <w:rPr>
            <w:rFonts w:ascii="CG Times" w:hAnsi="CG Times"/>
            <w:sz w:val="22"/>
            <w:lang w:val="fr-CH"/>
          </w:rPr>
          <w:t xml:space="preserve"> </w:t>
        </w:r>
      </w:ins>
      <w:r>
        <w:rPr>
          <w:rFonts w:ascii="CG Times" w:hAnsi="CG Times"/>
          <w:sz w:val="22"/>
          <w:lang w:val="fr-CH"/>
        </w:rPr>
        <w:t>l’objet d’</w:t>
      </w:r>
      <w:ins w:id="538" w:author="Traduction" w:date="2002-06-07T11:18:00Z">
        <w:r>
          <w:rPr>
            <w:rFonts w:ascii="CG Times" w:hAnsi="CG Times"/>
            <w:sz w:val="22"/>
            <w:lang w:val="fr-CH"/>
          </w:rPr>
          <w:t xml:space="preserve">une </w:t>
        </w:r>
      </w:ins>
      <w:r>
        <w:rPr>
          <w:rFonts w:ascii="CG Times" w:hAnsi="CG Times"/>
          <w:sz w:val="22"/>
          <w:lang w:val="fr-CH"/>
        </w:rPr>
        <w:t>évaluation</w:t>
      </w:r>
      <w:ins w:id="539" w:author="Traduction" w:date="2002-06-07T11:19:00Z">
        <w:r>
          <w:rPr>
            <w:rFonts w:ascii="CG Times" w:hAnsi="CG Times"/>
            <w:sz w:val="22"/>
            <w:lang w:val="fr-CH"/>
          </w:rPr>
          <w:t>.</w:t>
        </w:r>
      </w:ins>
      <w:del w:id="540" w:author="Traduction" w:date="2002-06-07T11:19:00Z">
        <w:r>
          <w:rPr>
            <w:rFonts w:ascii="CG Times" w:hAnsi="CG Times"/>
            <w:sz w:val="22"/>
            <w:lang w:val="fr-CH"/>
          </w:rPr>
          <w:delText>?</w:delText>
        </w:r>
      </w:del>
      <w:r>
        <w:rPr>
          <w:rFonts w:ascii="CG Times" w:hAnsi="CG Times"/>
          <w:sz w:val="22"/>
          <w:lang w:val="fr-CH"/>
        </w:rPr>
        <w:t xml:space="preserve"> </w:t>
      </w:r>
    </w:p>
    <w:p w:rsidR="00000000" w:rsidRDefault="00000000">
      <w:pPr>
        <w:numPr>
          <w:ins w:id="541" w:author="Traduction" w:date="2002-06-07T11:19:00Z"/>
        </w:numPr>
        <w:spacing w:after="220"/>
        <w:rPr>
          <w:rFonts w:ascii="CG Times" w:hAnsi="CG Times"/>
          <w:sz w:val="22"/>
          <w:lang w:val="fr-CH"/>
        </w:rPr>
      </w:pPr>
      <w:ins w:id="542" w:author="Traduction" w:date="2002-06-07T11:19:00Z">
        <w:r>
          <w:rPr>
            <w:rFonts w:ascii="CG Times" w:hAnsi="CG Times"/>
            <w:sz w:val="22"/>
            <w:lang w:val="fr-CH"/>
          </w:rPr>
          <w:t>26.</w:t>
        </w:r>
        <w:r>
          <w:rPr>
            <w:rFonts w:ascii="CG Times" w:hAnsi="CG Times"/>
            <w:sz w:val="22"/>
            <w:lang w:val="fr-CH"/>
          </w:rPr>
          <w:tab/>
        </w:r>
      </w:ins>
      <w:r>
        <w:rPr>
          <w:rFonts w:ascii="CG Times" w:hAnsi="CG Times"/>
          <w:sz w:val="22"/>
          <w:lang w:val="fr-CH"/>
        </w:rPr>
        <w:t xml:space="preserve">Enfin, il serait utile que la délégation commente les différentes définitions de l’enfant applicables </w:t>
      </w:r>
      <w:ins w:id="543" w:author="Traduction" w:date="2002-06-07T11:20:00Z">
        <w:r>
          <w:rPr>
            <w:rFonts w:ascii="CG Times" w:hAnsi="CG Times"/>
            <w:sz w:val="22"/>
            <w:lang w:val="fr-CH"/>
          </w:rPr>
          <w:t>(</w:t>
        </w:r>
      </w:ins>
      <w:del w:id="544" w:author="Traduction" w:date="2002-06-07T11:19:00Z">
        <w:r>
          <w:rPr>
            <w:rFonts w:ascii="CG Times" w:hAnsi="CG Times"/>
            <w:sz w:val="22"/>
            <w:lang w:val="fr-CH"/>
          </w:rPr>
          <w:delText>selon que l’on se place du point de vue du</w:delText>
        </w:r>
      </w:del>
      <w:ins w:id="545" w:author="Traduction" w:date="2002-06-07T11:19:00Z">
        <w:r>
          <w:rPr>
            <w:rFonts w:ascii="CG Times" w:hAnsi="CG Times"/>
            <w:sz w:val="22"/>
            <w:lang w:val="fr-CH"/>
          </w:rPr>
          <w:t>en</w:t>
        </w:r>
      </w:ins>
      <w:r>
        <w:rPr>
          <w:rFonts w:ascii="CG Times" w:hAnsi="CG Times"/>
          <w:sz w:val="22"/>
          <w:lang w:val="fr-CH"/>
        </w:rPr>
        <w:t xml:space="preserve"> droit civil, </w:t>
      </w:r>
      <w:del w:id="546" w:author="Traduction" w:date="2002-06-07T11:19:00Z">
        <w:r>
          <w:rPr>
            <w:rFonts w:ascii="CG Times" w:hAnsi="CG Times"/>
            <w:sz w:val="22"/>
            <w:lang w:val="fr-CH"/>
          </w:rPr>
          <w:delText xml:space="preserve">du </w:delText>
        </w:r>
      </w:del>
      <w:del w:id="547" w:author="Traduction" w:date="2002-06-07T11:20:00Z">
        <w:r>
          <w:rPr>
            <w:rFonts w:ascii="CG Times" w:hAnsi="CG Times"/>
            <w:sz w:val="22"/>
            <w:lang w:val="fr-CH"/>
          </w:rPr>
          <w:delText xml:space="preserve">droit </w:delText>
        </w:r>
      </w:del>
      <w:r>
        <w:rPr>
          <w:rFonts w:ascii="CG Times" w:hAnsi="CG Times"/>
          <w:sz w:val="22"/>
          <w:lang w:val="fr-CH"/>
        </w:rPr>
        <w:t xml:space="preserve">pénal, </w:t>
      </w:r>
      <w:del w:id="548" w:author="Traduction" w:date="2002-06-07T11:19:00Z">
        <w:r>
          <w:rPr>
            <w:rFonts w:ascii="CG Times" w:hAnsi="CG Times"/>
            <w:sz w:val="22"/>
            <w:lang w:val="fr-CH"/>
          </w:rPr>
          <w:delText xml:space="preserve">du droit </w:delText>
        </w:r>
      </w:del>
      <w:r>
        <w:rPr>
          <w:rFonts w:ascii="CG Times" w:hAnsi="CG Times"/>
          <w:sz w:val="22"/>
          <w:lang w:val="fr-CH"/>
        </w:rPr>
        <w:t>du travail, etc.</w:t>
      </w:r>
      <w:ins w:id="549" w:author="Traduction" w:date="2002-06-07T11:20:00Z">
        <w:r>
          <w:rPr>
            <w:rFonts w:ascii="CG Times" w:hAnsi="CG Times"/>
            <w:sz w:val="22"/>
            <w:lang w:val="fr-CH"/>
          </w:rPr>
          <w:t>)</w:t>
        </w:r>
      </w:ins>
      <w:del w:id="550" w:author="Traduction" w:date="2002-06-07T11:20:00Z">
        <w:r>
          <w:rPr>
            <w:rFonts w:ascii="CG Times" w:hAnsi="CG Times"/>
            <w:sz w:val="22"/>
            <w:lang w:val="fr-CH"/>
          </w:rPr>
          <w:delText>,</w:delText>
        </w:r>
      </w:del>
      <w:r>
        <w:rPr>
          <w:rFonts w:ascii="CG Times" w:hAnsi="CG Times"/>
          <w:sz w:val="22"/>
          <w:lang w:val="fr-CH"/>
        </w:rPr>
        <w:t xml:space="preserve"> et </w:t>
      </w:r>
      <w:ins w:id="551" w:author="Traduction" w:date="2002-06-07T11:20:00Z">
        <w:r>
          <w:rPr>
            <w:rFonts w:ascii="CG Times" w:hAnsi="CG Times"/>
            <w:sz w:val="22"/>
            <w:lang w:val="fr-CH"/>
          </w:rPr>
          <w:t xml:space="preserve">expose </w:t>
        </w:r>
      </w:ins>
      <w:del w:id="552" w:author="Traduction" w:date="2002-06-07T11:20:00Z">
        <w:r>
          <w:rPr>
            <w:rFonts w:ascii="CG Times" w:hAnsi="CG Times"/>
            <w:sz w:val="22"/>
            <w:lang w:val="fr-CH"/>
          </w:rPr>
          <w:delText xml:space="preserve">fasse part de ses observations sur </w:delText>
        </w:r>
      </w:del>
      <w:r>
        <w:rPr>
          <w:rFonts w:ascii="CG Times" w:hAnsi="CG Times"/>
          <w:sz w:val="22"/>
          <w:lang w:val="fr-CH"/>
        </w:rPr>
        <w:t>les conséquences concrètes d’un âge d</w:t>
      </w:r>
      <w:ins w:id="553" w:author="Traduction" w:date="2002-06-07T11:21:00Z">
        <w:r>
          <w:rPr>
            <w:rFonts w:ascii="CG Times" w:hAnsi="CG Times"/>
            <w:sz w:val="22"/>
            <w:lang w:val="fr-CH"/>
          </w:rPr>
          <w:t>u</w:t>
        </w:r>
      </w:ins>
      <w:del w:id="554" w:author="Traduction" w:date="2002-06-07T11:21:00Z">
        <w:r>
          <w:rPr>
            <w:rFonts w:ascii="CG Times" w:hAnsi="CG Times"/>
            <w:sz w:val="22"/>
            <w:lang w:val="fr-CH"/>
          </w:rPr>
          <w:delText>e</w:delText>
        </w:r>
      </w:del>
      <w:r>
        <w:rPr>
          <w:rFonts w:ascii="CG Times" w:hAnsi="CG Times"/>
          <w:sz w:val="22"/>
          <w:lang w:val="fr-CH"/>
        </w:rPr>
        <w:t xml:space="preserve"> consentement sexuel fixé à 12 ans, notamment</w:t>
      </w:r>
      <w:del w:id="555" w:author="Traduction" w:date="2002-06-07T11:21:00Z">
        <w:r>
          <w:rPr>
            <w:rFonts w:ascii="CG Times" w:hAnsi="CG Times"/>
            <w:sz w:val="22"/>
            <w:lang w:val="fr-CH"/>
          </w:rPr>
          <w:delText>, mais pas uniquement,</w:delText>
        </w:r>
      </w:del>
      <w:r>
        <w:rPr>
          <w:rFonts w:ascii="CG Times" w:hAnsi="CG Times"/>
          <w:sz w:val="22"/>
          <w:lang w:val="fr-CH"/>
        </w:rPr>
        <w:t xml:space="preserve"> en termes d’incidence des grossesses précoces.</w:t>
      </w:r>
    </w:p>
    <w:p w:rsidR="00000000" w:rsidRDefault="00000000">
      <w:pPr>
        <w:spacing w:after="220"/>
        <w:rPr>
          <w:rFonts w:ascii="CG Times" w:hAnsi="CG Times"/>
          <w:sz w:val="22"/>
          <w:lang w:val="fr-CH"/>
        </w:rPr>
      </w:pPr>
      <w:ins w:id="556" w:author="Traduction" w:date="2002-06-07T11:21:00Z">
        <w:r>
          <w:rPr>
            <w:rFonts w:ascii="CG Times" w:hAnsi="CG Times"/>
            <w:sz w:val="22"/>
            <w:lang w:val="fr-CH"/>
          </w:rPr>
          <w:t>27.</w:t>
        </w:r>
        <w:r>
          <w:rPr>
            <w:rFonts w:ascii="CG Times" w:hAnsi="CG Times"/>
            <w:sz w:val="22"/>
            <w:lang w:val="fr-CH"/>
          </w:rPr>
          <w:tab/>
        </w:r>
      </w:ins>
      <w:del w:id="557" w:author="Traduction" w:date="2002-06-07T11:21: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KARP</w:t>
      </w:r>
      <w:del w:id="558" w:author="Traduction" w:date="2002-06-07T11:21:00Z">
        <w:r>
          <w:rPr>
            <w:rFonts w:ascii="CG Times" w:hAnsi="CG Times"/>
            <w:sz w:val="22"/>
            <w:lang w:val="fr-CH"/>
          </w:rPr>
          <w:delText xml:space="preserve"> rappelle que le Comité avait recommandé aux Pays</w:delText>
        </w:r>
        <w:r>
          <w:rPr>
            <w:rFonts w:ascii="CG Times" w:hAnsi="CG Times"/>
            <w:sz w:val="22"/>
            <w:lang w:val="fr-CH"/>
          </w:rPr>
          <w:noBreakHyphen/>
          <w:delText>Bas de lever ses réserves à la Convention en 1999 déjà. Trois ans plus tard, le rapport des Antilles néerlandaises n'évoque nullement cette éventualité, alors qu’il est plus que temps d’étudier cette question.</w:delText>
        </w:r>
      </w:del>
      <w:r>
        <w:rPr>
          <w:rFonts w:ascii="CG Times" w:hAnsi="CG Times"/>
          <w:sz w:val="22"/>
          <w:lang w:val="fr-CH"/>
        </w:rPr>
        <w:t xml:space="preserve"> </w:t>
      </w:r>
      <w:ins w:id="559" w:author="Traduction" w:date="2002-06-07T11:21:00Z">
        <w:r>
          <w:rPr>
            <w:rFonts w:ascii="CG Times" w:hAnsi="CG Times"/>
            <w:sz w:val="22"/>
            <w:lang w:val="fr-CH"/>
          </w:rPr>
          <w:t>constate que l</w:t>
        </w:r>
      </w:ins>
      <w:del w:id="560" w:author="Traduction" w:date="2002-06-07T11:21:00Z">
        <w:r>
          <w:rPr>
            <w:rFonts w:ascii="CG Times" w:hAnsi="CG Times"/>
            <w:sz w:val="22"/>
            <w:lang w:val="fr-CH"/>
          </w:rPr>
          <w:delText>L</w:delText>
        </w:r>
      </w:del>
      <w:r>
        <w:rPr>
          <w:rFonts w:ascii="CG Times" w:hAnsi="CG Times"/>
          <w:sz w:val="22"/>
          <w:lang w:val="fr-CH"/>
        </w:rPr>
        <w:t>es</w:t>
      </w:r>
      <w:ins w:id="561" w:author="Traduction" w:date="2002-06-07T11:22:00Z">
        <w:r>
          <w:rPr>
            <w:rFonts w:ascii="CG Times" w:hAnsi="CG Times"/>
            <w:sz w:val="22"/>
            <w:lang w:val="fr-CH"/>
          </w:rPr>
          <w:t xml:space="preserve"> trop nombreuses</w:t>
        </w:r>
      </w:ins>
      <w:r>
        <w:rPr>
          <w:rFonts w:ascii="CG Times" w:hAnsi="CG Times"/>
          <w:sz w:val="22"/>
          <w:lang w:val="fr-CH"/>
        </w:rPr>
        <w:t xml:space="preserve"> réserves </w:t>
      </w:r>
      <w:ins w:id="562" w:author="Traduction" w:date="2002-06-07T11:22:00Z">
        <w:r>
          <w:rPr>
            <w:rFonts w:ascii="CG Times" w:hAnsi="CG Times"/>
            <w:sz w:val="22"/>
            <w:lang w:val="fr-CH"/>
          </w:rPr>
          <w:t xml:space="preserve">à </w:t>
        </w:r>
      </w:ins>
      <w:r>
        <w:rPr>
          <w:rFonts w:ascii="CG Times" w:hAnsi="CG Times"/>
          <w:sz w:val="22"/>
          <w:lang w:val="fr-CH"/>
        </w:rPr>
        <w:t>la Convention</w:t>
      </w:r>
      <w:ins w:id="563" w:author="Traduction" w:date="2002-06-07T11:22:00Z">
        <w:r>
          <w:rPr>
            <w:rFonts w:ascii="CG Times" w:hAnsi="CG Times"/>
            <w:sz w:val="22"/>
            <w:lang w:val="fr-CH"/>
          </w:rPr>
          <w:t xml:space="preserve"> </w:t>
        </w:r>
      </w:ins>
      <w:del w:id="564" w:author="Traduction" w:date="2002-06-07T11:22:00Z">
        <w:r>
          <w:rPr>
            <w:rFonts w:ascii="CG Times" w:hAnsi="CG Times"/>
            <w:sz w:val="22"/>
            <w:lang w:val="fr-CH"/>
          </w:rPr>
          <w:delText xml:space="preserve">sont trop nombreuses et </w:delText>
        </w:r>
      </w:del>
      <w:r>
        <w:rPr>
          <w:rFonts w:ascii="CG Times" w:hAnsi="CG Times"/>
          <w:sz w:val="22"/>
          <w:lang w:val="fr-CH"/>
        </w:rPr>
        <w:t xml:space="preserve">ne sont pas sans poser de problèmes. </w:t>
      </w:r>
      <w:del w:id="565" w:author="Traduction" w:date="2002-06-07T11:22:00Z">
        <w:r>
          <w:rPr>
            <w:rFonts w:ascii="CG Times" w:hAnsi="CG Times"/>
            <w:sz w:val="22"/>
            <w:lang w:val="fr-CH"/>
          </w:rPr>
          <w:delText xml:space="preserve">Pour ce qui est de la diffusion de la Convention, elle </w:delText>
        </w:r>
      </w:del>
      <w:ins w:id="566" w:author="Traduction" w:date="2002-06-07T11:22:00Z">
        <w:r>
          <w:rPr>
            <w:rFonts w:ascii="CG Times" w:hAnsi="CG Times"/>
            <w:sz w:val="22"/>
            <w:lang w:val="fr-CH"/>
          </w:rPr>
          <w:t xml:space="preserve">Elle </w:t>
        </w:r>
      </w:ins>
      <w:r>
        <w:rPr>
          <w:rFonts w:ascii="CG Times" w:hAnsi="CG Times"/>
          <w:sz w:val="22"/>
          <w:lang w:val="fr-CH"/>
        </w:rPr>
        <w:t>demande dans combien de langues le texte</w:t>
      </w:r>
      <w:ins w:id="567" w:author="Traduction" w:date="2002-06-07T11:22:00Z">
        <w:r>
          <w:rPr>
            <w:rFonts w:ascii="CG Times" w:hAnsi="CG Times"/>
            <w:sz w:val="22"/>
            <w:lang w:val="fr-CH"/>
          </w:rPr>
          <w:t xml:space="preserve"> de </w:t>
        </w:r>
      </w:ins>
      <w:r>
        <w:rPr>
          <w:rFonts w:ascii="CG Times" w:hAnsi="CG Times"/>
          <w:sz w:val="22"/>
          <w:lang w:val="fr-CH"/>
        </w:rPr>
        <w:t xml:space="preserve">la Convention a été publié et diffusé et quelle proportion de la population </w:t>
      </w:r>
      <w:del w:id="568" w:author="Traduction" w:date="2002-06-07T11:23:00Z">
        <w:r>
          <w:rPr>
            <w:rFonts w:ascii="CG Times" w:hAnsi="CG Times"/>
            <w:sz w:val="22"/>
            <w:lang w:val="fr-CH"/>
          </w:rPr>
          <w:delText>des langues parlées sur le territoire cela représen</w:delText>
        </w:r>
      </w:del>
      <w:ins w:id="569" w:author="Traduction" w:date="2002-06-07T11:23:00Z">
        <w:r>
          <w:rPr>
            <w:rFonts w:ascii="CG Times" w:hAnsi="CG Times"/>
            <w:sz w:val="22"/>
            <w:lang w:val="fr-CH"/>
          </w:rPr>
          <w:t>y a ainsi accès dans une langue qu’elle maîtrise</w:t>
        </w:r>
      </w:ins>
      <w:del w:id="570" w:author="Traduction" w:date="2002-06-07T11:23:00Z">
        <w:r>
          <w:rPr>
            <w:rFonts w:ascii="CG Times" w:hAnsi="CG Times"/>
            <w:sz w:val="22"/>
            <w:lang w:val="fr-CH"/>
          </w:rPr>
          <w:delText>te</w:delText>
        </w:r>
      </w:del>
      <w:r>
        <w:rPr>
          <w:rFonts w:ascii="CG Times" w:hAnsi="CG Times"/>
          <w:sz w:val="22"/>
          <w:lang w:val="fr-CH"/>
        </w:rPr>
        <w:t xml:space="preserve">. </w:t>
      </w:r>
      <w:ins w:id="571" w:author="Traduction" w:date="2002-06-07T11:23:00Z">
        <w:r>
          <w:rPr>
            <w:rFonts w:ascii="CG Times" w:hAnsi="CG Times"/>
            <w:sz w:val="22"/>
            <w:lang w:val="fr-CH"/>
          </w:rPr>
          <w:t xml:space="preserve">Il est </w:t>
        </w:r>
      </w:ins>
      <w:del w:id="572" w:author="Traduction" w:date="2002-06-07T11:24:00Z">
        <w:r>
          <w:rPr>
            <w:rFonts w:ascii="CG Times" w:hAnsi="CG Times"/>
            <w:sz w:val="22"/>
            <w:lang w:val="fr-CH"/>
          </w:rPr>
          <w:delText xml:space="preserve">Elle </w:delText>
        </w:r>
      </w:del>
      <w:r>
        <w:rPr>
          <w:rFonts w:ascii="CG Times" w:hAnsi="CG Times"/>
          <w:sz w:val="22"/>
          <w:lang w:val="fr-CH"/>
        </w:rPr>
        <w:t>regrett</w:t>
      </w:r>
      <w:ins w:id="573" w:author="Traduction" w:date="2002-06-07T11:24:00Z">
        <w:r>
          <w:rPr>
            <w:rFonts w:ascii="CG Times" w:hAnsi="CG Times"/>
            <w:sz w:val="22"/>
            <w:lang w:val="fr-CH"/>
          </w:rPr>
          <w:t>abl</w:t>
        </w:r>
      </w:ins>
      <w:r>
        <w:rPr>
          <w:rFonts w:ascii="CG Times" w:hAnsi="CG Times"/>
          <w:sz w:val="22"/>
          <w:lang w:val="fr-CH"/>
        </w:rPr>
        <w:t xml:space="preserve">e que le rapport initial n’ait pas été distribué aux organisations non gouvernementales </w:t>
      </w:r>
      <w:ins w:id="574" w:author="Traduction" w:date="2002-06-07T11:24:00Z">
        <w:r>
          <w:rPr>
            <w:rFonts w:ascii="CG Times" w:hAnsi="CG Times"/>
            <w:sz w:val="22"/>
            <w:lang w:val="fr-CH"/>
          </w:rPr>
          <w:t xml:space="preserve">car une </w:t>
        </w:r>
      </w:ins>
      <w:del w:id="575" w:author="Traduction" w:date="2002-06-07T11:24:00Z">
        <w:r>
          <w:rPr>
            <w:rFonts w:ascii="CG Times" w:hAnsi="CG Times"/>
            <w:sz w:val="22"/>
            <w:lang w:val="fr-CH"/>
          </w:rPr>
          <w:delText xml:space="preserve">et y voit là une </w:delText>
        </w:r>
      </w:del>
      <w:r>
        <w:rPr>
          <w:rFonts w:ascii="CG Times" w:hAnsi="CG Times"/>
          <w:sz w:val="22"/>
          <w:lang w:val="fr-CH"/>
        </w:rPr>
        <w:t xml:space="preserve">occasion </w:t>
      </w:r>
      <w:ins w:id="576" w:author="Traduction" w:date="2002-06-07T11:24:00Z">
        <w:r>
          <w:rPr>
            <w:rFonts w:ascii="CG Times" w:hAnsi="CG Times"/>
            <w:sz w:val="22"/>
            <w:lang w:val="fr-CH"/>
          </w:rPr>
          <w:t xml:space="preserve">a ainsi été </w:t>
        </w:r>
      </w:ins>
      <w:r>
        <w:rPr>
          <w:rFonts w:ascii="CG Times" w:hAnsi="CG Times"/>
          <w:sz w:val="22"/>
          <w:lang w:val="fr-CH"/>
        </w:rPr>
        <w:t xml:space="preserve">manquée de renforcer la coopération avec ces acteurs décisifs de la vie locale. </w:t>
      </w:r>
    </w:p>
    <w:p w:rsidR="00000000" w:rsidRDefault="00000000">
      <w:pPr>
        <w:spacing w:after="220"/>
        <w:rPr>
          <w:ins w:id="577" w:author="Julian Challali" w:date="2002-06-06T22:08:00Z"/>
          <w:rFonts w:ascii="CG Times" w:hAnsi="CG Times"/>
          <w:sz w:val="22"/>
          <w:lang w:val="fr-CH"/>
        </w:rPr>
      </w:pPr>
      <w:ins w:id="578" w:author="Traduction" w:date="2002-06-07T11:25:00Z">
        <w:r>
          <w:rPr>
            <w:rFonts w:ascii="CG Times" w:hAnsi="CG Times"/>
            <w:sz w:val="22"/>
            <w:lang w:val="fr-CH"/>
          </w:rPr>
          <w:t>28.</w:t>
        </w:r>
        <w:r>
          <w:rPr>
            <w:rFonts w:ascii="CG Times" w:hAnsi="CG Times"/>
            <w:sz w:val="22"/>
            <w:lang w:val="fr-CH"/>
          </w:rPr>
          <w:tab/>
        </w:r>
      </w:ins>
      <w:r>
        <w:rPr>
          <w:rFonts w:ascii="CG Times" w:hAnsi="CG Times"/>
          <w:sz w:val="22"/>
          <w:lang w:val="fr-CH"/>
        </w:rPr>
        <w:t xml:space="preserve">Un point qui reste à éclaircir est de savoir si les Antilles néerlandaises entendent </w:t>
      </w:r>
      <w:del w:id="579" w:author="Traduction" w:date="2002-06-07T11:24:00Z">
        <w:r>
          <w:rPr>
            <w:rFonts w:ascii="CG Times" w:hAnsi="CG Times"/>
            <w:sz w:val="22"/>
            <w:lang w:val="fr-CH"/>
          </w:rPr>
          <w:delText xml:space="preserve">mettre sur pied ou </w:delText>
        </w:r>
      </w:del>
      <w:r>
        <w:rPr>
          <w:rFonts w:ascii="CG Times" w:hAnsi="CG Times"/>
          <w:sz w:val="22"/>
          <w:lang w:val="fr-CH"/>
        </w:rPr>
        <w:t xml:space="preserve">développer </w:t>
      </w:r>
      <w:ins w:id="580" w:author="Traduction" w:date="2002-06-07T11:25:00Z">
        <w:r>
          <w:rPr>
            <w:rFonts w:ascii="CG Times" w:hAnsi="CG Times"/>
            <w:sz w:val="22"/>
            <w:lang w:val="fr-CH"/>
          </w:rPr>
          <w:t>la</w:t>
        </w:r>
      </w:ins>
      <w:del w:id="581" w:author="Traduction" w:date="2002-06-07T11:25:00Z">
        <w:r>
          <w:rPr>
            <w:rFonts w:ascii="CG Times" w:hAnsi="CG Times"/>
            <w:sz w:val="22"/>
            <w:lang w:val="fr-CH"/>
          </w:rPr>
          <w:delText xml:space="preserve">une </w:delText>
        </w:r>
      </w:del>
      <w:ins w:id="582" w:author="Traduction" w:date="2002-06-07T11:25:00Z">
        <w:r>
          <w:rPr>
            <w:rFonts w:ascii="CG Times" w:hAnsi="CG Times"/>
            <w:sz w:val="22"/>
            <w:lang w:val="fr-CH"/>
          </w:rPr>
          <w:t xml:space="preserve"> </w:t>
        </w:r>
      </w:ins>
      <w:r>
        <w:rPr>
          <w:rFonts w:ascii="CG Times" w:hAnsi="CG Times"/>
          <w:sz w:val="22"/>
          <w:lang w:val="fr-CH"/>
        </w:rPr>
        <w:t xml:space="preserve">structure de collecte et d’évaluation des données statistiques et si elles </w:t>
      </w:r>
      <w:ins w:id="583" w:author="Julian Challali" w:date="2002-06-06T22:08:00Z">
        <w:r>
          <w:rPr>
            <w:rFonts w:ascii="CG Times" w:hAnsi="CG Times"/>
            <w:sz w:val="22"/>
            <w:lang w:val="fr-CH"/>
          </w:rPr>
          <w:t xml:space="preserve">ont </w:t>
        </w:r>
      </w:ins>
      <w:del w:id="584" w:author="Julian Challali" w:date="2002-06-06T22:08:00Z">
        <w:r>
          <w:rPr>
            <w:rFonts w:ascii="CG Times" w:hAnsi="CG Times"/>
            <w:sz w:val="22"/>
            <w:lang w:val="fr-CH"/>
          </w:rPr>
          <w:delText>a</w:delText>
        </w:r>
      </w:del>
      <w:r>
        <w:rPr>
          <w:rFonts w:ascii="CG Times" w:hAnsi="CG Times"/>
          <w:sz w:val="22"/>
          <w:lang w:val="fr-CH"/>
        </w:rPr>
        <w:t xml:space="preserve">l’intention de demander une assistance technique dans ce domaine. </w:t>
      </w:r>
      <w:del w:id="585" w:author="Traduction" w:date="2002-06-07T11:25:00Z">
        <w:r>
          <w:rPr>
            <w:rFonts w:ascii="CG Times" w:hAnsi="CG Times"/>
            <w:sz w:val="22"/>
            <w:lang w:val="fr-CH"/>
          </w:rPr>
          <w:delText>On ne peut en effet bien définir les politiques que si l’on connaît bien les priorités auxquelles s’attacher, et cela suppose une bonne collecte de données.</w:delText>
        </w:r>
      </w:del>
    </w:p>
    <w:p w:rsidR="00000000" w:rsidRDefault="00000000">
      <w:pPr>
        <w:numPr>
          <w:ins w:id="586" w:author="Julian Challali" w:date="2002-06-06T22:08:00Z"/>
        </w:numPr>
        <w:spacing w:after="220"/>
        <w:rPr>
          <w:rFonts w:ascii="CG Times" w:hAnsi="CG Times"/>
          <w:sz w:val="22"/>
          <w:lang w:val="fr-CH"/>
        </w:rPr>
      </w:pPr>
      <w:ins w:id="587" w:author="Traduction" w:date="2002-06-07T11:25:00Z">
        <w:r>
          <w:rPr>
            <w:rFonts w:ascii="CG Times" w:hAnsi="CG Times"/>
            <w:sz w:val="22"/>
            <w:lang w:val="fr-CH"/>
          </w:rPr>
          <w:t>29.</w:t>
        </w:r>
        <w:r>
          <w:rPr>
            <w:rFonts w:ascii="CG Times" w:hAnsi="CG Times"/>
            <w:sz w:val="22"/>
            <w:lang w:val="fr-CH"/>
          </w:rPr>
          <w:tab/>
        </w:r>
      </w:ins>
      <w:del w:id="588" w:author="Traduction" w:date="2002-06-07T11:25:00Z">
        <w:r>
          <w:rPr>
            <w:rFonts w:ascii="CG Times" w:hAnsi="CG Times"/>
            <w:sz w:val="22"/>
            <w:lang w:val="fr-CH"/>
          </w:rPr>
          <w:delText xml:space="preserve">Enfin, </w:delText>
        </w:r>
      </w:del>
      <w:del w:id="589" w:author="Julian Challali" w:date="2002-06-06T22:08:00Z">
        <w:r>
          <w:rPr>
            <w:rFonts w:ascii="CG Times" w:hAnsi="CG Times"/>
            <w:sz w:val="22"/>
            <w:lang w:val="fr-CH"/>
          </w:rPr>
          <w:delText>M</w:delText>
        </w:r>
        <w:r>
          <w:rPr>
            <w:rFonts w:ascii="CG Times" w:hAnsi="CG Times"/>
            <w:sz w:val="22"/>
            <w:vertAlign w:val="superscript"/>
            <w:lang w:val="fr-CH"/>
          </w:rPr>
          <w:delText>me </w:delText>
        </w:r>
        <w:r>
          <w:rPr>
            <w:rFonts w:ascii="CG Times" w:hAnsi="CG Times"/>
            <w:sz w:val="22"/>
            <w:lang w:val="fr-CH"/>
          </w:rPr>
          <w:delText>Karp a été interpellée par le</w:delText>
        </w:r>
      </w:del>
      <w:ins w:id="590" w:author="Julian Challali" w:date="2002-06-06T22:08:00Z">
        <w:del w:id="591" w:author="Traduction" w:date="2002-06-07T11:25:00Z">
          <w:r>
            <w:rPr>
              <w:rFonts w:ascii="CG Times" w:hAnsi="CG Times"/>
              <w:sz w:val="22"/>
              <w:lang w:val="fr-CH"/>
            </w:rPr>
            <w:delText>au</w:delText>
          </w:r>
        </w:del>
      </w:ins>
      <w:ins w:id="592" w:author="Traduction" w:date="2002-06-07T11:25:00Z">
        <w:r>
          <w:rPr>
            <w:rFonts w:ascii="CG Times" w:hAnsi="CG Times"/>
            <w:sz w:val="22"/>
            <w:lang w:val="fr-CH"/>
          </w:rPr>
          <w:t>Au</w:t>
        </w:r>
      </w:ins>
      <w:r>
        <w:rPr>
          <w:rFonts w:ascii="CG Times" w:hAnsi="CG Times"/>
          <w:sz w:val="22"/>
          <w:lang w:val="fr-CH"/>
        </w:rPr>
        <w:t xml:space="preserve"> paragraphe 40 du rapport,</w:t>
      </w:r>
      <w:ins w:id="593" w:author="Julian Challali" w:date="2002-06-06T22:09:00Z">
        <w:r>
          <w:rPr>
            <w:rFonts w:ascii="CG Times" w:hAnsi="CG Times"/>
            <w:sz w:val="22"/>
            <w:lang w:val="fr-CH"/>
          </w:rPr>
          <w:t xml:space="preserve"> </w:t>
        </w:r>
      </w:ins>
      <w:del w:id="594" w:author="Julian Challali" w:date="2002-06-06T22:09:00Z">
        <w:r>
          <w:rPr>
            <w:rFonts w:ascii="CG Times" w:hAnsi="CG Times"/>
            <w:sz w:val="22"/>
            <w:lang w:val="fr-CH"/>
          </w:rPr>
          <w:delText xml:space="preserve">, portant sur le droit de bénéficier de consultations juridiques ou médicales en l’absence du consentement parental, </w:delText>
        </w:r>
      </w:del>
      <w:del w:id="595" w:author="Julian Challali" w:date="2002-06-06T22:08:00Z">
        <w:r>
          <w:rPr>
            <w:rFonts w:ascii="CG Times" w:hAnsi="CG Times"/>
            <w:sz w:val="22"/>
            <w:lang w:val="fr-CH"/>
          </w:rPr>
          <w:delText xml:space="preserve">où </w:delText>
        </w:r>
      </w:del>
      <w:r>
        <w:rPr>
          <w:rFonts w:ascii="CG Times" w:hAnsi="CG Times"/>
          <w:sz w:val="22"/>
          <w:lang w:val="fr-CH"/>
        </w:rPr>
        <w:t xml:space="preserve">il est </w:t>
      </w:r>
      <w:ins w:id="596" w:author="Julian Challali" w:date="2002-06-06T22:09:00Z">
        <w:r>
          <w:rPr>
            <w:rFonts w:ascii="CG Times" w:hAnsi="CG Times"/>
            <w:sz w:val="22"/>
            <w:lang w:val="fr-CH"/>
          </w:rPr>
          <w:t>indiqu</w:t>
        </w:r>
      </w:ins>
      <w:ins w:id="597" w:author="Traduction" w:date="2002-06-07T11:25:00Z">
        <w:r>
          <w:rPr>
            <w:rFonts w:ascii="CG Times" w:hAnsi="CG Times"/>
            <w:sz w:val="22"/>
            <w:lang w:val="fr-CH"/>
          </w:rPr>
          <w:t>é</w:t>
        </w:r>
      </w:ins>
      <w:ins w:id="598" w:author="Julian Challali" w:date="2002-06-06T22:10:00Z">
        <w:del w:id="599" w:author="Traduction" w:date="2002-06-07T11:25:00Z">
          <w:r>
            <w:rPr>
              <w:rFonts w:ascii="CG Times" w:hAnsi="CG Times"/>
              <w:sz w:val="22"/>
              <w:lang w:val="fr-CH"/>
            </w:rPr>
            <w:delText>é</w:delText>
          </w:r>
        </w:del>
      </w:ins>
      <w:del w:id="600" w:author="Julian Challali" w:date="2002-06-06T22:09:00Z">
        <w:r>
          <w:rPr>
            <w:rFonts w:ascii="CG Times" w:hAnsi="CG Times"/>
            <w:sz w:val="22"/>
            <w:lang w:val="fr-CH"/>
          </w:rPr>
          <w:delText>dit</w:delText>
        </w:r>
      </w:del>
      <w:r>
        <w:rPr>
          <w:rFonts w:ascii="CG Times" w:hAnsi="CG Times"/>
          <w:sz w:val="22"/>
          <w:lang w:val="fr-CH"/>
        </w:rPr>
        <w:t xml:space="preserve"> que le consentement des parents ou du tuteur n</w:t>
      </w:r>
      <w:ins w:id="601" w:author="Traduction" w:date="2002-06-07T11:26:00Z">
        <w:r>
          <w:rPr>
            <w:rFonts w:ascii="CG Times" w:hAnsi="CG Times"/>
            <w:sz w:val="22"/>
            <w:lang w:val="fr-CH"/>
          </w:rPr>
          <w:t>’est</w:t>
        </w:r>
      </w:ins>
      <w:del w:id="602" w:author="Traduction" w:date="2002-06-07T11:26:00Z">
        <w:r>
          <w:rPr>
            <w:rFonts w:ascii="CG Times" w:hAnsi="CG Times"/>
            <w:sz w:val="22"/>
            <w:lang w:val="fr-CH"/>
          </w:rPr>
          <w:delText xml:space="preserve">e sera </w:delText>
        </w:r>
      </w:del>
      <w:ins w:id="603" w:author="Traduction" w:date="2002-06-07T11:26:00Z">
        <w:r>
          <w:rPr>
            <w:rFonts w:ascii="CG Times" w:hAnsi="CG Times"/>
            <w:sz w:val="22"/>
            <w:lang w:val="fr-CH"/>
          </w:rPr>
          <w:t xml:space="preserve"> </w:t>
        </w:r>
      </w:ins>
      <w:r>
        <w:rPr>
          <w:rFonts w:ascii="CG Times" w:hAnsi="CG Times"/>
          <w:sz w:val="22"/>
          <w:lang w:val="fr-CH"/>
        </w:rPr>
        <w:t xml:space="preserve">pas exigé si l'enfant persiste à vouloir recevoir </w:t>
      </w:r>
      <w:ins w:id="604" w:author="Julian Challali" w:date="2002-06-06T22:10:00Z">
        <w:r>
          <w:rPr>
            <w:rFonts w:ascii="CG Times" w:hAnsi="CG Times"/>
            <w:sz w:val="22"/>
            <w:lang w:val="fr-CH"/>
          </w:rPr>
          <w:t>un</w:t>
        </w:r>
      </w:ins>
      <w:del w:id="605" w:author="Julian Challali" w:date="2002-06-06T22:10:00Z">
        <w:r>
          <w:rPr>
            <w:rFonts w:ascii="CG Times" w:hAnsi="CG Times"/>
            <w:sz w:val="22"/>
            <w:lang w:val="fr-CH"/>
          </w:rPr>
          <w:delText>le</w:delText>
        </w:r>
      </w:del>
      <w:r>
        <w:rPr>
          <w:rFonts w:ascii="CG Times" w:hAnsi="CG Times"/>
          <w:sz w:val="22"/>
          <w:lang w:val="fr-CH"/>
        </w:rPr>
        <w:t xml:space="preserve"> traitement </w:t>
      </w:r>
      <w:ins w:id="606" w:author="Julian Challali" w:date="2002-06-06T22:10:00Z">
        <w:r>
          <w:rPr>
            <w:rFonts w:ascii="CG Times" w:hAnsi="CG Times"/>
            <w:sz w:val="22"/>
            <w:lang w:val="fr-CH"/>
          </w:rPr>
          <w:t xml:space="preserve">médical </w:t>
        </w:r>
      </w:ins>
      <w:r>
        <w:rPr>
          <w:rFonts w:ascii="CG Times" w:hAnsi="CG Times"/>
          <w:sz w:val="22"/>
          <w:lang w:val="fr-CH"/>
        </w:rPr>
        <w:t xml:space="preserve">malgré le refus des parents. La volonté de prendre les souhaits de l’enfant en compte est louable, mais </w:t>
      </w:r>
      <w:del w:id="607" w:author="Julian Challali" w:date="2002-06-06T22:10:00Z">
        <w:r>
          <w:rPr>
            <w:rFonts w:ascii="CG Times" w:hAnsi="CG Times"/>
            <w:sz w:val="22"/>
            <w:lang w:val="fr-CH"/>
          </w:rPr>
          <w:delText>l’</w:delText>
        </w:r>
      </w:del>
      <w:r>
        <w:rPr>
          <w:rFonts w:ascii="CG Times" w:hAnsi="CG Times"/>
          <w:sz w:val="22"/>
          <w:lang w:val="fr-CH"/>
        </w:rPr>
        <w:t>on peut s’interroger sur la capacité d’un enfant de 12 ans à juger de son intérêt supérieur et sur la façon dont cette disposition est appliquée en pratique si un mineur demande à bénéficier d’un traitement déraisonnable.</w:t>
      </w:r>
    </w:p>
    <w:p w:rsidR="00000000" w:rsidRDefault="00000000">
      <w:pPr>
        <w:spacing w:after="220"/>
        <w:jc w:val="center"/>
        <w:rPr>
          <w:rFonts w:ascii="CG Times" w:hAnsi="CG Times"/>
          <w:sz w:val="22"/>
          <w:lang w:val="fr-CH"/>
        </w:rPr>
      </w:pPr>
      <w:r>
        <w:rPr>
          <w:rFonts w:ascii="CG Times" w:hAnsi="CG Times"/>
          <w:i/>
          <w:sz w:val="22"/>
          <w:lang w:val="fr-CH"/>
        </w:rPr>
        <w:t>La séance est suspendue à 11 h 40; elle est reprise à 11 h 55</w:t>
      </w:r>
      <w:r>
        <w:rPr>
          <w:rFonts w:ascii="CG Times" w:hAnsi="CG Times"/>
          <w:sz w:val="22"/>
          <w:lang w:val="fr-CH"/>
        </w:rPr>
        <w:t>.</w:t>
      </w:r>
    </w:p>
    <w:p w:rsidR="00000000" w:rsidRDefault="00000000">
      <w:pPr>
        <w:spacing w:after="220"/>
        <w:rPr>
          <w:rFonts w:ascii="CG Times" w:hAnsi="CG Times"/>
          <w:sz w:val="22"/>
          <w:lang w:val="fr-CH"/>
        </w:rPr>
      </w:pPr>
      <w:ins w:id="608" w:author="Traduction" w:date="2002-06-07T11:26:00Z">
        <w:r>
          <w:rPr>
            <w:rFonts w:ascii="CG Times" w:hAnsi="CG Times"/>
            <w:sz w:val="22"/>
            <w:lang w:val="fr-CH"/>
          </w:rPr>
          <w:t>30.</w:t>
        </w:r>
        <w:r>
          <w:rPr>
            <w:rFonts w:ascii="CG Times" w:hAnsi="CG Times"/>
            <w:sz w:val="22"/>
            <w:lang w:val="fr-CH"/>
          </w:rPr>
          <w:tab/>
        </w:r>
      </w:ins>
      <w:del w:id="609" w:author="Traduction" w:date="2002-06-07T11:2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de BODE</w:t>
      </w:r>
      <w:r>
        <w:rPr>
          <w:rFonts w:ascii="CG Times" w:hAnsi="CG Times"/>
          <w:sz w:val="22"/>
          <w:u w:val="single"/>
          <w:lang w:val="fr-CH"/>
        </w:rPr>
        <w:noBreakHyphen/>
        <w:t>OLTON</w:t>
      </w:r>
      <w:r>
        <w:rPr>
          <w:rFonts w:ascii="CG Times" w:hAnsi="CG Times"/>
          <w:sz w:val="22"/>
          <w:lang w:val="fr-CH"/>
        </w:rPr>
        <w:t xml:space="preserve"> (Antilles néerlandaises) reconnaît que le système est complexe</w:t>
      </w:r>
      <w:ins w:id="610" w:author="Traduction" w:date="2002-06-07T11:27:00Z">
        <w:r>
          <w:rPr>
            <w:rFonts w:ascii="CG Times" w:hAnsi="CG Times"/>
            <w:sz w:val="22"/>
            <w:lang w:val="fr-CH"/>
          </w:rPr>
          <w:t xml:space="preserve"> puisque </w:t>
        </w:r>
      </w:ins>
      <w:del w:id="611" w:author="Traduction" w:date="2002-06-07T11:27:00Z">
        <w:r>
          <w:rPr>
            <w:rFonts w:ascii="CG Times" w:hAnsi="CG Times"/>
            <w:sz w:val="22"/>
            <w:lang w:val="fr-CH"/>
          </w:rPr>
          <w:delText xml:space="preserve">: </w:delText>
        </w:r>
      </w:del>
      <w:r>
        <w:rPr>
          <w:rFonts w:ascii="CG Times" w:hAnsi="CG Times"/>
          <w:sz w:val="22"/>
          <w:lang w:val="fr-CH"/>
        </w:rPr>
        <w:t xml:space="preserve">le Royaume des </w:t>
      </w:r>
      <w:proofErr w:type="spellStart"/>
      <w:r>
        <w:rPr>
          <w:rFonts w:ascii="CG Times" w:hAnsi="CG Times"/>
          <w:sz w:val="22"/>
          <w:lang w:val="fr-CH"/>
        </w:rPr>
        <w:t>Pays</w:t>
      </w:r>
      <w:r>
        <w:rPr>
          <w:rFonts w:ascii="CG Times" w:hAnsi="CG Times"/>
          <w:sz w:val="22"/>
          <w:lang w:val="fr-CH"/>
        </w:rPr>
        <w:noBreakHyphen/>
        <w:t>Bas</w:t>
      </w:r>
      <w:proofErr w:type="spellEnd"/>
      <w:r>
        <w:rPr>
          <w:rFonts w:ascii="CG Times" w:hAnsi="CG Times"/>
          <w:sz w:val="22"/>
          <w:lang w:val="fr-CH"/>
        </w:rPr>
        <w:t xml:space="preserve"> assume la responsabilité de ratifier tous les traités multilatéraux ou bilatéraux au nom de</w:t>
      </w:r>
      <w:ins w:id="612" w:author="Traduction" w:date="2002-06-07T11:28:00Z">
        <w:r>
          <w:rPr>
            <w:rFonts w:ascii="CG Times" w:hAnsi="CG Times"/>
            <w:sz w:val="22"/>
            <w:lang w:val="fr-CH"/>
          </w:rPr>
          <w:t xml:space="preserve"> se</w:t>
        </w:r>
      </w:ins>
      <w:r>
        <w:rPr>
          <w:rFonts w:ascii="CG Times" w:hAnsi="CG Times"/>
          <w:sz w:val="22"/>
          <w:lang w:val="fr-CH"/>
        </w:rPr>
        <w:t>s trois entités</w:t>
      </w:r>
      <w:ins w:id="613" w:author="Traduction" w:date="2002-06-07T11:28:00Z">
        <w:r>
          <w:rPr>
            <w:rFonts w:ascii="CG Times" w:hAnsi="CG Times"/>
            <w:sz w:val="22"/>
            <w:lang w:val="fr-CH"/>
          </w:rPr>
          <w:t xml:space="preserve"> constitutives</w:t>
        </w:r>
      </w:ins>
      <w:r>
        <w:rPr>
          <w:rFonts w:ascii="CG Times" w:hAnsi="CG Times"/>
          <w:sz w:val="22"/>
          <w:lang w:val="fr-CH"/>
        </w:rPr>
        <w:t xml:space="preserve"> </w:t>
      </w:r>
      <w:del w:id="614" w:author="Traduction" w:date="2002-06-07T11:27:00Z">
        <w:r>
          <w:rPr>
            <w:rFonts w:ascii="CG Times" w:hAnsi="CG Times"/>
            <w:sz w:val="22"/>
            <w:lang w:val="fr-CH"/>
          </w:rPr>
          <w:delText>- Pays</w:delText>
        </w:r>
        <w:r>
          <w:rPr>
            <w:rFonts w:ascii="CG Times" w:hAnsi="CG Times"/>
            <w:sz w:val="22"/>
            <w:lang w:val="fr-CH"/>
          </w:rPr>
          <w:noBreakHyphen/>
          <w:delText xml:space="preserve">Bas, Antilles néerlandaises et Aruba - </w:delText>
        </w:r>
      </w:del>
      <w:r>
        <w:rPr>
          <w:rFonts w:ascii="CG Times" w:hAnsi="CG Times"/>
          <w:sz w:val="22"/>
          <w:lang w:val="fr-CH"/>
        </w:rPr>
        <w:t xml:space="preserve">mais </w:t>
      </w:r>
      <w:del w:id="615" w:author="Traduction" w:date="2002-06-07T11:27:00Z">
        <w:r>
          <w:rPr>
            <w:rFonts w:ascii="CG Times" w:hAnsi="CG Times"/>
            <w:sz w:val="22"/>
            <w:lang w:val="fr-CH"/>
          </w:rPr>
          <w:delText xml:space="preserve">il arrive </w:delText>
        </w:r>
      </w:del>
      <w:r>
        <w:rPr>
          <w:rFonts w:ascii="CG Times" w:hAnsi="CG Times"/>
          <w:sz w:val="22"/>
          <w:lang w:val="fr-CH"/>
        </w:rPr>
        <w:t>qu’un traité n</w:t>
      </w:r>
      <w:ins w:id="616" w:author="Traduction" w:date="2002-06-07T11:27:00Z">
        <w:r>
          <w:rPr>
            <w:rFonts w:ascii="CG Times" w:hAnsi="CG Times"/>
            <w:sz w:val="22"/>
            <w:lang w:val="fr-CH"/>
          </w:rPr>
          <w:t xml:space="preserve">’est parfois </w:t>
        </w:r>
      </w:ins>
      <w:del w:id="617" w:author="Traduction" w:date="2002-06-07T11:27:00Z">
        <w:r>
          <w:rPr>
            <w:rFonts w:ascii="CG Times" w:hAnsi="CG Times"/>
            <w:sz w:val="22"/>
            <w:lang w:val="fr-CH"/>
          </w:rPr>
          <w:delText xml:space="preserve">e soit </w:delText>
        </w:r>
      </w:del>
      <w:r>
        <w:rPr>
          <w:rFonts w:ascii="CG Times" w:hAnsi="CG Times"/>
          <w:sz w:val="22"/>
          <w:lang w:val="fr-CH"/>
        </w:rPr>
        <w:t>applicable qu’à une ou deux de ces trois entités.</w:t>
      </w:r>
      <w:del w:id="618" w:author="Traduction" w:date="2002-06-07T11:29:00Z">
        <w:r>
          <w:rPr>
            <w:rFonts w:ascii="CG Times" w:hAnsi="CG Times"/>
            <w:sz w:val="22"/>
            <w:lang w:val="fr-CH"/>
          </w:rPr>
          <w:delText xml:space="preserve"> La tradition </w:delText>
        </w:r>
      </w:del>
      <w:del w:id="619" w:author="Traduction" w:date="2002-06-07T11:28:00Z">
        <w:r>
          <w:rPr>
            <w:rFonts w:ascii="CG Times" w:hAnsi="CG Times"/>
            <w:sz w:val="22"/>
            <w:lang w:val="fr-CH"/>
          </w:rPr>
          <w:delText xml:space="preserve">bien ancrée </w:delText>
        </w:r>
      </w:del>
      <w:del w:id="620" w:author="Traduction" w:date="2002-06-07T11:29:00Z">
        <w:r>
          <w:rPr>
            <w:rFonts w:ascii="CG Times" w:hAnsi="CG Times"/>
            <w:sz w:val="22"/>
            <w:lang w:val="fr-CH"/>
          </w:rPr>
          <w:delText>avec les autres organes conventionnels de l’ONU est de présenter un seul rapport pour l’ensemble du Royaume et bien que cela n’ait pas été possible cette fois</w:delText>
        </w:r>
        <w:r>
          <w:rPr>
            <w:rFonts w:ascii="CG Times" w:hAnsi="CG Times"/>
            <w:sz w:val="22"/>
            <w:lang w:val="fr-CH"/>
          </w:rPr>
          <w:noBreakHyphen/>
          <w:delText>ci, l’État partie a bien conscience de ce que cela est beaucoup plus simple. Le deuxième rapport périodique devrait donc être présenté au Comité en un seul tenant, au nom des trois entités.</w:delText>
        </w:r>
      </w:del>
    </w:p>
    <w:p w:rsidR="00000000" w:rsidRDefault="00000000">
      <w:pPr>
        <w:spacing w:after="220"/>
        <w:rPr>
          <w:ins w:id="621" w:author="Julian Challali" w:date="2002-06-06T22:14:00Z"/>
          <w:del w:id="622" w:author="Traduction" w:date="2002-06-07T11:31:00Z"/>
          <w:rFonts w:ascii="CG Times" w:hAnsi="CG Times"/>
          <w:sz w:val="22"/>
          <w:lang w:val="fr-CH"/>
        </w:rPr>
      </w:pPr>
      <w:ins w:id="623" w:author="Traduction" w:date="2002-06-07T11:29:00Z">
        <w:r>
          <w:rPr>
            <w:rFonts w:ascii="CG Times" w:hAnsi="CG Times"/>
            <w:sz w:val="22"/>
            <w:lang w:val="fr-CH"/>
          </w:rPr>
          <w:t>31.</w:t>
        </w:r>
        <w:r>
          <w:rPr>
            <w:rFonts w:ascii="CG Times" w:hAnsi="CG Times"/>
            <w:sz w:val="22"/>
            <w:lang w:val="fr-CH"/>
          </w:rPr>
          <w:tab/>
        </w:r>
      </w:ins>
      <w:del w:id="624" w:author="Traduction" w:date="2002-06-07T11:2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w:t>
      </w:r>
      <w:r>
        <w:rPr>
          <w:rFonts w:ascii="CG Times" w:hAnsi="CG Times"/>
          <w:sz w:val="22"/>
          <w:u w:val="single"/>
          <w:lang w:val="fr-CH"/>
        </w:rPr>
        <w:t> ROMERO</w:t>
      </w:r>
      <w:r>
        <w:rPr>
          <w:rFonts w:ascii="CG Times" w:hAnsi="CG Times"/>
          <w:sz w:val="22"/>
          <w:lang w:val="fr-CH"/>
        </w:rPr>
        <w:t xml:space="preserve"> (Antilles néerlandaises) indique que l’aide au développement provient en majeure partie des </w:t>
      </w:r>
      <w:proofErr w:type="spellStart"/>
      <w:r>
        <w:rPr>
          <w:rFonts w:ascii="CG Times" w:hAnsi="CG Times"/>
          <w:sz w:val="22"/>
          <w:lang w:val="fr-CH"/>
        </w:rPr>
        <w:t>Pays</w:t>
      </w:r>
      <w:r>
        <w:rPr>
          <w:rFonts w:ascii="CG Times" w:hAnsi="CG Times"/>
          <w:sz w:val="22"/>
          <w:lang w:val="fr-CH"/>
        </w:rPr>
        <w:noBreakHyphen/>
        <w:t>Bas</w:t>
      </w:r>
      <w:proofErr w:type="spellEnd"/>
      <w:ins w:id="625" w:author="Traduction" w:date="2002-06-07T11:30:00Z">
        <w:r>
          <w:rPr>
            <w:rFonts w:ascii="CG Times" w:hAnsi="CG Times"/>
            <w:sz w:val="22"/>
            <w:lang w:val="fr-CH"/>
          </w:rPr>
          <w:t>, le rest</w:t>
        </w:r>
      </w:ins>
      <w:ins w:id="626" w:author="Traduction" w:date="2002-06-07T11:32:00Z">
        <w:r>
          <w:rPr>
            <w:rFonts w:ascii="CG Times" w:hAnsi="CG Times"/>
            <w:sz w:val="22"/>
            <w:lang w:val="fr-CH"/>
          </w:rPr>
          <w:t>e</w:t>
        </w:r>
      </w:ins>
      <w:ins w:id="627" w:author="Traduction" w:date="2002-06-07T11:30:00Z">
        <w:r>
          <w:rPr>
            <w:rFonts w:ascii="CG Times" w:hAnsi="CG Times"/>
            <w:sz w:val="22"/>
            <w:lang w:val="fr-CH"/>
          </w:rPr>
          <w:t xml:space="preserve"> éta</w:t>
        </w:r>
      </w:ins>
      <w:ins w:id="628" w:author="Traduction" w:date="2002-06-07T11:32:00Z">
        <w:r>
          <w:rPr>
            <w:rFonts w:ascii="CG Times" w:hAnsi="CG Times"/>
            <w:sz w:val="22"/>
            <w:lang w:val="fr-CH"/>
          </w:rPr>
          <w:t xml:space="preserve">nt </w:t>
        </w:r>
      </w:ins>
      <w:ins w:id="629" w:author="Traduction" w:date="2002-06-07T11:30:00Z">
        <w:r>
          <w:rPr>
            <w:rFonts w:ascii="CG Times" w:hAnsi="CG Times"/>
            <w:sz w:val="22"/>
            <w:lang w:val="fr-CH"/>
          </w:rPr>
          <w:t xml:space="preserve">apporté </w:t>
        </w:r>
      </w:ins>
      <w:del w:id="630" w:author="Traduction" w:date="2002-06-07T11:30:00Z">
        <w:r>
          <w:rPr>
            <w:rFonts w:ascii="CG Times" w:hAnsi="CG Times"/>
            <w:sz w:val="22"/>
            <w:lang w:val="fr-CH"/>
          </w:rPr>
          <w:delText xml:space="preserve">, mais aussi pour partie de </w:delText>
        </w:r>
      </w:del>
      <w:ins w:id="631" w:author="Traduction" w:date="2002-06-07T11:30:00Z">
        <w:r>
          <w:rPr>
            <w:rFonts w:ascii="CG Times" w:hAnsi="CG Times"/>
            <w:sz w:val="22"/>
            <w:lang w:val="fr-CH"/>
          </w:rPr>
          <w:t xml:space="preserve">par </w:t>
        </w:r>
      </w:ins>
      <w:r>
        <w:rPr>
          <w:rFonts w:ascii="CG Times" w:hAnsi="CG Times"/>
          <w:sz w:val="22"/>
          <w:lang w:val="fr-CH"/>
        </w:rPr>
        <w:t xml:space="preserve">l’Union européenne et </w:t>
      </w:r>
      <w:del w:id="632" w:author="Traduction" w:date="2002-06-07T11:30:00Z">
        <w:r>
          <w:rPr>
            <w:rFonts w:ascii="CG Times" w:hAnsi="CG Times"/>
            <w:sz w:val="22"/>
            <w:lang w:val="fr-CH"/>
          </w:rPr>
          <w:delText>pour partie du</w:delText>
        </w:r>
      </w:del>
      <w:ins w:id="633" w:author="Traduction" w:date="2002-06-07T11:30:00Z">
        <w:r>
          <w:rPr>
            <w:rFonts w:ascii="CG Times" w:hAnsi="CG Times"/>
            <w:sz w:val="22"/>
            <w:lang w:val="fr-CH"/>
          </w:rPr>
          <w:t>le</w:t>
        </w:r>
      </w:ins>
      <w:r>
        <w:rPr>
          <w:rFonts w:ascii="CG Times" w:hAnsi="CG Times"/>
          <w:sz w:val="22"/>
          <w:lang w:val="fr-CH"/>
        </w:rPr>
        <w:t xml:space="preserve"> Programme des Nations Unies pour le développement (PNUD). </w:t>
      </w:r>
    </w:p>
    <w:p w:rsidR="00000000" w:rsidRDefault="00000000">
      <w:pPr>
        <w:numPr>
          <w:ins w:id="634" w:author="Unknown"/>
        </w:numPr>
        <w:spacing w:after="220"/>
        <w:rPr>
          <w:ins w:id="635" w:author="Julian Challali" w:date="2002-06-06T22:15:00Z"/>
          <w:rFonts w:ascii="CG Times" w:hAnsi="CG Times"/>
          <w:sz w:val="22"/>
          <w:lang w:val="fr-CH"/>
        </w:rPr>
      </w:pPr>
      <w:r>
        <w:rPr>
          <w:rFonts w:ascii="CG Times" w:hAnsi="CG Times"/>
          <w:sz w:val="22"/>
          <w:lang w:val="fr-CH"/>
        </w:rPr>
        <w:t xml:space="preserve">L’aide </w:t>
      </w:r>
      <w:ins w:id="636" w:author="Traduction" w:date="2002-06-07T11:30:00Z">
        <w:r>
          <w:rPr>
            <w:rFonts w:ascii="CG Times" w:hAnsi="CG Times"/>
            <w:sz w:val="22"/>
            <w:lang w:val="fr-CH"/>
          </w:rPr>
          <w:t>fournie par les</w:t>
        </w:r>
      </w:ins>
      <w:del w:id="637" w:author="Traduction" w:date="2002-06-07T11:30:00Z">
        <w:r>
          <w:rPr>
            <w:rFonts w:ascii="CG Times" w:hAnsi="CG Times"/>
            <w:sz w:val="22"/>
            <w:lang w:val="fr-CH"/>
          </w:rPr>
          <w:delText xml:space="preserve">en provenance des </w:delText>
        </w:r>
      </w:del>
      <w:ins w:id="638" w:author="Traduction" w:date="2002-06-07T11:30:00Z">
        <w:r>
          <w:rPr>
            <w:rFonts w:ascii="CG Times" w:hAnsi="CG Times"/>
            <w:sz w:val="22"/>
            <w:lang w:val="fr-CH"/>
          </w:rPr>
          <w:t xml:space="preserve"> </w:t>
        </w:r>
      </w:ins>
      <w:proofErr w:type="spellStart"/>
      <w:r>
        <w:rPr>
          <w:rFonts w:ascii="CG Times" w:hAnsi="CG Times"/>
          <w:sz w:val="22"/>
          <w:lang w:val="fr-CH"/>
        </w:rPr>
        <w:t>Pays</w:t>
      </w:r>
      <w:r>
        <w:rPr>
          <w:rFonts w:ascii="CG Times" w:hAnsi="CG Times"/>
          <w:sz w:val="22"/>
          <w:lang w:val="fr-CH"/>
        </w:rPr>
        <w:noBreakHyphen/>
        <w:t>Bas</w:t>
      </w:r>
      <w:proofErr w:type="spellEnd"/>
      <w:r>
        <w:rPr>
          <w:rFonts w:ascii="CG Times" w:hAnsi="CG Times"/>
          <w:sz w:val="22"/>
          <w:lang w:val="fr-CH"/>
        </w:rPr>
        <w:t xml:space="preserve"> est régie par un protocole de coopération qui </w:t>
      </w:r>
      <w:ins w:id="639" w:author="Julian Challali" w:date="2002-06-06T22:14:00Z">
        <w:r>
          <w:rPr>
            <w:rFonts w:ascii="CG Times" w:hAnsi="CG Times"/>
            <w:sz w:val="22"/>
            <w:lang w:val="fr-CH"/>
          </w:rPr>
          <w:t>remonte à</w:t>
        </w:r>
      </w:ins>
      <w:del w:id="640" w:author="Julian Challali" w:date="2002-06-06T22:15:00Z">
        <w:r>
          <w:rPr>
            <w:rFonts w:ascii="CG Times" w:hAnsi="CG Times"/>
            <w:sz w:val="22"/>
            <w:lang w:val="fr-CH"/>
          </w:rPr>
          <w:delText xml:space="preserve">date de </w:delText>
        </w:r>
      </w:del>
      <w:ins w:id="641" w:author="Julian Challali" w:date="2002-06-06T22:15:00Z">
        <w:r>
          <w:rPr>
            <w:rFonts w:ascii="CG Times" w:hAnsi="CG Times"/>
            <w:sz w:val="22"/>
            <w:lang w:val="fr-CH"/>
          </w:rPr>
          <w:t xml:space="preserve"> </w:t>
        </w:r>
      </w:ins>
      <w:r>
        <w:rPr>
          <w:rFonts w:ascii="CG Times" w:hAnsi="CG Times"/>
          <w:sz w:val="22"/>
          <w:lang w:val="fr-CH"/>
        </w:rPr>
        <w:t>1987</w:t>
      </w:r>
      <w:ins w:id="642" w:author="Julian Challali" w:date="2002-06-06T22:12:00Z">
        <w:r>
          <w:rPr>
            <w:rFonts w:ascii="CG Times" w:hAnsi="CG Times"/>
            <w:sz w:val="22"/>
            <w:lang w:val="fr-CH"/>
          </w:rPr>
          <w:t xml:space="preserve"> mais a fait depuis </w:t>
        </w:r>
      </w:ins>
      <w:del w:id="643" w:author="Julian Challali" w:date="2002-06-06T22:11:00Z">
        <w:r>
          <w:rPr>
            <w:rFonts w:ascii="CG Times" w:hAnsi="CG Times"/>
            <w:sz w:val="22"/>
            <w:lang w:val="fr-CH"/>
          </w:rPr>
          <w:delText xml:space="preserve"> et es</w:delText>
        </w:r>
      </w:del>
      <w:del w:id="644" w:author="Julian Challali" w:date="2002-06-06T22:12:00Z">
        <w:r>
          <w:rPr>
            <w:rFonts w:ascii="CG Times" w:hAnsi="CG Times"/>
            <w:sz w:val="22"/>
            <w:lang w:val="fr-CH"/>
          </w:rPr>
          <w:delText xml:space="preserve">t toujours valable, encore qu’il ait fait </w:delText>
        </w:r>
      </w:del>
      <w:r>
        <w:rPr>
          <w:rFonts w:ascii="CG Times" w:hAnsi="CG Times"/>
          <w:sz w:val="22"/>
          <w:lang w:val="fr-CH"/>
        </w:rPr>
        <w:t>l’objet de quelques ajustements</w:t>
      </w:r>
      <w:ins w:id="645" w:author="Traduction" w:date="2002-06-07T11:31:00Z">
        <w:r>
          <w:rPr>
            <w:rFonts w:ascii="CG Times" w:hAnsi="CG Times"/>
            <w:sz w:val="22"/>
            <w:lang w:val="fr-CH"/>
          </w:rPr>
          <w:t>, notamment la redéfinition des</w:t>
        </w:r>
      </w:ins>
      <w:del w:id="646" w:author="Traduction" w:date="2002-06-07T11:31:00Z">
        <w:r>
          <w:rPr>
            <w:rFonts w:ascii="CG Times" w:hAnsi="CG Times"/>
            <w:sz w:val="22"/>
            <w:lang w:val="fr-CH"/>
          </w:rPr>
          <w:delText>. C’est ainsi que les</w:delText>
        </w:r>
      </w:del>
      <w:r>
        <w:rPr>
          <w:rFonts w:ascii="CG Times" w:hAnsi="CG Times"/>
          <w:sz w:val="22"/>
          <w:lang w:val="fr-CH"/>
        </w:rPr>
        <w:t xml:space="preserve"> priorités, </w:t>
      </w:r>
      <w:del w:id="647" w:author="Traduction" w:date="2002-06-07T11:31:00Z">
        <w:r>
          <w:rPr>
            <w:rFonts w:ascii="CG Times" w:hAnsi="CG Times"/>
            <w:sz w:val="22"/>
            <w:lang w:val="fr-CH"/>
          </w:rPr>
          <w:delText xml:space="preserve">ont été redéfinies, les quatre grands secteurs prioritaires étant aujourd’hui </w:delText>
        </w:r>
      </w:del>
      <w:ins w:id="648" w:author="Traduction" w:date="2002-06-07T11:31:00Z">
        <w:r>
          <w:rPr>
            <w:rFonts w:ascii="CG Times" w:hAnsi="CG Times"/>
            <w:sz w:val="22"/>
            <w:lang w:val="fr-CH"/>
          </w:rPr>
          <w:t xml:space="preserve">qui sont désormais </w:t>
        </w:r>
      </w:ins>
      <w:r>
        <w:rPr>
          <w:rFonts w:ascii="CG Times" w:hAnsi="CG Times"/>
          <w:sz w:val="22"/>
          <w:lang w:val="fr-CH"/>
        </w:rPr>
        <w:t xml:space="preserve">l’éducation, le développement économique, la bonne gestion des affaires publiques et l’ordre public. </w:t>
      </w:r>
    </w:p>
    <w:p w:rsidR="00000000" w:rsidRDefault="00000000">
      <w:pPr>
        <w:numPr>
          <w:ins w:id="649" w:author="Julian Challali" w:date="2002-06-06T22:15:00Z"/>
        </w:numPr>
        <w:spacing w:after="220"/>
        <w:ind w:right="172"/>
        <w:rPr>
          <w:ins w:id="650" w:author="Julian Challali" w:date="2002-06-06T22:15:00Z"/>
          <w:rFonts w:ascii="CG Times" w:hAnsi="CG Times"/>
          <w:sz w:val="22"/>
          <w:lang w:val="fr-CH"/>
        </w:rPr>
      </w:pPr>
      <w:r>
        <w:rPr>
          <w:rFonts w:ascii="CG Times" w:hAnsi="CG Times"/>
          <w:sz w:val="22"/>
          <w:lang w:val="fr-CH"/>
        </w:rPr>
        <w:br w:type="page"/>
      </w:r>
      <w:ins w:id="651" w:author="Traduction" w:date="2002-06-07T11:31:00Z">
        <w:r>
          <w:rPr>
            <w:rFonts w:ascii="CG Times" w:hAnsi="CG Times"/>
            <w:sz w:val="22"/>
            <w:lang w:val="fr-CH"/>
          </w:rPr>
          <w:t>32.</w:t>
        </w:r>
        <w:r>
          <w:rPr>
            <w:rFonts w:ascii="CG Times" w:hAnsi="CG Times"/>
            <w:sz w:val="22"/>
            <w:lang w:val="fr-CH"/>
          </w:rPr>
          <w:tab/>
        </w:r>
      </w:ins>
      <w:r>
        <w:rPr>
          <w:rFonts w:ascii="CG Times" w:hAnsi="CG Times"/>
          <w:sz w:val="22"/>
          <w:lang w:val="fr-CH"/>
        </w:rPr>
        <w:t xml:space="preserve">L’Union européenne apporte </w:t>
      </w:r>
      <w:del w:id="652" w:author="Traduction" w:date="2002-06-07T11:32:00Z">
        <w:r>
          <w:rPr>
            <w:rFonts w:ascii="CG Times" w:hAnsi="CG Times"/>
            <w:sz w:val="22"/>
            <w:lang w:val="fr-CH"/>
          </w:rPr>
          <w:delText xml:space="preserve">aussi </w:delText>
        </w:r>
      </w:del>
      <w:r>
        <w:rPr>
          <w:rFonts w:ascii="CG Times" w:hAnsi="CG Times"/>
          <w:sz w:val="22"/>
          <w:lang w:val="fr-CH"/>
        </w:rPr>
        <w:t>une aide</w:t>
      </w:r>
      <w:del w:id="653" w:author="Traduction" w:date="2002-06-07T11:32:00Z">
        <w:r>
          <w:rPr>
            <w:rFonts w:ascii="CG Times" w:hAnsi="CG Times"/>
            <w:sz w:val="22"/>
            <w:lang w:val="fr-CH"/>
          </w:rPr>
          <w:delText>,</w:delText>
        </w:r>
      </w:del>
      <w:r>
        <w:rPr>
          <w:rFonts w:ascii="CG Times" w:hAnsi="CG Times"/>
          <w:sz w:val="22"/>
          <w:lang w:val="fr-CH"/>
        </w:rPr>
        <w:t xml:space="preserve"> distincte et complémentaire, </w:t>
      </w:r>
      <w:ins w:id="654" w:author="Traduction" w:date="2002-06-07T11:32:00Z">
        <w:r>
          <w:rPr>
            <w:rFonts w:ascii="CG Times" w:hAnsi="CG Times"/>
            <w:sz w:val="22"/>
            <w:lang w:val="fr-CH"/>
          </w:rPr>
          <w:t xml:space="preserve">ce </w:t>
        </w:r>
      </w:ins>
      <w:ins w:id="655" w:author="Traduction" w:date="2002-06-07T11:33:00Z">
        <w:r>
          <w:rPr>
            <w:rFonts w:ascii="CG Times" w:hAnsi="CG Times"/>
            <w:sz w:val="22"/>
            <w:lang w:val="fr-CH"/>
          </w:rPr>
          <w:t>d</w:t>
        </w:r>
      </w:ins>
      <w:del w:id="656" w:author="Traduction" w:date="2002-06-07T11:32:00Z">
        <w:r>
          <w:rPr>
            <w:rFonts w:ascii="CG Times" w:hAnsi="CG Times"/>
            <w:sz w:val="22"/>
            <w:lang w:val="fr-CH"/>
          </w:rPr>
          <w:delText>d</w:delText>
        </w:r>
      </w:del>
      <w:r>
        <w:rPr>
          <w:rFonts w:ascii="CG Times" w:hAnsi="CG Times"/>
          <w:sz w:val="22"/>
          <w:lang w:val="fr-CH"/>
        </w:rPr>
        <w:t>epuis 1964</w:t>
      </w:r>
      <w:ins w:id="657" w:author="Traduction" w:date="2002-06-07T11:33:00Z">
        <w:r>
          <w:rPr>
            <w:rFonts w:ascii="CG Times" w:hAnsi="CG Times"/>
            <w:sz w:val="22"/>
            <w:lang w:val="fr-CH"/>
          </w:rPr>
          <w:t xml:space="preserve"> </w:t>
        </w:r>
      </w:ins>
      <w:r>
        <w:rPr>
          <w:rFonts w:ascii="CG Times" w:hAnsi="CG Times"/>
          <w:sz w:val="22"/>
          <w:lang w:val="fr-CH"/>
        </w:rPr>
        <w:t>–</w:t>
      </w:r>
      <w:del w:id="658" w:author="Traduction" w:date="2002-06-07T11:33:00Z">
        <w:r>
          <w:rPr>
            <w:rFonts w:ascii="CG Times" w:hAnsi="CG Times"/>
            <w:sz w:val="22"/>
            <w:lang w:val="fr-CH"/>
          </w:rPr>
          <w:delText>,</w:delText>
        </w:r>
      </w:del>
      <w:r>
        <w:rPr>
          <w:rFonts w:ascii="CG Times" w:hAnsi="CG Times"/>
          <w:sz w:val="22"/>
          <w:lang w:val="fr-CH"/>
        </w:rPr>
        <w:t> date à laquelle les Antilles néerlandaises lui ont été rattachées en tant que membre associé. L’Union</w:t>
      </w:r>
      <w:ins w:id="659" w:author="Traduction" w:date="2002-06-07T11:33:00Z">
        <w:r>
          <w:rPr>
            <w:rFonts w:ascii="CG Times" w:hAnsi="CG Times"/>
            <w:sz w:val="22"/>
            <w:lang w:val="fr-CH"/>
          </w:rPr>
          <w:t xml:space="preserve"> européenne</w:t>
        </w:r>
      </w:ins>
      <w:r>
        <w:rPr>
          <w:rFonts w:ascii="CG Times" w:hAnsi="CG Times"/>
          <w:sz w:val="22"/>
          <w:lang w:val="fr-CH"/>
        </w:rPr>
        <w:t xml:space="preserve"> </w:t>
      </w:r>
      <w:del w:id="660" w:author="Traduction" w:date="2002-06-07T11:33:00Z">
        <w:r>
          <w:rPr>
            <w:rFonts w:ascii="CG Times" w:hAnsi="CG Times"/>
            <w:sz w:val="22"/>
            <w:lang w:val="fr-CH"/>
          </w:rPr>
          <w:delText>signe pour cela</w:delText>
        </w:r>
      </w:del>
      <w:ins w:id="661" w:author="Traduction" w:date="2002-06-07T11:33:00Z">
        <w:r>
          <w:rPr>
            <w:rFonts w:ascii="CG Times" w:hAnsi="CG Times"/>
            <w:sz w:val="22"/>
            <w:lang w:val="fr-CH"/>
          </w:rPr>
          <w:t>conclut</w:t>
        </w:r>
      </w:ins>
      <w:r>
        <w:rPr>
          <w:rFonts w:ascii="CG Times" w:hAnsi="CG Times"/>
          <w:sz w:val="22"/>
          <w:lang w:val="fr-CH"/>
        </w:rPr>
        <w:t xml:space="preserve"> tous les 5 ans avec les Antilles néerlandaises un nouveau </w:t>
      </w:r>
      <w:r>
        <w:rPr>
          <w:rFonts w:ascii="CG Times" w:hAnsi="CG Times"/>
          <w:sz w:val="22"/>
          <w:vertAlign w:val="superscript"/>
          <w:lang w:val="fr-CH"/>
        </w:rPr>
        <w:t>"</w:t>
      </w:r>
      <w:r>
        <w:rPr>
          <w:rFonts w:ascii="CG Times" w:hAnsi="CG Times"/>
          <w:sz w:val="22"/>
          <w:lang w:val="fr-CH"/>
        </w:rPr>
        <w:t>programme national indicatif</w:t>
      </w:r>
      <w:r>
        <w:rPr>
          <w:rFonts w:ascii="CG Times" w:hAnsi="CG Times"/>
          <w:sz w:val="22"/>
          <w:vertAlign w:val="superscript"/>
          <w:lang w:val="fr-CH"/>
        </w:rPr>
        <w:t>"</w:t>
      </w:r>
      <w:ins w:id="662" w:author="Traduction" w:date="2002-06-07T11:33:00Z">
        <w:r>
          <w:rPr>
            <w:rFonts w:ascii="CG Times" w:hAnsi="CG Times"/>
            <w:sz w:val="22"/>
            <w:lang w:val="fr-CH"/>
          </w:rPr>
          <w:t xml:space="preserve">, </w:t>
        </w:r>
      </w:ins>
      <w:ins w:id="663" w:author="Traduction" w:date="2002-06-07T11:34:00Z">
        <w:r>
          <w:rPr>
            <w:rFonts w:ascii="CG Times" w:hAnsi="CG Times"/>
            <w:sz w:val="22"/>
            <w:lang w:val="fr-CH"/>
          </w:rPr>
          <w:t>les deux priorités du programme</w:t>
        </w:r>
      </w:ins>
      <w:r>
        <w:rPr>
          <w:rFonts w:ascii="CG Times" w:hAnsi="CG Times"/>
          <w:sz w:val="22"/>
          <w:lang w:val="fr-CH"/>
        </w:rPr>
        <w:t xml:space="preserve"> en </w:t>
      </w:r>
      <w:ins w:id="664" w:author="Traduction" w:date="2002-06-07T11:34:00Z">
        <w:r>
          <w:rPr>
            <w:rFonts w:ascii="CG Times" w:hAnsi="CG Times"/>
            <w:sz w:val="22"/>
            <w:lang w:val="fr-CH"/>
          </w:rPr>
          <w:t>cours</w:t>
        </w:r>
      </w:ins>
      <w:r>
        <w:rPr>
          <w:rFonts w:ascii="CG Times" w:hAnsi="CG Times"/>
          <w:sz w:val="22"/>
          <w:lang w:val="fr-CH"/>
        </w:rPr>
        <w:t xml:space="preserve"> – </w:t>
      </w:r>
      <w:ins w:id="665" w:author="Traduction" w:date="2002-06-07T11:33:00Z">
        <w:r>
          <w:rPr>
            <w:rFonts w:ascii="CG Times" w:hAnsi="CG Times"/>
            <w:sz w:val="22"/>
            <w:lang w:val="fr-CH"/>
          </w:rPr>
          <w:t>le huitième</w:t>
        </w:r>
      </w:ins>
      <w:r>
        <w:rPr>
          <w:rFonts w:ascii="CG Times" w:hAnsi="CG Times"/>
          <w:sz w:val="22"/>
          <w:lang w:val="fr-CH"/>
        </w:rPr>
        <w:t xml:space="preserve"> – </w:t>
      </w:r>
      <w:ins w:id="666" w:author="Traduction" w:date="2002-06-07T11:34:00Z">
        <w:r>
          <w:rPr>
            <w:rFonts w:ascii="CG Times" w:hAnsi="CG Times"/>
            <w:sz w:val="22"/>
            <w:lang w:val="fr-CH"/>
          </w:rPr>
          <w:t xml:space="preserve">étant </w:t>
        </w:r>
      </w:ins>
      <w:del w:id="667" w:author="Traduction" w:date="2002-06-07T11:34:00Z">
        <w:r>
          <w:rPr>
            <w:rFonts w:ascii="CG Times" w:hAnsi="CG Times"/>
            <w:sz w:val="22"/>
            <w:lang w:val="fr-CH"/>
          </w:rPr>
          <w:delText xml:space="preserve">. Dans le cadre du programme national indicatif en cours - le huitième -, les deux priorités sont </w:delText>
        </w:r>
      </w:del>
      <w:r>
        <w:rPr>
          <w:rFonts w:ascii="CG Times" w:hAnsi="CG Times"/>
          <w:sz w:val="22"/>
          <w:lang w:val="fr-CH"/>
        </w:rPr>
        <w:t>l’infrastructure et le secteur social</w:t>
      </w:r>
      <w:del w:id="668" w:author="Traduction" w:date="2002-06-07T11:35:00Z">
        <w:r>
          <w:rPr>
            <w:rFonts w:ascii="CG Times" w:hAnsi="CG Times"/>
            <w:sz w:val="22"/>
            <w:lang w:val="fr-CH"/>
          </w:rPr>
          <w:delText xml:space="preserve"> et un programme pour la jeunesse est en cours d’élaboration</w:delText>
        </w:r>
      </w:del>
      <w:r>
        <w:rPr>
          <w:rFonts w:ascii="CG Times" w:hAnsi="CG Times"/>
          <w:sz w:val="22"/>
          <w:lang w:val="fr-CH"/>
        </w:rPr>
        <w:t xml:space="preserve">. </w:t>
      </w:r>
    </w:p>
    <w:p w:rsidR="00000000" w:rsidRDefault="00000000">
      <w:pPr>
        <w:numPr>
          <w:ins w:id="669" w:author="Julian Challali" w:date="2002-06-06T22:15:00Z"/>
        </w:numPr>
        <w:spacing w:after="220"/>
        <w:rPr>
          <w:del w:id="670" w:author="Traduction" w:date="2002-06-07T11:36:00Z"/>
          <w:rFonts w:ascii="CG Times" w:hAnsi="CG Times"/>
          <w:sz w:val="22"/>
          <w:lang w:val="fr-CH"/>
        </w:rPr>
      </w:pPr>
      <w:ins w:id="671" w:author="Traduction" w:date="2002-06-07T11:35:00Z">
        <w:r>
          <w:rPr>
            <w:rFonts w:ascii="CG Times" w:hAnsi="CG Times"/>
            <w:sz w:val="22"/>
            <w:lang w:val="fr-CH"/>
          </w:rPr>
          <w:t>33.</w:t>
        </w:r>
        <w:r>
          <w:rPr>
            <w:rFonts w:ascii="CG Times" w:hAnsi="CG Times"/>
            <w:sz w:val="22"/>
            <w:lang w:val="fr-CH"/>
          </w:rPr>
          <w:tab/>
        </w:r>
      </w:ins>
      <w:r>
        <w:rPr>
          <w:rFonts w:ascii="CG Times" w:hAnsi="CG Times"/>
          <w:sz w:val="22"/>
          <w:lang w:val="fr-CH"/>
        </w:rPr>
        <w:t xml:space="preserve">Le PNUD fournit </w:t>
      </w:r>
      <w:del w:id="672" w:author="Traduction" w:date="2002-06-07T11:35:00Z">
        <w:r>
          <w:rPr>
            <w:rFonts w:ascii="CG Times" w:hAnsi="CG Times"/>
            <w:sz w:val="22"/>
            <w:lang w:val="fr-CH"/>
          </w:rPr>
          <w:delText xml:space="preserve">quant à lui </w:delText>
        </w:r>
      </w:del>
      <w:r>
        <w:rPr>
          <w:rFonts w:ascii="CG Times" w:hAnsi="CG Times"/>
          <w:sz w:val="22"/>
          <w:lang w:val="fr-CH"/>
        </w:rPr>
        <w:t xml:space="preserve">une assistance technique dans </w:t>
      </w:r>
      <w:del w:id="673" w:author="Traduction" w:date="2002-06-07T11:35:00Z">
        <w:r>
          <w:rPr>
            <w:rFonts w:ascii="CG Times" w:hAnsi="CG Times"/>
            <w:sz w:val="22"/>
            <w:lang w:val="fr-CH"/>
          </w:rPr>
          <w:delText xml:space="preserve">un certain nombre de </w:delText>
        </w:r>
      </w:del>
      <w:ins w:id="674" w:author="Traduction" w:date="2002-06-07T11:35:00Z">
        <w:r>
          <w:rPr>
            <w:rFonts w:ascii="CG Times" w:hAnsi="CG Times"/>
            <w:sz w:val="22"/>
            <w:lang w:val="fr-CH"/>
          </w:rPr>
          <w:t>plusieur</w:t>
        </w:r>
      </w:ins>
      <w:ins w:id="675" w:author="Traduction" w:date="2002-06-07T11:36:00Z">
        <w:r>
          <w:rPr>
            <w:rFonts w:ascii="CG Times" w:hAnsi="CG Times"/>
            <w:sz w:val="22"/>
            <w:lang w:val="fr-CH"/>
          </w:rPr>
          <w:t>s</w:t>
        </w:r>
      </w:ins>
      <w:ins w:id="676" w:author="Traduction" w:date="2002-06-07T11:35:00Z">
        <w:r>
          <w:rPr>
            <w:rFonts w:ascii="CG Times" w:hAnsi="CG Times"/>
            <w:sz w:val="22"/>
            <w:lang w:val="fr-CH"/>
          </w:rPr>
          <w:t xml:space="preserve"> </w:t>
        </w:r>
      </w:ins>
      <w:r>
        <w:rPr>
          <w:rFonts w:ascii="CG Times" w:hAnsi="CG Times"/>
          <w:sz w:val="22"/>
          <w:lang w:val="fr-CH"/>
        </w:rPr>
        <w:t xml:space="preserve">domaines, notamment la gestion des catastrophes – les ouragans n’étant pas rares – mais aussi le développement des ressources humaines ou le processus de privatisation. </w:t>
      </w:r>
      <w:del w:id="677" w:author="Traduction" w:date="2002-06-07T11:36:00Z">
        <w:r>
          <w:rPr>
            <w:rFonts w:ascii="CG Times" w:hAnsi="CG Times"/>
            <w:sz w:val="22"/>
            <w:lang w:val="fr-CH"/>
          </w:rPr>
          <w:delText>Il y a quelque temps, les relations avec les Pays</w:delText>
        </w:r>
        <w:r>
          <w:rPr>
            <w:rFonts w:ascii="CG Times" w:hAnsi="CG Times"/>
            <w:sz w:val="22"/>
            <w:lang w:val="fr-CH"/>
          </w:rPr>
          <w:noBreakHyphen/>
          <w:delText>Bas étaient fondées sur le financement de projets. Peu à peu, les financements à long terme s’étant révélés plus efficaces, elles se sont orientées vers le financement de programmes. Cette évolution est appelée à se poursuivre.</w:delText>
        </w:r>
      </w:del>
    </w:p>
    <w:p w:rsidR="00000000" w:rsidRDefault="00000000">
      <w:pPr>
        <w:spacing w:after="220"/>
        <w:rPr>
          <w:ins w:id="678" w:author="Traduction" w:date="2002-06-07T11:37:00Z"/>
          <w:rFonts w:ascii="CG Times" w:hAnsi="CG Times"/>
          <w:sz w:val="22"/>
          <w:lang w:val="fr-CH"/>
        </w:rPr>
      </w:pPr>
      <w:del w:id="679" w:author="Traduction" w:date="2002-06-07T11:37:00Z">
        <w:r>
          <w:rPr>
            <w:rFonts w:ascii="CG Times" w:hAnsi="CG Times"/>
            <w:sz w:val="22"/>
            <w:lang w:val="fr-CH"/>
          </w:rPr>
          <w:tab/>
        </w:r>
      </w:del>
    </w:p>
    <w:p w:rsidR="00000000" w:rsidRDefault="00000000">
      <w:pPr>
        <w:pStyle w:val="BodyText2"/>
        <w:numPr>
          <w:ins w:id="680" w:author="Unknown"/>
        </w:numPr>
      </w:pPr>
      <w:ins w:id="681" w:author="Traduction" w:date="2002-06-07T11:37:00Z">
        <w:r>
          <w:t>34.</w:t>
        </w:r>
        <w:r>
          <w:tab/>
        </w:r>
      </w:ins>
      <w:r>
        <w:t xml:space="preserve">En 2002, des fonds, provenant tant des budgets des îles que du budget du Gouvernement central ont été dégagés pour soutenir et développer un certain nombre d’activités </w:t>
      </w:r>
      <w:ins w:id="682" w:author="Traduction" w:date="2002-06-07T11:37:00Z">
        <w:r>
          <w:t xml:space="preserve">prioritaires </w:t>
        </w:r>
      </w:ins>
      <w:r>
        <w:t>menées par des ONG</w:t>
      </w:r>
      <w:del w:id="683" w:author="Traduction" w:date="2002-06-07T11:38:00Z">
        <w:r>
          <w:delText xml:space="preserve"> et jugées </w:delText>
        </w:r>
      </w:del>
      <w:del w:id="684" w:author="Traduction" w:date="2002-06-07T11:37:00Z">
        <w:r>
          <w:delText>par elles comme p</w:delText>
        </w:r>
      </w:del>
      <w:del w:id="685" w:author="Traduction" w:date="2002-06-07T11:38:00Z">
        <w:r>
          <w:delText>rioritaires</w:delText>
        </w:r>
      </w:del>
      <w:r>
        <w:t xml:space="preserve">, </w:t>
      </w:r>
      <w:ins w:id="686" w:author="Traduction" w:date="2002-06-07T11:37:00Z">
        <w:r>
          <w:t>dont</w:t>
        </w:r>
      </w:ins>
      <w:del w:id="687" w:author="Traduction" w:date="2002-06-07T11:37:00Z">
        <w:r>
          <w:delText xml:space="preserve">parmi lesquelles </w:delText>
        </w:r>
      </w:del>
      <w:ins w:id="688" w:author="Traduction" w:date="2002-06-07T11:37:00Z">
        <w:r>
          <w:t xml:space="preserve"> </w:t>
        </w:r>
      </w:ins>
      <w:r>
        <w:t xml:space="preserve">certaines visent à aider les groupes vulnérables, </w:t>
      </w:r>
      <w:ins w:id="689" w:author="Traduction" w:date="2002-06-07T11:38:00Z">
        <w:r>
          <w:t>notamment</w:t>
        </w:r>
      </w:ins>
      <w:ins w:id="690" w:author="Julian Challali" w:date="2002-06-06T22:16:00Z">
        <w:del w:id="691" w:author="Traduction" w:date="2002-06-07T11:38:00Z">
          <w:r>
            <w:delText>dont</w:delText>
          </w:r>
        </w:del>
      </w:ins>
      <w:del w:id="692" w:author="Julian Challali" w:date="2002-06-06T22:16:00Z">
        <w:r>
          <w:delText xml:space="preserve">y compris </w:delText>
        </w:r>
      </w:del>
      <w:ins w:id="693" w:author="Julian Challali" w:date="2002-06-06T22:16:00Z">
        <w:r>
          <w:t xml:space="preserve"> </w:t>
        </w:r>
      </w:ins>
      <w:r>
        <w:t xml:space="preserve">la jeunesse et l’enfance. </w:t>
      </w:r>
      <w:del w:id="694" w:author="Traduction" w:date="2002-06-07T11:38:00Z">
        <w:r>
          <w:delText>Pour ce faire, c</w:delText>
        </w:r>
      </w:del>
      <w:ins w:id="695" w:author="Traduction" w:date="2002-06-07T11:38:00Z">
        <w:r>
          <w:t>C</w:t>
        </w:r>
      </w:ins>
      <w:r>
        <w:t>haque île</w:t>
      </w:r>
      <w:ins w:id="696" w:author="Traduction" w:date="2002-06-07T11:38:00Z">
        <w:r>
          <w:t xml:space="preserve"> </w:t>
        </w:r>
      </w:ins>
      <w:del w:id="697" w:author="Traduction" w:date="2002-06-07T11:38:00Z">
        <w:r>
          <w:delText xml:space="preserve">, en fonction des besoins qui lui sont propres, </w:delText>
        </w:r>
      </w:del>
      <w:r>
        <w:t xml:space="preserve">a conclu </w:t>
      </w:r>
      <w:ins w:id="698" w:author="Traduction" w:date="2002-06-07T11:38:00Z">
        <w:r>
          <w:t>à cet effet</w:t>
        </w:r>
      </w:ins>
      <w:r>
        <w:t>, en </w:t>
      </w:r>
      <w:ins w:id="699" w:author="Traduction" w:date="2002-06-07T11:38:00Z">
        <w:r>
          <w:t>fonction de</w:t>
        </w:r>
      </w:ins>
      <w:ins w:id="700" w:author="Traduction" w:date="2002-06-07T11:39:00Z">
        <w:r>
          <w:t xml:space="preserve"> se</w:t>
        </w:r>
      </w:ins>
      <w:ins w:id="701" w:author="Traduction" w:date="2002-06-07T11:38:00Z">
        <w:r>
          <w:t xml:space="preserve">s besoins </w:t>
        </w:r>
      </w:ins>
      <w:ins w:id="702" w:author="Traduction" w:date="2002-06-07T11:39:00Z">
        <w:r>
          <w:t>particuliers</w:t>
        </w:r>
      </w:ins>
      <w:r>
        <w:t>,</w:t>
      </w:r>
      <w:ins w:id="703" w:author="Traduction" w:date="2002-06-07T11:39:00Z">
        <w:r>
          <w:t xml:space="preserve"> </w:t>
        </w:r>
      </w:ins>
      <w:r>
        <w:t>un accord avec un certain nombre d’ONG.</w:t>
      </w:r>
    </w:p>
    <w:p w:rsidR="00000000" w:rsidRDefault="00000000">
      <w:pPr>
        <w:spacing w:after="220"/>
        <w:ind w:right="172"/>
        <w:rPr>
          <w:rFonts w:ascii="CG Times" w:hAnsi="CG Times"/>
          <w:sz w:val="22"/>
          <w:lang w:val="fr-CH"/>
        </w:rPr>
      </w:pPr>
      <w:ins w:id="704" w:author="Traduction" w:date="2002-06-07T11:39:00Z">
        <w:r>
          <w:rPr>
            <w:rFonts w:ascii="CG Times" w:hAnsi="CG Times"/>
            <w:sz w:val="22"/>
            <w:lang w:val="fr-CH"/>
          </w:rPr>
          <w:t>35.</w:t>
        </w:r>
        <w:r>
          <w:rPr>
            <w:rFonts w:ascii="CG Times" w:hAnsi="CG Times"/>
            <w:sz w:val="22"/>
            <w:lang w:val="fr-CH"/>
          </w:rPr>
          <w:tab/>
        </w:r>
      </w:ins>
      <w:del w:id="705" w:author="Traduction" w:date="2002-06-07T11:3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KHATTAB</w:t>
      </w:r>
      <w:r>
        <w:rPr>
          <w:rFonts w:ascii="CG Times" w:hAnsi="CG Times"/>
          <w:sz w:val="22"/>
          <w:lang w:val="fr-CH"/>
        </w:rPr>
        <w:t xml:space="preserve"> </w:t>
      </w:r>
      <w:ins w:id="706" w:author="Traduction" w:date="2002-06-07T11:39:00Z">
        <w:r>
          <w:rPr>
            <w:rFonts w:ascii="CG Times" w:hAnsi="CG Times"/>
            <w:sz w:val="22"/>
            <w:lang w:val="fr-CH"/>
          </w:rPr>
          <w:t>demande</w:t>
        </w:r>
      </w:ins>
      <w:del w:id="707" w:author="Traduction" w:date="2002-06-07T11:39:00Z">
        <w:r>
          <w:rPr>
            <w:rFonts w:ascii="CG Times" w:hAnsi="CG Times"/>
            <w:sz w:val="22"/>
            <w:lang w:val="fr-CH"/>
          </w:rPr>
          <w:delText>aimerait avoir</w:delText>
        </w:r>
      </w:del>
      <w:ins w:id="708" w:author="Traduction" w:date="2002-06-07T11:39:00Z">
        <w:r>
          <w:rPr>
            <w:rFonts w:ascii="CG Times" w:hAnsi="CG Times"/>
            <w:sz w:val="22"/>
            <w:lang w:val="fr-CH"/>
          </w:rPr>
          <w:t xml:space="preserve"> </w:t>
        </w:r>
      </w:ins>
      <w:del w:id="709" w:author="Traduction" w:date="2002-06-07T11:39:00Z">
        <w:r>
          <w:rPr>
            <w:rFonts w:ascii="CG Times" w:hAnsi="CG Times"/>
            <w:sz w:val="22"/>
            <w:lang w:val="fr-CH"/>
          </w:rPr>
          <w:delText xml:space="preserve"> </w:delText>
        </w:r>
      </w:del>
      <w:r>
        <w:rPr>
          <w:rFonts w:ascii="CG Times" w:hAnsi="CG Times"/>
          <w:sz w:val="22"/>
          <w:lang w:val="fr-CH"/>
        </w:rPr>
        <w:t xml:space="preserve">des précisions sur le niveau de vie et la situation économique des Antilles néerlandaises </w:t>
      </w:r>
      <w:ins w:id="710" w:author="Traduction" w:date="2002-06-07T11:39:00Z">
        <w:r>
          <w:rPr>
            <w:rFonts w:ascii="CG Times" w:hAnsi="CG Times"/>
            <w:sz w:val="22"/>
            <w:lang w:val="fr-CH"/>
          </w:rPr>
          <w:t>et aimerait savoir si les</w:t>
        </w:r>
      </w:ins>
      <w:del w:id="711" w:author="Traduction" w:date="2002-06-07T11:40:00Z">
        <w:r>
          <w:rPr>
            <w:rFonts w:ascii="CG Times" w:hAnsi="CG Times"/>
            <w:sz w:val="22"/>
            <w:lang w:val="fr-CH"/>
          </w:rPr>
          <w:delText>ainsi que sur la place des o</w:delText>
        </w:r>
      </w:del>
      <w:ins w:id="712" w:author="Traduction" w:date="2002-06-07T11:40:00Z">
        <w:r>
          <w:rPr>
            <w:rFonts w:ascii="CG Times" w:hAnsi="CG Times"/>
            <w:sz w:val="22"/>
            <w:lang w:val="fr-CH"/>
          </w:rPr>
          <w:t xml:space="preserve"> o</w:t>
        </w:r>
      </w:ins>
      <w:r>
        <w:rPr>
          <w:rFonts w:ascii="CG Times" w:hAnsi="CG Times"/>
          <w:sz w:val="22"/>
          <w:lang w:val="fr-CH"/>
        </w:rPr>
        <w:t>rganisations non gouvernementales</w:t>
      </w:r>
      <w:del w:id="713" w:author="Traduction" w:date="2002-06-07T11:40:00Z">
        <w:r>
          <w:rPr>
            <w:rFonts w:ascii="CG Times" w:hAnsi="CG Times"/>
            <w:sz w:val="22"/>
            <w:lang w:val="fr-CH"/>
          </w:rPr>
          <w:delText>: ces entités</w:delText>
        </w:r>
      </w:del>
      <w:r>
        <w:rPr>
          <w:rFonts w:ascii="CG Times" w:hAnsi="CG Times"/>
          <w:sz w:val="22"/>
          <w:lang w:val="fr-CH"/>
        </w:rPr>
        <w:t xml:space="preserve"> commencent</w:t>
      </w:r>
      <w:del w:id="714" w:author="Traduction" w:date="2002-06-07T11:40:00Z">
        <w:r>
          <w:rPr>
            <w:rFonts w:ascii="CG Times" w:hAnsi="CG Times"/>
            <w:sz w:val="22"/>
            <w:lang w:val="fr-CH"/>
          </w:rPr>
          <w:noBreakHyphen/>
          <w:delText xml:space="preserve">elles </w:delText>
        </w:r>
      </w:del>
      <w:ins w:id="715" w:author="Traduction" w:date="2002-06-07T11:40:00Z">
        <w:r>
          <w:rPr>
            <w:rFonts w:ascii="CG Times" w:hAnsi="CG Times"/>
            <w:sz w:val="22"/>
            <w:lang w:val="fr-CH"/>
          </w:rPr>
          <w:t xml:space="preserve"> </w:t>
        </w:r>
      </w:ins>
      <w:r>
        <w:rPr>
          <w:rFonts w:ascii="CG Times" w:hAnsi="CG Times"/>
          <w:sz w:val="22"/>
          <w:lang w:val="fr-CH"/>
        </w:rPr>
        <w:t xml:space="preserve">seulement à exercer une certaine influence </w:t>
      </w:r>
      <w:ins w:id="716" w:author="Traduction" w:date="2002-06-07T11:40:00Z">
        <w:r>
          <w:rPr>
            <w:rFonts w:ascii="CG Times" w:hAnsi="CG Times"/>
            <w:sz w:val="22"/>
            <w:lang w:val="fr-CH"/>
          </w:rPr>
          <w:t xml:space="preserve">dans le pays </w:t>
        </w:r>
      </w:ins>
      <w:r>
        <w:rPr>
          <w:rFonts w:ascii="CG Times" w:hAnsi="CG Times"/>
          <w:sz w:val="22"/>
          <w:lang w:val="fr-CH"/>
        </w:rPr>
        <w:t>ou sont</w:t>
      </w:r>
      <w:ins w:id="717" w:author="Traduction" w:date="2002-06-07T11:40:00Z">
        <w:r>
          <w:rPr>
            <w:rFonts w:ascii="CG Times" w:hAnsi="CG Times"/>
            <w:sz w:val="22"/>
            <w:lang w:val="fr-CH"/>
          </w:rPr>
          <w:t xml:space="preserve"> déjà </w:t>
        </w:r>
      </w:ins>
      <w:del w:id="718" w:author="Traduction" w:date="2002-06-07T11:40:00Z">
        <w:r>
          <w:rPr>
            <w:rFonts w:ascii="CG Times" w:hAnsi="CG Times"/>
            <w:sz w:val="22"/>
            <w:lang w:val="fr-CH"/>
          </w:rPr>
          <w:noBreakHyphen/>
          <w:delText xml:space="preserve">elles </w:delText>
        </w:r>
      </w:del>
      <w:r>
        <w:rPr>
          <w:rFonts w:ascii="CG Times" w:hAnsi="CG Times"/>
          <w:sz w:val="22"/>
          <w:lang w:val="fr-CH"/>
        </w:rPr>
        <w:t>solidement ancrées dans la vie locale</w:t>
      </w:r>
      <w:ins w:id="719" w:author="Traduction" w:date="2002-06-07T11:40:00Z">
        <w:r>
          <w:rPr>
            <w:rFonts w:ascii="CG Times" w:hAnsi="CG Times"/>
            <w:sz w:val="22"/>
            <w:lang w:val="fr-CH"/>
          </w:rPr>
          <w:t>.</w:t>
        </w:r>
      </w:ins>
      <w:del w:id="720" w:author="Traduction" w:date="2002-06-07T11:40:00Z">
        <w:r>
          <w:rPr>
            <w:rFonts w:ascii="CG Times" w:hAnsi="CG Times"/>
            <w:sz w:val="22"/>
            <w:lang w:val="fr-CH"/>
          </w:rPr>
          <w:delText>?</w:delText>
        </w:r>
      </w:del>
    </w:p>
    <w:p w:rsidR="00000000" w:rsidRDefault="00000000">
      <w:pPr>
        <w:spacing w:after="220"/>
        <w:ind w:right="172"/>
        <w:rPr>
          <w:rFonts w:ascii="CG Times" w:hAnsi="CG Times"/>
          <w:sz w:val="22"/>
          <w:lang w:val="fr-CH"/>
        </w:rPr>
      </w:pPr>
      <w:ins w:id="721" w:author="Traduction" w:date="2002-06-07T11:40:00Z">
        <w:r>
          <w:rPr>
            <w:rFonts w:ascii="CG Times" w:hAnsi="CG Times"/>
            <w:sz w:val="22"/>
            <w:lang w:val="fr-CH"/>
          </w:rPr>
          <w:t>36.</w:t>
        </w:r>
        <w:r>
          <w:rPr>
            <w:rFonts w:ascii="CG Times" w:hAnsi="CG Times"/>
            <w:sz w:val="22"/>
            <w:lang w:val="fr-CH"/>
          </w:rPr>
          <w:tab/>
        </w:r>
      </w:ins>
      <w:del w:id="722" w:author="Traduction" w:date="2002-06-07T11:4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ROMERO</w:t>
      </w:r>
      <w:r>
        <w:rPr>
          <w:rFonts w:ascii="CG Times" w:hAnsi="CG Times"/>
          <w:sz w:val="22"/>
          <w:lang w:val="fr-CH"/>
        </w:rPr>
        <w:t xml:space="preserve"> (Antilles néerlandaises) </w:t>
      </w:r>
      <w:ins w:id="723" w:author="Traduction" w:date="2002-06-07T11:41:00Z">
        <w:r>
          <w:rPr>
            <w:rFonts w:ascii="CG Times" w:hAnsi="CG Times"/>
            <w:sz w:val="22"/>
            <w:lang w:val="fr-CH"/>
          </w:rPr>
          <w:t>dit</w:t>
        </w:r>
      </w:ins>
      <w:del w:id="724" w:author="Traduction" w:date="2002-06-07T11:41:00Z">
        <w:r>
          <w:rPr>
            <w:rFonts w:ascii="CG Times" w:hAnsi="CG Times"/>
            <w:sz w:val="22"/>
            <w:lang w:val="fr-CH"/>
          </w:rPr>
          <w:delText xml:space="preserve">répond </w:delText>
        </w:r>
      </w:del>
      <w:ins w:id="725" w:author="Traduction" w:date="2002-06-07T11:41:00Z">
        <w:r>
          <w:rPr>
            <w:rFonts w:ascii="CG Times" w:hAnsi="CG Times"/>
            <w:sz w:val="22"/>
            <w:lang w:val="fr-CH"/>
          </w:rPr>
          <w:t xml:space="preserve"> </w:t>
        </w:r>
      </w:ins>
      <w:r>
        <w:rPr>
          <w:rFonts w:ascii="CG Times" w:hAnsi="CG Times"/>
          <w:sz w:val="22"/>
          <w:lang w:val="fr-CH"/>
        </w:rPr>
        <w:t xml:space="preserve">que </w:t>
      </w:r>
      <w:del w:id="726" w:author="Traduction" w:date="2002-06-07T11:41:00Z">
        <w:r>
          <w:rPr>
            <w:rFonts w:ascii="CG Times" w:hAnsi="CG Times"/>
            <w:sz w:val="22"/>
            <w:lang w:val="fr-CH"/>
          </w:rPr>
          <w:delText xml:space="preserve">globalement, </w:delText>
        </w:r>
      </w:del>
      <w:r>
        <w:rPr>
          <w:rFonts w:ascii="CG Times" w:hAnsi="CG Times"/>
          <w:sz w:val="22"/>
          <w:lang w:val="fr-CH"/>
        </w:rPr>
        <w:t>le tourisme</w:t>
      </w:r>
      <w:ins w:id="727" w:author="Traduction" w:date="2002-06-07T11:41:00Z">
        <w:r>
          <w:rPr>
            <w:rFonts w:ascii="CG Times" w:hAnsi="CG Times"/>
            <w:sz w:val="22"/>
            <w:lang w:val="fr-CH"/>
          </w:rPr>
          <w:t xml:space="preserve"> constitue</w:t>
        </w:r>
      </w:ins>
      <w:del w:id="728" w:author="Traduction" w:date="2002-06-07T11:41:00Z">
        <w:r>
          <w:rPr>
            <w:rFonts w:ascii="CG Times" w:hAnsi="CG Times"/>
            <w:sz w:val="22"/>
            <w:lang w:val="fr-CH"/>
          </w:rPr>
          <w:delText xml:space="preserve"> représente </w:delText>
        </w:r>
      </w:del>
      <w:ins w:id="729" w:author="Traduction" w:date="2002-06-07T11:41:00Z">
        <w:r>
          <w:rPr>
            <w:rFonts w:ascii="CG Times" w:hAnsi="CG Times"/>
            <w:sz w:val="22"/>
            <w:lang w:val="fr-CH"/>
          </w:rPr>
          <w:t xml:space="preserve"> </w:t>
        </w:r>
      </w:ins>
      <w:r>
        <w:rPr>
          <w:rFonts w:ascii="CG Times" w:hAnsi="CG Times"/>
          <w:sz w:val="22"/>
          <w:lang w:val="fr-CH"/>
        </w:rPr>
        <w:t>la principale source de revenu des Antilles néerlandaises. L</w:t>
      </w:r>
      <w:ins w:id="730" w:author="Traduction" w:date="2002-06-07T11:41:00Z">
        <w:r>
          <w:rPr>
            <w:rFonts w:ascii="CG Times" w:hAnsi="CG Times"/>
            <w:sz w:val="22"/>
            <w:lang w:val="fr-CH"/>
          </w:rPr>
          <w:t xml:space="preserve">’économie de </w:t>
        </w:r>
      </w:ins>
      <w:del w:id="731" w:author="Traduction" w:date="2002-06-07T11:41:00Z">
        <w:r>
          <w:rPr>
            <w:rFonts w:ascii="CG Times" w:hAnsi="CG Times"/>
            <w:sz w:val="22"/>
            <w:lang w:val="fr-CH"/>
          </w:rPr>
          <w:delText xml:space="preserve">a diversification est un peu plus importante à </w:delText>
        </w:r>
      </w:del>
      <w:r>
        <w:rPr>
          <w:rFonts w:ascii="CG Times" w:hAnsi="CG Times"/>
          <w:sz w:val="22"/>
          <w:lang w:val="fr-CH"/>
        </w:rPr>
        <w:t>Curaçao</w:t>
      </w:r>
      <w:ins w:id="732" w:author="Traduction" w:date="2002-06-07T11:41:00Z">
        <w:r>
          <w:rPr>
            <w:rFonts w:ascii="CG Times" w:hAnsi="CG Times"/>
            <w:sz w:val="22"/>
            <w:lang w:val="fr-CH"/>
          </w:rPr>
          <w:t xml:space="preserve"> est un </w:t>
        </w:r>
      </w:ins>
      <w:r>
        <w:rPr>
          <w:rFonts w:ascii="CG Times" w:hAnsi="CG Times"/>
          <w:sz w:val="22"/>
          <w:lang w:val="fr-CH"/>
        </w:rPr>
        <w:t xml:space="preserve">peu </w:t>
      </w:r>
      <w:ins w:id="733" w:author="Traduction" w:date="2002-06-07T11:41:00Z">
        <w:r>
          <w:rPr>
            <w:rFonts w:ascii="CG Times" w:hAnsi="CG Times"/>
            <w:sz w:val="22"/>
            <w:lang w:val="fr-CH"/>
          </w:rPr>
          <w:t>plus diversifiée puisque</w:t>
        </w:r>
      </w:ins>
      <w:ins w:id="734" w:author="Traduction" w:date="2002-06-07T11:42:00Z">
        <w:r>
          <w:rPr>
            <w:rFonts w:ascii="CG Times" w:hAnsi="CG Times"/>
            <w:sz w:val="22"/>
            <w:lang w:val="fr-CH"/>
          </w:rPr>
          <w:t xml:space="preserve"> cette</w:t>
        </w:r>
      </w:ins>
      <w:del w:id="735" w:author="Traduction" w:date="2002-06-07T11:42:00Z">
        <w:r>
          <w:rPr>
            <w:rFonts w:ascii="CG Times" w:hAnsi="CG Times"/>
            <w:sz w:val="22"/>
            <w:lang w:val="fr-CH"/>
          </w:rPr>
          <w:delText>,</w:delText>
        </w:r>
      </w:del>
      <w:r>
        <w:rPr>
          <w:rFonts w:ascii="CG Times" w:hAnsi="CG Times"/>
          <w:sz w:val="22"/>
          <w:lang w:val="fr-CH"/>
        </w:rPr>
        <w:t xml:space="preserve"> </w:t>
      </w:r>
      <w:del w:id="736" w:author="Traduction" w:date="2002-06-07T11:42:00Z">
        <w:r>
          <w:rPr>
            <w:rFonts w:ascii="CG Times" w:hAnsi="CG Times"/>
            <w:sz w:val="22"/>
            <w:lang w:val="fr-CH"/>
          </w:rPr>
          <w:delText xml:space="preserve">qui est une </w:delText>
        </w:r>
      </w:del>
      <w:r>
        <w:rPr>
          <w:rFonts w:ascii="CG Times" w:hAnsi="CG Times"/>
          <w:sz w:val="22"/>
          <w:lang w:val="fr-CH"/>
        </w:rPr>
        <w:t xml:space="preserve">place bancaire </w:t>
      </w:r>
      <w:del w:id="737" w:author="Traduction" w:date="2002-06-07T11:42:00Z">
        <w:r>
          <w:rPr>
            <w:rFonts w:ascii="CG Times" w:hAnsi="CG Times"/>
            <w:sz w:val="22"/>
            <w:lang w:val="fr-CH"/>
          </w:rPr>
          <w:delText>«</w:delText>
        </w:r>
      </w:del>
      <w:r>
        <w:rPr>
          <w:rFonts w:ascii="CG Times" w:hAnsi="CG Times"/>
          <w:sz w:val="22"/>
          <w:lang w:val="fr-CH"/>
        </w:rPr>
        <w:t>off</w:t>
      </w:r>
      <w:ins w:id="738" w:author="Traduction" w:date="2002-06-07T12:11:00Z">
        <w:r>
          <w:rPr>
            <w:rFonts w:ascii="CG Times" w:hAnsi="CG Times"/>
            <w:sz w:val="22"/>
            <w:lang w:val="fr-CH"/>
          </w:rPr>
          <w:t>-</w:t>
        </w:r>
      </w:ins>
      <w:del w:id="739" w:author="Traduction" w:date="2002-06-07T12:11:00Z">
        <w:r>
          <w:rPr>
            <w:rFonts w:ascii="CG Times" w:hAnsi="CG Times"/>
            <w:sz w:val="22"/>
            <w:lang w:val="fr-CH"/>
          </w:rPr>
          <w:delText xml:space="preserve"> </w:delText>
        </w:r>
      </w:del>
      <w:r>
        <w:rPr>
          <w:rFonts w:ascii="CG Times" w:hAnsi="CG Times"/>
          <w:sz w:val="22"/>
          <w:lang w:val="fr-CH"/>
        </w:rPr>
        <w:t>shore</w:t>
      </w:r>
      <w:del w:id="740" w:author="Traduction" w:date="2002-06-07T11:42:00Z">
        <w:r>
          <w:rPr>
            <w:rFonts w:ascii="CG Times" w:hAnsi="CG Times"/>
            <w:sz w:val="22"/>
            <w:lang w:val="fr-CH"/>
          </w:rPr>
          <w:delText>»,</w:delText>
        </w:r>
      </w:del>
      <w:r>
        <w:rPr>
          <w:rFonts w:ascii="CG Times" w:hAnsi="CG Times"/>
          <w:sz w:val="22"/>
          <w:lang w:val="fr-CH"/>
        </w:rPr>
        <w:t xml:space="preserve"> propose en </w:t>
      </w:r>
      <w:ins w:id="741" w:author="Traduction" w:date="2002-06-07T11:42:00Z">
        <w:r>
          <w:rPr>
            <w:rFonts w:ascii="CG Times" w:hAnsi="CG Times"/>
            <w:sz w:val="22"/>
            <w:lang w:val="fr-CH"/>
          </w:rPr>
          <w:t xml:space="preserve">outre </w:t>
        </w:r>
      </w:ins>
      <w:r>
        <w:rPr>
          <w:rFonts w:ascii="CG Times" w:hAnsi="CG Times"/>
          <w:sz w:val="22"/>
          <w:lang w:val="fr-CH"/>
        </w:rPr>
        <w:t>des services portuaires et compte un certain nombre de raffineries</w:t>
      </w:r>
      <w:del w:id="742" w:author="Traduction" w:date="2002-06-07T11:43:00Z">
        <w:r>
          <w:rPr>
            <w:rFonts w:ascii="CG Times" w:hAnsi="CG Times"/>
            <w:sz w:val="22"/>
            <w:lang w:val="fr-CH"/>
          </w:rPr>
          <w:delText>, que sur les autres îles</w:delText>
        </w:r>
      </w:del>
      <w:r>
        <w:rPr>
          <w:rFonts w:ascii="CG Times" w:hAnsi="CG Times"/>
          <w:sz w:val="22"/>
          <w:lang w:val="fr-CH"/>
        </w:rPr>
        <w:t xml:space="preserve">. </w:t>
      </w:r>
      <w:del w:id="743" w:author="Julian Challali" w:date="2002-06-06T22:16:00Z">
        <w:r>
          <w:rPr>
            <w:rFonts w:ascii="CG Times" w:hAnsi="CG Times"/>
            <w:sz w:val="22"/>
            <w:lang w:val="fr-CH"/>
          </w:rPr>
          <w:delText>Quoique Mme Romero n’ait pas les chiffres à sa disposition, elle dit que l</w:delText>
        </w:r>
      </w:del>
      <w:r>
        <w:rPr>
          <w:rFonts w:ascii="CG Times" w:hAnsi="CG Times"/>
          <w:sz w:val="22"/>
          <w:lang w:val="fr-CH"/>
        </w:rPr>
        <w:t>Le revenu par habitant est élevé</w:t>
      </w:r>
      <w:ins w:id="744" w:author="Traduction" w:date="2002-06-07T11:43:00Z">
        <w:r>
          <w:rPr>
            <w:rFonts w:ascii="CG Times" w:hAnsi="CG Times"/>
            <w:sz w:val="22"/>
            <w:lang w:val="fr-CH"/>
          </w:rPr>
          <w:t xml:space="preserve"> et c’est pourquoi</w:t>
        </w:r>
      </w:ins>
      <w:del w:id="745" w:author="Traduction" w:date="2002-06-07T11:43:00Z">
        <w:r>
          <w:rPr>
            <w:rFonts w:ascii="CG Times" w:hAnsi="CG Times"/>
            <w:sz w:val="22"/>
            <w:lang w:val="fr-CH"/>
          </w:rPr>
          <w:delText xml:space="preserve">, raison pour laquelle </w:delText>
        </w:r>
      </w:del>
      <w:ins w:id="746" w:author="Traduction" w:date="2002-06-07T11:43:00Z">
        <w:r>
          <w:rPr>
            <w:rFonts w:ascii="CG Times" w:hAnsi="CG Times"/>
            <w:sz w:val="22"/>
            <w:lang w:val="fr-CH"/>
          </w:rPr>
          <w:t xml:space="preserve"> </w:t>
        </w:r>
      </w:ins>
      <w:r>
        <w:rPr>
          <w:rFonts w:ascii="CG Times" w:hAnsi="CG Times"/>
          <w:sz w:val="22"/>
          <w:lang w:val="fr-CH"/>
        </w:rPr>
        <w:t>les Antilles néerlandaises reçoivent une assistance technique,</w:t>
      </w:r>
      <w:del w:id="747" w:author="Traduction" w:date="2002-06-07T11:43:00Z">
        <w:r>
          <w:rPr>
            <w:rFonts w:ascii="CG Times" w:hAnsi="CG Times"/>
            <w:sz w:val="22"/>
            <w:lang w:val="fr-CH"/>
          </w:rPr>
          <w:delText>,</w:delText>
        </w:r>
      </w:del>
      <w:r>
        <w:rPr>
          <w:rFonts w:ascii="CG Times" w:hAnsi="CG Times"/>
          <w:sz w:val="22"/>
          <w:lang w:val="fr-CH"/>
        </w:rPr>
        <w:t xml:space="preserve"> mais </w:t>
      </w:r>
      <w:del w:id="748" w:author="Traduction" w:date="2002-06-07T11:43:00Z">
        <w:r>
          <w:rPr>
            <w:rFonts w:ascii="CG Times" w:hAnsi="CG Times"/>
            <w:sz w:val="22"/>
            <w:lang w:val="fr-CH"/>
          </w:rPr>
          <w:delText xml:space="preserve">pas d’aide </w:delText>
        </w:r>
      </w:del>
      <w:ins w:id="749" w:author="Traduction" w:date="2002-06-07T11:43:00Z">
        <w:r>
          <w:rPr>
            <w:rFonts w:ascii="CG Times" w:hAnsi="CG Times"/>
            <w:sz w:val="22"/>
            <w:lang w:val="fr-CH"/>
          </w:rPr>
          <w:t xml:space="preserve">non </w:t>
        </w:r>
      </w:ins>
      <w:r>
        <w:rPr>
          <w:rFonts w:ascii="CG Times" w:hAnsi="CG Times"/>
          <w:sz w:val="22"/>
          <w:lang w:val="fr-CH"/>
        </w:rPr>
        <w:t>financière, du PNUD. Les autorités entretiennent de bonnes relations avec les ONG, qu’elles ne manquent pas de consulter avant de concevoir les programmes qu'elles entendent mettre en œuvre.</w:t>
      </w:r>
    </w:p>
    <w:p w:rsidR="00000000" w:rsidRDefault="00000000">
      <w:pPr>
        <w:spacing w:after="220"/>
        <w:rPr>
          <w:rFonts w:ascii="CG Times" w:hAnsi="CG Times"/>
          <w:sz w:val="22"/>
          <w:lang w:val="fr-CH"/>
        </w:rPr>
      </w:pPr>
      <w:ins w:id="750" w:author="Traduction" w:date="2002-06-07T11:43:00Z">
        <w:r>
          <w:rPr>
            <w:rFonts w:ascii="CG Times" w:hAnsi="CG Times"/>
            <w:sz w:val="22"/>
            <w:lang w:val="fr-CH"/>
          </w:rPr>
          <w:t>37.</w:t>
        </w:r>
        <w:r>
          <w:rPr>
            <w:rFonts w:ascii="CG Times" w:hAnsi="CG Times"/>
            <w:sz w:val="22"/>
            <w:lang w:val="fr-CH"/>
          </w:rPr>
          <w:tab/>
        </w:r>
      </w:ins>
      <w:del w:id="751" w:author="Traduction" w:date="2002-06-07T11:4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BAKHUIS</w:t>
      </w:r>
      <w:r>
        <w:rPr>
          <w:rFonts w:ascii="CG Times" w:hAnsi="CG Times"/>
          <w:sz w:val="22"/>
          <w:lang w:val="fr-CH"/>
        </w:rPr>
        <w:t xml:space="preserve"> (Antilles néerlandaises)</w:t>
      </w:r>
      <w:del w:id="752" w:author="Traduction" w:date="2002-06-07T11:43:00Z">
        <w:r>
          <w:rPr>
            <w:rFonts w:ascii="CG Times" w:hAnsi="CG Times"/>
            <w:sz w:val="22"/>
            <w:lang w:val="fr-CH"/>
          </w:rPr>
          <w:delText xml:space="preserve"> indique qu’en général,</w:delText>
        </w:r>
      </w:del>
      <w:del w:id="753" w:author="Traduction" w:date="2002-06-07T11:44:00Z">
        <w:r>
          <w:rPr>
            <w:rFonts w:ascii="CG Times" w:hAnsi="CG Times"/>
            <w:sz w:val="22"/>
            <w:lang w:val="fr-CH"/>
          </w:rPr>
          <w:delText xml:space="preserve"> </w:delText>
        </w:r>
      </w:del>
      <w:ins w:id="754" w:author="Traduction" w:date="2002-06-07T11:44:00Z">
        <w:r>
          <w:rPr>
            <w:rFonts w:ascii="CG Times" w:hAnsi="CG Times"/>
            <w:sz w:val="22"/>
            <w:lang w:val="fr-CH"/>
          </w:rPr>
          <w:t xml:space="preserve"> dit qu</w:t>
        </w:r>
      </w:ins>
      <w:ins w:id="755" w:author="Traduction" w:date="2002-06-07T11:45:00Z">
        <w:r>
          <w:rPr>
            <w:rFonts w:ascii="CG Times" w:hAnsi="CG Times"/>
            <w:sz w:val="22"/>
            <w:lang w:val="fr-CH"/>
          </w:rPr>
          <w:t xml:space="preserve">’en général on entend par </w:t>
        </w:r>
      </w:ins>
      <w:del w:id="756" w:author="Traduction" w:date="2002-06-07T11:44:00Z">
        <w:r>
          <w:rPr>
            <w:rFonts w:ascii="CG Times" w:hAnsi="CG Times"/>
            <w:sz w:val="22"/>
            <w:lang w:val="fr-CH"/>
          </w:rPr>
          <w:delText>le terme d’"e</w:delText>
        </w:r>
      </w:del>
      <w:ins w:id="757" w:author="Traduction" w:date="2002-06-07T11:44:00Z">
        <w:r>
          <w:rPr>
            <w:rFonts w:ascii="CG Times" w:hAnsi="CG Times"/>
            <w:sz w:val="22"/>
            <w:lang w:val="fr-CH"/>
          </w:rPr>
          <w:t>e</w:t>
        </w:r>
      </w:ins>
      <w:r>
        <w:rPr>
          <w:rFonts w:ascii="CG Times" w:hAnsi="CG Times"/>
          <w:sz w:val="22"/>
          <w:lang w:val="fr-CH"/>
        </w:rPr>
        <w:t>nfants</w:t>
      </w:r>
      <w:del w:id="758" w:author="Traduction" w:date="2002-06-07T11:44:00Z">
        <w:r>
          <w:rPr>
            <w:rFonts w:ascii="CG Times" w:hAnsi="CG Times"/>
            <w:sz w:val="22"/>
            <w:lang w:val="fr-CH"/>
          </w:rPr>
          <w:delText>" recouvre les individus âgés de</w:delText>
        </w:r>
      </w:del>
      <w:del w:id="759" w:author="Traduction" w:date="2002-06-07T11:45:00Z">
        <w:r>
          <w:rPr>
            <w:rFonts w:ascii="CG Times" w:hAnsi="CG Times"/>
            <w:sz w:val="22"/>
            <w:lang w:val="fr-CH"/>
          </w:rPr>
          <w:delText xml:space="preserve"> </w:delText>
        </w:r>
      </w:del>
      <w:ins w:id="760" w:author="Traduction" w:date="2002-06-07T11:45:00Z">
        <w:r>
          <w:rPr>
            <w:rFonts w:ascii="CG Times" w:hAnsi="CG Times"/>
            <w:sz w:val="22"/>
            <w:lang w:val="fr-CH"/>
          </w:rPr>
          <w:t xml:space="preserve"> le </w:t>
        </w:r>
      </w:ins>
      <w:ins w:id="761" w:author="Traduction" w:date="2002-06-07T11:44:00Z">
        <w:r>
          <w:rPr>
            <w:rFonts w:ascii="CG Times" w:hAnsi="CG Times"/>
            <w:sz w:val="22"/>
            <w:lang w:val="fr-CH"/>
          </w:rPr>
          <w:t>groupe</w:t>
        </w:r>
      </w:ins>
      <w:r>
        <w:rPr>
          <w:rFonts w:ascii="CG Times" w:hAnsi="CG Times"/>
          <w:sz w:val="22"/>
          <w:lang w:val="fr-CH"/>
        </w:rPr>
        <w:br/>
      </w:r>
      <w:ins w:id="762" w:author="Traduction" w:date="2002-06-07T11:44:00Z">
        <w:r>
          <w:rPr>
            <w:rFonts w:ascii="CG Times" w:hAnsi="CG Times"/>
            <w:sz w:val="22"/>
            <w:lang w:val="fr-CH"/>
          </w:rPr>
          <w:t xml:space="preserve">d’âge </w:t>
        </w:r>
      </w:ins>
      <w:r>
        <w:rPr>
          <w:rFonts w:ascii="CG Times" w:hAnsi="CG Times"/>
          <w:sz w:val="22"/>
          <w:lang w:val="fr-CH"/>
        </w:rPr>
        <w:t>0</w:t>
      </w:r>
      <w:ins w:id="763" w:author="Traduction" w:date="2002-06-07T11:44:00Z">
        <w:r>
          <w:rPr>
            <w:rFonts w:ascii="CG Times" w:hAnsi="CG Times"/>
            <w:sz w:val="22"/>
            <w:lang w:val="fr-CH"/>
          </w:rPr>
          <w:t>-</w:t>
        </w:r>
      </w:ins>
      <w:del w:id="764" w:author="Traduction" w:date="2002-06-07T11:44:00Z">
        <w:r>
          <w:rPr>
            <w:rFonts w:ascii="CG Times" w:hAnsi="CG Times"/>
            <w:sz w:val="22"/>
            <w:lang w:val="fr-CH"/>
          </w:rPr>
          <w:delText xml:space="preserve"> à </w:delText>
        </w:r>
      </w:del>
      <w:r>
        <w:rPr>
          <w:rFonts w:ascii="CG Times" w:hAnsi="CG Times"/>
          <w:sz w:val="22"/>
          <w:lang w:val="fr-CH"/>
        </w:rPr>
        <w:t xml:space="preserve">16 ans et </w:t>
      </w:r>
      <w:ins w:id="765" w:author="Traduction" w:date="2002-06-07T11:45:00Z">
        <w:r>
          <w:rPr>
            <w:rFonts w:ascii="CG Times" w:hAnsi="CG Times"/>
            <w:sz w:val="22"/>
            <w:lang w:val="fr-CH"/>
          </w:rPr>
          <w:t xml:space="preserve">par jeunes </w:t>
        </w:r>
      </w:ins>
      <w:del w:id="766" w:author="Traduction" w:date="2002-06-07T11:45:00Z">
        <w:r>
          <w:rPr>
            <w:rFonts w:ascii="CG Times" w:hAnsi="CG Times"/>
            <w:sz w:val="22"/>
            <w:lang w:val="fr-CH"/>
          </w:rPr>
          <w:delText xml:space="preserve">le terme </w:delText>
        </w:r>
      </w:del>
      <w:del w:id="767" w:author="Traduction" w:date="2002-06-07T11:44:00Z">
        <w:r>
          <w:rPr>
            <w:rFonts w:ascii="CG Times" w:hAnsi="CG Times"/>
            <w:sz w:val="22"/>
            <w:lang w:val="fr-CH"/>
          </w:rPr>
          <w:delText>de "</w:delText>
        </w:r>
      </w:del>
      <w:del w:id="768" w:author="Traduction" w:date="2002-06-07T11:45:00Z">
        <w:r>
          <w:rPr>
            <w:rFonts w:ascii="CG Times" w:hAnsi="CG Times"/>
            <w:sz w:val="22"/>
            <w:lang w:val="fr-CH"/>
          </w:rPr>
          <w:delText>jeunes</w:delText>
        </w:r>
      </w:del>
      <w:del w:id="769" w:author="Traduction" w:date="2002-06-07T11:44:00Z">
        <w:r>
          <w:rPr>
            <w:rFonts w:ascii="CG Times" w:hAnsi="CG Times"/>
            <w:sz w:val="22"/>
            <w:lang w:val="fr-CH"/>
          </w:rPr>
          <w:delText xml:space="preserve">" ceux âgés de </w:delText>
        </w:r>
      </w:del>
      <w:ins w:id="770" w:author="Traduction" w:date="2002-06-07T11:45:00Z">
        <w:r>
          <w:rPr>
            <w:rFonts w:ascii="CG Times" w:hAnsi="CG Times"/>
            <w:sz w:val="22"/>
            <w:lang w:val="fr-CH"/>
          </w:rPr>
          <w:t xml:space="preserve">les </w:t>
        </w:r>
      </w:ins>
      <w:r>
        <w:rPr>
          <w:rFonts w:ascii="CG Times" w:hAnsi="CG Times"/>
          <w:sz w:val="22"/>
          <w:lang w:val="fr-CH"/>
        </w:rPr>
        <w:t>16</w:t>
      </w:r>
      <w:ins w:id="771" w:author="Traduction" w:date="2002-06-07T11:44:00Z">
        <w:r>
          <w:rPr>
            <w:rFonts w:ascii="CG Times" w:hAnsi="CG Times"/>
            <w:sz w:val="22"/>
            <w:lang w:val="fr-CH"/>
          </w:rPr>
          <w:t>-</w:t>
        </w:r>
      </w:ins>
      <w:del w:id="772" w:author="Traduction" w:date="2002-06-07T11:44:00Z">
        <w:r>
          <w:rPr>
            <w:rFonts w:ascii="CG Times" w:hAnsi="CG Times"/>
            <w:sz w:val="22"/>
            <w:lang w:val="fr-CH"/>
          </w:rPr>
          <w:delText xml:space="preserve"> </w:delText>
        </w:r>
      </w:del>
      <w:del w:id="773" w:author="Traduction" w:date="2002-06-07T11:45:00Z">
        <w:r>
          <w:rPr>
            <w:rFonts w:ascii="CG Times" w:hAnsi="CG Times"/>
            <w:sz w:val="22"/>
            <w:lang w:val="fr-CH"/>
          </w:rPr>
          <w:delText xml:space="preserve">à </w:delText>
        </w:r>
      </w:del>
      <w:r>
        <w:rPr>
          <w:rFonts w:ascii="CG Times" w:hAnsi="CG Times"/>
          <w:sz w:val="22"/>
          <w:lang w:val="fr-CH"/>
        </w:rPr>
        <w:t>24 ans</w:t>
      </w:r>
      <w:ins w:id="774" w:author="Traduction" w:date="2002-06-07T11:46:00Z">
        <w:r>
          <w:rPr>
            <w:rFonts w:ascii="CG Times" w:hAnsi="CG Times"/>
            <w:sz w:val="22"/>
            <w:lang w:val="fr-CH"/>
          </w:rPr>
          <w:t>,</w:t>
        </w:r>
      </w:ins>
      <w:del w:id="775" w:author="Traduction" w:date="2002-06-07T11:45:00Z">
        <w:r>
          <w:rPr>
            <w:rFonts w:ascii="CG Times" w:hAnsi="CG Times"/>
            <w:sz w:val="22"/>
            <w:lang w:val="fr-CH"/>
          </w:rPr>
          <w:delText>,</w:delText>
        </w:r>
      </w:del>
      <w:r>
        <w:rPr>
          <w:rFonts w:ascii="CG Times" w:hAnsi="CG Times"/>
          <w:sz w:val="22"/>
          <w:lang w:val="fr-CH"/>
        </w:rPr>
        <w:t xml:space="preserve"> mais qu’il n’y a pas de règle figée en la matière</w:t>
      </w:r>
      <w:ins w:id="776" w:author="Traduction" w:date="2002-06-07T11:46:00Z">
        <w:r>
          <w:rPr>
            <w:rFonts w:ascii="CG Times" w:hAnsi="CG Times"/>
            <w:sz w:val="22"/>
            <w:lang w:val="fr-CH"/>
          </w:rPr>
          <w:t xml:space="preserve"> et que l</w:t>
        </w:r>
      </w:ins>
      <w:del w:id="777" w:author="Traduction" w:date="2002-06-07T11:46:00Z">
        <w:r>
          <w:rPr>
            <w:rFonts w:ascii="CG Times" w:hAnsi="CG Times"/>
            <w:sz w:val="22"/>
            <w:lang w:val="fr-CH"/>
          </w:rPr>
          <w:delText xml:space="preserve">. </w:delText>
        </w:r>
      </w:del>
      <w:del w:id="778" w:author="Traduction" w:date="2002-06-07T11:45:00Z">
        <w:r>
          <w:rPr>
            <w:rFonts w:ascii="CG Times" w:hAnsi="CG Times"/>
            <w:sz w:val="22"/>
            <w:lang w:val="fr-CH"/>
          </w:rPr>
          <w:delText>Ainsi, l</w:delText>
        </w:r>
      </w:del>
      <w:del w:id="779" w:author="Traduction" w:date="2002-06-07T11:47:00Z">
        <w:r>
          <w:rPr>
            <w:rFonts w:ascii="CG Times" w:hAnsi="CG Times"/>
            <w:sz w:val="22"/>
            <w:lang w:val="fr-CH"/>
          </w:rPr>
          <w:delText xml:space="preserve">a </w:delText>
        </w:r>
      </w:del>
      <w:ins w:id="780" w:author="Traduction" w:date="2002-06-07T11:47:00Z">
        <w:r>
          <w:rPr>
            <w:rFonts w:ascii="CG Times" w:hAnsi="CG Times"/>
            <w:sz w:val="22"/>
            <w:lang w:val="fr-CH"/>
          </w:rPr>
          <w:t xml:space="preserve">a </w:t>
        </w:r>
      </w:ins>
      <w:r>
        <w:rPr>
          <w:rFonts w:ascii="CG Times" w:hAnsi="CG Times"/>
          <w:sz w:val="22"/>
          <w:lang w:val="fr-CH"/>
        </w:rPr>
        <w:t>politique nationale pour la jeunesse</w:t>
      </w:r>
      <w:ins w:id="781" w:author="Traduction" w:date="2002-06-07T11:47:00Z">
        <w:r>
          <w:rPr>
            <w:rFonts w:ascii="CG Times" w:hAnsi="CG Times"/>
            <w:sz w:val="22"/>
            <w:lang w:val="fr-CH"/>
          </w:rPr>
          <w:t xml:space="preserve">, par exemple, cible le </w:t>
        </w:r>
      </w:ins>
      <w:del w:id="782" w:author="Traduction" w:date="2002-06-07T11:47:00Z">
        <w:r>
          <w:rPr>
            <w:rFonts w:ascii="CG Times" w:hAnsi="CG Times"/>
            <w:sz w:val="22"/>
            <w:lang w:val="fr-CH"/>
          </w:rPr>
          <w:delText xml:space="preserve"> </w:delText>
        </w:r>
      </w:del>
      <w:del w:id="783" w:author="Traduction" w:date="2002-06-07T11:46:00Z">
        <w:r>
          <w:rPr>
            <w:rFonts w:ascii="CG Times" w:hAnsi="CG Times"/>
            <w:sz w:val="22"/>
            <w:lang w:val="fr-CH"/>
          </w:rPr>
          <w:delText xml:space="preserve">s’entend comme visant les enfants et les jeunes, de </w:delText>
        </w:r>
      </w:del>
      <w:ins w:id="784" w:author="Traduction" w:date="2002-06-07T11:46:00Z">
        <w:r>
          <w:rPr>
            <w:rFonts w:ascii="CG Times" w:hAnsi="CG Times"/>
            <w:sz w:val="22"/>
            <w:lang w:val="fr-CH"/>
          </w:rPr>
          <w:t xml:space="preserve">groupe des </w:t>
        </w:r>
      </w:ins>
      <w:r>
        <w:rPr>
          <w:rFonts w:ascii="CG Times" w:hAnsi="CG Times"/>
          <w:sz w:val="22"/>
          <w:lang w:val="fr-CH"/>
        </w:rPr>
        <w:t>0 à 24 ans.</w:t>
      </w:r>
    </w:p>
    <w:p w:rsidR="00000000" w:rsidRDefault="00000000">
      <w:pPr>
        <w:spacing w:after="220"/>
        <w:rPr>
          <w:rFonts w:ascii="CG Times" w:hAnsi="CG Times"/>
          <w:sz w:val="22"/>
          <w:lang w:val="fr-CH"/>
        </w:rPr>
      </w:pPr>
      <w:ins w:id="785" w:author="Traduction" w:date="2002-06-07T11:47:00Z">
        <w:r>
          <w:rPr>
            <w:rFonts w:ascii="CG Times" w:hAnsi="CG Times"/>
            <w:sz w:val="22"/>
            <w:lang w:val="fr-CH"/>
          </w:rPr>
          <w:t>38.</w:t>
        </w:r>
        <w:r>
          <w:rPr>
            <w:rFonts w:ascii="CG Times" w:hAnsi="CG Times"/>
            <w:sz w:val="22"/>
            <w:lang w:val="fr-CH"/>
          </w:rPr>
          <w:tab/>
        </w:r>
      </w:ins>
      <w:del w:id="786" w:author="Traduction" w:date="2002-06-07T11:47:00Z">
        <w:r>
          <w:rPr>
            <w:rFonts w:ascii="CG Times" w:hAnsi="CG Times"/>
            <w:sz w:val="22"/>
            <w:lang w:val="fr-CH"/>
          </w:rPr>
          <w:tab/>
        </w:r>
      </w:del>
      <w:r>
        <w:rPr>
          <w:rFonts w:ascii="CG Times" w:hAnsi="CG Times"/>
          <w:sz w:val="22"/>
          <w:lang w:val="fr-CH"/>
        </w:rPr>
        <w:t xml:space="preserve">L’éducation est </w:t>
      </w:r>
      <w:del w:id="787" w:author="Traduction" w:date="2002-06-07T11:47:00Z">
        <w:r>
          <w:rPr>
            <w:rFonts w:ascii="CG Times" w:hAnsi="CG Times"/>
            <w:sz w:val="22"/>
            <w:lang w:val="fr-CH"/>
          </w:rPr>
          <w:delText xml:space="preserve">considérée comme </w:delText>
        </w:r>
      </w:del>
      <w:r>
        <w:rPr>
          <w:rFonts w:ascii="CG Times" w:hAnsi="CG Times"/>
          <w:sz w:val="22"/>
          <w:lang w:val="fr-CH"/>
        </w:rPr>
        <w:t xml:space="preserve">la </w:t>
      </w:r>
      <w:ins w:id="788" w:author="Traduction" w:date="2002-06-07T11:47:00Z">
        <w:r>
          <w:rPr>
            <w:rFonts w:ascii="CG Times" w:hAnsi="CG Times"/>
            <w:sz w:val="22"/>
            <w:lang w:val="fr-CH"/>
          </w:rPr>
          <w:t xml:space="preserve">priorité </w:t>
        </w:r>
      </w:ins>
      <w:r>
        <w:rPr>
          <w:rFonts w:ascii="CG Times" w:hAnsi="CG Times"/>
          <w:sz w:val="22"/>
          <w:lang w:val="fr-CH"/>
        </w:rPr>
        <w:t>première,</w:t>
      </w:r>
      <w:ins w:id="789" w:author="Traduction" w:date="2002-06-07T11:47:00Z">
        <w:r>
          <w:rPr>
            <w:rFonts w:ascii="CG Times" w:hAnsi="CG Times"/>
            <w:sz w:val="22"/>
            <w:lang w:val="fr-CH"/>
          </w:rPr>
          <w:t xml:space="preserve"> car elle consti</w:t>
        </w:r>
      </w:ins>
      <w:ins w:id="790" w:author="Traduction" w:date="2002-06-07T11:48:00Z">
        <w:r>
          <w:rPr>
            <w:rFonts w:ascii="CG Times" w:hAnsi="CG Times"/>
            <w:sz w:val="22"/>
            <w:lang w:val="fr-CH"/>
          </w:rPr>
          <w:t>t</w:t>
        </w:r>
      </w:ins>
      <w:ins w:id="791" w:author="Traduction" w:date="2002-06-07T11:47:00Z">
        <w:r>
          <w:rPr>
            <w:rFonts w:ascii="CG Times" w:hAnsi="CG Times"/>
            <w:sz w:val="22"/>
            <w:lang w:val="fr-CH"/>
          </w:rPr>
          <w:t xml:space="preserve">ue un </w:t>
        </w:r>
      </w:ins>
      <w:ins w:id="792" w:author="Traduction" w:date="2002-06-07T11:48:00Z">
        <w:r>
          <w:rPr>
            <w:rFonts w:ascii="CG Times" w:hAnsi="CG Times"/>
            <w:sz w:val="22"/>
            <w:lang w:val="fr-CH"/>
          </w:rPr>
          <w:t xml:space="preserve">instrument de lutte contre la pauvreté </w:t>
        </w:r>
      </w:ins>
      <w:del w:id="793" w:author="Traduction" w:date="2002-06-07T11:48:00Z">
        <w:r>
          <w:rPr>
            <w:rFonts w:ascii="CG Times" w:hAnsi="CG Times"/>
            <w:sz w:val="22"/>
            <w:lang w:val="fr-CH"/>
          </w:rPr>
          <w:delText xml:space="preserve"> </w:delText>
        </w:r>
      </w:del>
      <w:del w:id="794" w:author="Traduction" w:date="2002-06-07T11:47:00Z">
        <w:r>
          <w:rPr>
            <w:rFonts w:ascii="CG Times" w:hAnsi="CG Times"/>
            <w:sz w:val="22"/>
            <w:lang w:val="fr-CH"/>
          </w:rPr>
          <w:delText>des priorités</w:delText>
        </w:r>
      </w:del>
      <w:del w:id="795" w:author="Traduction" w:date="2002-06-07T11:48:00Z">
        <w:r>
          <w:rPr>
            <w:rFonts w:ascii="CG Times" w:hAnsi="CG Times"/>
            <w:sz w:val="22"/>
            <w:lang w:val="fr-CH"/>
          </w:rPr>
          <w:delText>. C’est en effet le seul moyen d’éradiquer la pauvreté. C’est, aussi,</w:delText>
        </w:r>
      </w:del>
      <w:ins w:id="796" w:author="Traduction" w:date="2002-06-07T11:48:00Z">
        <w:r>
          <w:rPr>
            <w:rFonts w:ascii="CG Times" w:hAnsi="CG Times"/>
            <w:sz w:val="22"/>
            <w:lang w:val="fr-CH"/>
          </w:rPr>
          <w:t>tout</w:t>
        </w:r>
      </w:ins>
      <w:r>
        <w:rPr>
          <w:rFonts w:ascii="CG Times" w:hAnsi="CG Times"/>
          <w:sz w:val="22"/>
          <w:lang w:val="fr-CH"/>
        </w:rPr>
        <w:t xml:space="preserve"> en </w:t>
      </w:r>
      <w:ins w:id="797" w:author="Traduction" w:date="2002-06-07T11:48:00Z">
        <w:r>
          <w:rPr>
            <w:rFonts w:ascii="CG Times" w:hAnsi="CG Times"/>
            <w:sz w:val="22"/>
            <w:lang w:val="fr-CH"/>
          </w:rPr>
          <w:t>étant</w:t>
        </w:r>
      </w:ins>
      <w:r>
        <w:rPr>
          <w:rFonts w:ascii="CG Times" w:hAnsi="CG Times"/>
          <w:sz w:val="22"/>
          <w:lang w:val="fr-CH"/>
        </w:rPr>
        <w:t xml:space="preserve"> une condition de survie pour un petit pays, qui ne peut que sombrer sur le plan économique s’il ne dispose pas d’une </w:t>
      </w:r>
      <w:proofErr w:type="spellStart"/>
      <w:r>
        <w:rPr>
          <w:rFonts w:ascii="CG Times" w:hAnsi="CG Times"/>
          <w:sz w:val="22"/>
          <w:lang w:val="fr-CH"/>
        </w:rPr>
        <w:t>main</w:t>
      </w:r>
      <w:r>
        <w:rPr>
          <w:rFonts w:ascii="CG Times" w:hAnsi="CG Times"/>
          <w:sz w:val="22"/>
          <w:lang w:val="fr-CH"/>
        </w:rPr>
        <w:noBreakHyphen/>
        <w:t>d’œuvre</w:t>
      </w:r>
      <w:proofErr w:type="spellEnd"/>
      <w:r>
        <w:rPr>
          <w:rFonts w:ascii="CG Times" w:hAnsi="CG Times"/>
          <w:sz w:val="22"/>
          <w:lang w:val="fr-CH"/>
        </w:rPr>
        <w:t xml:space="preserve"> qualifiée. C’est, enfin, pour un peuple de migrants, le sésame pour trouver des emplois à l’étranger. Ces dernières années, la qualité de l’enseignement n’a pas été maintenue au niveau où elle aurait dû l’être. L’enseignement dispensé était adapté aux réalités il y a 10 ans,</w:t>
      </w:r>
      <w:ins w:id="798" w:author="Traduction" w:date="2002-06-07T11:49:00Z">
        <w:r>
          <w:rPr>
            <w:rFonts w:ascii="CG Times" w:hAnsi="CG Times"/>
            <w:sz w:val="22"/>
            <w:lang w:val="fr-CH"/>
          </w:rPr>
          <w:t xml:space="preserve"> mais il a cessé de l’être</w:t>
        </w:r>
      </w:ins>
      <w:r>
        <w:rPr>
          <w:rFonts w:ascii="CG Times" w:hAnsi="CG Times"/>
          <w:sz w:val="22"/>
          <w:lang w:val="fr-CH"/>
        </w:rPr>
        <w:t>,</w:t>
      </w:r>
      <w:ins w:id="799" w:author="Traduction" w:date="2002-06-07T11:49:00Z">
        <w:r>
          <w:rPr>
            <w:rFonts w:ascii="CG Times" w:hAnsi="CG Times"/>
            <w:sz w:val="22"/>
            <w:lang w:val="fr-CH"/>
          </w:rPr>
          <w:t xml:space="preserve"> et c’est pourquoi</w:t>
        </w:r>
      </w:ins>
      <w:del w:id="800" w:author="Traduction" w:date="2002-06-07T11:50:00Z">
        <w:r>
          <w:rPr>
            <w:rFonts w:ascii="CG Times" w:hAnsi="CG Times"/>
            <w:sz w:val="22"/>
            <w:lang w:val="fr-CH"/>
          </w:rPr>
          <w:delText xml:space="preserve">, il ne l’est malheureusement plus aujourd’hui. Fort heureusement, il devrait l’être à nouveau demain, </w:delText>
        </w:r>
      </w:del>
      <w:ins w:id="801" w:author="Traduction" w:date="2002-06-07T11:50:00Z">
        <w:r>
          <w:rPr>
            <w:rFonts w:ascii="CG Times" w:hAnsi="CG Times"/>
            <w:sz w:val="22"/>
            <w:lang w:val="fr-CH"/>
          </w:rPr>
          <w:t xml:space="preserve"> </w:t>
        </w:r>
      </w:ins>
      <w:r>
        <w:rPr>
          <w:rFonts w:ascii="CG Times" w:hAnsi="CG Times"/>
          <w:sz w:val="22"/>
          <w:lang w:val="fr-CH"/>
        </w:rPr>
        <w:t>une réforme pédagogique a</w:t>
      </w:r>
      <w:del w:id="802" w:author="Traduction" w:date="2002-06-07T11:50:00Z">
        <w:r>
          <w:rPr>
            <w:rFonts w:ascii="CG Times" w:hAnsi="CG Times"/>
            <w:sz w:val="22"/>
            <w:lang w:val="fr-CH"/>
          </w:rPr>
          <w:delText>yant</w:delText>
        </w:r>
      </w:del>
      <w:r>
        <w:rPr>
          <w:rFonts w:ascii="CG Times" w:hAnsi="CG Times"/>
          <w:sz w:val="22"/>
          <w:lang w:val="fr-CH"/>
        </w:rPr>
        <w:t xml:space="preserve"> été </w:t>
      </w:r>
      <w:ins w:id="803" w:author="Traduction" w:date="2002-06-07T11:50:00Z">
        <w:r>
          <w:rPr>
            <w:rFonts w:ascii="CG Times" w:hAnsi="CG Times"/>
            <w:sz w:val="22"/>
            <w:lang w:val="fr-CH"/>
          </w:rPr>
          <w:t>mise</w:t>
        </w:r>
      </w:ins>
      <w:r>
        <w:rPr>
          <w:rFonts w:ascii="CG Times" w:hAnsi="CG Times"/>
          <w:sz w:val="22"/>
          <w:lang w:val="fr-CH"/>
        </w:rPr>
        <w:t xml:space="preserve"> en </w:t>
      </w:r>
      <w:ins w:id="804" w:author="Traduction" w:date="2002-06-07T11:50:00Z">
        <w:r>
          <w:rPr>
            <w:rFonts w:ascii="CG Times" w:hAnsi="CG Times"/>
            <w:sz w:val="22"/>
            <w:lang w:val="fr-CH"/>
          </w:rPr>
          <w:t>route</w:t>
        </w:r>
      </w:ins>
      <w:del w:id="805" w:author="Traduction" w:date="2002-06-07T11:50:00Z">
        <w:r>
          <w:rPr>
            <w:rFonts w:ascii="CG Times" w:hAnsi="CG Times"/>
            <w:sz w:val="22"/>
            <w:lang w:val="fr-CH"/>
          </w:rPr>
          <w:delText>amorcée</w:delText>
        </w:r>
      </w:del>
      <w:r>
        <w:rPr>
          <w:rFonts w:ascii="CG Times" w:hAnsi="CG Times"/>
          <w:sz w:val="22"/>
          <w:lang w:val="fr-CH"/>
        </w:rPr>
        <w:t>.</w:t>
      </w:r>
    </w:p>
    <w:p w:rsidR="00000000" w:rsidRDefault="00000000">
      <w:pPr>
        <w:spacing w:after="220"/>
        <w:ind w:right="292"/>
        <w:rPr>
          <w:del w:id="806" w:author="Traduction" w:date="2002-06-07T11:53:00Z"/>
          <w:rFonts w:ascii="CG Times" w:hAnsi="CG Times"/>
          <w:sz w:val="22"/>
          <w:lang w:val="fr-CH"/>
        </w:rPr>
      </w:pPr>
      <w:ins w:id="807" w:author="Traduction" w:date="2002-06-07T11:50:00Z">
        <w:r>
          <w:rPr>
            <w:rFonts w:ascii="CG Times" w:hAnsi="CG Times"/>
            <w:sz w:val="22"/>
            <w:lang w:val="fr-CH"/>
          </w:rPr>
          <w:t>39.</w:t>
        </w:r>
        <w:r>
          <w:rPr>
            <w:rFonts w:ascii="CG Times" w:hAnsi="CG Times"/>
            <w:sz w:val="22"/>
            <w:lang w:val="fr-CH"/>
          </w:rPr>
          <w:tab/>
        </w:r>
      </w:ins>
      <w:del w:id="808" w:author="Traduction" w:date="2002-06-07T11:50:00Z">
        <w:r>
          <w:rPr>
            <w:rFonts w:ascii="CG Times" w:hAnsi="CG Times"/>
            <w:sz w:val="22"/>
            <w:lang w:val="fr-CH"/>
          </w:rPr>
          <w:tab/>
        </w:r>
      </w:del>
      <w:r>
        <w:rPr>
          <w:rFonts w:ascii="CG Times" w:hAnsi="CG Times"/>
          <w:sz w:val="22"/>
          <w:lang w:val="fr-CH"/>
        </w:rPr>
        <w:t xml:space="preserve">Le système scolaire n’étant pas seul en cause, les autorités ont choisi d’appliquer une approche globale pour régler l’ensemble des problèmes concernant l’environnement familial et le cadre de vie de l’enfant. La politique de la jeunesse prévoit notamment un plan d’action pour renforcer la sécurité dans </w:t>
      </w:r>
      <w:del w:id="809" w:author="Traduction" w:date="2002-06-07T12:10:00Z">
        <w:r>
          <w:rPr>
            <w:rFonts w:ascii="CG Times" w:hAnsi="CG Times"/>
            <w:sz w:val="22"/>
            <w:lang w:val="fr-CH"/>
          </w:rPr>
          <w:delText xml:space="preserve">les </w:delText>
        </w:r>
        <w:commentRangeStart w:id="810"/>
        <w:r>
          <w:rPr>
            <w:rFonts w:ascii="CG Times" w:hAnsi="CG Times"/>
            <w:sz w:val="22"/>
            <w:lang w:val="fr-CH"/>
          </w:rPr>
          <w:delText>écoles</w:delText>
        </w:r>
        <w:commentRangeEnd w:id="810"/>
        <w:r>
          <w:rPr>
            <w:rStyle w:val="CommentReference"/>
            <w:rFonts w:ascii="CG Times" w:hAnsi="CG Times"/>
            <w:vanish/>
            <w:sz w:val="22"/>
            <w:lang w:val="fr-CH"/>
          </w:rPr>
          <w:commentReference w:id="810"/>
        </w:r>
        <w:r>
          <w:rPr>
            <w:rFonts w:ascii="CG Times" w:hAnsi="CG Times"/>
            <w:sz w:val="22"/>
            <w:lang w:val="fr-CH"/>
          </w:rPr>
          <w:delText>.</w:delText>
        </w:r>
      </w:del>
      <w:del w:id="811" w:author="Traduction" w:date="2002-06-07T11:52:00Z">
        <w:r>
          <w:rPr>
            <w:rFonts w:ascii="CG Times" w:hAnsi="CG Times"/>
            <w:sz w:val="22"/>
            <w:lang w:val="fr-CH"/>
          </w:rPr>
          <w:delText xml:space="preserve"> </w:delText>
        </w:r>
      </w:del>
      <w:ins w:id="812" w:author="Traduction" w:date="2002-06-07T12:10:00Z">
        <w:r>
          <w:rPr>
            <w:rFonts w:ascii="CG Times" w:hAnsi="CG Times"/>
            <w:sz w:val="22"/>
            <w:lang w:val="fr-CH"/>
          </w:rPr>
          <w:t>les écoles.</w:t>
        </w:r>
      </w:ins>
      <w:r>
        <w:rPr>
          <w:rFonts w:ascii="CG Times" w:hAnsi="CG Times"/>
          <w:sz w:val="22"/>
          <w:lang w:val="fr-CH"/>
        </w:rPr>
        <w:t xml:space="preserve"> Toutes les parties intéressées (conseil d’administration, enseignants, éducateurs, travailleurs sociaux, représentants des forces de police et de la justice, ONG, etc.) prennent part à l’exécution de ce projet pilote</w:t>
      </w:r>
      <w:del w:id="813" w:author="Traduction" w:date="2002-06-07T11:51:00Z">
        <w:r>
          <w:rPr>
            <w:rFonts w:ascii="CG Times" w:hAnsi="CG Times"/>
            <w:sz w:val="22"/>
            <w:lang w:val="fr-CH"/>
          </w:rPr>
          <w:delText>,</w:delText>
        </w:r>
      </w:del>
      <w:r>
        <w:rPr>
          <w:rFonts w:ascii="CG Times" w:hAnsi="CG Times"/>
          <w:sz w:val="22"/>
          <w:lang w:val="fr-CH"/>
        </w:rPr>
        <w:t xml:space="preserve"> mis en train </w:t>
      </w:r>
      <w:ins w:id="814" w:author="Traduction" w:date="2002-06-07T11:51:00Z">
        <w:r>
          <w:rPr>
            <w:rFonts w:ascii="CG Times" w:hAnsi="CG Times"/>
            <w:sz w:val="22"/>
            <w:lang w:val="fr-CH"/>
          </w:rPr>
          <w:t xml:space="preserve">pour faire face à la dégradation de la situation dans les </w:t>
        </w:r>
      </w:ins>
      <w:del w:id="815" w:author="Traduction" w:date="2002-06-07T11:51:00Z">
        <w:r>
          <w:rPr>
            <w:rFonts w:ascii="CG Times" w:hAnsi="CG Times"/>
            <w:sz w:val="22"/>
            <w:lang w:val="fr-CH"/>
          </w:rPr>
          <w:delText xml:space="preserve">après que les autorités eurent constaté que la situation se détériorait dans les </w:delText>
        </w:r>
      </w:del>
      <w:r>
        <w:rPr>
          <w:rFonts w:ascii="CG Times" w:hAnsi="CG Times"/>
          <w:sz w:val="22"/>
          <w:lang w:val="fr-CH"/>
        </w:rPr>
        <w:t>établissements scolaires</w:t>
      </w:r>
      <w:ins w:id="816" w:author="Traduction" w:date="2002-06-07T11:53:00Z">
        <w:r>
          <w:rPr>
            <w:rFonts w:ascii="CG Times" w:hAnsi="CG Times"/>
            <w:sz w:val="22"/>
            <w:lang w:val="fr-CH"/>
          </w:rPr>
          <w:t>,</w:t>
        </w:r>
      </w:ins>
      <w:r>
        <w:rPr>
          <w:rFonts w:ascii="CG Times" w:hAnsi="CG Times"/>
          <w:sz w:val="22"/>
          <w:lang w:val="fr-CH"/>
        </w:rPr>
        <w:t xml:space="preserve"> </w:t>
      </w:r>
      <w:del w:id="817" w:author="Traduction" w:date="2002-06-07T11:51:00Z">
        <w:r>
          <w:rPr>
            <w:rFonts w:ascii="CG Times" w:hAnsi="CG Times"/>
            <w:sz w:val="22"/>
            <w:lang w:val="fr-CH"/>
          </w:rPr>
          <w:delText xml:space="preserve">en raison notamment de </w:delText>
        </w:r>
      </w:del>
      <w:ins w:id="818" w:author="Traduction" w:date="2002-06-07T11:51:00Z">
        <w:r>
          <w:rPr>
            <w:rFonts w:ascii="CG Times" w:hAnsi="CG Times"/>
            <w:sz w:val="22"/>
            <w:lang w:val="fr-CH"/>
          </w:rPr>
          <w:t>imputable notamment à la montée de</w:t>
        </w:r>
      </w:ins>
      <w:del w:id="819" w:author="Traduction" w:date="2002-06-07T11:52:00Z">
        <w:r>
          <w:rPr>
            <w:rFonts w:ascii="CG Times" w:hAnsi="CG Times"/>
            <w:sz w:val="22"/>
            <w:lang w:val="fr-CH"/>
          </w:rPr>
          <w:delText>l’augmentation de</w:delText>
        </w:r>
      </w:del>
      <w:r>
        <w:rPr>
          <w:rFonts w:ascii="CG Times" w:hAnsi="CG Times"/>
          <w:sz w:val="22"/>
          <w:lang w:val="fr-CH"/>
        </w:rPr>
        <w:t xml:space="preserve"> la toxicomanie. </w:t>
      </w:r>
      <w:del w:id="820" w:author="Traduction" w:date="2002-06-07T11:52:00Z">
        <w:r>
          <w:rPr>
            <w:rFonts w:ascii="CG Times" w:hAnsi="CG Times"/>
            <w:sz w:val="22"/>
            <w:lang w:val="fr-CH"/>
          </w:rPr>
          <w:delText>Il s</w:delText>
        </w:r>
      </w:del>
      <w:ins w:id="821" w:author="Traduction" w:date="2002-06-07T11:52:00Z">
        <w:r>
          <w:rPr>
            <w:rFonts w:ascii="CG Times" w:hAnsi="CG Times"/>
            <w:sz w:val="22"/>
            <w:lang w:val="fr-CH"/>
          </w:rPr>
          <w:t>Ce projet s</w:t>
        </w:r>
      </w:ins>
      <w:r>
        <w:rPr>
          <w:rFonts w:ascii="CG Times" w:hAnsi="CG Times"/>
          <w:sz w:val="22"/>
          <w:lang w:val="fr-CH"/>
        </w:rPr>
        <w:t>era appliqué dans toutes les îles</w:t>
      </w:r>
      <w:del w:id="822" w:author="Traduction" w:date="2002-06-07T11:53:00Z">
        <w:r>
          <w:rPr>
            <w:rFonts w:ascii="CG Times" w:hAnsi="CG Times"/>
            <w:sz w:val="22"/>
            <w:lang w:val="fr-CH"/>
          </w:rPr>
          <w:delText xml:space="preserve"> dès que les activités d’évaluation le concernant auront pris fin.</w:delText>
        </w:r>
      </w:del>
    </w:p>
    <w:p w:rsidR="00000000" w:rsidRDefault="00000000">
      <w:pPr>
        <w:spacing w:after="220"/>
        <w:rPr>
          <w:ins w:id="823" w:author="Traduction" w:date="2002-06-07T11:53:00Z"/>
          <w:rFonts w:ascii="CG Times" w:hAnsi="CG Times"/>
          <w:sz w:val="22"/>
          <w:lang w:val="fr-CH"/>
        </w:rPr>
      </w:pPr>
      <w:ins w:id="824" w:author="Traduction" w:date="2002-06-07T11:53:00Z">
        <w:r>
          <w:rPr>
            <w:rFonts w:ascii="CG Times" w:hAnsi="CG Times"/>
            <w:sz w:val="22"/>
            <w:lang w:val="fr-CH"/>
          </w:rPr>
          <w:t>.</w:t>
        </w:r>
      </w:ins>
      <w:del w:id="825" w:author="Traduction" w:date="2002-06-07T11:53:00Z">
        <w:r>
          <w:rPr>
            <w:rFonts w:ascii="CG Times" w:hAnsi="CG Times"/>
            <w:sz w:val="22"/>
            <w:lang w:val="fr-CH"/>
          </w:rPr>
          <w:tab/>
        </w:r>
      </w:del>
    </w:p>
    <w:p w:rsidR="00000000" w:rsidRDefault="00000000">
      <w:pPr>
        <w:numPr>
          <w:ins w:id="826" w:author="Traduction" w:date="2002-06-07T11:53:00Z"/>
        </w:numPr>
        <w:spacing w:after="220"/>
        <w:ind w:right="172"/>
        <w:rPr>
          <w:rFonts w:ascii="CG Times" w:hAnsi="CG Times"/>
          <w:sz w:val="22"/>
          <w:lang w:val="fr-CH"/>
        </w:rPr>
      </w:pPr>
      <w:ins w:id="827" w:author="Traduction" w:date="2002-06-07T11:53:00Z">
        <w:r>
          <w:rPr>
            <w:rFonts w:ascii="CG Times" w:hAnsi="CG Times"/>
            <w:sz w:val="22"/>
            <w:lang w:val="fr-CH"/>
          </w:rPr>
          <w:t>40.</w:t>
        </w:r>
        <w:r>
          <w:rPr>
            <w:rFonts w:ascii="CG Times" w:hAnsi="CG Times"/>
            <w:sz w:val="22"/>
            <w:lang w:val="fr-CH"/>
          </w:rPr>
          <w:tab/>
        </w:r>
      </w:ins>
      <w:del w:id="828" w:author="Traduction" w:date="2002-06-07T11:53:00Z">
        <w:r>
          <w:rPr>
            <w:rFonts w:ascii="CG Times" w:hAnsi="CG Times"/>
            <w:sz w:val="22"/>
            <w:lang w:val="fr-CH"/>
          </w:rPr>
          <w:delText xml:space="preserve">S’agissant de la coordination, </w:delText>
        </w:r>
      </w:del>
      <w:ins w:id="829" w:author="Traduction" w:date="2002-06-07T11:53:00Z">
        <w:r>
          <w:rPr>
            <w:rFonts w:ascii="CG Times" w:hAnsi="CG Times"/>
            <w:sz w:val="22"/>
            <w:lang w:val="fr-CH"/>
          </w:rPr>
          <w:t>P</w:t>
        </w:r>
      </w:ins>
      <w:del w:id="830" w:author="Traduction" w:date="2002-06-07T11:53:00Z">
        <w:r>
          <w:rPr>
            <w:rFonts w:ascii="CG Times" w:hAnsi="CG Times"/>
            <w:sz w:val="22"/>
            <w:lang w:val="fr-CH"/>
          </w:rPr>
          <w:delText>p</w:delText>
        </w:r>
      </w:del>
      <w:r>
        <w:rPr>
          <w:rFonts w:ascii="CG Times" w:hAnsi="CG Times"/>
          <w:sz w:val="22"/>
          <w:lang w:val="fr-CH"/>
        </w:rPr>
        <w:t xml:space="preserve">lusieurs méthodes </w:t>
      </w:r>
      <w:ins w:id="831" w:author="Traduction" w:date="2002-06-07T11:53:00Z">
        <w:r>
          <w:rPr>
            <w:rFonts w:ascii="CG Times" w:hAnsi="CG Times"/>
            <w:sz w:val="22"/>
            <w:lang w:val="fr-CH"/>
          </w:rPr>
          <w:t xml:space="preserve">de coordination </w:t>
        </w:r>
      </w:ins>
      <w:r>
        <w:rPr>
          <w:rFonts w:ascii="CG Times" w:hAnsi="CG Times"/>
          <w:sz w:val="22"/>
          <w:lang w:val="fr-CH"/>
        </w:rPr>
        <w:t xml:space="preserve">ont été </w:t>
      </w:r>
      <w:ins w:id="832" w:author="Traduction" w:date="2002-06-07T11:53:00Z">
        <w:r>
          <w:rPr>
            <w:rFonts w:ascii="CG Times" w:hAnsi="CG Times"/>
            <w:sz w:val="22"/>
            <w:lang w:val="fr-CH"/>
          </w:rPr>
          <w:t>mises à l</w:t>
        </w:r>
      </w:ins>
      <w:ins w:id="833" w:author="Traduction" w:date="2002-06-07T11:54:00Z">
        <w:r>
          <w:rPr>
            <w:rFonts w:ascii="CG Times" w:hAnsi="CG Times"/>
            <w:sz w:val="22"/>
            <w:lang w:val="fr-CH"/>
          </w:rPr>
          <w:t xml:space="preserve">’essai </w:t>
        </w:r>
      </w:ins>
      <w:del w:id="834" w:author="Traduction" w:date="2002-06-07T11:54:00Z">
        <w:r>
          <w:rPr>
            <w:rFonts w:ascii="CG Times" w:hAnsi="CG Times"/>
            <w:sz w:val="22"/>
            <w:lang w:val="fr-CH"/>
          </w:rPr>
          <w:delText xml:space="preserve">testées </w:delText>
        </w:r>
      </w:del>
      <w:r>
        <w:rPr>
          <w:rFonts w:ascii="CG Times" w:hAnsi="CG Times"/>
          <w:sz w:val="22"/>
          <w:lang w:val="fr-CH"/>
        </w:rPr>
        <w:t>avant d</w:t>
      </w:r>
      <w:ins w:id="835" w:author="Traduction" w:date="2002-06-07T11:54:00Z">
        <w:r>
          <w:rPr>
            <w:rFonts w:ascii="CG Times" w:hAnsi="CG Times"/>
            <w:sz w:val="22"/>
            <w:lang w:val="fr-CH"/>
          </w:rPr>
          <w:t>’opter pour</w:t>
        </w:r>
      </w:ins>
      <w:del w:id="836" w:author="Traduction" w:date="2002-06-07T11:54:00Z">
        <w:r>
          <w:rPr>
            <w:rFonts w:ascii="CG Times" w:hAnsi="CG Times"/>
            <w:sz w:val="22"/>
            <w:lang w:val="fr-CH"/>
          </w:rPr>
          <w:delText xml:space="preserve">e créer </w:delText>
        </w:r>
      </w:del>
      <w:ins w:id="837" w:author="Traduction" w:date="2002-06-07T11:54:00Z">
        <w:r>
          <w:rPr>
            <w:rFonts w:ascii="CG Times" w:hAnsi="CG Times"/>
            <w:sz w:val="22"/>
            <w:lang w:val="fr-CH"/>
          </w:rPr>
          <w:t xml:space="preserve"> </w:t>
        </w:r>
      </w:ins>
      <w:r>
        <w:rPr>
          <w:rFonts w:ascii="CG Times" w:hAnsi="CG Times"/>
          <w:sz w:val="22"/>
          <w:lang w:val="fr-CH"/>
        </w:rPr>
        <w:t>un organe composé du Ministre de l’éducation, de la jeunesse de la culture et des sports, qui représente le Gouvernement central, et des commissaires des cinq îles en </w:t>
      </w:r>
      <w:ins w:id="838" w:author="Traduction" w:date="2002-06-07T11:54:00Z">
        <w:r>
          <w:rPr>
            <w:rFonts w:ascii="CG Times" w:hAnsi="CG Times"/>
            <w:sz w:val="22"/>
            <w:lang w:val="fr-CH"/>
          </w:rPr>
          <w:t>charge de</w:t>
        </w:r>
      </w:ins>
      <w:del w:id="839" w:author="Traduction" w:date="2002-06-07T11:54:00Z">
        <w:r>
          <w:rPr>
            <w:rFonts w:ascii="CG Times" w:hAnsi="CG Times"/>
            <w:sz w:val="22"/>
            <w:lang w:val="fr-CH"/>
          </w:rPr>
          <w:delText xml:space="preserve">chargés de </w:delText>
        </w:r>
      </w:del>
      <w:ins w:id="840" w:author="Traduction" w:date="2002-06-07T11:54:00Z">
        <w:r>
          <w:rPr>
            <w:rFonts w:ascii="CG Times" w:hAnsi="CG Times"/>
            <w:sz w:val="22"/>
            <w:lang w:val="fr-CH"/>
          </w:rPr>
          <w:t xml:space="preserve"> </w:t>
        </w:r>
      </w:ins>
      <w:r>
        <w:rPr>
          <w:rFonts w:ascii="CG Times" w:hAnsi="CG Times"/>
          <w:sz w:val="22"/>
          <w:lang w:val="fr-CH"/>
        </w:rPr>
        <w:t xml:space="preserve">la jeunesse. </w:t>
      </w:r>
      <w:ins w:id="841" w:author="Traduction" w:date="2002-06-07T11:54:00Z">
        <w:r>
          <w:rPr>
            <w:rFonts w:ascii="CG Times" w:hAnsi="CG Times"/>
            <w:sz w:val="22"/>
            <w:lang w:val="fr-CH"/>
          </w:rPr>
          <w:t>S</w:t>
        </w:r>
      </w:ins>
      <w:del w:id="842" w:author="Traduction" w:date="2002-06-07T11:54:00Z">
        <w:r>
          <w:rPr>
            <w:rFonts w:ascii="CG Times" w:hAnsi="CG Times"/>
            <w:sz w:val="22"/>
            <w:lang w:val="fr-CH"/>
          </w:rPr>
          <w:delText>L</w:delText>
        </w:r>
      </w:del>
      <w:r>
        <w:rPr>
          <w:rFonts w:ascii="CG Times" w:hAnsi="CG Times"/>
          <w:sz w:val="22"/>
          <w:lang w:val="fr-CH"/>
        </w:rPr>
        <w:t xml:space="preserve">es réunions </w:t>
      </w:r>
      <w:del w:id="843" w:author="Traduction" w:date="2002-06-07T11:55:00Z">
        <w:r>
          <w:rPr>
            <w:rFonts w:ascii="CG Times" w:hAnsi="CG Times"/>
            <w:sz w:val="22"/>
            <w:lang w:val="fr-CH"/>
          </w:rPr>
          <w:delText xml:space="preserve">de cet organe </w:delText>
        </w:r>
      </w:del>
      <w:r>
        <w:rPr>
          <w:rFonts w:ascii="CG Times" w:hAnsi="CG Times"/>
          <w:sz w:val="22"/>
          <w:lang w:val="fr-CH"/>
        </w:rPr>
        <w:t xml:space="preserve">sont préparées par des groupes de travail </w:t>
      </w:r>
      <w:del w:id="844" w:author="Traduction" w:date="2002-06-07T11:54:00Z">
        <w:r>
          <w:rPr>
            <w:rFonts w:ascii="CG Times" w:hAnsi="CG Times"/>
            <w:sz w:val="22"/>
            <w:lang w:val="fr-CH"/>
          </w:rPr>
          <w:delText xml:space="preserve">- dont celui du JONA (organe de délibération sur la politique de la jeunesse) - </w:delText>
        </w:r>
      </w:del>
      <w:r>
        <w:rPr>
          <w:rFonts w:ascii="CG Times" w:hAnsi="CG Times"/>
          <w:sz w:val="22"/>
          <w:lang w:val="fr-CH"/>
        </w:rPr>
        <w:t xml:space="preserve">qui ont pour mission d’assurer une concertation aussi bien horizontale que verticale. </w:t>
      </w:r>
    </w:p>
    <w:p w:rsidR="00000000" w:rsidRDefault="00000000">
      <w:pPr>
        <w:pStyle w:val="BodyText2"/>
        <w:numPr>
          <w:ins w:id="845" w:author="Unknown"/>
        </w:numPr>
      </w:pPr>
      <w:r>
        <w:br w:type="page"/>
        <w:t xml:space="preserve">Cette coordination est renforcée par les visites que le Ministre effectue périodiquement dans les îles pour s’assurer </w:t>
      </w:r>
      <w:del w:id="846" w:author="Traduction" w:date="2002-06-07T11:55:00Z">
        <w:r>
          <w:delText xml:space="preserve">qu’il existe </w:delText>
        </w:r>
      </w:del>
      <w:ins w:id="847" w:author="Traduction" w:date="2002-06-07T11:55:00Z">
        <w:r>
          <w:t>de l’existence d’</w:t>
        </w:r>
      </w:ins>
      <w:r>
        <w:t xml:space="preserve">un véritable consensus </w:t>
      </w:r>
      <w:ins w:id="848" w:author="Traduction" w:date="2002-06-07T11:55:00Z">
        <w:r>
          <w:t>da</w:t>
        </w:r>
      </w:ins>
      <w:ins w:id="849" w:author="Traduction" w:date="2002-06-07T12:10:00Z">
        <w:r>
          <w:t>ns</w:t>
        </w:r>
      </w:ins>
      <w:ins w:id="850" w:author="Traduction" w:date="2002-06-07T11:55:00Z">
        <w:r>
          <w:t xml:space="preserve"> tous</w:t>
        </w:r>
      </w:ins>
      <w:del w:id="851" w:author="Traduction" w:date="2002-06-07T11:55:00Z">
        <w:r>
          <w:delText xml:space="preserve">au niveau de tous </w:delText>
        </w:r>
      </w:del>
      <w:ins w:id="852" w:author="Traduction" w:date="2002-06-07T11:55:00Z">
        <w:r>
          <w:t xml:space="preserve"> </w:t>
        </w:r>
      </w:ins>
      <w:r>
        <w:t xml:space="preserve">les territoires. </w:t>
      </w:r>
      <w:del w:id="853" w:author="Traduction" w:date="2002-06-07T11:55:00Z">
        <w:r>
          <w:delText>En outre, d</w:delText>
        </w:r>
      </w:del>
      <w:ins w:id="854" w:author="Traduction" w:date="2002-06-07T11:55:00Z">
        <w:r>
          <w:t>D</w:t>
        </w:r>
      </w:ins>
      <w:r>
        <w:t xml:space="preserve">es plans directeurs </w:t>
      </w:r>
      <w:ins w:id="855" w:author="Traduction" w:date="2002-06-07T11:55:00Z">
        <w:r>
          <w:t xml:space="preserve">intégrant </w:t>
        </w:r>
      </w:ins>
      <w:del w:id="856" w:author="Traduction" w:date="2002-06-07T11:55:00Z">
        <w:r>
          <w:delText xml:space="preserve">comprenant </w:delText>
        </w:r>
      </w:del>
      <w:r>
        <w:t xml:space="preserve">des critères d’exécution précis sont soumis aux commissaires et chaque île </w:t>
      </w:r>
      <w:ins w:id="857" w:author="Traduction" w:date="2002-06-07T11:56:00Z">
        <w:r>
          <w:t xml:space="preserve">formule </w:t>
        </w:r>
      </w:ins>
      <w:del w:id="858" w:author="Traduction" w:date="2002-06-07T11:56:00Z">
        <w:r>
          <w:delText xml:space="preserve">met au point </w:delText>
        </w:r>
      </w:del>
      <w:r>
        <w:t>ses propres programmes, en concertation avec le Gouvernement central. L’exécution de</w:t>
      </w:r>
      <w:ins w:id="859" w:author="Traduction" w:date="2002-06-07T11:56:00Z">
        <w:r>
          <w:t>s</w:t>
        </w:r>
      </w:ins>
      <w:del w:id="860" w:author="Traduction" w:date="2002-06-07T11:56:00Z">
        <w:r>
          <w:delText xml:space="preserve"> ces </w:delText>
        </w:r>
      </w:del>
      <w:ins w:id="861" w:author="Traduction" w:date="2002-06-07T11:56:00Z">
        <w:r>
          <w:t xml:space="preserve"> </w:t>
        </w:r>
      </w:ins>
      <w:r>
        <w:t xml:space="preserve">programmes est évaluée </w:t>
      </w:r>
      <w:ins w:id="862" w:author="Traduction" w:date="2002-06-07T11:56:00Z">
        <w:r>
          <w:t>à partir</w:t>
        </w:r>
      </w:ins>
      <w:del w:id="863" w:author="Traduction" w:date="2002-06-07T11:56:00Z">
        <w:r>
          <w:delText>sur la base d</w:delText>
        </w:r>
      </w:del>
      <w:ins w:id="864" w:author="Traduction" w:date="2002-06-07T11:56:00Z">
        <w:r>
          <w:t xml:space="preserve"> </w:t>
        </w:r>
      </w:ins>
      <w:r>
        <w:t xml:space="preserve">des indicateurs définis dans le plan directeur. </w:t>
      </w:r>
      <w:del w:id="865" w:author="Traduction" w:date="2002-06-07T11:56:00Z">
        <w:r>
          <w:delText>De cette façon, l</w:delText>
        </w:r>
      </w:del>
      <w:ins w:id="866" w:author="Traduction" w:date="2002-06-07T11:56:00Z">
        <w:r>
          <w:t>L</w:t>
        </w:r>
      </w:ins>
      <w:r>
        <w:t xml:space="preserve">es activités de coordination et de suivi s’inscrivent </w:t>
      </w:r>
      <w:ins w:id="867" w:author="Traduction" w:date="2002-06-07T11:56:00Z">
        <w:r>
          <w:t xml:space="preserve">ainsi </w:t>
        </w:r>
      </w:ins>
      <w:r>
        <w:t xml:space="preserve">dans un cycle continu qui permet d’éviter </w:t>
      </w:r>
      <w:del w:id="868" w:author="Traduction" w:date="2002-06-07T11:56:00Z">
        <w:r>
          <w:delText xml:space="preserve">tous </w:delText>
        </w:r>
      </w:del>
      <w:r>
        <w:t>les obstacles bureaucratiques habituels.</w:t>
      </w:r>
    </w:p>
    <w:p w:rsidR="00000000" w:rsidRDefault="00000000">
      <w:pPr>
        <w:spacing w:after="220"/>
        <w:rPr>
          <w:rFonts w:ascii="CG Times" w:hAnsi="CG Times"/>
          <w:sz w:val="22"/>
          <w:lang w:val="fr-CH"/>
        </w:rPr>
      </w:pPr>
      <w:ins w:id="869" w:author="Traduction" w:date="2002-06-07T11:56:00Z">
        <w:r>
          <w:rPr>
            <w:rFonts w:ascii="CG Times" w:hAnsi="CG Times"/>
            <w:sz w:val="22"/>
            <w:lang w:val="fr-CH"/>
          </w:rPr>
          <w:t>41.</w:t>
        </w:r>
        <w:r>
          <w:rPr>
            <w:rFonts w:ascii="CG Times" w:hAnsi="CG Times"/>
            <w:sz w:val="22"/>
            <w:lang w:val="fr-CH"/>
          </w:rPr>
          <w:tab/>
        </w:r>
      </w:ins>
      <w:del w:id="870" w:author="Traduction" w:date="2002-06-07T11:56:00Z">
        <w:r>
          <w:rPr>
            <w:rFonts w:ascii="CG Times" w:hAnsi="CG Times"/>
            <w:sz w:val="22"/>
            <w:lang w:val="fr-CH"/>
          </w:rPr>
          <w:tab/>
        </w:r>
      </w:del>
      <w:r>
        <w:rPr>
          <w:rFonts w:ascii="CG Times" w:hAnsi="CG Times"/>
          <w:sz w:val="22"/>
          <w:lang w:val="fr-CH"/>
        </w:rPr>
        <w:t>L</w:t>
      </w:r>
      <w:ins w:id="871" w:author="Julian Challali" w:date="2002-06-06T22:21:00Z">
        <w:r>
          <w:rPr>
            <w:rFonts w:ascii="CG Times" w:hAnsi="CG Times"/>
            <w:sz w:val="22"/>
            <w:lang w:val="fr-CH"/>
          </w:rPr>
          <w:t>a</w:t>
        </w:r>
      </w:ins>
      <w:del w:id="872" w:author="Julian Challali" w:date="2002-06-06T22:21:00Z">
        <w:r>
          <w:rPr>
            <w:rFonts w:ascii="CG Times" w:hAnsi="CG Times"/>
            <w:sz w:val="22"/>
            <w:lang w:val="fr-CH"/>
          </w:rPr>
          <w:delText>e</w:delText>
        </w:r>
      </w:del>
      <w:r>
        <w:rPr>
          <w:rFonts w:ascii="CG Times" w:hAnsi="CG Times"/>
          <w:sz w:val="22"/>
          <w:lang w:val="fr-CH"/>
        </w:rPr>
        <w:t xml:space="preserve"> Direct</w:t>
      </w:r>
      <w:ins w:id="873" w:author="Julian Challali" w:date="2002-06-06T22:22:00Z">
        <w:r>
          <w:rPr>
            <w:rFonts w:ascii="CG Times" w:hAnsi="CG Times"/>
            <w:sz w:val="22"/>
            <w:lang w:val="fr-CH"/>
          </w:rPr>
          <w:t>ion</w:t>
        </w:r>
      </w:ins>
      <w:del w:id="874" w:author="Julian Challali" w:date="2002-06-06T22:22:00Z">
        <w:r>
          <w:rPr>
            <w:rFonts w:ascii="CG Times" w:hAnsi="CG Times"/>
            <w:sz w:val="22"/>
            <w:lang w:val="fr-CH"/>
          </w:rPr>
          <w:delText>orat</w:delText>
        </w:r>
      </w:del>
      <w:r>
        <w:rPr>
          <w:rFonts w:ascii="CG Times" w:hAnsi="CG Times"/>
          <w:sz w:val="22"/>
          <w:lang w:val="fr-CH"/>
        </w:rPr>
        <w:t xml:space="preserve"> du développement social est </w:t>
      </w:r>
      <w:del w:id="875" w:author="Julian Challali" w:date="2002-06-06T22:22:00Z">
        <w:r>
          <w:rPr>
            <w:rFonts w:ascii="CG Times" w:hAnsi="CG Times"/>
            <w:sz w:val="22"/>
            <w:lang w:val="fr-CH"/>
          </w:rPr>
          <w:delText xml:space="preserve">doté </w:delText>
        </w:r>
      </w:del>
      <w:ins w:id="876" w:author="Julian Challali" w:date="2002-06-06T22:22:00Z">
        <w:r>
          <w:rPr>
            <w:rFonts w:ascii="CG Times" w:hAnsi="CG Times"/>
            <w:sz w:val="22"/>
            <w:lang w:val="fr-CH"/>
          </w:rPr>
          <w:t xml:space="preserve">dotée </w:t>
        </w:r>
      </w:ins>
      <w:r>
        <w:rPr>
          <w:rFonts w:ascii="CG Times" w:hAnsi="CG Times"/>
          <w:sz w:val="22"/>
          <w:lang w:val="fr-CH"/>
        </w:rPr>
        <w:t>d’attributions beaucoup plus larges que l</w:t>
      </w:r>
      <w:ins w:id="877" w:author="Julian Challali" w:date="2002-06-06T22:22:00Z">
        <w:r>
          <w:rPr>
            <w:rFonts w:ascii="CG Times" w:hAnsi="CG Times"/>
            <w:sz w:val="22"/>
            <w:lang w:val="fr-CH"/>
          </w:rPr>
          <w:t>a</w:t>
        </w:r>
      </w:ins>
      <w:del w:id="878" w:author="Julian Challali" w:date="2002-06-06T22:22:00Z">
        <w:r>
          <w:rPr>
            <w:rFonts w:ascii="CG Times" w:hAnsi="CG Times"/>
            <w:sz w:val="22"/>
            <w:lang w:val="fr-CH"/>
          </w:rPr>
          <w:delText>e</w:delText>
        </w:r>
      </w:del>
      <w:r>
        <w:rPr>
          <w:rFonts w:ascii="CG Times" w:hAnsi="CG Times"/>
          <w:sz w:val="22"/>
          <w:lang w:val="fr-CH"/>
        </w:rPr>
        <w:t xml:space="preserve"> Direct</w:t>
      </w:r>
      <w:del w:id="879" w:author="Traduction" w:date="2002-06-07T11:57:00Z">
        <w:r>
          <w:rPr>
            <w:rFonts w:ascii="CG Times" w:hAnsi="CG Times"/>
            <w:sz w:val="22"/>
            <w:lang w:val="fr-CH"/>
          </w:rPr>
          <w:delText>or</w:delText>
        </w:r>
      </w:del>
      <w:ins w:id="880" w:author="Julian Challali" w:date="2002-06-06T22:22:00Z">
        <w:r>
          <w:rPr>
            <w:rFonts w:ascii="CG Times" w:hAnsi="CG Times"/>
            <w:sz w:val="22"/>
            <w:lang w:val="fr-CH"/>
          </w:rPr>
          <w:t>ion</w:t>
        </w:r>
      </w:ins>
      <w:del w:id="881" w:author="Julian Challali" w:date="2002-06-06T22:22:00Z">
        <w:r>
          <w:rPr>
            <w:rFonts w:ascii="CG Times" w:hAnsi="CG Times"/>
            <w:sz w:val="22"/>
            <w:lang w:val="fr-CH"/>
          </w:rPr>
          <w:delText xml:space="preserve">at </w:delText>
        </w:r>
      </w:del>
      <w:ins w:id="882" w:author="Julian Challali" w:date="2002-06-06T22:22:00Z">
        <w:r>
          <w:rPr>
            <w:rFonts w:ascii="CG Times" w:hAnsi="CG Times"/>
            <w:sz w:val="22"/>
            <w:lang w:val="fr-CH"/>
          </w:rPr>
          <w:t xml:space="preserve"> </w:t>
        </w:r>
      </w:ins>
      <w:r>
        <w:rPr>
          <w:rFonts w:ascii="CG Times" w:hAnsi="CG Times"/>
          <w:sz w:val="22"/>
          <w:lang w:val="fr-CH"/>
        </w:rPr>
        <w:t xml:space="preserve">pour le développement des jeunes et des enfants, qui s’occupe aussi de </w:t>
      </w:r>
      <w:del w:id="883" w:author="Traduction" w:date="2002-06-07T11:58:00Z">
        <w:r>
          <w:rPr>
            <w:rFonts w:ascii="CG Times" w:hAnsi="CG Times"/>
            <w:sz w:val="22"/>
            <w:lang w:val="fr-CH"/>
          </w:rPr>
          <w:delText xml:space="preserve">à ce titre de </w:delText>
        </w:r>
      </w:del>
      <w:r>
        <w:rPr>
          <w:rFonts w:ascii="CG Times" w:hAnsi="CG Times"/>
          <w:sz w:val="22"/>
          <w:lang w:val="fr-CH"/>
        </w:rPr>
        <w:t xml:space="preserve">l’environnement (familial notamment) dans lequel les intéressés vivent. En coopération avec les autorités insulaires, </w:t>
      </w:r>
      <w:ins w:id="884" w:author="Traduction" w:date="2002-06-07T11:57:00Z">
        <w:r>
          <w:rPr>
            <w:rFonts w:ascii="CG Times" w:hAnsi="CG Times"/>
            <w:sz w:val="22"/>
            <w:lang w:val="fr-CH"/>
          </w:rPr>
          <w:t>elle</w:t>
        </w:r>
      </w:ins>
      <w:del w:id="885" w:author="Traduction" w:date="2002-06-07T11:57:00Z">
        <w:r>
          <w:rPr>
            <w:rFonts w:ascii="CG Times" w:hAnsi="CG Times"/>
            <w:sz w:val="22"/>
            <w:lang w:val="fr-CH"/>
          </w:rPr>
          <w:delText xml:space="preserve">il </w:delText>
        </w:r>
      </w:del>
      <w:ins w:id="886" w:author="Traduction" w:date="2002-06-07T11:57:00Z">
        <w:r>
          <w:rPr>
            <w:rFonts w:ascii="CG Times" w:hAnsi="CG Times"/>
            <w:sz w:val="22"/>
            <w:lang w:val="fr-CH"/>
          </w:rPr>
          <w:t xml:space="preserve"> </w:t>
        </w:r>
      </w:ins>
      <w:r>
        <w:rPr>
          <w:rFonts w:ascii="CG Times" w:hAnsi="CG Times"/>
          <w:sz w:val="22"/>
          <w:lang w:val="fr-CH"/>
        </w:rPr>
        <w:t>élabore des politiques</w:t>
      </w:r>
      <w:del w:id="887" w:author="Traduction" w:date="2002-06-07T11:57:00Z">
        <w:r>
          <w:rPr>
            <w:rFonts w:ascii="CG Times" w:hAnsi="CG Times"/>
            <w:sz w:val="22"/>
            <w:lang w:val="fr-CH"/>
          </w:rPr>
          <w:delText xml:space="preserve">, dont il assure la diffusion, </w:delText>
        </w:r>
      </w:del>
      <w:ins w:id="888" w:author="Traduction" w:date="2002-06-07T11:57:00Z">
        <w:r>
          <w:rPr>
            <w:rFonts w:ascii="CG Times" w:hAnsi="CG Times"/>
            <w:sz w:val="22"/>
            <w:lang w:val="fr-CH"/>
          </w:rPr>
          <w:t xml:space="preserve"> </w:t>
        </w:r>
      </w:ins>
      <w:r>
        <w:rPr>
          <w:rFonts w:ascii="CG Times" w:hAnsi="CG Times"/>
          <w:sz w:val="22"/>
          <w:lang w:val="fr-CH"/>
        </w:rPr>
        <w:t>et définit des indicateurs concernant leur application.</w:t>
      </w:r>
    </w:p>
    <w:p w:rsidR="00000000" w:rsidRDefault="00000000">
      <w:pPr>
        <w:spacing w:after="220"/>
        <w:rPr>
          <w:rFonts w:ascii="CG Times" w:hAnsi="CG Times"/>
          <w:sz w:val="22"/>
          <w:lang w:val="fr-CH"/>
        </w:rPr>
      </w:pPr>
      <w:ins w:id="889" w:author="Traduction" w:date="2002-06-07T11:58:00Z">
        <w:r>
          <w:rPr>
            <w:rFonts w:ascii="CG Times" w:hAnsi="CG Times"/>
            <w:sz w:val="22"/>
            <w:lang w:val="fr-CH"/>
          </w:rPr>
          <w:t>42.</w:t>
        </w:r>
        <w:r>
          <w:rPr>
            <w:rFonts w:ascii="CG Times" w:hAnsi="CG Times"/>
            <w:sz w:val="22"/>
            <w:lang w:val="fr-CH"/>
          </w:rPr>
          <w:tab/>
        </w:r>
      </w:ins>
      <w:del w:id="890" w:author="Traduction" w:date="2002-06-07T11:58:00Z">
        <w:r>
          <w:rPr>
            <w:rFonts w:ascii="CG Times" w:hAnsi="CG Times"/>
            <w:sz w:val="22"/>
            <w:lang w:val="fr-CH"/>
          </w:rPr>
          <w:tab/>
        </w:r>
      </w:del>
      <w:r>
        <w:rPr>
          <w:rFonts w:ascii="CG Times" w:hAnsi="CG Times"/>
          <w:sz w:val="22"/>
          <w:lang w:val="fr-CH"/>
        </w:rPr>
        <w:t xml:space="preserve">Le Bureau central de la statistique procède tous les dix ans à </w:t>
      </w:r>
      <w:del w:id="891" w:author="Julian Challali" w:date="2002-06-06T22:23:00Z">
        <w:r>
          <w:rPr>
            <w:rFonts w:ascii="CG Times" w:hAnsi="CG Times"/>
            <w:sz w:val="22"/>
            <w:lang w:val="fr-CH"/>
          </w:rPr>
          <w:delText xml:space="preserve">une </w:delText>
        </w:r>
      </w:del>
      <w:ins w:id="892" w:author="Julian Challali" w:date="2002-06-06T22:23:00Z">
        <w:r>
          <w:rPr>
            <w:rFonts w:ascii="CG Times" w:hAnsi="CG Times"/>
            <w:sz w:val="22"/>
            <w:lang w:val="fr-CH"/>
          </w:rPr>
          <w:t>un recensement</w:t>
        </w:r>
      </w:ins>
      <w:del w:id="893" w:author="Julian Challali" w:date="2002-06-06T22:23:00Z">
        <w:r>
          <w:rPr>
            <w:rFonts w:ascii="CG Times" w:hAnsi="CG Times"/>
            <w:sz w:val="22"/>
            <w:lang w:val="fr-CH"/>
          </w:rPr>
          <w:delText>collecte de données</w:delText>
        </w:r>
      </w:del>
      <w:r>
        <w:rPr>
          <w:rFonts w:ascii="CG Times" w:hAnsi="CG Times"/>
          <w:sz w:val="22"/>
          <w:lang w:val="fr-CH"/>
        </w:rPr>
        <w:t xml:space="preserve">. </w:t>
      </w:r>
      <w:ins w:id="894" w:author="Julian Challali" w:date="2002-06-06T22:23:00Z">
        <w:r>
          <w:rPr>
            <w:rFonts w:ascii="CG Times" w:hAnsi="CG Times"/>
            <w:sz w:val="22"/>
            <w:lang w:val="fr-CH"/>
          </w:rPr>
          <w:t>C</w:t>
        </w:r>
      </w:ins>
      <w:ins w:id="895" w:author="Traduction" w:date="2002-06-07T11:58:00Z">
        <w:r>
          <w:rPr>
            <w:rFonts w:ascii="CG Times" w:hAnsi="CG Times"/>
            <w:sz w:val="22"/>
            <w:lang w:val="fr-CH"/>
          </w:rPr>
          <w:t>e</w:t>
        </w:r>
      </w:ins>
      <w:ins w:id="896" w:author="Julian Challali" w:date="2002-06-06T22:23:00Z">
        <w:r>
          <w:rPr>
            <w:rFonts w:ascii="CG Times" w:hAnsi="CG Times"/>
            <w:sz w:val="22"/>
            <w:lang w:val="fr-CH"/>
          </w:rPr>
          <w:t>lui de</w:t>
        </w:r>
      </w:ins>
      <w:del w:id="897" w:author="Julian Challali" w:date="2002-06-06T22:23:00Z">
        <w:r>
          <w:rPr>
            <w:rFonts w:ascii="CG Times" w:hAnsi="CG Times"/>
            <w:sz w:val="22"/>
            <w:lang w:val="fr-CH"/>
          </w:rPr>
          <w:delText>Le recensement pour</w:delText>
        </w:r>
      </w:del>
      <w:r>
        <w:rPr>
          <w:rFonts w:ascii="CG Times" w:hAnsi="CG Times"/>
          <w:sz w:val="22"/>
          <w:lang w:val="fr-CH"/>
        </w:rPr>
        <w:t> 2001, dont les chiffres viennent d’être publiés, a été effectué en tenant compte des besoins d</w:t>
      </w:r>
      <w:ins w:id="898" w:author="Julian Challali" w:date="2002-06-06T22:22:00Z">
        <w:r>
          <w:rPr>
            <w:rFonts w:ascii="CG Times" w:hAnsi="CG Times"/>
            <w:sz w:val="22"/>
            <w:lang w:val="fr-CH"/>
          </w:rPr>
          <w:t>e la</w:t>
        </w:r>
      </w:ins>
      <w:del w:id="899" w:author="Julian Challali" w:date="2002-06-06T22:23:00Z">
        <w:r>
          <w:rPr>
            <w:rFonts w:ascii="CG Times" w:hAnsi="CG Times"/>
            <w:sz w:val="22"/>
            <w:lang w:val="fr-CH"/>
          </w:rPr>
          <w:delText>u</w:delText>
        </w:r>
      </w:del>
      <w:r>
        <w:rPr>
          <w:rFonts w:ascii="CG Times" w:hAnsi="CG Times"/>
          <w:sz w:val="22"/>
          <w:lang w:val="fr-CH"/>
        </w:rPr>
        <w:t xml:space="preserve"> Direct</w:t>
      </w:r>
      <w:ins w:id="900" w:author="Julian Challali" w:date="2002-06-06T22:23:00Z">
        <w:r>
          <w:rPr>
            <w:rFonts w:ascii="CG Times" w:hAnsi="CG Times"/>
            <w:sz w:val="22"/>
            <w:lang w:val="fr-CH"/>
          </w:rPr>
          <w:t>ion</w:t>
        </w:r>
      </w:ins>
      <w:del w:id="901" w:author="Julian Challali" w:date="2002-06-06T22:23:00Z">
        <w:r>
          <w:rPr>
            <w:rFonts w:ascii="CG Times" w:hAnsi="CG Times"/>
            <w:sz w:val="22"/>
            <w:lang w:val="fr-CH"/>
          </w:rPr>
          <w:delText>orat</w:delText>
        </w:r>
      </w:del>
      <w:r>
        <w:rPr>
          <w:rFonts w:ascii="CG Times" w:hAnsi="CG Times"/>
          <w:sz w:val="22"/>
          <w:lang w:val="fr-CH"/>
        </w:rPr>
        <w:t xml:space="preserve"> pour le développement des jeunes et des enfants. Des enquêtes et des travaux de recherche </w:t>
      </w:r>
      <w:ins w:id="902" w:author="Traduction" w:date="2002-06-07T11:58:00Z">
        <w:r>
          <w:rPr>
            <w:rFonts w:ascii="CG Times" w:hAnsi="CG Times"/>
            <w:sz w:val="22"/>
            <w:lang w:val="fr-CH"/>
          </w:rPr>
          <w:t xml:space="preserve">sont réalisés </w:t>
        </w:r>
      </w:ins>
      <w:del w:id="903" w:author="Traduction" w:date="2002-06-07T11:58:00Z">
        <w:r>
          <w:rPr>
            <w:rFonts w:ascii="CG Times" w:hAnsi="CG Times"/>
            <w:sz w:val="22"/>
            <w:lang w:val="fr-CH"/>
          </w:rPr>
          <w:delText xml:space="preserve">ont également lieu </w:delText>
        </w:r>
      </w:del>
      <w:r>
        <w:rPr>
          <w:rFonts w:ascii="CG Times" w:hAnsi="CG Times"/>
          <w:sz w:val="22"/>
          <w:lang w:val="fr-CH"/>
        </w:rPr>
        <w:t xml:space="preserve">tous les ans. Ainsi, un </w:t>
      </w:r>
      <w:commentRangeStart w:id="904"/>
      <w:del w:id="905" w:author="Traduction" w:date="2002-06-07T12:10:00Z">
        <w:r>
          <w:rPr>
            <w:rFonts w:ascii="CG Times" w:hAnsi="CG Times"/>
            <w:sz w:val="22"/>
            <w:lang w:val="fr-CH"/>
          </w:rPr>
          <w:delText xml:space="preserve">sondage </w:delText>
        </w:r>
        <w:commentRangeEnd w:id="904"/>
        <w:r>
          <w:rPr>
            <w:rStyle w:val="CommentReference"/>
            <w:rFonts w:ascii="CG Times" w:hAnsi="CG Times"/>
            <w:vanish/>
            <w:sz w:val="22"/>
            <w:lang w:val="fr-CH"/>
          </w:rPr>
          <w:commentReference w:id="904"/>
        </w:r>
      </w:del>
      <w:del w:id="906" w:author="Traduction" w:date="2002-06-07T11:59:00Z">
        <w:r>
          <w:rPr>
            <w:rFonts w:ascii="CG Times" w:hAnsi="CG Times"/>
            <w:sz w:val="22"/>
            <w:lang w:val="fr-CH"/>
          </w:rPr>
          <w:delText xml:space="preserve">a été </w:delText>
        </w:r>
      </w:del>
      <w:del w:id="907" w:author="Traduction" w:date="2002-06-07T12:10:00Z">
        <w:r>
          <w:rPr>
            <w:rFonts w:ascii="CG Times" w:hAnsi="CG Times"/>
            <w:sz w:val="22"/>
            <w:lang w:val="fr-CH"/>
          </w:rPr>
          <w:delText>r</w:delText>
        </w:r>
      </w:del>
      <w:ins w:id="908" w:author="Traduction" w:date="2002-06-07T12:10:00Z">
        <w:r>
          <w:rPr>
            <w:rFonts w:ascii="CG Times" w:hAnsi="CG Times"/>
            <w:sz w:val="22"/>
            <w:lang w:val="fr-CH"/>
          </w:rPr>
          <w:t>sondage r</w:t>
        </w:r>
      </w:ins>
      <w:r>
        <w:rPr>
          <w:rFonts w:ascii="CG Times" w:hAnsi="CG Times"/>
          <w:sz w:val="22"/>
          <w:lang w:val="fr-CH"/>
        </w:rPr>
        <w:t>éalisé en 2000 (celui pour 2002 est en cours) en </w:t>
      </w:r>
      <w:ins w:id="909" w:author="Traduction" w:date="2002-06-07T11:59:00Z">
        <w:r>
          <w:rPr>
            <w:rFonts w:ascii="CG Times" w:hAnsi="CG Times"/>
            <w:sz w:val="22"/>
            <w:lang w:val="fr-CH"/>
          </w:rPr>
          <w:t xml:space="preserve">vue de </w:t>
        </w:r>
      </w:ins>
      <w:del w:id="910" w:author="Traduction" w:date="2002-06-07T11:59:00Z">
        <w:r>
          <w:rPr>
            <w:rFonts w:ascii="CG Times" w:hAnsi="CG Times"/>
            <w:sz w:val="22"/>
            <w:lang w:val="fr-CH"/>
          </w:rPr>
          <w:delText xml:space="preserve">pour </w:delText>
        </w:r>
      </w:del>
      <w:r>
        <w:rPr>
          <w:rFonts w:ascii="CG Times" w:hAnsi="CG Times"/>
          <w:sz w:val="22"/>
          <w:lang w:val="fr-CH"/>
        </w:rPr>
        <w:t>connaître la façon dont les jeunes perçoivent leur situation</w:t>
      </w:r>
      <w:ins w:id="911" w:author="Traduction" w:date="2002-06-07T11:59:00Z">
        <w:r>
          <w:rPr>
            <w:rFonts w:ascii="CG Times" w:hAnsi="CG Times"/>
            <w:sz w:val="22"/>
            <w:lang w:val="fr-CH"/>
          </w:rPr>
          <w:t xml:space="preserve"> a fait apparaître </w:t>
        </w:r>
      </w:ins>
      <w:del w:id="912" w:author="Traduction" w:date="2002-06-07T11:59:00Z">
        <w:r>
          <w:rPr>
            <w:rFonts w:ascii="CG Times" w:hAnsi="CG Times"/>
            <w:sz w:val="22"/>
            <w:lang w:val="fr-CH"/>
          </w:rPr>
          <w:delText xml:space="preserve">. Il en ressort </w:delText>
        </w:r>
      </w:del>
      <w:r>
        <w:rPr>
          <w:rFonts w:ascii="CG Times" w:hAnsi="CG Times"/>
          <w:sz w:val="22"/>
          <w:lang w:val="fr-CH"/>
        </w:rPr>
        <w:t xml:space="preserve">que les intéressés se plaignent principalement du manque d’écoute de la part de leurs parents et des autres adultes et de l’insuffisance d’activités récréatives. </w:t>
      </w:r>
    </w:p>
    <w:p w:rsidR="00000000" w:rsidRDefault="00000000">
      <w:pPr>
        <w:spacing w:after="220"/>
        <w:rPr>
          <w:rFonts w:ascii="CG Times" w:hAnsi="CG Times"/>
          <w:sz w:val="22"/>
          <w:lang w:val="fr-CH"/>
        </w:rPr>
      </w:pPr>
      <w:ins w:id="913" w:author="Traduction" w:date="2002-06-07T11:59:00Z">
        <w:r>
          <w:rPr>
            <w:rFonts w:ascii="CG Times" w:hAnsi="CG Times"/>
            <w:sz w:val="22"/>
            <w:lang w:val="fr-CH"/>
          </w:rPr>
          <w:t>43.</w:t>
        </w:r>
        <w:r>
          <w:rPr>
            <w:rFonts w:ascii="CG Times" w:hAnsi="CG Times"/>
            <w:sz w:val="22"/>
            <w:lang w:val="fr-CH"/>
          </w:rPr>
          <w:tab/>
        </w:r>
      </w:ins>
      <w:del w:id="914" w:author="Traduction" w:date="2002-06-07T11:59: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KHATTAB</w:t>
      </w:r>
      <w:r>
        <w:rPr>
          <w:rFonts w:ascii="CG Times" w:hAnsi="CG Times"/>
          <w:sz w:val="22"/>
          <w:lang w:val="fr-CH"/>
        </w:rPr>
        <w:t xml:space="preserve"> demande si ce sondage comporte un élément </w:t>
      </w:r>
      <w:del w:id="915" w:author="Traduction" w:date="2002-06-07T12:00:00Z">
        <w:r>
          <w:rPr>
            <w:rFonts w:ascii="CG Times" w:hAnsi="CG Times"/>
            <w:sz w:val="22"/>
            <w:lang w:val="fr-CH"/>
          </w:rPr>
          <w:delText xml:space="preserve">tenant compte des </w:delText>
        </w:r>
      </w:del>
      <w:proofErr w:type="spellStart"/>
      <w:r>
        <w:rPr>
          <w:rFonts w:ascii="CG Times" w:hAnsi="CG Times"/>
          <w:sz w:val="22"/>
          <w:lang w:val="fr-CH"/>
        </w:rPr>
        <w:t>sexospécifi</w:t>
      </w:r>
      <w:ins w:id="916" w:author="Traduction" w:date="2002-06-07T12:00:00Z">
        <w:r>
          <w:rPr>
            <w:rFonts w:ascii="CG Times" w:hAnsi="CG Times"/>
            <w:sz w:val="22"/>
            <w:lang w:val="fr-CH"/>
          </w:rPr>
          <w:t>que</w:t>
        </w:r>
        <w:proofErr w:type="spellEnd"/>
        <w:r>
          <w:rPr>
            <w:rFonts w:ascii="CG Times" w:hAnsi="CG Times"/>
            <w:sz w:val="22"/>
            <w:lang w:val="fr-CH"/>
          </w:rPr>
          <w:t xml:space="preserve"> </w:t>
        </w:r>
      </w:ins>
      <w:del w:id="917" w:author="Traduction" w:date="2002-06-07T12:00:00Z">
        <w:r>
          <w:rPr>
            <w:rFonts w:ascii="CG Times" w:hAnsi="CG Times"/>
            <w:sz w:val="22"/>
            <w:lang w:val="fr-CH"/>
          </w:rPr>
          <w:delText>cités</w:delText>
        </w:r>
      </w:del>
      <w:del w:id="918" w:author="Julian Challali" w:date="2002-06-06T22:25:00Z">
        <w:r>
          <w:rPr>
            <w:rFonts w:ascii="CG Times" w:hAnsi="CG Times"/>
            <w:sz w:val="22"/>
            <w:lang w:val="fr-CH"/>
          </w:rPr>
          <w:delText>.</w:delText>
        </w:r>
      </w:del>
      <w:ins w:id="919" w:author="Julian Challali" w:date="2002-06-06T22:25:00Z">
        <w:del w:id="920" w:author="Traduction" w:date="2002-06-07T12:00:00Z">
          <w:r>
            <w:rPr>
              <w:rFonts w:ascii="CG Times" w:hAnsi="CG Times"/>
              <w:sz w:val="22"/>
              <w:lang w:val="fr-CH"/>
            </w:rPr>
            <w:delText xml:space="preserve"> </w:delText>
          </w:r>
        </w:del>
        <w:r>
          <w:rPr>
            <w:rFonts w:ascii="CG Times" w:hAnsi="CG Times"/>
            <w:sz w:val="22"/>
            <w:lang w:val="fr-CH"/>
          </w:rPr>
          <w:t>et si les jeunes ont été interrogés sur leur perception de la famille.</w:t>
        </w:r>
      </w:ins>
    </w:p>
    <w:p w:rsidR="00000000" w:rsidRDefault="00000000">
      <w:pPr>
        <w:spacing w:after="220"/>
        <w:rPr>
          <w:del w:id="921" w:author="Julian Challali" w:date="2002-06-06T22:25:00Z"/>
          <w:rFonts w:ascii="CG Times" w:hAnsi="CG Times"/>
          <w:sz w:val="22"/>
          <w:lang w:val="fr-CH"/>
        </w:rPr>
      </w:pPr>
      <w:ins w:id="922" w:author="Traduction" w:date="2002-06-07T12:00:00Z">
        <w:r>
          <w:rPr>
            <w:rFonts w:ascii="CG Times" w:hAnsi="CG Times"/>
            <w:sz w:val="22"/>
            <w:lang w:val="fr-CH"/>
          </w:rPr>
          <w:t>44.</w:t>
        </w:r>
        <w:r>
          <w:rPr>
            <w:rFonts w:ascii="CG Times" w:hAnsi="CG Times"/>
            <w:sz w:val="22"/>
            <w:lang w:val="fr-CH"/>
          </w:rPr>
          <w:tab/>
        </w:r>
      </w:ins>
      <w:del w:id="923" w:author="Traduction" w:date="2002-06-07T12:0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BAKHUIS</w:t>
      </w:r>
      <w:r>
        <w:rPr>
          <w:rFonts w:ascii="CG Times" w:hAnsi="CG Times"/>
          <w:sz w:val="22"/>
          <w:lang w:val="fr-CH"/>
        </w:rPr>
        <w:t xml:space="preserve"> (Antilles néerlandaises) dit que les réponses données par les filles et les garçons ne diffèrent pas sensiblement, y compris en ce qui concerne le système scolaire et le monde extérieur. Les garçons semblent toutefois plus vulnérables vis-à-vis des comportements à risque et les filles seraient plus à l’aise à l’école.</w:t>
      </w:r>
    </w:p>
    <w:p w:rsidR="00000000" w:rsidRDefault="00000000">
      <w:pPr>
        <w:spacing w:after="220"/>
        <w:rPr>
          <w:del w:id="924" w:author="Julian Challali" w:date="2002-06-06T22:25:00Z"/>
          <w:rFonts w:ascii="CG Times" w:hAnsi="CG Times"/>
          <w:sz w:val="22"/>
          <w:lang w:val="fr-CH"/>
        </w:rPr>
      </w:pPr>
      <w:del w:id="925" w:author="Julian Challali" w:date="2002-06-06T22:25:00Z">
        <w:r>
          <w:rPr>
            <w:rFonts w:ascii="CG Times" w:hAnsi="CG Times"/>
            <w:sz w:val="22"/>
            <w:lang w:val="fr-CH"/>
          </w:rPr>
          <w:tab/>
        </w:r>
      </w:del>
      <w:del w:id="926" w:author="Julian Challali" w:date="2002-06-06T22:24:00Z">
        <w:r>
          <w:rPr>
            <w:rFonts w:ascii="CG Times" w:hAnsi="CG Times"/>
            <w:sz w:val="22"/>
            <w:u w:val="single"/>
            <w:lang w:val="fr-CH"/>
          </w:rPr>
          <w:delText>Mme KHATTAB</w:delText>
        </w:r>
        <w:r>
          <w:rPr>
            <w:rFonts w:ascii="CG Times" w:hAnsi="CG Times"/>
            <w:sz w:val="22"/>
            <w:lang w:val="fr-CH"/>
          </w:rPr>
          <w:delText xml:space="preserve"> demande s</w:delText>
        </w:r>
      </w:del>
      <w:del w:id="927" w:author="Julian Challali" w:date="2002-06-06T22:25:00Z">
        <w:r>
          <w:rPr>
            <w:rFonts w:ascii="CG Times" w:hAnsi="CG Times"/>
            <w:sz w:val="22"/>
            <w:lang w:val="fr-CH"/>
          </w:rPr>
          <w:delText>i les jeunes ont été interrogés sur leur perception de la famille.</w:delText>
        </w:r>
      </w:del>
    </w:p>
    <w:p w:rsidR="00000000" w:rsidRDefault="00000000">
      <w:pPr>
        <w:spacing w:after="220"/>
        <w:rPr>
          <w:rFonts w:ascii="CG Times" w:hAnsi="CG Times"/>
          <w:sz w:val="22"/>
          <w:lang w:val="fr-CH"/>
        </w:rPr>
      </w:pPr>
      <w:del w:id="928" w:author="Julian Challali" w:date="2002-06-06T22:25:00Z">
        <w:r>
          <w:rPr>
            <w:rFonts w:ascii="CG Times" w:hAnsi="CG Times"/>
            <w:sz w:val="22"/>
            <w:lang w:val="fr-CH"/>
          </w:rPr>
          <w:tab/>
        </w:r>
        <w:r>
          <w:rPr>
            <w:rFonts w:ascii="CG Times" w:hAnsi="CG Times"/>
            <w:sz w:val="22"/>
            <w:u w:val="single"/>
            <w:lang w:val="fr-CH"/>
          </w:rPr>
          <w:delText>Mme BAKHUIS</w:delText>
        </w:r>
        <w:r>
          <w:rPr>
            <w:rFonts w:ascii="CG Times" w:hAnsi="CG Times"/>
            <w:sz w:val="22"/>
            <w:lang w:val="fr-CH"/>
          </w:rPr>
          <w:delText xml:space="preserve"> (Antilles néerlandaises) dit que d</w:delText>
        </w:r>
      </w:del>
      <w:ins w:id="929" w:author="Julian Challali" w:date="2002-06-06T22:25:00Z">
        <w:r>
          <w:rPr>
            <w:rFonts w:ascii="CG Times" w:hAnsi="CG Times"/>
            <w:sz w:val="22"/>
            <w:lang w:val="fr-CH"/>
          </w:rPr>
          <w:t xml:space="preserve"> D</w:t>
        </w:r>
      </w:ins>
      <w:r>
        <w:rPr>
          <w:rFonts w:ascii="CG Times" w:hAnsi="CG Times"/>
          <w:sz w:val="22"/>
          <w:lang w:val="fr-CH"/>
        </w:rPr>
        <w:t>e façon générale, les garçons ont une vision des responsabilités familiales différente de celle de leur père.</w:t>
      </w:r>
    </w:p>
    <w:p w:rsidR="00000000" w:rsidRDefault="00000000">
      <w:pPr>
        <w:spacing w:after="220"/>
        <w:rPr>
          <w:rFonts w:ascii="CG Times" w:hAnsi="CG Times"/>
          <w:sz w:val="22"/>
          <w:lang w:val="fr-CH"/>
        </w:rPr>
      </w:pPr>
      <w:ins w:id="930" w:author="Traduction" w:date="2002-06-07T12:00:00Z">
        <w:r>
          <w:rPr>
            <w:rFonts w:ascii="CG Times" w:hAnsi="CG Times"/>
            <w:sz w:val="22"/>
            <w:lang w:val="fr-CH"/>
          </w:rPr>
          <w:t>45.</w:t>
        </w:r>
        <w:r>
          <w:rPr>
            <w:rFonts w:ascii="CG Times" w:hAnsi="CG Times"/>
            <w:sz w:val="22"/>
            <w:lang w:val="fr-CH"/>
          </w:rPr>
          <w:tab/>
        </w:r>
      </w:ins>
      <w:del w:id="931" w:author="Traduction" w:date="2002-06-07T12:00: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KARP</w:t>
      </w:r>
      <w:r>
        <w:rPr>
          <w:rFonts w:ascii="CG Times" w:hAnsi="CG Times"/>
          <w:sz w:val="22"/>
          <w:lang w:val="fr-CH"/>
        </w:rPr>
        <w:t xml:space="preserve"> demande si des études sociologiques ont été entreprises pour analyser l’impact sur les enfants de la structure familiale qui prévaut dans les îles, à savoir le nombre très élevé de familles où les femmes élèvent seules leurs enfants.</w:t>
      </w:r>
    </w:p>
    <w:p w:rsidR="00000000" w:rsidRDefault="00000000">
      <w:pPr>
        <w:spacing w:after="220"/>
        <w:rPr>
          <w:rFonts w:ascii="CG Times" w:hAnsi="CG Times"/>
          <w:sz w:val="22"/>
          <w:lang w:val="fr-CH"/>
        </w:rPr>
      </w:pPr>
      <w:ins w:id="932" w:author="Traduction" w:date="2002-06-07T12:01:00Z">
        <w:r>
          <w:rPr>
            <w:rFonts w:ascii="CG Times" w:hAnsi="CG Times"/>
            <w:sz w:val="22"/>
            <w:lang w:val="fr-CH"/>
          </w:rPr>
          <w:t>46.</w:t>
        </w:r>
        <w:r>
          <w:rPr>
            <w:rFonts w:ascii="CG Times" w:hAnsi="CG Times"/>
            <w:sz w:val="22"/>
            <w:lang w:val="fr-CH"/>
          </w:rPr>
          <w:tab/>
        </w:r>
      </w:ins>
      <w:del w:id="933" w:author="Traduction" w:date="2002-06-07T12:01: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BAKHUIS</w:t>
      </w:r>
      <w:r>
        <w:rPr>
          <w:rFonts w:ascii="CG Times" w:hAnsi="CG Times"/>
          <w:sz w:val="22"/>
          <w:lang w:val="fr-CH"/>
        </w:rPr>
        <w:t xml:space="preserve"> (Antilles néerlandaises) dit qu’une étude </w:t>
      </w:r>
      <w:ins w:id="934" w:author="Traduction" w:date="2002-06-07T12:01:00Z">
        <w:r>
          <w:rPr>
            <w:rFonts w:ascii="CG Times" w:hAnsi="CG Times"/>
            <w:sz w:val="22"/>
            <w:lang w:val="fr-CH"/>
          </w:rPr>
          <w:t>sur les</w:t>
        </w:r>
      </w:ins>
      <w:del w:id="935" w:author="Traduction" w:date="2002-06-07T12:01:00Z">
        <w:r>
          <w:rPr>
            <w:rFonts w:ascii="CG Times" w:hAnsi="CG Times"/>
            <w:sz w:val="22"/>
            <w:lang w:val="fr-CH"/>
          </w:rPr>
          <w:delText>des</w:delText>
        </w:r>
      </w:del>
      <w:r>
        <w:rPr>
          <w:rFonts w:ascii="CG Times" w:hAnsi="CG Times"/>
          <w:sz w:val="22"/>
          <w:lang w:val="fr-CH"/>
        </w:rPr>
        <w:t xml:space="preserve"> familles monoparentales et </w:t>
      </w:r>
      <w:ins w:id="936" w:author="Traduction" w:date="2002-06-07T12:01:00Z">
        <w:r>
          <w:rPr>
            <w:rFonts w:ascii="CG Times" w:hAnsi="CG Times"/>
            <w:sz w:val="22"/>
            <w:lang w:val="fr-CH"/>
          </w:rPr>
          <w:t>les</w:t>
        </w:r>
      </w:ins>
      <w:del w:id="937" w:author="Traduction" w:date="2002-06-07T12:01:00Z">
        <w:r>
          <w:rPr>
            <w:rFonts w:ascii="CG Times" w:hAnsi="CG Times"/>
            <w:sz w:val="22"/>
            <w:lang w:val="fr-CH"/>
          </w:rPr>
          <w:delText xml:space="preserve">des </w:delText>
        </w:r>
      </w:del>
      <w:ins w:id="938" w:author="Traduction" w:date="2002-06-07T12:01:00Z">
        <w:r>
          <w:rPr>
            <w:rFonts w:ascii="CG Times" w:hAnsi="CG Times"/>
            <w:sz w:val="22"/>
            <w:lang w:val="fr-CH"/>
          </w:rPr>
          <w:t xml:space="preserve"> </w:t>
        </w:r>
      </w:ins>
      <w:r>
        <w:rPr>
          <w:rFonts w:ascii="CG Times" w:hAnsi="CG Times"/>
          <w:sz w:val="22"/>
          <w:lang w:val="fr-CH"/>
        </w:rPr>
        <w:t>familles où le</w:t>
      </w:r>
      <w:del w:id="939" w:author="Traduction" w:date="2002-06-07T12:01:00Z">
        <w:r>
          <w:rPr>
            <w:rFonts w:ascii="CG Times" w:hAnsi="CG Times"/>
            <w:sz w:val="22"/>
            <w:lang w:val="fr-CH"/>
          </w:rPr>
          <w:delText>s</w:delText>
        </w:r>
      </w:del>
      <w:r>
        <w:rPr>
          <w:rFonts w:ascii="CG Times" w:hAnsi="CG Times"/>
          <w:sz w:val="22"/>
          <w:lang w:val="fr-CH"/>
        </w:rPr>
        <w:t xml:space="preserve"> père</w:t>
      </w:r>
      <w:del w:id="940" w:author="Traduction" w:date="2002-06-07T12:01:00Z">
        <w:r>
          <w:rPr>
            <w:rFonts w:ascii="CG Times" w:hAnsi="CG Times"/>
            <w:sz w:val="22"/>
            <w:lang w:val="fr-CH"/>
          </w:rPr>
          <w:delText>s sont</w:delText>
        </w:r>
      </w:del>
      <w:ins w:id="941" w:author="Traduction" w:date="2002-06-07T12:01:00Z">
        <w:r>
          <w:rPr>
            <w:rFonts w:ascii="CG Times" w:hAnsi="CG Times"/>
            <w:sz w:val="22"/>
            <w:lang w:val="fr-CH"/>
          </w:rPr>
          <w:t xml:space="preserve"> est</w:t>
        </w:r>
      </w:ins>
      <w:r>
        <w:rPr>
          <w:rFonts w:ascii="CG Times" w:hAnsi="CG Times"/>
          <w:sz w:val="22"/>
          <w:lang w:val="fr-CH"/>
        </w:rPr>
        <w:t xml:space="preserve"> présent,</w:t>
      </w:r>
      <w:del w:id="942" w:author="Traduction" w:date="2002-06-07T12:01:00Z">
        <w:r>
          <w:rPr>
            <w:rFonts w:ascii="CG Times" w:hAnsi="CG Times"/>
            <w:sz w:val="22"/>
            <w:lang w:val="fr-CH"/>
          </w:rPr>
          <w:delText>s</w:delText>
        </w:r>
      </w:del>
      <w:r>
        <w:rPr>
          <w:rFonts w:ascii="CG Times" w:hAnsi="CG Times"/>
          <w:sz w:val="22"/>
          <w:lang w:val="fr-CH"/>
        </w:rPr>
        <w:t xml:space="preserve"> </w:t>
      </w:r>
      <w:del w:id="943" w:author="Julian Challali" w:date="2002-06-06T22:26:00Z">
        <w:r>
          <w:rPr>
            <w:rFonts w:ascii="CG Times" w:hAnsi="CG Times"/>
            <w:sz w:val="22"/>
            <w:lang w:val="fr-CH"/>
          </w:rPr>
          <w:delText xml:space="preserve">a été </w:delText>
        </w:r>
      </w:del>
      <w:r>
        <w:rPr>
          <w:rFonts w:ascii="CG Times" w:hAnsi="CG Times"/>
          <w:sz w:val="22"/>
          <w:lang w:val="fr-CH"/>
        </w:rPr>
        <w:t xml:space="preserve">réalisée au milieu des années 80, </w:t>
      </w:r>
      <w:del w:id="944" w:author="Julian Challali" w:date="2002-06-06T22:26:00Z">
        <w:r>
          <w:rPr>
            <w:rFonts w:ascii="CG Times" w:hAnsi="CG Times"/>
            <w:sz w:val="22"/>
            <w:lang w:val="fr-CH"/>
          </w:rPr>
          <w:delText xml:space="preserve">et qu’elle </w:delText>
        </w:r>
      </w:del>
      <w:r>
        <w:rPr>
          <w:rFonts w:ascii="CG Times" w:hAnsi="CG Times"/>
          <w:sz w:val="22"/>
          <w:lang w:val="fr-CH"/>
        </w:rPr>
        <w:t xml:space="preserve">a </w:t>
      </w:r>
      <w:ins w:id="945" w:author="Traduction" w:date="2002-06-07T12:01:00Z">
        <w:r>
          <w:rPr>
            <w:rFonts w:ascii="CG Times" w:hAnsi="CG Times"/>
            <w:sz w:val="22"/>
            <w:lang w:val="fr-CH"/>
          </w:rPr>
          <w:t>montré</w:t>
        </w:r>
      </w:ins>
      <w:del w:id="946" w:author="Traduction" w:date="2002-06-07T12:01:00Z">
        <w:r>
          <w:rPr>
            <w:rFonts w:ascii="CG Times" w:hAnsi="CG Times"/>
            <w:sz w:val="22"/>
            <w:lang w:val="fr-CH"/>
          </w:rPr>
          <w:delText xml:space="preserve">révélé </w:delText>
        </w:r>
      </w:del>
      <w:ins w:id="947" w:author="Traduction" w:date="2002-06-07T12:01:00Z">
        <w:r>
          <w:rPr>
            <w:rFonts w:ascii="CG Times" w:hAnsi="CG Times"/>
            <w:sz w:val="22"/>
            <w:lang w:val="fr-CH"/>
          </w:rPr>
          <w:t xml:space="preserve"> </w:t>
        </w:r>
      </w:ins>
      <w:r>
        <w:rPr>
          <w:rFonts w:ascii="CG Times" w:hAnsi="CG Times"/>
          <w:sz w:val="22"/>
          <w:lang w:val="fr-CH"/>
        </w:rPr>
        <w:t xml:space="preserve">que les enfants </w:t>
      </w:r>
      <w:del w:id="948" w:author="Julian Challali" w:date="2002-06-06T22:26:00Z">
        <w:r>
          <w:rPr>
            <w:rFonts w:ascii="CG Times" w:hAnsi="CG Times"/>
            <w:sz w:val="22"/>
            <w:lang w:val="fr-CH"/>
          </w:rPr>
          <w:delText xml:space="preserve">qui sont </w:delText>
        </w:r>
      </w:del>
      <w:r>
        <w:rPr>
          <w:rFonts w:ascii="CG Times" w:hAnsi="CG Times"/>
          <w:sz w:val="22"/>
          <w:lang w:val="fr-CH"/>
        </w:rPr>
        <w:t xml:space="preserve">élevés par leur mère </w:t>
      </w:r>
      <w:ins w:id="949" w:author="Julian Challali" w:date="2002-06-06T22:26:00Z">
        <w:r>
          <w:rPr>
            <w:rFonts w:ascii="CG Times" w:hAnsi="CG Times"/>
            <w:sz w:val="22"/>
            <w:lang w:val="fr-CH"/>
          </w:rPr>
          <w:t xml:space="preserve">seule </w:t>
        </w:r>
      </w:ins>
      <w:r>
        <w:rPr>
          <w:rFonts w:ascii="CG Times" w:hAnsi="CG Times"/>
          <w:sz w:val="22"/>
          <w:lang w:val="fr-CH"/>
        </w:rPr>
        <w:t xml:space="preserve">n’avaient pas plus de problèmes, bien au contraire, que ceux </w:t>
      </w:r>
      <w:del w:id="950" w:author="Traduction" w:date="2002-06-07T12:02:00Z">
        <w:r>
          <w:rPr>
            <w:rFonts w:ascii="CG Times" w:hAnsi="CG Times"/>
            <w:sz w:val="22"/>
            <w:lang w:val="fr-CH"/>
          </w:rPr>
          <w:delText xml:space="preserve">qui </w:delText>
        </w:r>
      </w:del>
      <w:r>
        <w:rPr>
          <w:rFonts w:ascii="CG Times" w:hAnsi="CG Times"/>
          <w:sz w:val="22"/>
          <w:lang w:val="fr-CH"/>
        </w:rPr>
        <w:t>viv</w:t>
      </w:r>
      <w:ins w:id="951" w:author="Traduction" w:date="2002-06-07T12:02:00Z">
        <w:r>
          <w:rPr>
            <w:rFonts w:ascii="CG Times" w:hAnsi="CG Times"/>
            <w:sz w:val="22"/>
            <w:lang w:val="fr-CH"/>
          </w:rPr>
          <w:t>a</w:t>
        </w:r>
      </w:ins>
      <w:del w:id="952" w:author="Traduction" w:date="2002-06-07T12:02:00Z">
        <w:r>
          <w:rPr>
            <w:rFonts w:ascii="CG Times" w:hAnsi="CG Times"/>
            <w:sz w:val="22"/>
            <w:lang w:val="fr-CH"/>
          </w:rPr>
          <w:delText>e</w:delText>
        </w:r>
      </w:del>
      <w:r>
        <w:rPr>
          <w:rFonts w:ascii="CG Times" w:hAnsi="CG Times"/>
          <w:sz w:val="22"/>
          <w:lang w:val="fr-CH"/>
        </w:rPr>
        <w:t>nt avec leurs deux parents. Il </w:t>
      </w:r>
      <w:ins w:id="953" w:author="Traduction" w:date="2002-06-07T12:02:00Z">
        <w:r>
          <w:rPr>
            <w:rFonts w:ascii="CG Times" w:hAnsi="CG Times"/>
            <w:sz w:val="22"/>
            <w:lang w:val="fr-CH"/>
          </w:rPr>
          <w:t>n’en demeure pas moins</w:t>
        </w:r>
      </w:ins>
      <w:del w:id="954" w:author="Traduction" w:date="2002-06-07T12:02:00Z">
        <w:r>
          <w:rPr>
            <w:rFonts w:ascii="CG Times" w:hAnsi="CG Times"/>
            <w:sz w:val="22"/>
            <w:lang w:val="fr-CH"/>
          </w:rPr>
          <w:delText xml:space="preserve">reste toutefois évident </w:delText>
        </w:r>
      </w:del>
      <w:ins w:id="955" w:author="Traduction" w:date="2002-06-07T12:02:00Z">
        <w:r>
          <w:rPr>
            <w:rFonts w:ascii="CG Times" w:hAnsi="CG Times"/>
            <w:sz w:val="22"/>
            <w:lang w:val="fr-CH"/>
          </w:rPr>
          <w:t xml:space="preserve"> </w:t>
        </w:r>
      </w:ins>
      <w:r>
        <w:rPr>
          <w:rFonts w:ascii="CG Times" w:hAnsi="CG Times"/>
          <w:sz w:val="22"/>
          <w:lang w:val="fr-CH"/>
        </w:rPr>
        <w:t>que la situation est particulièrement difficile à supporter pour la mère et que cela constitue un facteur de risque pour les enfants.</w:t>
      </w:r>
    </w:p>
    <w:p w:rsidR="00000000" w:rsidRDefault="00000000">
      <w:pPr>
        <w:keepNext/>
        <w:autoSpaceDE w:val="0"/>
        <w:autoSpaceDN w:val="0"/>
        <w:adjustRightInd w:val="0"/>
        <w:spacing w:after="220"/>
        <w:rPr>
          <w:rFonts w:ascii="CG Times" w:hAnsi="CG Times"/>
          <w:sz w:val="22"/>
          <w:lang w:val="fr-CH"/>
        </w:rPr>
      </w:pPr>
      <w:r>
        <w:rPr>
          <w:rFonts w:ascii="CG Times" w:hAnsi="CG Times"/>
          <w:sz w:val="22"/>
          <w:u w:val="single"/>
          <w:lang w:val="fr-CH"/>
        </w:rPr>
        <w:t>Principes généraux, libertés et droits civils, milieu familial et protection de remplacement</w:t>
      </w:r>
    </w:p>
    <w:p w:rsidR="00000000" w:rsidRDefault="00000000">
      <w:pPr>
        <w:keepNext/>
        <w:autoSpaceDE w:val="0"/>
        <w:autoSpaceDN w:val="0"/>
        <w:adjustRightInd w:val="0"/>
        <w:spacing w:after="220"/>
        <w:rPr>
          <w:rFonts w:ascii="CG Times" w:hAnsi="CG Times"/>
          <w:sz w:val="22"/>
          <w:lang w:val="fr-CH"/>
        </w:rPr>
      </w:pPr>
      <w:ins w:id="956" w:author="Traduction" w:date="2002-06-07T12:02:00Z">
        <w:r>
          <w:rPr>
            <w:rFonts w:ascii="CG Times" w:hAnsi="CG Times"/>
            <w:sz w:val="22"/>
            <w:lang w:val="fr-CH"/>
          </w:rPr>
          <w:t>47.</w:t>
        </w:r>
        <w:r>
          <w:rPr>
            <w:rFonts w:ascii="CG Times" w:hAnsi="CG Times"/>
            <w:sz w:val="22"/>
            <w:lang w:val="fr-CH"/>
          </w:rPr>
          <w:tab/>
        </w:r>
      </w:ins>
      <w:del w:id="957" w:author="Traduction" w:date="2002-06-07T12:02: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TIGERSTED</w:t>
      </w:r>
      <w:r>
        <w:rPr>
          <w:rFonts w:ascii="CG Times" w:hAnsi="CG Times"/>
          <w:sz w:val="22"/>
          <w:u w:val="single"/>
          <w:lang w:val="fr-CH"/>
        </w:rPr>
        <w:noBreakHyphen/>
        <w:t>TÄHTELÄ</w:t>
      </w:r>
      <w:r>
        <w:rPr>
          <w:rFonts w:ascii="CG Times" w:hAnsi="CG Times"/>
          <w:sz w:val="22"/>
          <w:lang w:val="fr-CH"/>
        </w:rPr>
        <w:t xml:space="preserve"> </w:t>
      </w:r>
      <w:ins w:id="958" w:author="Julian Challali" w:date="2002-06-06T22:26:00Z">
        <w:r>
          <w:rPr>
            <w:rFonts w:ascii="CG Times" w:hAnsi="CG Times"/>
            <w:sz w:val="22"/>
            <w:lang w:val="fr-CH"/>
          </w:rPr>
          <w:t>note</w:t>
        </w:r>
      </w:ins>
      <w:del w:id="959" w:author="Julian Challali" w:date="2002-06-06T22:26:00Z">
        <w:r>
          <w:rPr>
            <w:rFonts w:ascii="CG Times" w:hAnsi="CG Times"/>
            <w:sz w:val="22"/>
            <w:lang w:val="fr-CH"/>
          </w:rPr>
          <w:delText>di</w:delText>
        </w:r>
      </w:del>
      <w:del w:id="960" w:author="Julian Challali" w:date="2002-06-06T22:27:00Z">
        <w:r>
          <w:rPr>
            <w:rFonts w:ascii="CG Times" w:hAnsi="CG Times"/>
            <w:sz w:val="22"/>
            <w:lang w:val="fr-CH"/>
          </w:rPr>
          <w:delText>t</w:delText>
        </w:r>
      </w:del>
      <w:r>
        <w:rPr>
          <w:rFonts w:ascii="CG Times" w:hAnsi="CG Times"/>
          <w:sz w:val="22"/>
          <w:lang w:val="fr-CH"/>
        </w:rPr>
        <w:t xml:space="preserve"> que les dispositions de l’article 2 de la Convention relatives à la </w:t>
      </w:r>
      <w:proofErr w:type="spellStart"/>
      <w:r>
        <w:rPr>
          <w:rFonts w:ascii="CG Times" w:hAnsi="CG Times"/>
          <w:sz w:val="22"/>
          <w:lang w:val="fr-CH"/>
        </w:rPr>
        <w:t>non</w:t>
      </w:r>
      <w:r>
        <w:rPr>
          <w:rFonts w:ascii="CG Times" w:hAnsi="CG Times"/>
          <w:sz w:val="22"/>
          <w:lang w:val="fr-CH"/>
        </w:rPr>
        <w:noBreakHyphen/>
        <w:t>discrimination</w:t>
      </w:r>
      <w:proofErr w:type="spellEnd"/>
      <w:r>
        <w:rPr>
          <w:rFonts w:ascii="CG Times" w:hAnsi="CG Times"/>
          <w:sz w:val="22"/>
          <w:lang w:val="fr-CH"/>
        </w:rPr>
        <w:t xml:space="preserve"> n’ont pas été incorporées dans la législation interne. Rappelant que ces dispositions ont une portée plus large que celles énoncées dans le Pacte international relatif aux droits civils et politiques et le Pacte international relatif aux droits économiques, sociaux et culturels auxquels les Antilles néerlandaises, par l’intermédiaire du Royaume des Pays Bas, sont parties, elle demande si le Gouvernement central envisage de remédier à cette situation. </w:t>
      </w:r>
      <w:proofErr w:type="spellStart"/>
      <w:r>
        <w:rPr>
          <w:rFonts w:ascii="CG Times" w:hAnsi="CG Times"/>
          <w:sz w:val="22"/>
          <w:lang w:val="fr-CH"/>
        </w:rPr>
        <w:t>Prévoit</w:t>
      </w:r>
      <w:r>
        <w:rPr>
          <w:rFonts w:ascii="CG Times" w:hAnsi="CG Times"/>
          <w:sz w:val="22"/>
          <w:lang w:val="fr-CH"/>
        </w:rPr>
        <w:noBreakHyphen/>
        <w:t>il</w:t>
      </w:r>
      <w:proofErr w:type="spellEnd"/>
      <w:r>
        <w:rPr>
          <w:rFonts w:ascii="CG Times" w:hAnsi="CG Times"/>
          <w:sz w:val="22"/>
          <w:lang w:val="fr-CH"/>
        </w:rPr>
        <w:t xml:space="preserve"> également d’incorporer dans la législation des dispositions relatives à l’intérêt supérieur de l’enfant ?</w:t>
      </w:r>
    </w:p>
    <w:p w:rsidR="00000000" w:rsidRDefault="00000000">
      <w:pPr>
        <w:autoSpaceDE w:val="0"/>
        <w:autoSpaceDN w:val="0"/>
        <w:adjustRightInd w:val="0"/>
        <w:spacing w:after="220"/>
        <w:rPr>
          <w:rFonts w:ascii="CG Times" w:hAnsi="CG Times"/>
          <w:sz w:val="22"/>
          <w:lang w:val="fr-CH"/>
        </w:rPr>
      </w:pPr>
      <w:ins w:id="961" w:author="Traduction" w:date="2002-06-07T12:03:00Z">
        <w:r>
          <w:rPr>
            <w:rFonts w:ascii="CG Times" w:hAnsi="CG Times"/>
            <w:sz w:val="22"/>
            <w:lang w:val="fr-CH"/>
          </w:rPr>
          <w:t>48.</w:t>
        </w:r>
        <w:r>
          <w:rPr>
            <w:rFonts w:ascii="CG Times" w:hAnsi="CG Times"/>
            <w:sz w:val="22"/>
            <w:lang w:val="fr-CH"/>
          </w:rPr>
          <w:tab/>
        </w:r>
      </w:ins>
      <w:del w:id="962" w:author="Traduction" w:date="2002-06-07T12:0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KHATTAB</w:t>
      </w:r>
      <w:r>
        <w:rPr>
          <w:rFonts w:ascii="CG Times" w:hAnsi="CG Times"/>
          <w:sz w:val="22"/>
          <w:lang w:val="fr-CH"/>
        </w:rPr>
        <w:t xml:space="preserve"> </w:t>
      </w:r>
      <w:ins w:id="963" w:author="Traduction" w:date="2002-06-07T12:03:00Z">
        <w:r>
          <w:rPr>
            <w:rFonts w:ascii="CG Times" w:hAnsi="CG Times"/>
            <w:sz w:val="22"/>
            <w:lang w:val="fr-CH"/>
          </w:rPr>
          <w:t>aimerait savoir si des</w:t>
        </w:r>
      </w:ins>
      <w:del w:id="964" w:author="Traduction" w:date="2002-06-07T12:03:00Z">
        <w:r>
          <w:rPr>
            <w:rFonts w:ascii="CG Times" w:hAnsi="CG Times"/>
            <w:sz w:val="22"/>
            <w:lang w:val="fr-CH"/>
          </w:rPr>
          <w:delText xml:space="preserve">voudrait connaître les </w:delText>
        </w:r>
      </w:del>
      <w:ins w:id="965" w:author="Traduction" w:date="2002-06-07T12:03:00Z">
        <w:r>
          <w:rPr>
            <w:rFonts w:ascii="CG Times" w:hAnsi="CG Times"/>
            <w:sz w:val="22"/>
            <w:lang w:val="fr-CH"/>
          </w:rPr>
          <w:t xml:space="preserve"> </w:t>
        </w:r>
      </w:ins>
      <w:r>
        <w:rPr>
          <w:rFonts w:ascii="CG Times" w:hAnsi="CG Times"/>
          <w:sz w:val="22"/>
          <w:lang w:val="fr-CH"/>
        </w:rPr>
        <w:t xml:space="preserve">activités </w:t>
      </w:r>
      <w:ins w:id="966" w:author="Traduction" w:date="2002-06-07T12:03:00Z">
        <w:r>
          <w:rPr>
            <w:rFonts w:ascii="CG Times" w:hAnsi="CG Times"/>
            <w:sz w:val="22"/>
            <w:lang w:val="fr-CH"/>
          </w:rPr>
          <w:t xml:space="preserve">ont été </w:t>
        </w:r>
      </w:ins>
      <w:r>
        <w:rPr>
          <w:rFonts w:ascii="CG Times" w:hAnsi="CG Times"/>
          <w:sz w:val="22"/>
          <w:lang w:val="fr-CH"/>
        </w:rPr>
        <w:t>entreprises pour faire évoluer les attitudes et les comportements de l’ensemble de la société</w:t>
      </w:r>
      <w:ins w:id="967" w:author="Traduction" w:date="2002-06-07T12:03:00Z">
        <w:r>
          <w:rPr>
            <w:rFonts w:ascii="CG Times" w:hAnsi="CG Times"/>
            <w:sz w:val="22"/>
            <w:lang w:val="fr-CH"/>
          </w:rPr>
          <w:t xml:space="preserve"> </w:t>
        </w:r>
      </w:ins>
      <w:r>
        <w:rPr>
          <w:rFonts w:ascii="CG Times" w:hAnsi="CG Times"/>
          <w:sz w:val="22"/>
          <w:lang w:val="fr-CH"/>
        </w:rPr>
        <w:t>–</w:t>
      </w:r>
      <w:del w:id="968" w:author="Traduction" w:date="2002-06-07T12:03:00Z">
        <w:r>
          <w:rPr>
            <w:rFonts w:ascii="CG Times" w:hAnsi="CG Times"/>
            <w:sz w:val="22"/>
            <w:lang w:val="fr-CH"/>
          </w:rPr>
          <w:delText>, et</w:delText>
        </w:r>
      </w:del>
      <w:r>
        <w:rPr>
          <w:rFonts w:ascii="CG Times" w:hAnsi="CG Times"/>
          <w:sz w:val="22"/>
          <w:lang w:val="fr-CH"/>
        </w:rPr>
        <w:t> les jeunes en particulier –</w:t>
      </w:r>
      <w:del w:id="969" w:author="Traduction" w:date="2002-06-07T12:03:00Z">
        <w:r>
          <w:rPr>
            <w:rFonts w:ascii="CG Times" w:hAnsi="CG Times"/>
            <w:sz w:val="22"/>
            <w:lang w:val="fr-CH"/>
          </w:rPr>
          <w:delText>,</w:delText>
        </w:r>
      </w:del>
      <w:r>
        <w:rPr>
          <w:rFonts w:ascii="CG Times" w:hAnsi="CG Times"/>
          <w:sz w:val="22"/>
          <w:lang w:val="fr-CH"/>
        </w:rPr>
        <w:t xml:space="preserve"> concernant les responsabilités familiales et pour éliminer la discrimination à l’égard des filles.</w:t>
      </w:r>
    </w:p>
    <w:p w:rsidR="00000000" w:rsidRDefault="00000000">
      <w:pPr>
        <w:autoSpaceDE w:val="0"/>
        <w:autoSpaceDN w:val="0"/>
        <w:adjustRightInd w:val="0"/>
        <w:spacing w:after="220"/>
        <w:rPr>
          <w:rFonts w:ascii="CG Times" w:hAnsi="CG Times"/>
          <w:sz w:val="22"/>
          <w:lang w:val="fr-CH"/>
        </w:rPr>
      </w:pPr>
      <w:r>
        <w:rPr>
          <w:rFonts w:ascii="CG Times" w:hAnsi="CG Times"/>
          <w:sz w:val="22"/>
          <w:lang w:val="fr-CH"/>
        </w:rPr>
        <w:br w:type="page"/>
      </w:r>
      <w:ins w:id="970" w:author="Traduction" w:date="2002-06-07T12:03:00Z">
        <w:r>
          <w:rPr>
            <w:rFonts w:ascii="CG Times" w:hAnsi="CG Times"/>
            <w:sz w:val="22"/>
            <w:lang w:val="fr-CH"/>
          </w:rPr>
          <w:t>49.</w:t>
        </w:r>
        <w:r>
          <w:rPr>
            <w:rFonts w:ascii="CG Times" w:hAnsi="CG Times"/>
            <w:sz w:val="22"/>
            <w:lang w:val="fr-CH"/>
          </w:rPr>
          <w:tab/>
        </w:r>
      </w:ins>
      <w:del w:id="971" w:author="Traduction" w:date="2002-06-07T12:03: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AL</w:t>
      </w:r>
      <w:r>
        <w:rPr>
          <w:rFonts w:ascii="CG Times" w:hAnsi="CG Times"/>
          <w:sz w:val="22"/>
          <w:u w:val="single"/>
          <w:lang w:val="fr-CH"/>
        </w:rPr>
        <w:noBreakHyphen/>
        <w:t>THANI</w:t>
      </w:r>
      <w:r>
        <w:rPr>
          <w:rFonts w:ascii="CG Times" w:hAnsi="CG Times"/>
          <w:sz w:val="22"/>
          <w:lang w:val="fr-CH"/>
        </w:rPr>
        <w:t xml:space="preserve"> souhaite en savoir plus sur l’application pratique des mesures législatives visant à prévenir la discrimination à l’égard des groupes vulnérables</w:t>
      </w:r>
      <w:ins w:id="972" w:author="Traduction" w:date="2002-06-07T12:04:00Z">
        <w:r>
          <w:rPr>
            <w:rFonts w:ascii="CG Times" w:hAnsi="CG Times"/>
            <w:sz w:val="22"/>
            <w:lang w:val="fr-CH"/>
          </w:rPr>
          <w:t>,</w:t>
        </w:r>
      </w:ins>
      <w:del w:id="973" w:author="Traduction" w:date="2002-06-07T12:04:00Z">
        <w:r>
          <w:rPr>
            <w:rFonts w:ascii="CG Times" w:hAnsi="CG Times"/>
            <w:sz w:val="22"/>
            <w:lang w:val="fr-CH"/>
          </w:rPr>
          <w:delText xml:space="preserve"> </w:delText>
        </w:r>
      </w:del>
      <w:ins w:id="974" w:author="Traduction" w:date="2002-06-07T12:04:00Z">
        <w:r>
          <w:rPr>
            <w:rFonts w:ascii="CG Times" w:hAnsi="CG Times"/>
            <w:sz w:val="22"/>
            <w:lang w:val="fr-CH"/>
          </w:rPr>
          <w:t xml:space="preserve"> </w:t>
        </w:r>
      </w:ins>
      <w:r>
        <w:rPr>
          <w:rFonts w:ascii="CG Times" w:hAnsi="CG Times"/>
          <w:sz w:val="22"/>
          <w:lang w:val="fr-CH"/>
        </w:rPr>
        <w:t xml:space="preserve">comme les enfants handicapés et les enfants sans papiers, </w:t>
      </w:r>
      <w:del w:id="975" w:author="Traduction" w:date="2002-06-07T12:04:00Z">
        <w:r>
          <w:rPr>
            <w:rFonts w:ascii="CG Times" w:hAnsi="CG Times"/>
            <w:sz w:val="22"/>
            <w:lang w:val="fr-CH"/>
          </w:rPr>
          <w:delText xml:space="preserve">en ce qui concerne </w:delText>
        </w:r>
      </w:del>
      <w:r>
        <w:rPr>
          <w:rFonts w:ascii="CG Times" w:hAnsi="CG Times"/>
          <w:sz w:val="22"/>
          <w:lang w:val="fr-CH"/>
        </w:rPr>
        <w:t xml:space="preserve">notamment </w:t>
      </w:r>
      <w:ins w:id="976" w:author="Traduction" w:date="2002-06-07T12:04:00Z">
        <w:r>
          <w:rPr>
            <w:rFonts w:ascii="CG Times" w:hAnsi="CG Times"/>
            <w:sz w:val="22"/>
            <w:lang w:val="fr-CH"/>
          </w:rPr>
          <w:t xml:space="preserve">pour ce qui est de </w:t>
        </w:r>
      </w:ins>
      <w:r>
        <w:rPr>
          <w:rFonts w:ascii="CG Times" w:hAnsi="CG Times"/>
          <w:sz w:val="22"/>
          <w:lang w:val="fr-CH"/>
        </w:rPr>
        <w:t>l’accès aux services de santé et à l’éducation. Elle demande des éclaircissements sur les deux principales causes de mortalité des jeunes</w:t>
      </w:r>
      <w:ins w:id="977" w:author="Traduction" w:date="2002-06-07T12:04:00Z">
        <w:r>
          <w:rPr>
            <w:rFonts w:ascii="CG Times" w:hAnsi="CG Times"/>
            <w:sz w:val="22"/>
            <w:lang w:val="fr-CH"/>
          </w:rPr>
          <w:t xml:space="preserve"> </w:t>
        </w:r>
      </w:ins>
      <w:r>
        <w:rPr>
          <w:rFonts w:ascii="CG Times" w:hAnsi="CG Times"/>
          <w:sz w:val="22"/>
          <w:lang w:val="fr-CH"/>
        </w:rPr>
        <w:t>–</w:t>
      </w:r>
      <w:del w:id="978" w:author="Traduction" w:date="2002-06-07T12:04:00Z">
        <w:r>
          <w:rPr>
            <w:rFonts w:ascii="CG Times" w:hAnsi="CG Times"/>
            <w:sz w:val="22"/>
            <w:lang w:val="fr-CH"/>
          </w:rPr>
          <w:delText>, c’est</w:delText>
        </w:r>
        <w:r>
          <w:rPr>
            <w:rFonts w:ascii="CG Times" w:hAnsi="CG Times"/>
            <w:sz w:val="22"/>
            <w:lang w:val="fr-CH"/>
          </w:rPr>
          <w:noBreakHyphen/>
          <w:delText>à</w:delText>
        </w:r>
        <w:r>
          <w:rPr>
            <w:rFonts w:ascii="CG Times" w:hAnsi="CG Times"/>
            <w:sz w:val="22"/>
            <w:lang w:val="fr-CH"/>
          </w:rPr>
          <w:noBreakHyphen/>
          <w:delText>dire</w:delText>
        </w:r>
      </w:del>
      <w:r>
        <w:rPr>
          <w:rFonts w:ascii="CG Times" w:hAnsi="CG Times"/>
          <w:sz w:val="22"/>
          <w:lang w:val="fr-CH"/>
        </w:rPr>
        <w:t xml:space="preserve"> les accidents de la route et les homicides. Enfin, elle voudrait savoir comment les enfants qui ont accès à l’Internet sont protégés contre l'information et les matériels </w:t>
      </w:r>
      <w:del w:id="979" w:author="Traduction" w:date="2002-06-07T12:04:00Z">
        <w:r>
          <w:rPr>
            <w:rFonts w:ascii="CG Times" w:hAnsi="CG Times"/>
            <w:sz w:val="22"/>
            <w:lang w:val="fr-CH"/>
          </w:rPr>
          <w:delText>qui</w:delText>
        </w:r>
      </w:del>
      <w:r>
        <w:rPr>
          <w:rFonts w:ascii="CG Times" w:hAnsi="CG Times"/>
          <w:sz w:val="22"/>
          <w:lang w:val="fr-CH"/>
        </w:rPr>
        <w:t xml:space="preserve"> nuis</w:t>
      </w:r>
      <w:ins w:id="980" w:author="Traduction" w:date="2002-06-07T12:04:00Z">
        <w:r>
          <w:rPr>
            <w:rFonts w:ascii="CG Times" w:hAnsi="CG Times"/>
            <w:sz w:val="22"/>
            <w:lang w:val="fr-CH"/>
          </w:rPr>
          <w:t xml:space="preserve">ibles </w:t>
        </w:r>
      </w:ins>
      <w:del w:id="981" w:author="Traduction" w:date="2002-06-07T12:04:00Z">
        <w:r>
          <w:rPr>
            <w:rFonts w:ascii="CG Times" w:hAnsi="CG Times"/>
            <w:sz w:val="22"/>
            <w:lang w:val="fr-CH"/>
          </w:rPr>
          <w:delText xml:space="preserve">ent </w:delText>
        </w:r>
      </w:del>
      <w:r>
        <w:rPr>
          <w:rFonts w:ascii="CG Times" w:hAnsi="CG Times"/>
          <w:sz w:val="22"/>
          <w:lang w:val="fr-CH"/>
        </w:rPr>
        <w:t>à leur bien-être.</w:t>
      </w:r>
    </w:p>
    <w:p w:rsidR="00000000" w:rsidRDefault="00000000">
      <w:pPr>
        <w:autoSpaceDE w:val="0"/>
        <w:autoSpaceDN w:val="0"/>
        <w:adjustRightInd w:val="0"/>
        <w:spacing w:after="220"/>
        <w:rPr>
          <w:rFonts w:ascii="CG Times" w:hAnsi="CG Times"/>
          <w:sz w:val="22"/>
          <w:lang w:val="fr-CH"/>
        </w:rPr>
      </w:pPr>
      <w:ins w:id="982" w:author="Traduction" w:date="2002-06-07T12:05:00Z">
        <w:r>
          <w:rPr>
            <w:rFonts w:ascii="CG Times" w:hAnsi="CG Times"/>
            <w:sz w:val="22"/>
            <w:lang w:val="fr-CH"/>
          </w:rPr>
          <w:t>50.</w:t>
        </w:r>
        <w:r>
          <w:rPr>
            <w:rFonts w:ascii="CG Times" w:hAnsi="CG Times"/>
            <w:sz w:val="22"/>
            <w:lang w:val="fr-CH"/>
          </w:rPr>
          <w:tab/>
        </w:r>
      </w:ins>
      <w:del w:id="983" w:author="Traduction" w:date="2002-06-07T12:05:00Z">
        <w:r>
          <w:rPr>
            <w:rFonts w:ascii="CG Times" w:hAnsi="CG Times"/>
            <w:sz w:val="22"/>
            <w:lang w:val="fr-CH"/>
          </w:rPr>
          <w:tab/>
        </w:r>
      </w:del>
      <w:r>
        <w:rPr>
          <w:rFonts w:ascii="CG Times" w:hAnsi="CG Times"/>
          <w:sz w:val="22"/>
          <w:u w:val="single"/>
          <w:lang w:val="fr-CH"/>
        </w:rPr>
        <w:t>M. CITARELLA</w:t>
      </w:r>
      <w:r>
        <w:rPr>
          <w:rFonts w:ascii="CG Times" w:hAnsi="CG Times"/>
          <w:sz w:val="22"/>
          <w:lang w:val="fr-CH"/>
        </w:rPr>
        <w:t xml:space="preserve"> demande si les enfants légitimes et illégitimes bénéficient des mêmes droits</w:t>
      </w:r>
      <w:ins w:id="984" w:author="Traduction" w:date="2002-06-07T12:05:00Z">
        <w:r>
          <w:rPr>
            <w:rFonts w:ascii="CG Times" w:hAnsi="CG Times"/>
            <w:sz w:val="22"/>
            <w:lang w:val="fr-CH"/>
          </w:rPr>
          <w:t>,</w:t>
        </w:r>
      </w:ins>
      <w:r>
        <w:rPr>
          <w:rFonts w:ascii="CG Times" w:hAnsi="CG Times"/>
          <w:sz w:val="22"/>
          <w:lang w:val="fr-CH"/>
        </w:rPr>
        <w:t xml:space="preserve"> </w:t>
      </w:r>
      <w:ins w:id="985" w:author="Traduction" w:date="2002-06-07T12:05:00Z">
        <w:r>
          <w:rPr>
            <w:rFonts w:ascii="CG Times" w:hAnsi="CG Times"/>
            <w:sz w:val="22"/>
            <w:lang w:val="fr-CH"/>
          </w:rPr>
          <w:t>notamment</w:t>
        </w:r>
      </w:ins>
      <w:r>
        <w:rPr>
          <w:rFonts w:ascii="CG Times" w:hAnsi="CG Times"/>
          <w:sz w:val="22"/>
          <w:lang w:val="fr-CH"/>
        </w:rPr>
        <w:t xml:space="preserve"> en matière d’héritage</w:t>
      </w:r>
      <w:del w:id="986" w:author="Traduction" w:date="2002-06-07T12:05:00Z">
        <w:r>
          <w:rPr>
            <w:rFonts w:ascii="CG Times" w:hAnsi="CG Times"/>
            <w:sz w:val="22"/>
            <w:lang w:val="fr-CH"/>
          </w:rPr>
          <w:delText>, notamment</w:delText>
        </w:r>
      </w:del>
      <w:r>
        <w:rPr>
          <w:rFonts w:ascii="CG Times" w:hAnsi="CG Times"/>
          <w:sz w:val="22"/>
          <w:lang w:val="fr-CH"/>
        </w:rPr>
        <w:t>. Il souhaiterait également obtenir des précisions sur la situation des enfants dont la naissance n’a pas été enregistrée et sur les mesures prises pour assurer le recouvrement de la pension</w:t>
      </w:r>
      <w:del w:id="987" w:author="Traduction" w:date="2002-06-07T12:10:00Z">
        <w:r>
          <w:rPr>
            <w:rFonts w:ascii="CG Times" w:hAnsi="CG Times"/>
            <w:sz w:val="22"/>
            <w:lang w:val="fr-CH"/>
          </w:rPr>
          <w:delText xml:space="preserve"> </w:delText>
        </w:r>
        <w:commentRangeStart w:id="988"/>
        <w:r>
          <w:rPr>
            <w:rFonts w:ascii="CG Times" w:hAnsi="CG Times"/>
            <w:sz w:val="22"/>
            <w:lang w:val="fr-CH"/>
          </w:rPr>
          <w:delText>alimentaire</w:delText>
        </w:r>
        <w:commentRangeEnd w:id="988"/>
        <w:r>
          <w:rPr>
            <w:rStyle w:val="CommentReference"/>
            <w:rFonts w:ascii="CG Times" w:hAnsi="CG Times"/>
            <w:vanish/>
            <w:sz w:val="22"/>
            <w:lang w:val="fr-CH"/>
          </w:rPr>
          <w:commentReference w:id="988"/>
        </w:r>
      </w:del>
      <w:r>
        <w:rPr>
          <w:rFonts w:ascii="CG Times" w:hAnsi="CG Times"/>
          <w:sz w:val="22"/>
          <w:lang w:val="fr-CH"/>
        </w:rPr>
        <w:t>.</w:t>
      </w:r>
    </w:p>
    <w:p w:rsidR="00000000" w:rsidRDefault="00000000">
      <w:pPr>
        <w:autoSpaceDE w:val="0"/>
        <w:autoSpaceDN w:val="0"/>
        <w:adjustRightInd w:val="0"/>
        <w:spacing w:after="220"/>
        <w:rPr>
          <w:rFonts w:ascii="CG Times" w:hAnsi="CG Times"/>
          <w:sz w:val="22"/>
          <w:lang w:val="fr-CH"/>
        </w:rPr>
      </w:pPr>
      <w:ins w:id="989" w:author="Traduction" w:date="2002-06-07T12:06:00Z">
        <w:r>
          <w:rPr>
            <w:rFonts w:ascii="CG Times" w:hAnsi="CG Times"/>
            <w:sz w:val="22"/>
            <w:lang w:val="fr-CH"/>
          </w:rPr>
          <w:t>51.</w:t>
        </w:r>
        <w:r>
          <w:rPr>
            <w:rFonts w:ascii="CG Times" w:hAnsi="CG Times"/>
            <w:sz w:val="22"/>
            <w:lang w:val="fr-CH"/>
          </w:rPr>
          <w:tab/>
        </w:r>
      </w:ins>
      <w:del w:id="990" w:author="Traduction" w:date="2002-06-07T12:06:00Z">
        <w:r>
          <w:rPr>
            <w:rFonts w:ascii="CG Times" w:hAnsi="CG Times"/>
            <w:sz w:val="22"/>
            <w:lang w:val="fr-CH"/>
          </w:rPr>
          <w:tab/>
        </w:r>
      </w:del>
      <w:r>
        <w:rPr>
          <w:rFonts w:ascii="CG Times" w:hAnsi="CG Times"/>
          <w:sz w:val="22"/>
          <w:u w:val="single"/>
          <w:lang w:val="fr-CH"/>
        </w:rPr>
        <w:t>M</w:t>
      </w:r>
      <w:r>
        <w:rPr>
          <w:rFonts w:ascii="CG Times" w:hAnsi="CG Times"/>
          <w:sz w:val="22"/>
          <w:u w:val="single"/>
          <w:vertAlign w:val="superscript"/>
          <w:lang w:val="fr-CH"/>
        </w:rPr>
        <w:t>me </w:t>
      </w:r>
      <w:r>
        <w:rPr>
          <w:rFonts w:ascii="CG Times" w:hAnsi="CG Times"/>
          <w:sz w:val="22"/>
          <w:u w:val="single"/>
          <w:lang w:val="fr-CH"/>
        </w:rPr>
        <w:t>KARP</w:t>
      </w:r>
      <w:r>
        <w:rPr>
          <w:rFonts w:ascii="CG Times" w:hAnsi="CG Times"/>
          <w:sz w:val="22"/>
          <w:lang w:val="fr-CH"/>
        </w:rPr>
        <w:t xml:space="preserve"> demande si</w:t>
      </w:r>
      <w:ins w:id="991" w:author="Traduction" w:date="2002-06-07T12:06:00Z">
        <w:r>
          <w:rPr>
            <w:rFonts w:ascii="CG Times" w:hAnsi="CG Times"/>
            <w:sz w:val="22"/>
            <w:lang w:val="fr-CH"/>
          </w:rPr>
          <w:t xml:space="preserve"> l’opinion de l’enfant est prise</w:t>
        </w:r>
      </w:ins>
      <w:r>
        <w:rPr>
          <w:rFonts w:ascii="CG Times" w:hAnsi="CG Times"/>
          <w:sz w:val="22"/>
          <w:lang w:val="fr-CH"/>
        </w:rPr>
        <w:t xml:space="preserve"> en </w:t>
      </w:r>
      <w:ins w:id="992" w:author="Traduction" w:date="2002-06-07T12:06:00Z">
        <w:r>
          <w:rPr>
            <w:rFonts w:ascii="CG Times" w:hAnsi="CG Times"/>
            <w:sz w:val="22"/>
            <w:lang w:val="fr-CH"/>
          </w:rPr>
          <w:t>compte directement par le juge ou par l’intermédiaire des services sociaux</w:t>
        </w:r>
      </w:ins>
      <w:del w:id="993" w:author="Traduction" w:date="2002-06-07T12:06:00Z">
        <w:r>
          <w:rPr>
            <w:rFonts w:ascii="CG Times" w:hAnsi="CG Times"/>
            <w:sz w:val="22"/>
            <w:lang w:val="fr-CH"/>
          </w:rPr>
          <w:delText>,</w:delText>
        </w:r>
      </w:del>
      <w:r>
        <w:rPr>
          <w:rFonts w:ascii="CG Times" w:hAnsi="CG Times"/>
          <w:sz w:val="22"/>
          <w:lang w:val="fr-CH"/>
        </w:rPr>
        <w:t xml:space="preserve"> pour les décisions concernant l’adoption, le placement et la garde en cas de divorce ou de séparation</w:t>
      </w:r>
      <w:ins w:id="994" w:author="Traduction" w:date="2002-06-07T12:07:00Z">
        <w:r>
          <w:rPr>
            <w:rFonts w:ascii="CG Times" w:hAnsi="CG Times"/>
            <w:sz w:val="22"/>
            <w:lang w:val="fr-CH"/>
          </w:rPr>
          <w:t xml:space="preserve"> et si des </w:t>
        </w:r>
      </w:ins>
      <w:del w:id="995" w:author="Traduction" w:date="2002-06-07T12:06:00Z">
        <w:r>
          <w:rPr>
            <w:rFonts w:ascii="CG Times" w:hAnsi="CG Times"/>
            <w:sz w:val="22"/>
            <w:lang w:val="fr-CH"/>
          </w:rPr>
          <w:delText>, l’opinion de l’enfant est prise en compte directement par le juge ou par l’intermédiaire des services sociaux</w:delText>
        </w:r>
      </w:del>
      <w:del w:id="996" w:author="Traduction" w:date="2002-06-07T12:07:00Z">
        <w:r>
          <w:rPr>
            <w:rFonts w:ascii="CG Times" w:hAnsi="CG Times"/>
            <w:sz w:val="22"/>
            <w:lang w:val="fr-CH"/>
          </w:rPr>
          <w:delText xml:space="preserve">. Des </w:delText>
        </w:r>
      </w:del>
      <w:r>
        <w:rPr>
          <w:rFonts w:ascii="CG Times" w:hAnsi="CG Times"/>
          <w:sz w:val="22"/>
          <w:lang w:val="fr-CH"/>
        </w:rPr>
        <w:t>directives ont</w:t>
      </w:r>
      <w:del w:id="997" w:author="Traduction" w:date="2002-06-07T12:07:00Z">
        <w:r>
          <w:rPr>
            <w:rFonts w:ascii="CG Times" w:hAnsi="CG Times"/>
            <w:sz w:val="22"/>
            <w:lang w:val="fr-CH"/>
          </w:rPr>
          <w:noBreakHyphen/>
          <w:delText xml:space="preserve">elles </w:delText>
        </w:r>
      </w:del>
      <w:ins w:id="998" w:author="Traduction" w:date="2002-06-07T12:07:00Z">
        <w:r>
          <w:rPr>
            <w:rFonts w:ascii="CG Times" w:hAnsi="CG Times"/>
            <w:sz w:val="22"/>
            <w:lang w:val="fr-CH"/>
          </w:rPr>
          <w:t xml:space="preserve"> </w:t>
        </w:r>
      </w:ins>
      <w:r>
        <w:rPr>
          <w:rFonts w:ascii="CG Times" w:hAnsi="CG Times"/>
          <w:sz w:val="22"/>
          <w:lang w:val="fr-CH"/>
        </w:rPr>
        <w:t xml:space="preserve">été </w:t>
      </w:r>
      <w:ins w:id="999" w:author="Traduction" w:date="2002-06-07T12:07:00Z">
        <w:r>
          <w:rPr>
            <w:rFonts w:ascii="CG Times" w:hAnsi="CG Times"/>
            <w:sz w:val="22"/>
            <w:lang w:val="fr-CH"/>
          </w:rPr>
          <w:t xml:space="preserve">formulées </w:t>
        </w:r>
      </w:ins>
      <w:del w:id="1000" w:author="Traduction" w:date="2002-06-07T12:07:00Z">
        <w:r>
          <w:rPr>
            <w:rFonts w:ascii="CG Times" w:hAnsi="CG Times"/>
            <w:sz w:val="22"/>
            <w:lang w:val="fr-CH"/>
          </w:rPr>
          <w:delText xml:space="preserve">établies </w:delText>
        </w:r>
      </w:del>
      <w:r>
        <w:rPr>
          <w:rFonts w:ascii="CG Times" w:hAnsi="CG Times"/>
          <w:sz w:val="22"/>
          <w:lang w:val="fr-CH"/>
        </w:rPr>
        <w:t>pour la formation des personnels chargés de recueillir les vues de l’enfant. En outre,</w:t>
      </w:r>
      <w:ins w:id="1001" w:author="Traduction" w:date="2002-06-07T12:07:00Z">
        <w:r>
          <w:rPr>
            <w:rFonts w:ascii="CG Times" w:hAnsi="CG Times"/>
            <w:sz w:val="22"/>
            <w:lang w:val="fr-CH"/>
          </w:rPr>
          <w:t xml:space="preserve"> il aimerait savoir s’il e</w:t>
        </w:r>
      </w:ins>
      <w:del w:id="1002" w:author="Traduction" w:date="2002-06-07T12:08:00Z">
        <w:r>
          <w:rPr>
            <w:rFonts w:ascii="CG Times" w:hAnsi="CG Times"/>
            <w:sz w:val="22"/>
            <w:lang w:val="fr-CH"/>
          </w:rPr>
          <w:delText>E</w:delText>
        </w:r>
      </w:del>
      <w:r>
        <w:rPr>
          <w:rFonts w:ascii="CG Times" w:hAnsi="CG Times"/>
          <w:sz w:val="22"/>
          <w:lang w:val="fr-CH"/>
        </w:rPr>
        <w:t>xiste</w:t>
      </w:r>
      <w:del w:id="1003" w:author="Traduction" w:date="2002-06-07T12:08:00Z">
        <w:r>
          <w:rPr>
            <w:rFonts w:ascii="CG Times" w:hAnsi="CG Times"/>
            <w:sz w:val="22"/>
            <w:lang w:val="fr-CH"/>
          </w:rPr>
          <w:noBreakHyphen/>
          <w:delText>t</w:delText>
        </w:r>
        <w:r>
          <w:rPr>
            <w:rFonts w:ascii="CG Times" w:hAnsi="CG Times"/>
            <w:sz w:val="22"/>
            <w:lang w:val="fr-CH"/>
          </w:rPr>
          <w:noBreakHyphen/>
          <w:delText xml:space="preserve">il </w:delText>
        </w:r>
      </w:del>
      <w:ins w:id="1004" w:author="Traduction" w:date="2002-06-07T12:08:00Z">
        <w:r>
          <w:rPr>
            <w:rFonts w:ascii="CG Times" w:hAnsi="CG Times"/>
            <w:sz w:val="22"/>
            <w:lang w:val="fr-CH"/>
          </w:rPr>
          <w:t xml:space="preserve"> </w:t>
        </w:r>
      </w:ins>
      <w:r>
        <w:rPr>
          <w:rFonts w:ascii="CG Times" w:hAnsi="CG Times"/>
          <w:sz w:val="22"/>
          <w:lang w:val="fr-CH"/>
        </w:rPr>
        <w:t xml:space="preserve">des exceptions à la règle </w:t>
      </w:r>
      <w:del w:id="1005" w:author="Traduction" w:date="2002-06-07T12:08:00Z">
        <w:r>
          <w:rPr>
            <w:rFonts w:ascii="CG Times" w:hAnsi="CG Times"/>
            <w:sz w:val="22"/>
            <w:lang w:val="fr-CH"/>
          </w:rPr>
          <w:delText>qui veut que</w:delText>
        </w:r>
      </w:del>
      <w:ins w:id="1006" w:author="Traduction" w:date="2002-06-07T12:08:00Z">
        <w:r>
          <w:rPr>
            <w:rFonts w:ascii="CG Times" w:hAnsi="CG Times"/>
            <w:sz w:val="22"/>
            <w:lang w:val="fr-CH"/>
          </w:rPr>
          <w:t xml:space="preserve">selon laquelle </w:t>
        </w:r>
      </w:ins>
      <w:del w:id="1007" w:author="Traduction" w:date="2002-06-07T12:08:00Z">
        <w:r>
          <w:rPr>
            <w:rFonts w:ascii="CG Times" w:hAnsi="CG Times"/>
            <w:sz w:val="22"/>
            <w:lang w:val="fr-CH"/>
          </w:rPr>
          <w:delText xml:space="preserve"> </w:delText>
        </w:r>
      </w:del>
      <w:r>
        <w:rPr>
          <w:rFonts w:ascii="CG Times" w:hAnsi="CG Times"/>
          <w:sz w:val="22"/>
          <w:lang w:val="fr-CH"/>
        </w:rPr>
        <w:t>l’enfant ne peut exprimer son opinion qu’à partir de l’âge de douze ans</w:t>
      </w:r>
      <w:ins w:id="1008" w:author="Traduction" w:date="2002-06-07T12:08:00Z">
        <w:r>
          <w:rPr>
            <w:rFonts w:ascii="CG Times" w:hAnsi="CG Times"/>
            <w:sz w:val="22"/>
            <w:lang w:val="fr-CH"/>
          </w:rPr>
          <w:t>.</w:t>
        </w:r>
      </w:ins>
      <w:del w:id="1009" w:author="Traduction" w:date="2002-06-07T12:08:00Z">
        <w:r>
          <w:rPr>
            <w:rFonts w:ascii="CG Times" w:hAnsi="CG Times"/>
            <w:sz w:val="22"/>
            <w:lang w:val="fr-CH"/>
          </w:rPr>
          <w:delText>?</w:delText>
        </w:r>
      </w:del>
      <w:r>
        <w:rPr>
          <w:rFonts w:ascii="CG Times" w:hAnsi="CG Times"/>
          <w:sz w:val="22"/>
          <w:lang w:val="fr-CH"/>
        </w:rPr>
        <w:t xml:space="preserve"> </w:t>
      </w:r>
      <w:ins w:id="1010" w:author="Traduction" w:date="2002-06-07T12:08:00Z">
        <w:r>
          <w:rPr>
            <w:rFonts w:ascii="CG Times" w:hAnsi="CG Times"/>
            <w:sz w:val="22"/>
            <w:lang w:val="fr-CH"/>
          </w:rPr>
          <w:t>Enfin, il serait utile de savoir si u</w:t>
        </w:r>
      </w:ins>
      <w:del w:id="1011" w:author="Traduction" w:date="2002-06-07T12:08:00Z">
        <w:r>
          <w:rPr>
            <w:rFonts w:ascii="CG Times" w:hAnsi="CG Times"/>
            <w:sz w:val="22"/>
            <w:lang w:val="fr-CH"/>
          </w:rPr>
          <w:delText>U</w:delText>
        </w:r>
      </w:del>
      <w:r>
        <w:rPr>
          <w:rFonts w:ascii="CG Times" w:hAnsi="CG Times"/>
          <w:sz w:val="22"/>
          <w:lang w:val="fr-CH"/>
        </w:rPr>
        <w:t>n mécanisme de plaintes accessible aux enfants et tenant compte de leurs besoins a</w:t>
      </w:r>
      <w:del w:id="1012" w:author="Traduction" w:date="2002-06-07T12:09:00Z">
        <w:r>
          <w:rPr>
            <w:rFonts w:ascii="CG Times" w:hAnsi="CG Times"/>
            <w:sz w:val="22"/>
            <w:lang w:val="fr-CH"/>
          </w:rPr>
          <w:noBreakHyphen/>
          <w:delText>t</w:delText>
        </w:r>
        <w:r>
          <w:rPr>
            <w:rFonts w:ascii="CG Times" w:hAnsi="CG Times"/>
            <w:sz w:val="22"/>
            <w:lang w:val="fr-CH"/>
          </w:rPr>
          <w:noBreakHyphen/>
          <w:delText xml:space="preserve">il </w:delText>
        </w:r>
      </w:del>
      <w:ins w:id="1013" w:author="Traduction" w:date="2002-06-07T12:09:00Z">
        <w:r>
          <w:rPr>
            <w:rFonts w:ascii="CG Times" w:hAnsi="CG Times"/>
            <w:sz w:val="22"/>
            <w:lang w:val="fr-CH"/>
          </w:rPr>
          <w:t xml:space="preserve"> </w:t>
        </w:r>
      </w:ins>
      <w:r>
        <w:rPr>
          <w:rFonts w:ascii="CG Times" w:hAnsi="CG Times"/>
          <w:sz w:val="22"/>
          <w:lang w:val="fr-CH"/>
        </w:rPr>
        <w:t xml:space="preserve">été mis en place, et </w:t>
      </w:r>
      <w:ins w:id="1014" w:author="Traduction" w:date="2002-06-07T12:09:00Z">
        <w:r>
          <w:rPr>
            <w:rFonts w:ascii="CG Times" w:hAnsi="CG Times"/>
            <w:sz w:val="22"/>
            <w:lang w:val="fr-CH"/>
          </w:rPr>
          <w:t>dans l’affirmative</w:t>
        </w:r>
      </w:ins>
      <w:r>
        <w:rPr>
          <w:rFonts w:ascii="CG Times" w:hAnsi="CG Times"/>
          <w:sz w:val="22"/>
          <w:lang w:val="fr-CH"/>
        </w:rPr>
        <w:t>,</w:t>
      </w:r>
      <w:ins w:id="1015" w:author="Traduction" w:date="2002-06-07T12:09:00Z">
        <w:r>
          <w:rPr>
            <w:rFonts w:ascii="CG Times" w:hAnsi="CG Times"/>
            <w:sz w:val="22"/>
            <w:lang w:val="fr-CH"/>
          </w:rPr>
          <w:t xml:space="preserve"> s’il est habilité à </w:t>
        </w:r>
      </w:ins>
      <w:del w:id="1016" w:author="Traduction" w:date="2002-06-07T12:09:00Z">
        <w:r>
          <w:rPr>
            <w:rFonts w:ascii="CG Times" w:hAnsi="CG Times"/>
            <w:sz w:val="22"/>
            <w:lang w:val="fr-CH"/>
          </w:rPr>
          <w:delText>peut</w:delText>
        </w:r>
        <w:r>
          <w:rPr>
            <w:rFonts w:ascii="CG Times" w:hAnsi="CG Times"/>
            <w:sz w:val="22"/>
            <w:lang w:val="fr-CH"/>
          </w:rPr>
          <w:noBreakHyphen/>
          <w:delText xml:space="preserve">il mener une </w:delText>
        </w:r>
      </w:del>
      <w:r>
        <w:rPr>
          <w:rFonts w:ascii="CG Times" w:hAnsi="CG Times"/>
          <w:sz w:val="22"/>
          <w:lang w:val="fr-CH"/>
        </w:rPr>
        <w:t>enquête</w:t>
      </w:r>
      <w:ins w:id="1017" w:author="Traduction" w:date="2002-06-07T12:09:00Z">
        <w:r>
          <w:rPr>
            <w:rFonts w:ascii="CG Times" w:hAnsi="CG Times"/>
            <w:sz w:val="22"/>
            <w:lang w:val="fr-CH"/>
          </w:rPr>
          <w:t>r</w:t>
        </w:r>
      </w:ins>
      <w:r>
        <w:rPr>
          <w:rFonts w:ascii="CG Times" w:hAnsi="CG Times"/>
          <w:sz w:val="22"/>
          <w:lang w:val="fr-CH"/>
        </w:rPr>
        <w:t xml:space="preserve"> et </w:t>
      </w:r>
      <w:ins w:id="1018" w:author="Traduction" w:date="2002-06-07T12:09:00Z">
        <w:r>
          <w:rPr>
            <w:rFonts w:ascii="CG Times" w:hAnsi="CG Times"/>
            <w:sz w:val="22"/>
            <w:lang w:val="fr-CH"/>
          </w:rPr>
          <w:t xml:space="preserve">à </w:t>
        </w:r>
      </w:ins>
      <w:r>
        <w:rPr>
          <w:rFonts w:ascii="CG Times" w:hAnsi="CG Times"/>
          <w:sz w:val="22"/>
          <w:lang w:val="fr-CH"/>
        </w:rPr>
        <w:t xml:space="preserve">prendre des mesures pour remédier à la situation, notamment quand les plaintes émanent d’enfants placés en détention, dans une institution ou </w:t>
      </w:r>
      <w:ins w:id="1019" w:author="Traduction" w:date="2002-06-07T12:09:00Z">
        <w:r>
          <w:rPr>
            <w:rFonts w:ascii="CG Times" w:hAnsi="CG Times"/>
            <w:sz w:val="22"/>
            <w:lang w:val="fr-CH"/>
          </w:rPr>
          <w:t xml:space="preserve">dans </w:t>
        </w:r>
      </w:ins>
      <w:r>
        <w:rPr>
          <w:rFonts w:ascii="CG Times" w:hAnsi="CG Times"/>
          <w:sz w:val="22"/>
          <w:lang w:val="fr-CH"/>
        </w:rPr>
        <w:t>une famille d’accueil</w:t>
      </w:r>
      <w:ins w:id="1020" w:author="Traduction" w:date="2002-06-07T12:09:00Z">
        <w:r>
          <w:rPr>
            <w:rFonts w:ascii="CG Times" w:hAnsi="CG Times"/>
            <w:sz w:val="22"/>
            <w:lang w:val="fr-CH"/>
          </w:rPr>
          <w:t>.</w:t>
        </w:r>
      </w:ins>
      <w:del w:id="1021" w:author="Traduction" w:date="2002-06-07T12:09:00Z">
        <w:r>
          <w:rPr>
            <w:rFonts w:ascii="CG Times" w:hAnsi="CG Times"/>
            <w:sz w:val="22"/>
            <w:lang w:val="fr-CH"/>
          </w:rPr>
          <w:delText>?</w:delText>
        </w:r>
      </w:del>
    </w:p>
    <w:p w:rsidR="00000000" w:rsidRDefault="00000000">
      <w:pPr>
        <w:autoSpaceDE w:val="0"/>
        <w:autoSpaceDN w:val="0"/>
        <w:adjustRightInd w:val="0"/>
        <w:spacing w:after="220"/>
        <w:jc w:val="center"/>
        <w:rPr>
          <w:rFonts w:ascii="CG Times" w:hAnsi="CG Times"/>
          <w:sz w:val="22"/>
          <w:lang w:val="fr-CH"/>
        </w:rPr>
      </w:pPr>
      <w:r>
        <w:rPr>
          <w:rFonts w:ascii="CG Times" w:hAnsi="CG Times"/>
          <w:i/>
          <w:sz w:val="22"/>
          <w:lang w:val="fr-CH"/>
        </w:rPr>
        <w:t>La séance est levée à 13 heures</w:t>
      </w:r>
    </w:p>
    <w:p w:rsidR="00000000" w:rsidRDefault="00000000">
      <w:pPr>
        <w:autoSpaceDE w:val="0"/>
        <w:autoSpaceDN w:val="0"/>
        <w:adjustRightInd w:val="0"/>
        <w:spacing w:after="220"/>
        <w:jc w:val="center"/>
        <w:rPr>
          <w:rFonts w:ascii="CG Times" w:hAnsi="CG Times"/>
          <w:sz w:val="22"/>
          <w:lang w:val="fr-CH"/>
        </w:rPr>
      </w:pPr>
      <w:r>
        <w:rPr>
          <w:rFonts w:ascii="CG Times" w:hAnsi="CG Times"/>
          <w:sz w:val="22"/>
          <w:lang w:val="fr-CH"/>
        </w:rPr>
        <w:t>-----</w:t>
      </w:r>
    </w:p>
    <w:sectPr w:rsidR="00000000">
      <w:headerReference w:type="even" r:id="rId9"/>
      <w:headerReference w:type="default" r:id="rId10"/>
      <w:footerReference w:type="first" r:id="rId11"/>
      <w:pgSz w:w="11906" w:h="16838" w:code="9"/>
      <w:pgMar w:top="851" w:right="1247" w:bottom="1418" w:left="1247" w:header="720" w:footer="113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810" w:author="Traduction" w:initials="FRA">
    <w:p w:rsidR="00000000" w:rsidRDefault="00000000">
      <w:pPr>
        <w:pStyle w:val="CommentText"/>
        <w:rPr>
          <w:lang w:val="en-GB"/>
        </w:rPr>
      </w:pPr>
      <w:r>
        <w:fldChar w:fldCharType="begin"/>
      </w:r>
      <w:r>
        <w:rPr>
          <w:lang w:val="en-GB"/>
        </w:rPr>
        <w:instrText>PAGE \# "'Page : '#'</w:instrText>
      </w:r>
      <w:r>
        <w:rPr>
          <w:lang w:val="en-GB"/>
        </w:rPr>
        <w:br/>
        <w:instrText>'"</w:instrText>
      </w:r>
      <w:r>
        <w:rPr>
          <w:rStyle w:val="CommentReference"/>
          <w:lang w:val="en-GB"/>
        </w:rPr>
        <w:instrText xml:space="preserve">  </w:instrText>
      </w:r>
      <w:r>
        <w:fldChar w:fldCharType="end"/>
      </w:r>
      <w:r>
        <w:rPr>
          <w:rStyle w:val="CommentReference"/>
        </w:rPr>
        <w:annotationRef/>
      </w:r>
      <w:r>
        <w:rPr>
          <w:lang w:val="en-GB"/>
        </w:rPr>
        <w:t>Action Plan for Sound and Safe Schools</w:t>
      </w:r>
    </w:p>
  </w:comment>
  <w:comment w:id="904"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"Youth Monitor"</w:t>
      </w:r>
    </w:p>
  </w:comment>
  <w:comment w:id="988" w:author="Traduction" w:initials="FRA">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la deuxième phrase correspond aux questions de Doek</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G Times" w:hAnsi="CG Times"/>
      </w:rPr>
    </w:pPr>
    <w:r>
      <w:rPr>
        <w:rFonts w:ascii="CG Times" w:hAnsi="CG Times"/>
        <w:sz w:val="22"/>
      </w:rPr>
      <w:t>GE.02-42506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lang w:val="de-CH"/>
      </w:rPr>
    </w:pPr>
    <w:r>
      <w:rPr>
        <w:rFonts w:ascii="CG Times" w:hAnsi="CG Times"/>
        <w:sz w:val="22"/>
        <w:lang w:val="de-CH"/>
      </w:rPr>
      <w:t>CRC/C/SR.800</w:t>
    </w:r>
  </w:p>
  <w:p w:rsidR="00000000" w:rsidRDefault="00000000">
    <w:pPr>
      <w:pStyle w:val="Header"/>
      <w:rPr>
        <w:rFonts w:ascii="CG Times" w:hAnsi="CG Times"/>
        <w:sz w:val="22"/>
      </w:rPr>
    </w:pP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8</w:t>
    </w:r>
    <w:r>
      <w:rPr>
        <w:rFonts w:ascii="CG Times" w:hAnsi="CG Times"/>
        <w:sz w:val="22"/>
      </w:rPr>
      <w:fldChar w:fldCharType="end"/>
    </w:r>
  </w:p>
  <w:p w:rsidR="00000000" w:rsidRDefault="00000000">
    <w:pPr>
      <w:pStyle w:val="Header"/>
      <w:rP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920"/>
      </w:tabs>
      <w:rPr>
        <w:rFonts w:ascii="CG Times" w:hAnsi="CG Times"/>
        <w:sz w:val="22"/>
        <w:lang w:val="de-CH"/>
      </w:rPr>
    </w:pPr>
    <w:r>
      <w:rPr>
        <w:rFonts w:ascii="CG Times" w:hAnsi="CG Times"/>
        <w:sz w:val="22"/>
      </w:rPr>
      <w:tab/>
    </w:r>
    <w:r>
      <w:rPr>
        <w:rFonts w:ascii="CG Times" w:hAnsi="CG Times"/>
        <w:sz w:val="22"/>
        <w:lang w:val="de-CH"/>
      </w:rPr>
      <w:t>CRC/C/SR.800</w:t>
    </w:r>
  </w:p>
  <w:p w:rsidR="00000000" w:rsidRDefault="00000000">
    <w:pPr>
      <w:pStyle w:val="Header"/>
      <w:tabs>
        <w:tab w:val="clear" w:pos="4536"/>
        <w:tab w:val="clear" w:pos="9072"/>
        <w:tab w:val="left" w:pos="7920"/>
      </w:tabs>
      <w:rPr>
        <w:rFonts w:ascii="CG Times" w:hAnsi="CG Times"/>
        <w:sz w:val="22"/>
      </w:rPr>
    </w:pPr>
    <w:r>
      <w:rPr>
        <w:rFonts w:ascii="CG Times" w:hAnsi="CG Times"/>
        <w:sz w:val="22"/>
        <w:lang w:val="de-CH"/>
      </w:rPr>
      <w:tab/>
    </w:r>
    <w:r>
      <w:rPr>
        <w:rFonts w:ascii="CG Times" w:hAnsi="CG Times"/>
        <w:sz w:val="22"/>
      </w:rPr>
      <w:t xml:space="preserve">page </w:t>
    </w:r>
    <w:r>
      <w:rPr>
        <w:rFonts w:ascii="CG Times" w:hAnsi="CG Times"/>
        <w:sz w:val="22"/>
      </w:rPr>
      <w:fldChar w:fldCharType="begin"/>
    </w:r>
    <w:r>
      <w:rPr>
        <w:rFonts w:ascii="CG Times" w:hAnsi="CG Times"/>
        <w:sz w:val="22"/>
      </w:rPr>
      <w:instrText xml:space="preserve"> PAGE  \* MERGEFORMAT </w:instrText>
    </w:r>
    <w:r>
      <w:rPr>
        <w:rFonts w:ascii="CG Times" w:hAnsi="CG Times"/>
        <w:sz w:val="22"/>
      </w:rPr>
      <w:fldChar w:fldCharType="separate"/>
    </w:r>
    <w:r>
      <w:rPr>
        <w:rFonts w:ascii="CG Times" w:hAnsi="CG Times"/>
        <w:noProof/>
        <w:sz w:val="22"/>
      </w:rPr>
      <w:t>7</w:t>
    </w:r>
    <w:r>
      <w:rPr>
        <w:rFonts w:ascii="CG Times" w:hAnsi="CG Times"/>
        <w:sz w:val="22"/>
      </w:rPr>
      <w:fldChar w:fldCharType="end"/>
    </w:r>
  </w:p>
  <w:p w:rsidR="00000000" w:rsidRDefault="00000000">
    <w:pPr>
      <w:pStyle w:val="Header"/>
      <w:tabs>
        <w:tab w:val="clear" w:pos="4536"/>
        <w:tab w:val="clear" w:pos="9072"/>
        <w:tab w:val="left" w:pos="8040"/>
      </w:tabs>
      <w:rPr>
        <w:rFonts w:ascii="CG Times" w:hAnsi="CG Times"/>
        <w:sz w:val="22"/>
      </w:rPr>
    </w:pPr>
  </w:p>
  <w:p w:rsidR="00000000" w:rsidRDefault="00000000">
    <w:pPr>
      <w:pStyle w:val="Header"/>
      <w:tabs>
        <w:tab w:val="clear" w:pos="4536"/>
        <w:tab w:val="clear" w:pos="9072"/>
        <w:tab w:val="left" w:pos="8040"/>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A5D02"/>
    <w:multiLevelType w:val="hybridMultilevel"/>
    <w:tmpl w:val="19A09556"/>
    <w:lvl w:ilvl="0" w:tplc="FFFFFFFF">
      <w:start w:val="1"/>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ctiveWritingStyle w:appName="MSWord" w:lang="de-CH" w:vendorID="9" w:dllVersion="512" w:checkStyle="1"/>
  <w:activeWritingStyle w:appName="MSWord" w:lang="es-ES_tradnl" w:vendorID="9" w:dllVersion="512" w:checkStyle="1"/>
  <w:activeWritingStyle w:appName="MSWord" w:lang="pt-BR" w:vendorID="1" w:dllVersion="513" w:checkStyle="1"/>
  <w:activeWritingStyle w:appName="MSWord" w:lang="fr-CH" w:vendorID="9" w:dllVersion="512" w:checkStyle="1"/>
  <w:proofState w:spelling="clean" w:grammar="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BodyText2">
    <w:name w:val="Body Text 2"/>
    <w:basedOn w:val="Normal"/>
    <w:semiHidden/>
    <w:pPr>
      <w:spacing w:after="220"/>
      <w:ind w:right="172"/>
    </w:pPr>
    <w:rPr>
      <w:rFonts w:ascii="CG Times" w:hAnsi="CG Times"/>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35</TotalTime>
  <Pages>1</Pages>
  <Words>5596</Words>
  <Characters>31898</Characters>
  <Application>Microsoft Office Word</Application>
  <DocSecurity>4</DocSecurity>
  <Lines>265</Lines>
  <Paragraphs>63</Paragraphs>
  <ScaleCrop>false</ScaleCrop>
  <HeadingPairs>
    <vt:vector size="2" baseType="variant">
      <vt:variant>
        <vt:lpstr>Title</vt:lpstr>
      </vt:variant>
      <vt:variant>
        <vt:i4>1</vt:i4>
      </vt:variant>
    </vt:vector>
  </HeadingPairs>
  <TitlesOfParts>
    <vt:vector size="1" baseType="lpstr">
      <vt:lpstr>NATIONS</vt:lpstr>
    </vt:vector>
  </TitlesOfParts>
  <Company>Fanelli</Company>
  <LinksUpToDate>false</LinksUpToDate>
  <CharactersWithSpaces>39172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Christine Fanelli</dc:creator>
  <cp:keywords/>
  <dc:description/>
  <cp:lastModifiedBy>odsdba</cp:lastModifiedBy>
  <cp:revision>7</cp:revision>
  <cp:lastPrinted>1999-12-21T08:52:00Z</cp:lastPrinted>
  <dcterms:created xsi:type="dcterms:W3CDTF">2002-07-22T17:11:00Z</dcterms:created>
  <dcterms:modified xsi:type="dcterms:W3CDTF">2002-07-31T08:55:00Z</dcterms:modified>
</cp:coreProperties>
</file>