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A72A38F" w14:textId="77777777" w:rsidTr="0067374D">
        <w:trPr>
          <w:trHeight w:val="851"/>
        </w:trPr>
        <w:tc>
          <w:tcPr>
            <w:tcW w:w="1259" w:type="dxa"/>
            <w:tcBorders>
              <w:top w:val="nil"/>
              <w:left w:val="nil"/>
              <w:bottom w:val="single" w:sz="4" w:space="0" w:color="auto"/>
              <w:right w:val="nil"/>
            </w:tcBorders>
          </w:tcPr>
          <w:p w14:paraId="1800CC03" w14:textId="77777777" w:rsidR="00446DE4" w:rsidRDefault="00446DE4" w:rsidP="00473FF8">
            <w:pPr>
              <w:spacing w:after="80" w:line="340" w:lineRule="exact"/>
            </w:pPr>
          </w:p>
        </w:tc>
        <w:tc>
          <w:tcPr>
            <w:tcW w:w="2236" w:type="dxa"/>
            <w:tcBorders>
              <w:top w:val="nil"/>
              <w:left w:val="nil"/>
              <w:bottom w:val="single" w:sz="4" w:space="0" w:color="auto"/>
              <w:right w:val="nil"/>
            </w:tcBorders>
            <w:vAlign w:val="bottom"/>
          </w:tcPr>
          <w:p w14:paraId="719F3BD2" w14:textId="77777777"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C6D1FE" w14:textId="77777777" w:rsidR="00446DE4" w:rsidRPr="00942BE3" w:rsidRDefault="0067374D" w:rsidP="0067374D">
            <w:pPr>
              <w:jc w:val="right"/>
            </w:pPr>
            <w:r w:rsidRPr="0067374D">
              <w:rPr>
                <w:sz w:val="40"/>
              </w:rPr>
              <w:t>CRC</w:t>
            </w:r>
            <w:r>
              <w:t>/C/ZWE/CO/2</w:t>
            </w:r>
          </w:p>
        </w:tc>
      </w:tr>
      <w:tr w:rsidR="003107FA" w14:paraId="35BDE20F" w14:textId="77777777" w:rsidTr="0067374D">
        <w:trPr>
          <w:trHeight w:val="2835"/>
        </w:trPr>
        <w:tc>
          <w:tcPr>
            <w:tcW w:w="1259" w:type="dxa"/>
            <w:tcBorders>
              <w:top w:val="single" w:sz="4" w:space="0" w:color="auto"/>
              <w:left w:val="nil"/>
              <w:bottom w:val="single" w:sz="12" w:space="0" w:color="auto"/>
              <w:right w:val="nil"/>
            </w:tcBorders>
          </w:tcPr>
          <w:p w14:paraId="7AF99E2E" w14:textId="77777777" w:rsidR="003107FA" w:rsidRDefault="00BA5EA7" w:rsidP="00942BE3">
            <w:pPr>
              <w:spacing w:before="120"/>
              <w:jc w:val="center"/>
            </w:pPr>
            <w:r>
              <w:rPr>
                <w:noProof/>
                <w:lang w:val="en-US" w:eastAsia="zh-CN"/>
              </w:rPr>
              <w:drawing>
                <wp:inline distT="0" distB="0" distL="0" distR="0" wp14:anchorId="5088CA85" wp14:editId="2ACE438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53646DE" w14:textId="77777777"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E498BBE" w14:textId="77777777" w:rsidR="003107FA" w:rsidRDefault="0067374D" w:rsidP="0067374D">
            <w:pPr>
              <w:spacing w:before="240" w:line="240" w:lineRule="exact"/>
            </w:pPr>
            <w:r>
              <w:t>Distr.: General</w:t>
            </w:r>
          </w:p>
          <w:p w14:paraId="0682AA61" w14:textId="2B40DCB0" w:rsidR="0067374D" w:rsidRDefault="00A87930" w:rsidP="00A87930">
            <w:pPr>
              <w:spacing w:line="240" w:lineRule="exact"/>
            </w:pPr>
            <w:r>
              <w:t>7</w:t>
            </w:r>
            <w:r w:rsidR="00500FB2">
              <w:t xml:space="preserve"> March</w:t>
            </w:r>
            <w:r w:rsidR="0067374D">
              <w:t xml:space="preserve"> 2016</w:t>
            </w:r>
          </w:p>
          <w:p w14:paraId="5DCF011C" w14:textId="77777777" w:rsidR="0067374D" w:rsidRDefault="0067374D" w:rsidP="0067374D">
            <w:pPr>
              <w:spacing w:line="240" w:lineRule="exact"/>
            </w:pPr>
          </w:p>
          <w:p w14:paraId="696A8003" w14:textId="77777777" w:rsidR="0067374D" w:rsidRDefault="0067374D" w:rsidP="0067374D">
            <w:pPr>
              <w:spacing w:line="240" w:lineRule="exact"/>
            </w:pPr>
            <w:r>
              <w:t>Original: English</w:t>
            </w:r>
          </w:p>
        </w:tc>
      </w:tr>
    </w:tbl>
    <w:p w14:paraId="1BDAD262" w14:textId="77777777" w:rsidR="009B2925" w:rsidRPr="009B2925" w:rsidRDefault="009B2925" w:rsidP="009B2925">
      <w:pPr>
        <w:spacing w:line="20" w:lineRule="exact"/>
        <w:rPr>
          <w:ins w:id="0" w:author="pdfeng" w:date="2016-03-09T17:29:00Z"/>
          <w:b/>
          <w:sz w:val="2"/>
          <w:szCs w:val="24"/>
          <w:rPrChange w:id="1" w:author="pdfeng" w:date="2016-03-09T17:29:00Z">
            <w:rPr>
              <w:ins w:id="2" w:author="pdfeng" w:date="2016-03-09T17:29:00Z"/>
              <w:b/>
              <w:sz w:val="24"/>
              <w:szCs w:val="24"/>
            </w:rPr>
          </w:rPrChange>
        </w:rPr>
        <w:pPrChange w:id="3" w:author="pdfeng" w:date="2016-03-09T17:29:00Z">
          <w:pPr>
            <w:spacing w:before="120"/>
          </w:pPr>
        </w:pPrChange>
      </w:pPr>
      <w:r>
        <w:rPr>
          <w:rStyle w:val="CommentReference"/>
          <w:lang w:val="x-none" w:eastAsia="ar-SA"/>
        </w:rPr>
        <w:commentReference w:id="4"/>
      </w:r>
    </w:p>
    <w:p w14:paraId="509633AA" w14:textId="2BBD6510" w:rsidR="0067374D" w:rsidRPr="00E3332D" w:rsidRDefault="0067374D" w:rsidP="0067374D">
      <w:pPr>
        <w:spacing w:before="120"/>
        <w:rPr>
          <w:b/>
          <w:sz w:val="24"/>
          <w:szCs w:val="24"/>
        </w:rPr>
      </w:pPr>
      <w:r w:rsidRPr="00E3332D">
        <w:rPr>
          <w:b/>
          <w:sz w:val="24"/>
          <w:szCs w:val="24"/>
        </w:rPr>
        <w:t>Committee on the Rights of the Child</w:t>
      </w:r>
    </w:p>
    <w:p w14:paraId="2D48CEE9" w14:textId="77777777" w:rsidR="0067374D" w:rsidRPr="0067374D" w:rsidRDefault="0067374D" w:rsidP="0067374D">
      <w:pPr>
        <w:pStyle w:val="HChG"/>
      </w:pPr>
      <w:r w:rsidRPr="00701EA1">
        <w:tab/>
      </w:r>
      <w:r w:rsidRPr="0067374D">
        <w:tab/>
        <w:t xml:space="preserve">Concluding observations on the second periodic report </w:t>
      </w:r>
      <w:r w:rsidR="00E40768">
        <w:br/>
      </w:r>
      <w:r w:rsidRPr="0067374D">
        <w:t>of Zimbabwe</w:t>
      </w:r>
      <w:r w:rsidRPr="00D57774">
        <w:rPr>
          <w:rStyle w:val="FootnoteReference"/>
          <w:b w:val="0"/>
          <w:sz w:val="20"/>
          <w:vertAlign w:val="baseline"/>
        </w:rPr>
        <w:footnoteReference w:customMarkFollows="1" w:id="2"/>
        <w:t>*</w:t>
      </w:r>
    </w:p>
    <w:p w14:paraId="5D36856D" w14:textId="77777777" w:rsidR="0067374D" w:rsidRPr="0067374D" w:rsidRDefault="0067374D" w:rsidP="0067374D">
      <w:pPr>
        <w:pStyle w:val="HChG"/>
        <w:rPr>
          <w:rFonts w:eastAsia="Malgun Gothic"/>
        </w:rPr>
      </w:pPr>
      <w:r w:rsidRPr="0067374D">
        <w:rPr>
          <w:rFonts w:eastAsia="Malgun Gothic"/>
        </w:rPr>
        <w:tab/>
        <w:t>I.</w:t>
      </w:r>
      <w:r w:rsidRPr="0067374D">
        <w:rPr>
          <w:rFonts w:eastAsia="Malgun Gothic"/>
        </w:rPr>
        <w:tab/>
        <w:t>Introduction</w:t>
      </w:r>
    </w:p>
    <w:p w14:paraId="0FA99D10" w14:textId="483B6143" w:rsidR="0067374D" w:rsidRPr="00A26492" w:rsidRDefault="00C32F87" w:rsidP="00C32F87">
      <w:pPr>
        <w:pStyle w:val="SingleTxtG"/>
        <w:rPr>
          <w:rFonts w:eastAsia="Malgun Gothic"/>
          <w:lang w:eastAsia="zh-CN"/>
        </w:rPr>
      </w:pPr>
      <w:r w:rsidRPr="00A26492">
        <w:rPr>
          <w:rFonts w:eastAsia="Malgun Gothic"/>
          <w:lang w:eastAsia="zh-CN"/>
        </w:rPr>
        <w:t>1.</w:t>
      </w:r>
      <w:r w:rsidRPr="00A26492">
        <w:rPr>
          <w:rFonts w:eastAsia="Malgun Gothic"/>
          <w:lang w:eastAsia="zh-CN"/>
        </w:rPr>
        <w:tab/>
      </w:r>
      <w:r w:rsidR="0067374D" w:rsidRPr="00A26492">
        <w:rPr>
          <w:rFonts w:eastAsia="Malgun Gothic"/>
          <w:lang w:eastAsia="zh-CN"/>
        </w:rPr>
        <w:t xml:space="preserve">The Committee considered the second periodic report of Zimbabwe (CRC/C/ZWE/2) at its 2076th and 2078th meetings (see CRC/C/SR.2076 and 2078), held on 19 January 2016, and adopted the following concluding observations at its 2104th meeting (see CRC/C/SR.2104), held on 29 January 2016. </w:t>
      </w:r>
    </w:p>
    <w:p w14:paraId="78FB28F4" w14:textId="08F55E9D" w:rsidR="0067374D" w:rsidRPr="00A26492" w:rsidRDefault="00C32F87" w:rsidP="00C32F87">
      <w:pPr>
        <w:pStyle w:val="SingleTxtG"/>
        <w:rPr>
          <w:rFonts w:eastAsia="Malgun Gothic"/>
          <w:lang w:eastAsia="zh-CN"/>
        </w:rPr>
      </w:pPr>
      <w:r w:rsidRPr="00A26492">
        <w:rPr>
          <w:rFonts w:eastAsia="Malgun Gothic"/>
          <w:lang w:eastAsia="zh-CN"/>
        </w:rPr>
        <w:t>2.</w:t>
      </w:r>
      <w:r w:rsidRPr="00A26492">
        <w:rPr>
          <w:rFonts w:eastAsia="Malgun Gothic"/>
          <w:lang w:eastAsia="zh-CN"/>
        </w:rPr>
        <w:tab/>
      </w:r>
      <w:r w:rsidR="0067374D" w:rsidRPr="00A26492">
        <w:rPr>
          <w:rFonts w:eastAsia="Malgun Gothic"/>
          <w:lang w:eastAsia="zh-CN"/>
        </w:rPr>
        <w:t>The Committee welcomes the submission of the second periodic report of the State party and the written replies to the list of issues (CRC/C/ZWE/Q/2/Add.1). The Committee regrets that the report was submitted with considerable delay, which prevented the Committee from reviewing the implementation of the Convention by Zimbabwe for 19 years. The Committee expresses appreciation for the constructive dialogue held with the high-level and multisectoral delegation of the State party.</w:t>
      </w:r>
    </w:p>
    <w:p w14:paraId="565F170B" w14:textId="44673333" w:rsidR="0067374D" w:rsidRPr="0067374D" w:rsidRDefault="0067374D" w:rsidP="00DA3BFD">
      <w:pPr>
        <w:pStyle w:val="HChG"/>
        <w:rPr>
          <w:rFonts w:eastAsia="Malgun Gothic"/>
        </w:rPr>
      </w:pPr>
      <w:r w:rsidRPr="0067374D">
        <w:rPr>
          <w:rFonts w:eastAsia="Malgun Gothic"/>
        </w:rPr>
        <w:tab/>
        <w:t>II.</w:t>
      </w:r>
      <w:r w:rsidRPr="0067374D">
        <w:rPr>
          <w:rFonts w:eastAsia="Malgun Gothic"/>
        </w:rPr>
        <w:tab/>
        <w:t>Follow-up measures taken and progress achieved</w:t>
      </w:r>
      <w:r w:rsidR="00DA3BFD">
        <w:rPr>
          <w:rFonts w:eastAsia="Malgun Gothic"/>
        </w:rPr>
        <w:t xml:space="preserve"> </w:t>
      </w:r>
      <w:r w:rsidRPr="0067374D">
        <w:rPr>
          <w:rFonts w:eastAsia="Malgun Gothic"/>
        </w:rPr>
        <w:t>by the State party</w:t>
      </w:r>
    </w:p>
    <w:p w14:paraId="1903EB52" w14:textId="52C9209F" w:rsidR="0067374D" w:rsidRPr="00A26492" w:rsidRDefault="00C32F87" w:rsidP="00C32F87">
      <w:pPr>
        <w:pStyle w:val="SingleTxtG"/>
        <w:rPr>
          <w:rFonts w:eastAsia="Malgun Gothic"/>
          <w:lang w:eastAsia="zh-CN"/>
        </w:rPr>
      </w:pPr>
      <w:r w:rsidRPr="00A26492">
        <w:rPr>
          <w:rFonts w:eastAsia="Malgun Gothic"/>
          <w:lang w:eastAsia="zh-CN"/>
        </w:rPr>
        <w:t>3.</w:t>
      </w:r>
      <w:r w:rsidRPr="00A26492">
        <w:rPr>
          <w:rFonts w:eastAsia="Malgun Gothic"/>
          <w:lang w:eastAsia="zh-CN"/>
        </w:rPr>
        <w:tab/>
      </w:r>
      <w:r w:rsidR="0067374D" w:rsidRPr="00A26492">
        <w:rPr>
          <w:rFonts w:eastAsia="Malgun Gothic"/>
          <w:lang w:eastAsia="zh-CN"/>
        </w:rPr>
        <w:t>The Committee welcomes the ratification of or accession to the following instruments:</w:t>
      </w:r>
    </w:p>
    <w:p w14:paraId="466778F6" w14:textId="77777777" w:rsidR="0067374D" w:rsidRPr="00A26492" w:rsidRDefault="0067374D" w:rsidP="00176B9F">
      <w:pPr>
        <w:pStyle w:val="SingleTxtG"/>
        <w:ind w:firstLine="567"/>
      </w:pPr>
      <w:r>
        <w:t>(a)</w:t>
      </w:r>
      <w:r>
        <w:tab/>
      </w:r>
      <w:r w:rsidRPr="00A26492">
        <w:t>The Optional Protocol to the Convention on the Rights of the Child on the involvement of children in armed conflict (May 2013);</w:t>
      </w:r>
    </w:p>
    <w:p w14:paraId="0A985CD9" w14:textId="77777777" w:rsidR="0067374D" w:rsidRPr="00A26492" w:rsidRDefault="0067374D" w:rsidP="00176B9F">
      <w:pPr>
        <w:pStyle w:val="SingleTxtG"/>
        <w:ind w:firstLine="567"/>
      </w:pPr>
      <w:r>
        <w:t>(b)</w:t>
      </w:r>
      <w:r>
        <w:tab/>
      </w:r>
      <w:r w:rsidRPr="00A26492">
        <w:t>The Optional Protocol to the Convention on the Rights of the Child on the sale of children, child prostitution and child pornography (February 2012);</w:t>
      </w:r>
    </w:p>
    <w:p w14:paraId="122E9E64" w14:textId="77777777" w:rsidR="0067374D" w:rsidRPr="00A26492" w:rsidRDefault="0067374D" w:rsidP="00176B9F">
      <w:pPr>
        <w:pStyle w:val="SingleTxtG"/>
        <w:ind w:firstLine="567"/>
      </w:pPr>
      <w:r>
        <w:t>(c)</w:t>
      </w:r>
      <w:r>
        <w:tab/>
      </w:r>
      <w:r w:rsidRPr="00A26492">
        <w:t>The Convention on the Rights of Persons with Disabilities and its Optional Protocol (September 2013);</w:t>
      </w:r>
    </w:p>
    <w:p w14:paraId="217F2697" w14:textId="6EC0BAE3" w:rsidR="0067374D" w:rsidRPr="00A26492" w:rsidRDefault="0067374D" w:rsidP="009B4535">
      <w:pPr>
        <w:pStyle w:val="SingleTxtG"/>
        <w:ind w:firstLine="567"/>
      </w:pPr>
      <w:r>
        <w:t>(d)</w:t>
      </w:r>
      <w:r>
        <w:tab/>
      </w:r>
      <w:r w:rsidRPr="00A26492">
        <w:t>The I</w:t>
      </w:r>
      <w:r w:rsidR="009B4535">
        <w:t xml:space="preserve">nternational </w:t>
      </w:r>
      <w:r w:rsidRPr="00A26492">
        <w:t>L</w:t>
      </w:r>
      <w:r w:rsidR="009B4535">
        <w:t xml:space="preserve">abour </w:t>
      </w:r>
      <w:r w:rsidRPr="00A26492">
        <w:t>O</w:t>
      </w:r>
      <w:r w:rsidR="009B4535">
        <w:t>rganization</w:t>
      </w:r>
      <w:r w:rsidRPr="00A26492">
        <w:t xml:space="preserve"> Worst Forms of Child Labour</w:t>
      </w:r>
      <w:r w:rsidR="009B4535">
        <w:t xml:space="preserve"> Convention,</w:t>
      </w:r>
      <w:r w:rsidRPr="00A26492">
        <w:t xml:space="preserve"> 1999</w:t>
      </w:r>
      <w:r w:rsidR="009B4535">
        <w:t xml:space="preserve"> (No. 182</w:t>
      </w:r>
      <w:r w:rsidRPr="00A26492">
        <w:t>);</w:t>
      </w:r>
    </w:p>
    <w:p w14:paraId="25F8348A" w14:textId="77777777" w:rsidR="0067374D" w:rsidRPr="00A26492" w:rsidRDefault="0067374D" w:rsidP="00176B9F">
      <w:pPr>
        <w:pStyle w:val="SingleTxtG"/>
        <w:ind w:firstLine="567"/>
      </w:pPr>
      <w:r>
        <w:t>(e)</w:t>
      </w:r>
      <w:r>
        <w:tab/>
      </w:r>
      <w:r w:rsidRPr="00A26492">
        <w:t>The Kampala Declaration on Refugees, Returnees and Internally Displaced Persons in Africa (October 2009);</w:t>
      </w:r>
    </w:p>
    <w:p w14:paraId="3E046920" w14:textId="77777777" w:rsidR="0067374D" w:rsidRPr="00A26492" w:rsidRDefault="0067374D" w:rsidP="00176B9F">
      <w:pPr>
        <w:pStyle w:val="SingleTxtG"/>
        <w:ind w:firstLine="567"/>
      </w:pPr>
      <w:r>
        <w:lastRenderedPageBreak/>
        <w:t>(f)</w:t>
      </w:r>
      <w:r>
        <w:tab/>
      </w:r>
      <w:r w:rsidRPr="00A26492">
        <w:t>The S</w:t>
      </w:r>
      <w:r w:rsidR="009B4535">
        <w:t xml:space="preserve">outhern </w:t>
      </w:r>
      <w:r w:rsidRPr="00A26492">
        <w:t>A</w:t>
      </w:r>
      <w:r w:rsidR="009B4535">
        <w:t xml:space="preserve">frican </w:t>
      </w:r>
      <w:r w:rsidRPr="00A26492">
        <w:t>D</w:t>
      </w:r>
      <w:r w:rsidR="009B4535">
        <w:t xml:space="preserve">evelopment </w:t>
      </w:r>
      <w:r w:rsidRPr="00A26492">
        <w:t>C</w:t>
      </w:r>
      <w:r w:rsidR="009B4535">
        <w:t>ommunity</w:t>
      </w:r>
      <w:r w:rsidRPr="00A26492">
        <w:t xml:space="preserve"> Protocol on Gender and Development (August 2008);</w:t>
      </w:r>
    </w:p>
    <w:p w14:paraId="4A41C60B" w14:textId="77777777" w:rsidR="0067374D" w:rsidRPr="00A26492" w:rsidRDefault="0067374D" w:rsidP="00176B9F">
      <w:pPr>
        <w:pStyle w:val="SingleTxtG"/>
        <w:ind w:firstLine="567"/>
      </w:pPr>
      <w:r>
        <w:t>(g)</w:t>
      </w:r>
      <w:r>
        <w:tab/>
      </w:r>
      <w:r w:rsidRPr="00A26492">
        <w:t>The Protocol to the African Charter on Human and Peoples’ Rights on the Rights of Women in Africa (November 2003);</w:t>
      </w:r>
    </w:p>
    <w:p w14:paraId="58577088" w14:textId="77777777" w:rsidR="0067374D" w:rsidRPr="00A26492" w:rsidRDefault="0067374D" w:rsidP="00176B9F">
      <w:pPr>
        <w:pStyle w:val="SingleTxtG"/>
        <w:ind w:firstLine="567"/>
      </w:pPr>
      <w:r>
        <w:t>(h)</w:t>
      </w:r>
      <w:r>
        <w:tab/>
      </w:r>
      <w:r w:rsidRPr="00A26492">
        <w:t>The African Charter on the Rights and Welfare of the Child (1999).</w:t>
      </w:r>
    </w:p>
    <w:p w14:paraId="2D84F7C2" w14:textId="151E9F12" w:rsidR="0067374D" w:rsidRPr="00A26492" w:rsidRDefault="00C32F87" w:rsidP="00C32F87">
      <w:pPr>
        <w:pStyle w:val="SingleTxtG"/>
        <w:rPr>
          <w:rFonts w:eastAsia="Malgun Gothic"/>
          <w:lang w:eastAsia="zh-CN"/>
        </w:rPr>
      </w:pPr>
      <w:r w:rsidRPr="00A26492">
        <w:rPr>
          <w:rFonts w:eastAsia="Malgun Gothic"/>
          <w:lang w:eastAsia="zh-CN"/>
        </w:rPr>
        <w:t>4.</w:t>
      </w:r>
      <w:r w:rsidRPr="00A26492">
        <w:rPr>
          <w:rFonts w:eastAsia="Malgun Gothic"/>
          <w:lang w:eastAsia="zh-CN"/>
        </w:rPr>
        <w:tab/>
      </w:r>
      <w:r w:rsidR="0067374D" w:rsidRPr="00A26492">
        <w:rPr>
          <w:rFonts w:eastAsia="Malgun Gothic"/>
          <w:lang w:eastAsia="zh-CN"/>
        </w:rPr>
        <w:t>The Committee notes with appreciation the adoption of the following legislative measures:</w:t>
      </w:r>
    </w:p>
    <w:p w14:paraId="6121ABF6" w14:textId="77777777" w:rsidR="0067374D" w:rsidRPr="00A26492" w:rsidRDefault="0067374D" w:rsidP="00176B9F">
      <w:pPr>
        <w:pStyle w:val="SingleTxtG"/>
        <w:ind w:firstLine="567"/>
        <w:rPr>
          <w:rFonts w:eastAsia="Malgun Gothic"/>
        </w:rPr>
      </w:pPr>
      <w:r>
        <w:rPr>
          <w:rFonts w:eastAsia="Malgun Gothic"/>
        </w:rPr>
        <w:t>(a)</w:t>
      </w:r>
      <w:r>
        <w:rPr>
          <w:rFonts w:eastAsia="Malgun Gothic"/>
        </w:rPr>
        <w:tab/>
      </w:r>
      <w:r w:rsidR="005B7258">
        <w:rPr>
          <w:rFonts w:eastAsia="Malgun Gothic"/>
        </w:rPr>
        <w:t xml:space="preserve">The </w:t>
      </w:r>
      <w:r w:rsidRPr="00A26492">
        <w:rPr>
          <w:rFonts w:eastAsia="Malgun Gothic"/>
        </w:rPr>
        <w:t xml:space="preserve">Constitution of Zimbabwe Amendment (No. 20) Act (22 May 2013); </w:t>
      </w:r>
    </w:p>
    <w:p w14:paraId="63CED814" w14:textId="77777777" w:rsidR="0067374D" w:rsidRPr="00A26492" w:rsidRDefault="0067374D" w:rsidP="00176B9F">
      <w:pPr>
        <w:pStyle w:val="SingleTxtG"/>
        <w:ind w:firstLine="567"/>
        <w:rPr>
          <w:rFonts w:eastAsia="Malgun Gothic"/>
        </w:rPr>
      </w:pPr>
      <w:r>
        <w:rPr>
          <w:rFonts w:eastAsia="Malgun Gothic"/>
        </w:rPr>
        <w:t>(b)</w:t>
      </w:r>
      <w:r>
        <w:rPr>
          <w:rFonts w:eastAsia="Malgun Gothic"/>
        </w:rPr>
        <w:tab/>
      </w:r>
      <w:r w:rsidR="005B7258">
        <w:rPr>
          <w:rFonts w:eastAsia="Malgun Gothic"/>
        </w:rPr>
        <w:t xml:space="preserve">The </w:t>
      </w:r>
      <w:r w:rsidRPr="00A26492">
        <w:rPr>
          <w:rFonts w:eastAsia="Malgun Gothic"/>
        </w:rPr>
        <w:t>Labour Act [Chapter 28:01] (14 August 2015);</w:t>
      </w:r>
    </w:p>
    <w:p w14:paraId="11445DB2" w14:textId="77777777" w:rsidR="0067374D" w:rsidRPr="00A26492" w:rsidRDefault="0067374D" w:rsidP="00176B9F">
      <w:pPr>
        <w:pStyle w:val="SingleTxtG"/>
        <w:ind w:firstLine="567"/>
        <w:rPr>
          <w:rFonts w:eastAsia="Malgun Gothic"/>
        </w:rPr>
      </w:pPr>
      <w:r>
        <w:rPr>
          <w:rFonts w:eastAsia="Malgun Gothic"/>
        </w:rPr>
        <w:t>(c)</w:t>
      </w:r>
      <w:r>
        <w:rPr>
          <w:rFonts w:eastAsia="Malgun Gothic"/>
        </w:rPr>
        <w:tab/>
      </w:r>
      <w:r w:rsidR="005B7258">
        <w:rPr>
          <w:rFonts w:eastAsia="Malgun Gothic"/>
        </w:rPr>
        <w:t xml:space="preserve">The </w:t>
      </w:r>
      <w:r w:rsidRPr="00A26492">
        <w:rPr>
          <w:rFonts w:eastAsia="Malgun Gothic"/>
        </w:rPr>
        <w:t>Trafficking in Persons Act [Chapter 9:25] (June 2014);</w:t>
      </w:r>
    </w:p>
    <w:p w14:paraId="06CB34C2" w14:textId="77777777" w:rsidR="0067374D" w:rsidRPr="00A26492" w:rsidRDefault="0067374D" w:rsidP="00176B9F">
      <w:pPr>
        <w:pStyle w:val="SingleTxtG"/>
        <w:ind w:firstLine="567"/>
        <w:rPr>
          <w:rFonts w:eastAsia="Malgun Gothic"/>
        </w:rPr>
      </w:pPr>
      <w:r>
        <w:rPr>
          <w:rFonts w:eastAsia="Malgun Gothic"/>
        </w:rPr>
        <w:t>(d)</w:t>
      </w:r>
      <w:r>
        <w:rPr>
          <w:rFonts w:eastAsia="Malgun Gothic"/>
        </w:rPr>
        <w:tab/>
      </w:r>
      <w:r w:rsidR="005B7258">
        <w:rPr>
          <w:rFonts w:eastAsia="Malgun Gothic"/>
        </w:rPr>
        <w:t xml:space="preserve">The </w:t>
      </w:r>
      <w:r w:rsidRPr="00A26492">
        <w:rPr>
          <w:rFonts w:eastAsia="Malgun Gothic"/>
        </w:rPr>
        <w:t>Disabled Persons Act [Chapter 17:01] (20 July 2014);</w:t>
      </w:r>
    </w:p>
    <w:p w14:paraId="3CB3A7B4" w14:textId="72CE8B6D" w:rsidR="0067374D" w:rsidRPr="00A26492" w:rsidRDefault="0067374D" w:rsidP="00ED3FE9">
      <w:pPr>
        <w:pStyle w:val="SingleTxtG"/>
        <w:ind w:firstLine="567"/>
        <w:rPr>
          <w:rFonts w:eastAsia="Malgun Gothic"/>
        </w:rPr>
      </w:pPr>
      <w:r>
        <w:rPr>
          <w:rFonts w:eastAsia="Malgun Gothic"/>
        </w:rPr>
        <w:t>(e)</w:t>
      </w:r>
      <w:r>
        <w:rPr>
          <w:rFonts w:eastAsia="Malgun Gothic"/>
        </w:rPr>
        <w:tab/>
      </w:r>
      <w:r w:rsidR="005B7258">
        <w:rPr>
          <w:rFonts w:eastAsia="Malgun Gothic"/>
        </w:rPr>
        <w:t xml:space="preserve">The </w:t>
      </w:r>
      <w:r w:rsidRPr="00A26492">
        <w:rPr>
          <w:rFonts w:eastAsia="Malgun Gothic"/>
        </w:rPr>
        <w:t>Zimbabwe Human Rights Commission Act [Chapter 10:30] (12 October 2012);</w:t>
      </w:r>
    </w:p>
    <w:p w14:paraId="53358B31" w14:textId="77777777" w:rsidR="0067374D" w:rsidRPr="00A26492" w:rsidRDefault="0067374D" w:rsidP="00176B9F">
      <w:pPr>
        <w:pStyle w:val="SingleTxtG"/>
        <w:ind w:firstLine="567"/>
        <w:rPr>
          <w:rFonts w:eastAsia="Malgun Gothic"/>
        </w:rPr>
      </w:pPr>
      <w:r>
        <w:rPr>
          <w:rFonts w:eastAsia="Malgun Gothic"/>
        </w:rPr>
        <w:t>(f)</w:t>
      </w:r>
      <w:r>
        <w:rPr>
          <w:rFonts w:eastAsia="Malgun Gothic"/>
        </w:rPr>
        <w:tab/>
      </w:r>
      <w:r w:rsidR="005B7258">
        <w:rPr>
          <w:rFonts w:eastAsia="Malgun Gothic"/>
        </w:rPr>
        <w:t xml:space="preserve">The </w:t>
      </w:r>
      <w:r w:rsidRPr="00A26492">
        <w:rPr>
          <w:rFonts w:eastAsia="Malgun Gothic"/>
        </w:rPr>
        <w:t xml:space="preserve">Domestic Violence Act [Chapter 5:16] (30 June 2006); </w:t>
      </w:r>
    </w:p>
    <w:p w14:paraId="4829B8BB" w14:textId="77777777" w:rsidR="0067374D" w:rsidRPr="00A26492" w:rsidRDefault="0067374D" w:rsidP="00176B9F">
      <w:pPr>
        <w:pStyle w:val="SingleTxtG"/>
        <w:ind w:firstLine="567"/>
        <w:rPr>
          <w:rFonts w:eastAsia="Malgun Gothic"/>
        </w:rPr>
      </w:pPr>
      <w:r>
        <w:rPr>
          <w:rFonts w:eastAsia="Malgun Gothic"/>
        </w:rPr>
        <w:t>(g)</w:t>
      </w:r>
      <w:r>
        <w:rPr>
          <w:rFonts w:eastAsia="Malgun Gothic"/>
        </w:rPr>
        <w:tab/>
      </w:r>
      <w:r w:rsidR="005B7258">
        <w:rPr>
          <w:rFonts w:eastAsia="Malgun Gothic"/>
        </w:rPr>
        <w:t xml:space="preserve">The </w:t>
      </w:r>
      <w:r w:rsidRPr="00A26492">
        <w:rPr>
          <w:rFonts w:eastAsia="Malgun Gothic"/>
        </w:rPr>
        <w:t>Anti-Corruption Commission Act [Chapter 09:22] (26 November 2004);</w:t>
      </w:r>
    </w:p>
    <w:p w14:paraId="03A0C749" w14:textId="77777777" w:rsidR="0067374D" w:rsidRPr="00A26492" w:rsidRDefault="0067374D" w:rsidP="00176B9F">
      <w:pPr>
        <w:pStyle w:val="SingleTxtG"/>
        <w:ind w:firstLine="567"/>
        <w:rPr>
          <w:rFonts w:eastAsia="Malgun Gothic"/>
        </w:rPr>
      </w:pPr>
      <w:r>
        <w:rPr>
          <w:rFonts w:eastAsia="Malgun Gothic"/>
        </w:rPr>
        <w:t>(h)</w:t>
      </w:r>
      <w:r>
        <w:rPr>
          <w:rFonts w:eastAsia="Malgun Gothic"/>
        </w:rPr>
        <w:tab/>
      </w:r>
      <w:r w:rsidR="005B7258">
        <w:rPr>
          <w:rFonts w:eastAsia="Malgun Gothic"/>
        </w:rPr>
        <w:t xml:space="preserve">The </w:t>
      </w:r>
      <w:r w:rsidRPr="00A26492">
        <w:rPr>
          <w:rFonts w:eastAsia="Malgun Gothic"/>
        </w:rPr>
        <w:t>Children’s Act [Chapter 5:06] (20 May 2002);</w:t>
      </w:r>
    </w:p>
    <w:p w14:paraId="4A09FDD5" w14:textId="77777777" w:rsidR="0067374D" w:rsidRPr="00A26492" w:rsidRDefault="0067374D" w:rsidP="00176B9F">
      <w:pPr>
        <w:pStyle w:val="SingleTxtG"/>
        <w:ind w:firstLine="567"/>
        <w:rPr>
          <w:rFonts w:eastAsia="Malgun Gothic"/>
        </w:rPr>
      </w:pPr>
      <w:r>
        <w:rPr>
          <w:rFonts w:eastAsia="Malgun Gothic"/>
        </w:rPr>
        <w:t>(i)</w:t>
      </w:r>
      <w:r>
        <w:rPr>
          <w:rFonts w:eastAsia="Malgun Gothic"/>
        </w:rPr>
        <w:tab/>
      </w:r>
      <w:r w:rsidR="005B7258">
        <w:rPr>
          <w:rFonts w:eastAsia="Malgun Gothic"/>
        </w:rPr>
        <w:t xml:space="preserve">The </w:t>
      </w:r>
      <w:r w:rsidRPr="00A26492">
        <w:rPr>
          <w:rFonts w:eastAsia="Malgun Gothic"/>
        </w:rPr>
        <w:t xml:space="preserve">Sexual Offences Act [Chapter 9:21] (17 August 2001). </w:t>
      </w:r>
    </w:p>
    <w:p w14:paraId="7C5BA4B3" w14:textId="66C0FFB5" w:rsidR="0067374D" w:rsidRPr="00A26492" w:rsidRDefault="00C32F87" w:rsidP="00C32F87">
      <w:pPr>
        <w:pStyle w:val="SingleTxtG"/>
        <w:rPr>
          <w:rFonts w:eastAsia="Malgun Gothic"/>
          <w:lang w:eastAsia="zh-CN"/>
        </w:rPr>
      </w:pPr>
      <w:r w:rsidRPr="00A26492">
        <w:rPr>
          <w:rFonts w:eastAsia="Malgun Gothic"/>
          <w:lang w:eastAsia="zh-CN"/>
        </w:rPr>
        <w:t>5.</w:t>
      </w:r>
      <w:r w:rsidRPr="00A26492">
        <w:rPr>
          <w:rFonts w:eastAsia="Malgun Gothic"/>
          <w:lang w:eastAsia="zh-CN"/>
        </w:rPr>
        <w:tab/>
      </w:r>
      <w:r w:rsidR="0067374D" w:rsidRPr="00A26492">
        <w:rPr>
          <w:rFonts w:eastAsia="Malgun Gothic"/>
          <w:lang w:eastAsia="zh-CN"/>
        </w:rPr>
        <w:t>The Committee welcomes the following institutional and policy measures:</w:t>
      </w:r>
    </w:p>
    <w:p w14:paraId="084926CF" w14:textId="3B7A8805" w:rsidR="00ED3FE9" w:rsidRPr="00A26492" w:rsidRDefault="00C32F87" w:rsidP="00C32F87">
      <w:pPr>
        <w:pStyle w:val="Bullet1G"/>
        <w:numPr>
          <w:ilvl w:val="0"/>
          <w:numId w:val="0"/>
        </w:numPr>
        <w:ind w:left="1134" w:firstLine="567"/>
      </w:pPr>
      <w:r w:rsidRPr="00A26492">
        <w:t>(a)</w:t>
      </w:r>
      <w:r w:rsidRPr="00A26492">
        <w:tab/>
      </w:r>
      <w:r w:rsidR="005B7258">
        <w:t xml:space="preserve">The </w:t>
      </w:r>
      <w:r w:rsidR="0067374D" w:rsidRPr="00A26492">
        <w:t>Zimbabwe Maternal and Neonatal Health Road Map (2007</w:t>
      </w:r>
      <w:r w:rsidR="00176B9F">
        <w:t>-</w:t>
      </w:r>
      <w:r w:rsidR="0067374D" w:rsidRPr="00A26492">
        <w:t>2015)</w:t>
      </w:r>
      <w:r w:rsidR="00ED3FE9">
        <w:t>;</w:t>
      </w:r>
    </w:p>
    <w:p w14:paraId="51C1A472" w14:textId="7C329491" w:rsidR="00ED3FE9" w:rsidRPr="00A26492" w:rsidRDefault="00C32F87" w:rsidP="00C32F87">
      <w:pPr>
        <w:pStyle w:val="Bullet1G"/>
        <w:numPr>
          <w:ilvl w:val="0"/>
          <w:numId w:val="0"/>
        </w:numPr>
        <w:ind w:left="1134" w:firstLine="567"/>
      </w:pPr>
      <w:r w:rsidRPr="00A26492">
        <w:t>(b)</w:t>
      </w:r>
      <w:r w:rsidRPr="00A26492">
        <w:tab/>
      </w:r>
      <w:r w:rsidR="005B7258">
        <w:t xml:space="preserve">The </w:t>
      </w:r>
      <w:r w:rsidR="0067374D" w:rsidRPr="00A26492">
        <w:t>Action Plan to End Rape and Sexual Violence (2014)</w:t>
      </w:r>
      <w:r w:rsidR="00ED3FE9">
        <w:t>;</w:t>
      </w:r>
    </w:p>
    <w:p w14:paraId="68C4EF56" w14:textId="05828B9C" w:rsidR="00ED3FE9" w:rsidRPr="00A26492" w:rsidRDefault="00C32F87" w:rsidP="00C32F87">
      <w:pPr>
        <w:pStyle w:val="Bullet1G"/>
        <w:numPr>
          <w:ilvl w:val="0"/>
          <w:numId w:val="0"/>
        </w:numPr>
        <w:ind w:left="1134" w:firstLine="567"/>
      </w:pPr>
      <w:r w:rsidRPr="00A26492">
        <w:t>(c)</w:t>
      </w:r>
      <w:r w:rsidRPr="00A26492">
        <w:tab/>
      </w:r>
      <w:r w:rsidR="005B7258">
        <w:t xml:space="preserve">The </w:t>
      </w:r>
      <w:r w:rsidR="0067374D" w:rsidRPr="00A26492">
        <w:t>Zimbabwe Human Rights Commission (2013)</w:t>
      </w:r>
      <w:r w:rsidR="00ED3FE9">
        <w:t>;</w:t>
      </w:r>
    </w:p>
    <w:p w14:paraId="4075A5AD" w14:textId="5B55CC11" w:rsidR="00ED3FE9" w:rsidRPr="00A26492" w:rsidRDefault="00C32F87" w:rsidP="00C32F87">
      <w:pPr>
        <w:pStyle w:val="Bullet1G"/>
        <w:numPr>
          <w:ilvl w:val="0"/>
          <w:numId w:val="0"/>
        </w:numPr>
        <w:ind w:left="1134" w:firstLine="567"/>
      </w:pPr>
      <w:r w:rsidRPr="00A26492">
        <w:t>(d)</w:t>
      </w:r>
      <w:r w:rsidRPr="00A26492">
        <w:tab/>
      </w:r>
      <w:r w:rsidR="005B7258">
        <w:t xml:space="preserve">The </w:t>
      </w:r>
      <w:r w:rsidR="0067374D" w:rsidRPr="00A26492">
        <w:t>National Legal Assistance Strategy for Children (2012)</w:t>
      </w:r>
      <w:r w:rsidR="00ED3FE9">
        <w:t>;</w:t>
      </w:r>
    </w:p>
    <w:p w14:paraId="4C26E8BB" w14:textId="3FB9F0C0" w:rsidR="00ED3FE9" w:rsidRPr="00A26492" w:rsidRDefault="00C32F87" w:rsidP="00C32F87">
      <w:pPr>
        <w:pStyle w:val="Bullet1G"/>
        <w:numPr>
          <w:ilvl w:val="0"/>
          <w:numId w:val="0"/>
        </w:numPr>
        <w:ind w:left="1134" w:firstLine="567"/>
      </w:pPr>
      <w:r w:rsidRPr="00A26492">
        <w:t>(e)</w:t>
      </w:r>
      <w:r w:rsidRPr="00A26492">
        <w:tab/>
      </w:r>
      <w:r w:rsidR="005B7258">
        <w:t xml:space="preserve">The </w:t>
      </w:r>
      <w:r w:rsidR="0067374D" w:rsidRPr="00A26492">
        <w:t>National Action Plan for Orphans and Vulnerable Children Phase II (2011</w:t>
      </w:r>
      <w:r w:rsidR="00176B9F">
        <w:t>­</w:t>
      </w:r>
      <w:r w:rsidR="0067374D" w:rsidRPr="00A26492">
        <w:t>2015)</w:t>
      </w:r>
      <w:r w:rsidR="00ED3FE9">
        <w:t>;</w:t>
      </w:r>
    </w:p>
    <w:p w14:paraId="2498B81F" w14:textId="385F6BDE" w:rsidR="00ED3FE9" w:rsidRPr="00A26492" w:rsidRDefault="00C32F87" w:rsidP="00C32F87">
      <w:pPr>
        <w:pStyle w:val="Bullet1G"/>
        <w:numPr>
          <w:ilvl w:val="0"/>
          <w:numId w:val="0"/>
        </w:numPr>
        <w:ind w:left="1134" w:firstLine="567"/>
      </w:pPr>
      <w:r w:rsidRPr="00A26492">
        <w:t>(f)</w:t>
      </w:r>
      <w:r w:rsidRPr="00A26492">
        <w:tab/>
      </w:r>
      <w:r w:rsidR="005B7258">
        <w:t xml:space="preserve">The </w:t>
      </w:r>
      <w:r w:rsidR="0067374D" w:rsidRPr="00A26492">
        <w:t>Adolescent Sexual and Reproductive Health Strategy (2010-2015)</w:t>
      </w:r>
      <w:r w:rsidR="00ED3FE9">
        <w:t>;</w:t>
      </w:r>
    </w:p>
    <w:p w14:paraId="4C541A23" w14:textId="143E62C2" w:rsidR="00ED3FE9" w:rsidRPr="00A26492" w:rsidRDefault="00C32F87" w:rsidP="00C32F87">
      <w:pPr>
        <w:pStyle w:val="Bullet1G"/>
        <w:numPr>
          <w:ilvl w:val="0"/>
          <w:numId w:val="0"/>
        </w:numPr>
        <w:ind w:left="1134" w:firstLine="567"/>
      </w:pPr>
      <w:r w:rsidRPr="00A26492">
        <w:t>(g)</w:t>
      </w:r>
      <w:r w:rsidRPr="00A26492">
        <w:tab/>
      </w:r>
      <w:r w:rsidR="005B7258">
        <w:t xml:space="preserve">The </w:t>
      </w:r>
      <w:r w:rsidR="0067374D" w:rsidRPr="00A26492">
        <w:t>National Residential Child Care Standards (2010)</w:t>
      </w:r>
      <w:r w:rsidR="00ED3FE9">
        <w:t>;</w:t>
      </w:r>
    </w:p>
    <w:p w14:paraId="0979D28A" w14:textId="432C4420" w:rsidR="00ED3FE9" w:rsidRPr="00A26492" w:rsidRDefault="00C32F87" w:rsidP="00C32F87">
      <w:pPr>
        <w:pStyle w:val="Bullet1G"/>
        <w:numPr>
          <w:ilvl w:val="0"/>
          <w:numId w:val="0"/>
        </w:numPr>
        <w:ind w:left="1134" w:firstLine="567"/>
      </w:pPr>
      <w:r w:rsidRPr="00A26492">
        <w:t>(h)</w:t>
      </w:r>
      <w:r w:rsidRPr="00A26492">
        <w:tab/>
      </w:r>
      <w:r w:rsidR="005B7258">
        <w:t xml:space="preserve">The </w:t>
      </w:r>
      <w:r w:rsidR="0067374D" w:rsidRPr="00A26492">
        <w:t>Pretrial Diversion Program</w:t>
      </w:r>
      <w:r w:rsidR="005B7258">
        <w:t>me</w:t>
      </w:r>
      <w:r w:rsidR="0067374D" w:rsidRPr="00A26492">
        <w:t xml:space="preserve"> (2008)</w:t>
      </w:r>
      <w:r w:rsidR="00ED3FE9">
        <w:t>;</w:t>
      </w:r>
    </w:p>
    <w:p w14:paraId="7B377BDF" w14:textId="77FD156F" w:rsidR="00ED3FE9" w:rsidRPr="00A26492" w:rsidRDefault="00C32F87" w:rsidP="00C32F87">
      <w:pPr>
        <w:pStyle w:val="Bullet1G"/>
        <w:numPr>
          <w:ilvl w:val="0"/>
          <w:numId w:val="0"/>
        </w:numPr>
        <w:ind w:left="1134" w:firstLine="567"/>
      </w:pPr>
      <w:r w:rsidRPr="00A26492">
        <w:t>(i)</w:t>
      </w:r>
      <w:r w:rsidRPr="00A26492">
        <w:tab/>
      </w:r>
      <w:r w:rsidR="005B7258">
        <w:t xml:space="preserve">The </w:t>
      </w:r>
      <w:r w:rsidR="0067374D" w:rsidRPr="00A26492">
        <w:t>Accelerated Child Survival and Development Scaled</w:t>
      </w:r>
      <w:r w:rsidR="005B7258">
        <w:t>-u</w:t>
      </w:r>
      <w:r w:rsidR="0067374D" w:rsidRPr="00A26492">
        <w:t>p Action Plans for Zimbabwe (2007-2015)</w:t>
      </w:r>
      <w:r w:rsidR="00ED3FE9">
        <w:t>;</w:t>
      </w:r>
    </w:p>
    <w:p w14:paraId="1A982036" w14:textId="64003BA5" w:rsidR="0067374D" w:rsidRPr="00A26492" w:rsidRDefault="00C32F87" w:rsidP="00C32F87">
      <w:pPr>
        <w:pStyle w:val="Bullet1G"/>
        <w:numPr>
          <w:ilvl w:val="0"/>
          <w:numId w:val="0"/>
        </w:numPr>
        <w:ind w:left="1134" w:firstLine="567"/>
      </w:pPr>
      <w:r w:rsidRPr="00A26492">
        <w:t>(j)</w:t>
      </w:r>
      <w:r w:rsidRPr="00A26492">
        <w:tab/>
      </w:r>
      <w:r w:rsidR="005B7258">
        <w:t xml:space="preserve">The </w:t>
      </w:r>
      <w:r w:rsidR="0067374D" w:rsidRPr="00A26492">
        <w:t>Early Childhood Development Policy (2005).</w:t>
      </w:r>
    </w:p>
    <w:p w14:paraId="59187761" w14:textId="148C4A09" w:rsidR="0067374D" w:rsidRPr="0067374D" w:rsidRDefault="0067374D" w:rsidP="005B7258">
      <w:pPr>
        <w:pStyle w:val="HChG"/>
        <w:rPr>
          <w:rFonts w:eastAsia="Malgun Gothic"/>
        </w:rPr>
      </w:pPr>
      <w:r w:rsidRPr="0067374D">
        <w:rPr>
          <w:rFonts w:eastAsia="Malgun Gothic"/>
        </w:rPr>
        <w:tab/>
        <w:t>III.</w:t>
      </w:r>
      <w:r w:rsidRPr="0067374D">
        <w:rPr>
          <w:rFonts w:eastAsia="Malgun Gothic"/>
        </w:rPr>
        <w:tab/>
        <w:t>Factors and difficulties impeding the implementation</w:t>
      </w:r>
      <w:r w:rsidR="005B7258">
        <w:rPr>
          <w:rFonts w:eastAsia="Malgun Gothic"/>
        </w:rPr>
        <w:t xml:space="preserve"> </w:t>
      </w:r>
      <w:r w:rsidRPr="0067374D">
        <w:rPr>
          <w:rFonts w:eastAsia="Malgun Gothic"/>
        </w:rPr>
        <w:t>of the Convention</w:t>
      </w:r>
    </w:p>
    <w:p w14:paraId="1AA8B42F" w14:textId="59105E58" w:rsidR="0067374D" w:rsidRPr="00A26492" w:rsidRDefault="00C32F87" w:rsidP="00C32F87">
      <w:pPr>
        <w:pStyle w:val="SingleTxtG"/>
        <w:rPr>
          <w:rFonts w:eastAsia="Malgun Gothic"/>
          <w:lang w:eastAsia="zh-CN"/>
        </w:rPr>
      </w:pPr>
      <w:r w:rsidRPr="00A26492">
        <w:rPr>
          <w:rFonts w:eastAsia="Malgun Gothic"/>
          <w:lang w:eastAsia="zh-CN"/>
        </w:rPr>
        <w:t>6.</w:t>
      </w:r>
      <w:r w:rsidRPr="00A26492">
        <w:rPr>
          <w:rFonts w:eastAsia="Malgun Gothic"/>
          <w:lang w:eastAsia="zh-CN"/>
        </w:rPr>
        <w:tab/>
      </w:r>
      <w:r w:rsidR="0067374D" w:rsidRPr="00A26492">
        <w:rPr>
          <w:rFonts w:eastAsia="Malgun Gothic"/>
          <w:lang w:eastAsia="zh-CN"/>
        </w:rPr>
        <w:t xml:space="preserve">The Committee </w:t>
      </w:r>
      <w:r w:rsidR="00634DB1">
        <w:rPr>
          <w:rFonts w:eastAsia="Malgun Gothic"/>
          <w:lang w:eastAsia="zh-CN"/>
        </w:rPr>
        <w:t>notes</w:t>
      </w:r>
      <w:r w:rsidR="0067374D" w:rsidRPr="00A26492">
        <w:rPr>
          <w:rFonts w:eastAsia="Malgun Gothic"/>
          <w:lang w:eastAsia="zh-CN"/>
        </w:rPr>
        <w:t xml:space="preserve"> that the severe economic decline prevailing in the country has impacted the delivery of all services to children and that this situation is compounded by pervasive corruption</w:t>
      </w:r>
      <w:r w:rsidR="005B7258">
        <w:rPr>
          <w:rFonts w:eastAsia="Malgun Gothic"/>
          <w:lang w:eastAsia="zh-CN"/>
        </w:rPr>
        <w:t>,</w:t>
      </w:r>
      <w:r w:rsidR="0067374D" w:rsidRPr="00A26492">
        <w:rPr>
          <w:rFonts w:eastAsia="Malgun Gothic"/>
          <w:lang w:eastAsia="zh-CN"/>
        </w:rPr>
        <w:t xml:space="preserve"> which continues to divert resources that could enhance the implementation of the rights of children. It further acknowledges that the HIV/AIDS pandemic </w:t>
      </w:r>
      <w:r w:rsidR="005B7258">
        <w:rPr>
          <w:rFonts w:eastAsia="Malgun Gothic"/>
          <w:lang w:eastAsia="zh-CN"/>
        </w:rPr>
        <w:t xml:space="preserve">in </w:t>
      </w:r>
      <w:r w:rsidR="0067374D" w:rsidRPr="00A26492">
        <w:rPr>
          <w:rFonts w:eastAsia="Malgun Gothic"/>
          <w:lang w:eastAsia="zh-CN"/>
        </w:rPr>
        <w:t>the State party continues to have a negative impac</w:t>
      </w:r>
      <w:r w:rsidR="00E25ED6">
        <w:rPr>
          <w:rFonts w:eastAsia="Malgun Gothic"/>
          <w:lang w:eastAsia="zh-CN"/>
        </w:rPr>
        <w:t>t on the situation of children.</w:t>
      </w:r>
    </w:p>
    <w:p w14:paraId="551530C9" w14:textId="77777777" w:rsidR="0067374D" w:rsidRPr="0067374D" w:rsidRDefault="0067374D" w:rsidP="0067374D">
      <w:pPr>
        <w:pStyle w:val="HChG"/>
        <w:rPr>
          <w:rFonts w:eastAsia="Malgun Gothic"/>
        </w:rPr>
      </w:pPr>
      <w:r w:rsidRPr="0067374D">
        <w:rPr>
          <w:rFonts w:eastAsia="Malgun Gothic"/>
        </w:rPr>
        <w:lastRenderedPageBreak/>
        <w:tab/>
        <w:t>IV.</w:t>
      </w:r>
      <w:r w:rsidRPr="0067374D">
        <w:rPr>
          <w:rFonts w:eastAsia="Malgun Gothic"/>
        </w:rPr>
        <w:tab/>
        <w:t>Main areas of concern and recommendations</w:t>
      </w:r>
    </w:p>
    <w:p w14:paraId="28FD7453" w14:textId="77777777" w:rsidR="0067374D" w:rsidRPr="0067374D" w:rsidRDefault="0067374D" w:rsidP="0067374D">
      <w:pPr>
        <w:pStyle w:val="H1G"/>
      </w:pPr>
      <w:r w:rsidRPr="0067374D">
        <w:tab/>
        <w:t>A.</w:t>
      </w:r>
      <w:r w:rsidRPr="0067374D">
        <w:tab/>
        <w:t>General measures of implementation (arts. 4, 42 and 44 (6))</w:t>
      </w:r>
    </w:p>
    <w:p w14:paraId="1E645DCF" w14:textId="77777777" w:rsidR="0067374D" w:rsidRPr="0067374D" w:rsidRDefault="0067374D" w:rsidP="0067374D">
      <w:pPr>
        <w:pStyle w:val="H23G"/>
      </w:pPr>
      <w:r w:rsidRPr="0067374D">
        <w:tab/>
      </w:r>
      <w:r w:rsidRPr="0067374D">
        <w:tab/>
        <w:t>The Committee’s previous recommendations</w:t>
      </w:r>
    </w:p>
    <w:p w14:paraId="0B6F96E2" w14:textId="57E075B4" w:rsidR="0067374D" w:rsidRPr="00A26492" w:rsidRDefault="00C32F87" w:rsidP="00C32F87">
      <w:pPr>
        <w:pStyle w:val="SingleTxtG"/>
        <w:rPr>
          <w:rFonts w:eastAsia="Malgun Gothic"/>
          <w:b/>
          <w:lang w:eastAsia="zh-CN"/>
        </w:rPr>
      </w:pPr>
      <w:r w:rsidRPr="00A26492">
        <w:rPr>
          <w:rFonts w:eastAsia="Malgun Gothic"/>
          <w:lang w:eastAsia="zh-CN"/>
        </w:rPr>
        <w:t>7.</w:t>
      </w:r>
      <w:r w:rsidRPr="00A26492">
        <w:rPr>
          <w:rFonts w:eastAsia="Malgun Gothic"/>
          <w:lang w:eastAsia="zh-CN"/>
        </w:rPr>
        <w:tab/>
      </w:r>
      <w:r w:rsidR="0067374D" w:rsidRPr="00A26492">
        <w:rPr>
          <w:rFonts w:eastAsia="Malgun Gothic"/>
          <w:b/>
          <w:lang w:eastAsia="zh-CN"/>
        </w:rPr>
        <w:t>The Committee recommends that the State party take all measures necessary to address its previous recommendations of 1996 (CRC/C/15/Add.55)</w:t>
      </w:r>
      <w:r w:rsidR="00F23BC9">
        <w:rPr>
          <w:rStyle w:val="FootnoteReference"/>
          <w:rFonts w:eastAsia="Malgun Gothic"/>
          <w:b/>
          <w:lang w:eastAsia="zh-CN"/>
        </w:rPr>
        <w:footnoteReference w:id="3"/>
      </w:r>
      <w:r w:rsidR="0067374D" w:rsidRPr="00A26492">
        <w:rPr>
          <w:rFonts w:eastAsia="Malgun Gothic"/>
          <w:b/>
          <w:lang w:eastAsia="zh-CN"/>
        </w:rPr>
        <w:t xml:space="preserve"> </w:t>
      </w:r>
      <w:r w:rsidR="00A87930">
        <w:rPr>
          <w:rFonts w:eastAsia="Malgun Gothic"/>
          <w:b/>
          <w:lang w:eastAsia="zh-CN"/>
        </w:rPr>
        <w:t>that</w:t>
      </w:r>
      <w:r w:rsidR="0067374D" w:rsidRPr="00A26492">
        <w:rPr>
          <w:rFonts w:eastAsia="Malgun Gothic"/>
          <w:b/>
          <w:lang w:eastAsia="zh-CN"/>
        </w:rPr>
        <w:t xml:space="preserve"> have not been sufficiently implemented and, in particular, those relating to reviewing the national legal framework (para. 22), combatting social attitudes and cultural and religious practices hampering the realization of children’s rights (para. 26), forbidding the use of corporal punishment (para.</w:t>
      </w:r>
      <w:r w:rsidR="00176B9F">
        <w:rPr>
          <w:rFonts w:eastAsia="Malgun Gothic"/>
          <w:b/>
          <w:lang w:eastAsia="zh-CN"/>
        </w:rPr>
        <w:t xml:space="preserve"> </w:t>
      </w:r>
      <w:r w:rsidR="0067374D" w:rsidRPr="00A26492">
        <w:rPr>
          <w:rFonts w:eastAsia="Malgun Gothic"/>
          <w:b/>
          <w:lang w:eastAsia="zh-CN"/>
        </w:rPr>
        <w:t>31) and raising the minimum age of criminal responsibility (para. 33).</w:t>
      </w:r>
    </w:p>
    <w:p w14:paraId="52FC16EB" w14:textId="77777777" w:rsidR="0067374D" w:rsidRPr="0067374D" w:rsidRDefault="0067374D" w:rsidP="0067374D">
      <w:pPr>
        <w:pStyle w:val="H23G"/>
      </w:pPr>
      <w:r w:rsidRPr="0067374D">
        <w:rPr>
          <w:rFonts w:eastAsia="Malgun Gothic"/>
        </w:rPr>
        <w:tab/>
      </w:r>
      <w:r w:rsidRPr="0067374D">
        <w:rPr>
          <w:rFonts w:eastAsia="Malgun Gothic"/>
        </w:rPr>
        <w:tab/>
        <w:t>Legislation</w:t>
      </w:r>
      <w:r w:rsidRPr="0067374D">
        <w:t xml:space="preserve"> </w:t>
      </w:r>
    </w:p>
    <w:p w14:paraId="2C0825C4" w14:textId="0C489749" w:rsidR="0067374D" w:rsidRPr="00A26492" w:rsidRDefault="00C32F87" w:rsidP="00C32F87">
      <w:pPr>
        <w:pStyle w:val="SingleTxtG"/>
        <w:rPr>
          <w:rFonts w:eastAsia="Malgun Gothic"/>
          <w:lang w:eastAsia="zh-CN"/>
        </w:rPr>
      </w:pPr>
      <w:r w:rsidRPr="00A26492">
        <w:rPr>
          <w:rFonts w:eastAsia="Malgun Gothic"/>
          <w:lang w:eastAsia="zh-CN"/>
        </w:rPr>
        <w:t>8.</w:t>
      </w:r>
      <w:r w:rsidRPr="00A26492">
        <w:rPr>
          <w:rFonts w:eastAsia="Malgun Gothic"/>
          <w:lang w:eastAsia="zh-CN"/>
        </w:rPr>
        <w:tab/>
      </w:r>
      <w:r w:rsidR="0067374D" w:rsidRPr="00A26492">
        <w:rPr>
          <w:rFonts w:eastAsia="Malgun Gothic"/>
          <w:lang w:eastAsia="zh-CN"/>
        </w:rPr>
        <w:t xml:space="preserve">The Committee welcomes the new Constitution adopted in May 2013, which includes provisions promoting and protecting the rights of children in line with the Convention. While noting the ongoing harmonization process </w:t>
      </w:r>
      <w:r w:rsidR="00CC6C5E">
        <w:rPr>
          <w:rFonts w:eastAsia="Malgun Gothic"/>
          <w:lang w:eastAsia="zh-CN"/>
        </w:rPr>
        <w:t>with regard to</w:t>
      </w:r>
      <w:r w:rsidR="0067374D" w:rsidRPr="00A26492">
        <w:rPr>
          <w:rFonts w:eastAsia="Malgun Gothic"/>
          <w:lang w:eastAsia="zh-CN"/>
        </w:rPr>
        <w:t xml:space="preserve"> existing policies, legislation, program</w:t>
      </w:r>
      <w:r w:rsidR="00CC6C5E">
        <w:rPr>
          <w:rFonts w:eastAsia="Malgun Gothic"/>
          <w:lang w:eastAsia="zh-CN"/>
        </w:rPr>
        <w:t>me</w:t>
      </w:r>
      <w:r w:rsidR="0067374D" w:rsidRPr="00A26492">
        <w:rPr>
          <w:rFonts w:eastAsia="Malgun Gothic"/>
          <w:lang w:eastAsia="zh-CN"/>
        </w:rPr>
        <w:t>s and administrative practices, the Committee remains concerned that certain laws do not comply with the Convention</w:t>
      </w:r>
      <w:r w:rsidR="002C5BBC">
        <w:rPr>
          <w:rFonts w:eastAsia="Malgun Gothic"/>
          <w:lang w:eastAsia="zh-CN"/>
        </w:rPr>
        <w:t xml:space="preserve"> </w:t>
      </w:r>
      <w:r w:rsidR="002C5BBC" w:rsidRPr="00A26492">
        <w:rPr>
          <w:rFonts w:eastAsia="Malgun Gothic"/>
          <w:lang w:eastAsia="zh-CN"/>
        </w:rPr>
        <w:t>(para. 11)</w:t>
      </w:r>
      <w:r w:rsidR="0067374D" w:rsidRPr="00A26492">
        <w:rPr>
          <w:rFonts w:eastAsia="Malgun Gothic"/>
          <w:lang w:eastAsia="zh-CN"/>
        </w:rPr>
        <w:t>, thereby hindering the full realization of children’s rights in the State party.</w:t>
      </w:r>
    </w:p>
    <w:p w14:paraId="4F9D955C" w14:textId="0492BC25" w:rsidR="0067374D" w:rsidRPr="00A26492" w:rsidRDefault="00C32F87" w:rsidP="00C32F87">
      <w:pPr>
        <w:pStyle w:val="SingleTxtG"/>
        <w:rPr>
          <w:rFonts w:eastAsia="Malgun Gothic"/>
          <w:b/>
          <w:lang w:eastAsia="zh-CN"/>
        </w:rPr>
      </w:pPr>
      <w:r w:rsidRPr="00A26492">
        <w:rPr>
          <w:rFonts w:eastAsia="Malgun Gothic"/>
          <w:lang w:eastAsia="zh-CN"/>
        </w:rPr>
        <w:t>9.</w:t>
      </w:r>
      <w:r w:rsidRPr="00A26492">
        <w:rPr>
          <w:rFonts w:eastAsia="Malgun Gothic"/>
          <w:lang w:eastAsia="zh-CN"/>
        </w:rPr>
        <w:tab/>
      </w:r>
      <w:r w:rsidR="0067374D" w:rsidRPr="00A26492">
        <w:rPr>
          <w:rFonts w:eastAsia="Malgun Gothic"/>
          <w:b/>
          <w:lang w:eastAsia="zh-CN"/>
        </w:rPr>
        <w:t xml:space="preserve">The Committee reiterates its </w:t>
      </w:r>
      <w:r w:rsidR="002C5BBC">
        <w:rPr>
          <w:rFonts w:eastAsia="Malgun Gothic"/>
          <w:b/>
          <w:lang w:eastAsia="zh-CN"/>
        </w:rPr>
        <w:t xml:space="preserve">previous </w:t>
      </w:r>
      <w:r w:rsidR="0067374D" w:rsidRPr="00A26492">
        <w:rPr>
          <w:rFonts w:eastAsia="Malgun Gothic"/>
          <w:b/>
          <w:lang w:eastAsia="zh-CN"/>
        </w:rPr>
        <w:t xml:space="preserve">recommendation (para. 22) and </w:t>
      </w:r>
      <w:r w:rsidR="003F0B67">
        <w:rPr>
          <w:rFonts w:eastAsia="Malgun Gothic"/>
          <w:b/>
          <w:lang w:eastAsia="zh-CN"/>
        </w:rPr>
        <w:t>urges</w:t>
      </w:r>
      <w:r w:rsidR="0067374D" w:rsidRPr="00A26492">
        <w:rPr>
          <w:rFonts w:eastAsia="Malgun Gothic"/>
          <w:b/>
          <w:lang w:eastAsia="zh-CN"/>
        </w:rPr>
        <w:t xml:space="preserve"> the Inter</w:t>
      </w:r>
      <w:r w:rsidR="003F0B67">
        <w:rPr>
          <w:rFonts w:eastAsia="Malgun Gothic"/>
          <w:b/>
          <w:lang w:eastAsia="zh-CN"/>
        </w:rPr>
        <w:t>m</w:t>
      </w:r>
      <w:r w:rsidR="0067374D" w:rsidRPr="00A26492">
        <w:rPr>
          <w:rFonts w:eastAsia="Malgun Gothic"/>
          <w:b/>
          <w:lang w:eastAsia="zh-CN"/>
        </w:rPr>
        <w:t>inisterial Task</w:t>
      </w:r>
      <w:r w:rsidR="003F0B67">
        <w:rPr>
          <w:rFonts w:eastAsia="Malgun Gothic"/>
          <w:b/>
          <w:lang w:eastAsia="zh-CN"/>
        </w:rPr>
        <w:t xml:space="preserve"> F</w:t>
      </w:r>
      <w:r w:rsidR="0067374D" w:rsidRPr="00A26492">
        <w:rPr>
          <w:rFonts w:eastAsia="Malgun Gothic"/>
          <w:b/>
          <w:lang w:eastAsia="zh-CN"/>
        </w:rPr>
        <w:t>orce on the Alignment of L</w:t>
      </w:r>
      <w:r w:rsidR="003F0B67">
        <w:rPr>
          <w:rFonts w:eastAsia="Malgun Gothic"/>
          <w:b/>
          <w:lang w:eastAsia="zh-CN"/>
        </w:rPr>
        <w:t>egislation</w:t>
      </w:r>
      <w:r w:rsidR="0067374D" w:rsidRPr="00A26492">
        <w:rPr>
          <w:rFonts w:eastAsia="Malgun Gothic"/>
          <w:b/>
          <w:lang w:eastAsia="zh-CN"/>
        </w:rPr>
        <w:t xml:space="preserve"> </w:t>
      </w:r>
      <w:r w:rsidR="003F0B67">
        <w:rPr>
          <w:rFonts w:eastAsia="Malgun Gothic"/>
          <w:b/>
          <w:lang w:eastAsia="zh-CN"/>
        </w:rPr>
        <w:t xml:space="preserve">to </w:t>
      </w:r>
      <w:r w:rsidR="0067374D" w:rsidRPr="00A26492">
        <w:rPr>
          <w:rFonts w:eastAsia="Malgun Gothic"/>
          <w:b/>
          <w:lang w:eastAsia="zh-CN"/>
        </w:rPr>
        <w:t>expedite its work to ensure the urgent revision of all national legislation in line with the Constitution.</w:t>
      </w:r>
    </w:p>
    <w:p w14:paraId="6B77DD5C" w14:textId="77777777" w:rsidR="0067374D" w:rsidRPr="0067374D" w:rsidRDefault="0067374D" w:rsidP="0067374D">
      <w:pPr>
        <w:pStyle w:val="H23G"/>
      </w:pPr>
      <w:r w:rsidRPr="0067374D">
        <w:tab/>
      </w:r>
      <w:r w:rsidRPr="0067374D">
        <w:tab/>
        <w:t xml:space="preserve">Comprehensive policy and strategy </w:t>
      </w:r>
    </w:p>
    <w:p w14:paraId="707404AF" w14:textId="110EEC7A" w:rsidR="0067374D" w:rsidRPr="00A26492" w:rsidRDefault="00C32F87" w:rsidP="00C32F87">
      <w:pPr>
        <w:pStyle w:val="SingleTxtG"/>
        <w:rPr>
          <w:rFonts w:eastAsia="Malgun Gothic"/>
          <w:lang w:eastAsia="zh-CN"/>
        </w:rPr>
      </w:pPr>
      <w:r w:rsidRPr="00A26492">
        <w:rPr>
          <w:rFonts w:eastAsia="Malgun Gothic"/>
          <w:lang w:eastAsia="zh-CN"/>
        </w:rPr>
        <w:t>10.</w:t>
      </w:r>
      <w:r w:rsidRPr="00A26492">
        <w:rPr>
          <w:rFonts w:eastAsia="Malgun Gothic"/>
          <w:lang w:eastAsia="zh-CN"/>
        </w:rPr>
        <w:tab/>
      </w:r>
      <w:r w:rsidR="0067374D" w:rsidRPr="00A26492">
        <w:rPr>
          <w:rFonts w:eastAsia="Malgun Gothic"/>
          <w:lang w:eastAsia="zh-CN"/>
        </w:rPr>
        <w:t xml:space="preserve">The Committee welcomes the various national plans, policies and strategies adopted by the State party on thematic areas of children’s rights. </w:t>
      </w:r>
      <w:r w:rsidR="003F0B67">
        <w:rPr>
          <w:rFonts w:eastAsia="Malgun Gothic"/>
          <w:lang w:eastAsia="zh-CN"/>
        </w:rPr>
        <w:t xml:space="preserve">However, </w:t>
      </w:r>
      <w:r w:rsidR="002B2D7C">
        <w:rPr>
          <w:rFonts w:eastAsia="Malgun Gothic"/>
          <w:lang w:eastAsia="zh-CN"/>
        </w:rPr>
        <w:t>i</w:t>
      </w:r>
      <w:r w:rsidR="0067374D" w:rsidRPr="00A26492">
        <w:rPr>
          <w:rFonts w:eastAsia="Malgun Gothic"/>
          <w:lang w:eastAsia="zh-CN"/>
        </w:rPr>
        <w:t xml:space="preserve">t is concerned that the draft </w:t>
      </w:r>
      <w:r w:rsidR="003F0B67">
        <w:rPr>
          <w:rFonts w:eastAsia="Malgun Gothic"/>
          <w:lang w:eastAsia="zh-CN"/>
        </w:rPr>
        <w:t>c</w:t>
      </w:r>
      <w:r w:rsidR="0067374D" w:rsidRPr="00A26492">
        <w:rPr>
          <w:rFonts w:eastAsia="Malgun Gothic"/>
          <w:lang w:eastAsia="zh-CN"/>
        </w:rPr>
        <w:t xml:space="preserve">hild </w:t>
      </w:r>
      <w:r w:rsidR="003F0B67">
        <w:rPr>
          <w:rFonts w:eastAsia="Malgun Gothic"/>
          <w:lang w:eastAsia="zh-CN"/>
        </w:rPr>
        <w:t>r</w:t>
      </w:r>
      <w:r w:rsidR="0067374D" w:rsidRPr="00A26492">
        <w:rPr>
          <w:rFonts w:eastAsia="Malgun Gothic"/>
          <w:lang w:eastAsia="zh-CN"/>
        </w:rPr>
        <w:t xml:space="preserve">ights </w:t>
      </w:r>
      <w:r w:rsidR="003F0B67">
        <w:rPr>
          <w:rFonts w:eastAsia="Malgun Gothic"/>
          <w:lang w:eastAsia="zh-CN"/>
        </w:rPr>
        <w:t>p</w:t>
      </w:r>
      <w:r w:rsidR="0067374D" w:rsidRPr="00A26492">
        <w:rPr>
          <w:rFonts w:eastAsia="Malgun Gothic"/>
          <w:lang w:eastAsia="zh-CN"/>
        </w:rPr>
        <w:t xml:space="preserve">olicy </w:t>
      </w:r>
      <w:r w:rsidR="00634DB1">
        <w:rPr>
          <w:rFonts w:eastAsia="Malgun Gothic"/>
          <w:lang w:eastAsia="zh-CN"/>
        </w:rPr>
        <w:t xml:space="preserve">that has been under preparation for a long time, </w:t>
      </w:r>
      <w:r w:rsidR="003F0B67">
        <w:rPr>
          <w:rFonts w:eastAsia="Malgun Gothic"/>
          <w:lang w:eastAsia="zh-CN"/>
        </w:rPr>
        <w:t xml:space="preserve">which is </w:t>
      </w:r>
      <w:r w:rsidR="00634DB1">
        <w:rPr>
          <w:rFonts w:eastAsia="Malgun Gothic"/>
          <w:lang w:eastAsia="zh-CN"/>
        </w:rPr>
        <w:t xml:space="preserve">aimed at </w:t>
      </w:r>
      <w:r w:rsidR="0067374D" w:rsidRPr="00A26492">
        <w:rPr>
          <w:rFonts w:eastAsia="Malgun Gothic"/>
          <w:lang w:eastAsia="zh-CN"/>
        </w:rPr>
        <w:t>strengthen</w:t>
      </w:r>
      <w:r w:rsidR="00634DB1">
        <w:rPr>
          <w:rFonts w:eastAsia="Malgun Gothic"/>
          <w:lang w:eastAsia="zh-CN"/>
        </w:rPr>
        <w:t>ing</w:t>
      </w:r>
      <w:r w:rsidR="0067374D" w:rsidRPr="00A26492">
        <w:rPr>
          <w:rFonts w:eastAsia="Malgun Gothic"/>
          <w:lang w:eastAsia="zh-CN"/>
        </w:rPr>
        <w:t xml:space="preserve"> coordination mechanisms and measures for protecting and promoting children’s rights</w:t>
      </w:r>
      <w:r w:rsidR="00634DB1">
        <w:rPr>
          <w:rFonts w:eastAsia="Malgun Gothic"/>
          <w:lang w:eastAsia="zh-CN"/>
        </w:rPr>
        <w:t>,</w:t>
      </w:r>
      <w:r w:rsidR="0067374D" w:rsidRPr="00A26492">
        <w:rPr>
          <w:rFonts w:eastAsia="Malgun Gothic"/>
          <w:lang w:eastAsia="zh-CN"/>
        </w:rPr>
        <w:t xml:space="preserve"> has not yet been adopted. </w:t>
      </w:r>
    </w:p>
    <w:p w14:paraId="2DE4ADEE" w14:textId="6DA5EA00" w:rsidR="0067374D" w:rsidRPr="00A26492" w:rsidRDefault="00C32F87" w:rsidP="00C32F87">
      <w:pPr>
        <w:pStyle w:val="SingleTxtG"/>
        <w:rPr>
          <w:rFonts w:eastAsia="Malgun Gothic"/>
          <w:b/>
          <w:lang w:eastAsia="zh-CN"/>
        </w:rPr>
      </w:pPr>
      <w:r w:rsidRPr="00A26492">
        <w:rPr>
          <w:rFonts w:eastAsia="Malgun Gothic"/>
          <w:lang w:eastAsia="zh-CN"/>
        </w:rPr>
        <w:t>11.</w:t>
      </w:r>
      <w:r w:rsidRPr="00A26492">
        <w:rPr>
          <w:rFonts w:eastAsia="Malgun Gothic"/>
          <w:lang w:eastAsia="zh-CN"/>
        </w:rPr>
        <w:tab/>
      </w:r>
      <w:r w:rsidR="0067374D" w:rsidRPr="00A26492">
        <w:rPr>
          <w:rFonts w:eastAsia="Malgun Gothic"/>
          <w:b/>
          <w:lang w:eastAsia="zh-CN"/>
        </w:rPr>
        <w:t xml:space="preserve">The Committee urges the State party to finalize the </w:t>
      </w:r>
      <w:r w:rsidR="003F0B67">
        <w:rPr>
          <w:rFonts w:eastAsia="Malgun Gothic"/>
          <w:b/>
          <w:lang w:eastAsia="zh-CN"/>
        </w:rPr>
        <w:t>c</w:t>
      </w:r>
      <w:r w:rsidR="0067374D" w:rsidRPr="00A26492">
        <w:rPr>
          <w:rFonts w:eastAsia="Malgun Gothic"/>
          <w:b/>
          <w:lang w:eastAsia="zh-CN"/>
        </w:rPr>
        <w:t xml:space="preserve">hild </w:t>
      </w:r>
      <w:r w:rsidR="003F0B67">
        <w:rPr>
          <w:rFonts w:eastAsia="Malgun Gothic"/>
          <w:b/>
          <w:lang w:eastAsia="zh-CN"/>
        </w:rPr>
        <w:t>r</w:t>
      </w:r>
      <w:r w:rsidR="0067374D" w:rsidRPr="00A26492">
        <w:rPr>
          <w:rFonts w:eastAsia="Malgun Gothic"/>
          <w:b/>
          <w:lang w:eastAsia="zh-CN"/>
        </w:rPr>
        <w:t xml:space="preserve">ights </w:t>
      </w:r>
      <w:r w:rsidR="003F0B67">
        <w:rPr>
          <w:rFonts w:eastAsia="Malgun Gothic"/>
          <w:b/>
          <w:lang w:eastAsia="zh-CN"/>
        </w:rPr>
        <w:t>p</w:t>
      </w:r>
      <w:r w:rsidR="0067374D" w:rsidRPr="00A26492">
        <w:rPr>
          <w:rFonts w:eastAsia="Malgun Gothic"/>
          <w:b/>
          <w:lang w:eastAsia="zh-CN"/>
        </w:rPr>
        <w:t>olicy</w:t>
      </w:r>
      <w:r w:rsidR="003F0B67">
        <w:rPr>
          <w:rFonts w:eastAsia="Malgun Gothic"/>
          <w:b/>
          <w:lang w:eastAsia="zh-CN"/>
        </w:rPr>
        <w:t xml:space="preserve"> and</w:t>
      </w:r>
      <w:r w:rsidR="0067374D" w:rsidRPr="00A26492">
        <w:rPr>
          <w:rFonts w:eastAsia="Malgun Gothic"/>
          <w:b/>
          <w:lang w:eastAsia="zh-CN"/>
        </w:rPr>
        <w:t xml:space="preserve"> ensur</w:t>
      </w:r>
      <w:r w:rsidR="003F0B67">
        <w:rPr>
          <w:rFonts w:eastAsia="Malgun Gothic"/>
          <w:b/>
          <w:lang w:eastAsia="zh-CN"/>
        </w:rPr>
        <w:t>e</w:t>
      </w:r>
      <w:r w:rsidR="0067374D" w:rsidRPr="00A26492">
        <w:rPr>
          <w:rFonts w:eastAsia="Malgun Gothic"/>
          <w:b/>
          <w:lang w:eastAsia="zh-CN"/>
        </w:rPr>
        <w:t xml:space="preserve"> that it comprehensively encompasses all areas covered by the Convention and sets out a strategy with </w:t>
      </w:r>
      <w:r w:rsidR="003F0B67">
        <w:rPr>
          <w:rFonts w:eastAsia="Malgun Gothic"/>
          <w:b/>
          <w:lang w:eastAsia="zh-CN"/>
        </w:rPr>
        <w:t xml:space="preserve">all </w:t>
      </w:r>
      <w:r w:rsidR="0067374D" w:rsidRPr="00A26492">
        <w:rPr>
          <w:rFonts w:eastAsia="Malgun Gothic"/>
          <w:b/>
          <w:lang w:eastAsia="zh-CN"/>
        </w:rPr>
        <w:t xml:space="preserve">the elements </w:t>
      </w:r>
      <w:r w:rsidR="003F0B67">
        <w:rPr>
          <w:rFonts w:eastAsia="Malgun Gothic"/>
          <w:b/>
          <w:lang w:eastAsia="zh-CN"/>
        </w:rPr>
        <w:t xml:space="preserve">necessary </w:t>
      </w:r>
      <w:r w:rsidR="0067374D" w:rsidRPr="00A26492">
        <w:rPr>
          <w:rFonts w:eastAsia="Malgun Gothic"/>
          <w:b/>
          <w:lang w:eastAsia="zh-CN"/>
        </w:rPr>
        <w:t>for its application</w:t>
      </w:r>
      <w:r w:rsidR="003F0B67">
        <w:rPr>
          <w:rFonts w:eastAsia="Malgun Gothic"/>
          <w:b/>
          <w:lang w:eastAsia="zh-CN"/>
        </w:rPr>
        <w:t>,</w:t>
      </w:r>
      <w:r w:rsidR="0067374D" w:rsidRPr="00A26492">
        <w:rPr>
          <w:rFonts w:eastAsia="Malgun Gothic"/>
          <w:b/>
          <w:lang w:eastAsia="zh-CN"/>
        </w:rPr>
        <w:t xml:space="preserve"> which is supported by sufficient human, technical and financial resources.</w:t>
      </w:r>
    </w:p>
    <w:p w14:paraId="38F13CC8"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Coordination</w:t>
      </w:r>
    </w:p>
    <w:p w14:paraId="19B59CC6" w14:textId="25B3613B" w:rsidR="0067374D" w:rsidRPr="00A26492" w:rsidRDefault="00C32F87" w:rsidP="00C32F87">
      <w:pPr>
        <w:pStyle w:val="SingleTxtG"/>
        <w:rPr>
          <w:rFonts w:eastAsia="Malgun Gothic"/>
          <w:lang w:eastAsia="zh-CN"/>
        </w:rPr>
      </w:pPr>
      <w:r w:rsidRPr="00A26492">
        <w:rPr>
          <w:rFonts w:eastAsia="Malgun Gothic"/>
          <w:lang w:eastAsia="zh-CN"/>
        </w:rPr>
        <w:t>12.</w:t>
      </w:r>
      <w:r w:rsidRPr="00A26492">
        <w:rPr>
          <w:rFonts w:eastAsia="Malgun Gothic"/>
          <w:lang w:eastAsia="zh-CN"/>
        </w:rPr>
        <w:tab/>
      </w:r>
      <w:r w:rsidR="0067374D" w:rsidRPr="00A26492">
        <w:rPr>
          <w:rFonts w:eastAsia="Malgun Gothic"/>
          <w:lang w:eastAsia="zh-CN"/>
        </w:rPr>
        <w:t xml:space="preserve">The Committee welcomes the numerous efforts to enhance the implementation and coordination of action plans and strategies relating to children’s rights. </w:t>
      </w:r>
      <w:r w:rsidR="003F0B67">
        <w:rPr>
          <w:rFonts w:eastAsia="Malgun Gothic"/>
          <w:lang w:eastAsia="zh-CN"/>
        </w:rPr>
        <w:t>However, t</w:t>
      </w:r>
      <w:r w:rsidR="0067374D" w:rsidRPr="00A26492">
        <w:rPr>
          <w:rFonts w:eastAsia="Malgun Gothic"/>
          <w:lang w:eastAsia="zh-CN"/>
        </w:rPr>
        <w:t>he Committee reiterates its concern regarding the lack of an effective mechanism to ensure systematic implementation of the Convention and the monitoring of progress achieved</w:t>
      </w:r>
      <w:r w:rsidR="003F0B67">
        <w:rPr>
          <w:rFonts w:eastAsia="Malgun Gothic"/>
          <w:lang w:eastAsia="zh-CN"/>
        </w:rPr>
        <w:t xml:space="preserve"> </w:t>
      </w:r>
      <w:r w:rsidR="003F0B67" w:rsidRPr="00A26492">
        <w:rPr>
          <w:rFonts w:eastAsia="Malgun Gothic"/>
          <w:lang w:eastAsia="zh-CN"/>
        </w:rPr>
        <w:t>(para. 14)</w:t>
      </w:r>
      <w:r w:rsidR="0067374D" w:rsidRPr="00A26492">
        <w:rPr>
          <w:rFonts w:eastAsia="Malgun Gothic"/>
          <w:lang w:eastAsia="zh-CN"/>
        </w:rPr>
        <w:t xml:space="preserve">. The Committee is particularly concerned about the insufficient clarity </w:t>
      </w:r>
      <w:r w:rsidR="003F0B67">
        <w:rPr>
          <w:rFonts w:eastAsia="Malgun Gothic"/>
          <w:lang w:eastAsia="zh-CN"/>
        </w:rPr>
        <w:t>of</w:t>
      </w:r>
      <w:r w:rsidR="0067374D" w:rsidRPr="00A26492">
        <w:rPr>
          <w:rFonts w:eastAsia="Malgun Gothic"/>
          <w:lang w:eastAsia="zh-CN"/>
        </w:rPr>
        <w:t xml:space="preserve"> the mandates and roles of the different ministries, departments and entities </w:t>
      </w:r>
      <w:r w:rsidR="003F0B67" w:rsidRPr="00A26492">
        <w:rPr>
          <w:rFonts w:eastAsia="Malgun Gothic"/>
          <w:lang w:eastAsia="zh-CN"/>
        </w:rPr>
        <w:t>responsible for coordination</w:t>
      </w:r>
      <w:r w:rsidR="003F0B67">
        <w:rPr>
          <w:rFonts w:eastAsia="Malgun Gothic"/>
          <w:lang w:eastAsia="zh-CN"/>
        </w:rPr>
        <w:t xml:space="preserve"> </w:t>
      </w:r>
      <w:r w:rsidR="0067374D" w:rsidRPr="00A26492">
        <w:rPr>
          <w:rFonts w:eastAsia="Malgun Gothic"/>
          <w:lang w:eastAsia="zh-CN"/>
        </w:rPr>
        <w:t xml:space="preserve">at the national, provincial and district levels. It is </w:t>
      </w:r>
      <w:r w:rsidR="003F0B67">
        <w:rPr>
          <w:rFonts w:eastAsia="Malgun Gothic"/>
          <w:lang w:eastAsia="zh-CN"/>
        </w:rPr>
        <w:t xml:space="preserve">also </w:t>
      </w:r>
      <w:r w:rsidR="0067374D" w:rsidRPr="00A26492">
        <w:rPr>
          <w:rFonts w:eastAsia="Malgun Gothic"/>
          <w:lang w:eastAsia="zh-CN"/>
        </w:rPr>
        <w:t xml:space="preserve">concerned that the limited resources allocated to ensuring coordination of children’s rights lead to gaps in implementation. </w:t>
      </w:r>
    </w:p>
    <w:p w14:paraId="674C22C8" w14:textId="03A9D740" w:rsidR="0067374D" w:rsidRPr="00A26492" w:rsidRDefault="00C32F87" w:rsidP="00C32F87">
      <w:pPr>
        <w:pStyle w:val="SingleTxtG"/>
        <w:rPr>
          <w:rFonts w:eastAsia="Malgun Gothic"/>
          <w:b/>
          <w:lang w:eastAsia="zh-CN"/>
        </w:rPr>
      </w:pPr>
      <w:r w:rsidRPr="00A26492">
        <w:rPr>
          <w:rFonts w:eastAsia="Malgun Gothic"/>
          <w:lang w:eastAsia="zh-CN"/>
        </w:rPr>
        <w:t>13.</w:t>
      </w:r>
      <w:r w:rsidRPr="00A26492">
        <w:rPr>
          <w:rFonts w:eastAsia="Malgun Gothic"/>
          <w:lang w:eastAsia="zh-CN"/>
        </w:rPr>
        <w:tab/>
      </w:r>
      <w:r w:rsidR="0067374D" w:rsidRPr="00A26492">
        <w:rPr>
          <w:rFonts w:eastAsia="Malgun Gothic"/>
          <w:b/>
          <w:lang w:eastAsia="zh-CN"/>
        </w:rPr>
        <w:t xml:space="preserve">Recalling its previous recommendation (para. 23), the Committee urges the State party to ensure the establishment of an appropriate body at a high interministerial level with a clear mandate and sufficient authority and resources to effectively coordinate all activities related to the implementation of the Convention across sectors and at every level. It encourages the State party to institutionalize collaboration with non-governmental organizations. </w:t>
      </w:r>
    </w:p>
    <w:p w14:paraId="6EDF3E1A"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Allocation of resources</w:t>
      </w:r>
    </w:p>
    <w:p w14:paraId="055E576C" w14:textId="50706A46" w:rsidR="0067374D" w:rsidRPr="00A26492" w:rsidRDefault="00C32F87" w:rsidP="00C32F87">
      <w:pPr>
        <w:pStyle w:val="SingleTxtG"/>
        <w:rPr>
          <w:rFonts w:eastAsia="Malgun Gothic"/>
          <w:lang w:eastAsia="zh-CN"/>
        </w:rPr>
      </w:pPr>
      <w:r w:rsidRPr="00A26492">
        <w:rPr>
          <w:rFonts w:eastAsia="Malgun Gothic"/>
          <w:lang w:eastAsia="zh-CN"/>
        </w:rPr>
        <w:t>14.</w:t>
      </w:r>
      <w:r w:rsidRPr="00A26492">
        <w:rPr>
          <w:rFonts w:eastAsia="Malgun Gothic"/>
          <w:lang w:eastAsia="zh-CN"/>
        </w:rPr>
        <w:tab/>
      </w:r>
      <w:r w:rsidR="0067374D" w:rsidRPr="00A26492">
        <w:rPr>
          <w:rFonts w:eastAsia="Malgun Gothic"/>
          <w:lang w:eastAsia="zh-CN"/>
        </w:rPr>
        <w:t>The Committee notes with concern the significant reduction in the budget of child</w:t>
      </w:r>
      <w:r w:rsidR="003F0B67">
        <w:rPr>
          <w:rFonts w:eastAsia="Malgun Gothic"/>
          <w:lang w:eastAsia="zh-CN"/>
        </w:rPr>
        <w:t>ren’s</w:t>
      </w:r>
      <w:r w:rsidR="0067374D" w:rsidRPr="00A26492">
        <w:rPr>
          <w:rFonts w:eastAsia="Malgun Gothic"/>
          <w:lang w:eastAsia="zh-CN"/>
        </w:rPr>
        <w:t xml:space="preserve"> rights programmes in recent years and the resulting impact on </w:t>
      </w:r>
      <w:r w:rsidR="003F0B67">
        <w:rPr>
          <w:rFonts w:eastAsia="Malgun Gothic"/>
          <w:lang w:eastAsia="zh-CN"/>
        </w:rPr>
        <w:t xml:space="preserve">the </w:t>
      </w:r>
      <w:r w:rsidR="0067374D" w:rsidRPr="00A26492">
        <w:rPr>
          <w:rFonts w:eastAsia="Malgun Gothic"/>
          <w:lang w:eastAsia="zh-CN"/>
        </w:rPr>
        <w:t xml:space="preserve">implementation of the Convention. </w:t>
      </w:r>
    </w:p>
    <w:p w14:paraId="0F4C73F9" w14:textId="3DF739C7" w:rsidR="0067374D" w:rsidRPr="00A26492" w:rsidRDefault="00C32F87" w:rsidP="00C32F87">
      <w:pPr>
        <w:pStyle w:val="SingleTxtG"/>
        <w:rPr>
          <w:rFonts w:eastAsia="Malgun Gothic"/>
          <w:b/>
          <w:lang w:eastAsia="zh-CN"/>
        </w:rPr>
      </w:pPr>
      <w:r w:rsidRPr="00A26492">
        <w:rPr>
          <w:rFonts w:eastAsia="Malgun Gothic"/>
          <w:lang w:eastAsia="zh-CN"/>
        </w:rPr>
        <w:t>15.</w:t>
      </w:r>
      <w:r w:rsidRPr="00A26492">
        <w:rPr>
          <w:rFonts w:eastAsia="Malgun Gothic"/>
          <w:lang w:eastAsia="zh-CN"/>
        </w:rPr>
        <w:tab/>
      </w:r>
      <w:r w:rsidR="0067374D" w:rsidRPr="00A26492">
        <w:rPr>
          <w:rFonts w:eastAsia="Malgun Gothic"/>
          <w:b/>
          <w:lang w:eastAsia="zh-CN"/>
        </w:rPr>
        <w:t xml:space="preserve">In the light of its day of general discussion in 2007 on “Resources for the rights of the child </w:t>
      </w:r>
      <w:r w:rsidR="00176B9F">
        <w:rPr>
          <w:rFonts w:eastAsia="Malgun Gothic"/>
          <w:b/>
          <w:lang w:eastAsia="zh-CN"/>
        </w:rPr>
        <w:t>–</w:t>
      </w:r>
      <w:r w:rsidR="00176B9F" w:rsidRPr="00A26492">
        <w:rPr>
          <w:rFonts w:eastAsia="Malgun Gothic"/>
          <w:b/>
          <w:lang w:eastAsia="zh-CN"/>
        </w:rPr>
        <w:t xml:space="preserve"> </w:t>
      </w:r>
      <w:r w:rsidR="0067374D" w:rsidRPr="00A26492">
        <w:rPr>
          <w:rFonts w:eastAsia="Malgun Gothic"/>
          <w:b/>
          <w:lang w:eastAsia="zh-CN"/>
        </w:rPr>
        <w:t>responsibility of States”, the Committee recommends that the State party:</w:t>
      </w:r>
    </w:p>
    <w:p w14:paraId="0309D19B" w14:textId="50E9C627" w:rsidR="0067374D" w:rsidRPr="00607115" w:rsidRDefault="0067374D" w:rsidP="003F0B67">
      <w:pPr>
        <w:pStyle w:val="SingleTxtG"/>
        <w:ind w:firstLine="567"/>
        <w:rPr>
          <w:b/>
        </w:rPr>
      </w:pPr>
      <w:r w:rsidRPr="00500FB2">
        <w:t>(a)</w:t>
      </w:r>
      <w:r w:rsidRPr="00500FB2">
        <w:tab/>
      </w:r>
      <w:r w:rsidR="003F0B67">
        <w:rPr>
          <w:b/>
        </w:rPr>
        <w:t>S</w:t>
      </w:r>
      <w:r w:rsidRPr="00607115">
        <w:rPr>
          <w:b/>
        </w:rPr>
        <w:t>ubstantially</w:t>
      </w:r>
      <w:r w:rsidR="003F0B67">
        <w:rPr>
          <w:b/>
        </w:rPr>
        <w:t xml:space="preserve"> increase</w:t>
      </w:r>
      <w:r w:rsidRPr="00607115">
        <w:rPr>
          <w:b/>
        </w:rPr>
        <w:t xml:space="preserve"> allocations in the areas of health, education and social services to adequate levels;</w:t>
      </w:r>
    </w:p>
    <w:p w14:paraId="2ABAD8FD" w14:textId="12964087" w:rsidR="0067374D" w:rsidRPr="00607115" w:rsidRDefault="0067374D" w:rsidP="00916879">
      <w:pPr>
        <w:pStyle w:val="SingleTxtG"/>
        <w:ind w:firstLine="567"/>
        <w:rPr>
          <w:b/>
        </w:rPr>
      </w:pPr>
      <w:r w:rsidRPr="00500FB2">
        <w:t>(b)</w:t>
      </w:r>
      <w:r w:rsidRPr="00500FB2">
        <w:tab/>
      </w:r>
      <w:r w:rsidRPr="00607115">
        <w:rPr>
          <w:b/>
        </w:rPr>
        <w:t xml:space="preserve">Define budgetary lines for children in disadvantaged or vulnerable situations </w:t>
      </w:r>
      <w:r w:rsidR="003F0B67">
        <w:rPr>
          <w:b/>
        </w:rPr>
        <w:t>who</w:t>
      </w:r>
      <w:r w:rsidRPr="00607115">
        <w:rPr>
          <w:b/>
        </w:rPr>
        <w:t xml:space="preserve"> may require affirmative social measures and ensure that those budgetary lines are protected even in situations of economic crisis, natural disasters </w:t>
      </w:r>
      <w:r w:rsidR="00916879">
        <w:rPr>
          <w:b/>
        </w:rPr>
        <w:t>and</w:t>
      </w:r>
      <w:r w:rsidRPr="00607115">
        <w:rPr>
          <w:b/>
        </w:rPr>
        <w:t xml:space="preserve"> other emergencies; </w:t>
      </w:r>
    </w:p>
    <w:p w14:paraId="5D2325CC" w14:textId="29363530" w:rsidR="0067374D" w:rsidRPr="00607115" w:rsidRDefault="0067374D" w:rsidP="00916879">
      <w:pPr>
        <w:pStyle w:val="SingleTxtG"/>
        <w:ind w:firstLine="567"/>
        <w:rPr>
          <w:b/>
        </w:rPr>
      </w:pPr>
      <w:r w:rsidRPr="00500FB2">
        <w:t>(c)</w:t>
      </w:r>
      <w:r w:rsidRPr="00500FB2">
        <w:tab/>
      </w:r>
      <w:r w:rsidRPr="00607115">
        <w:rPr>
          <w:b/>
        </w:rPr>
        <w:t xml:space="preserve">Establish a budgeting process </w:t>
      </w:r>
      <w:r w:rsidR="00916879">
        <w:rPr>
          <w:b/>
        </w:rPr>
        <w:t>that</w:t>
      </w:r>
      <w:r w:rsidRPr="00607115">
        <w:rPr>
          <w:b/>
        </w:rPr>
        <w:t xml:space="preserve"> includes a child rights perspective and specifies clear allocations to children in the relevant sectors and agencies, including specific indicators and a tracking system; </w:t>
      </w:r>
    </w:p>
    <w:p w14:paraId="286DE352" w14:textId="1FA34A7B" w:rsidR="0067374D" w:rsidRPr="00607115" w:rsidRDefault="0067374D" w:rsidP="00916879">
      <w:pPr>
        <w:pStyle w:val="SingleTxtG"/>
        <w:ind w:firstLine="567"/>
        <w:rPr>
          <w:b/>
        </w:rPr>
      </w:pPr>
      <w:r w:rsidRPr="00500FB2">
        <w:t>(d)</w:t>
      </w:r>
      <w:r w:rsidRPr="00500FB2">
        <w:tab/>
      </w:r>
      <w:r w:rsidRPr="00607115">
        <w:rPr>
          <w:b/>
        </w:rPr>
        <w:t xml:space="preserve">Establish mechanisms to monitor and evaluate the adequacy, efficacy and equitability of the distribution of resources allocated </w:t>
      </w:r>
      <w:r w:rsidR="00916879">
        <w:rPr>
          <w:b/>
        </w:rPr>
        <w:t>for</w:t>
      </w:r>
      <w:r w:rsidRPr="00607115">
        <w:rPr>
          <w:b/>
        </w:rPr>
        <w:t xml:space="preserve"> the implementation of the Convention.</w:t>
      </w:r>
    </w:p>
    <w:p w14:paraId="1AB67CF6" w14:textId="77777777" w:rsidR="0067374D" w:rsidRPr="0067374D" w:rsidRDefault="0067374D" w:rsidP="0067374D">
      <w:pPr>
        <w:pStyle w:val="H23G"/>
      </w:pPr>
      <w:r w:rsidRPr="0067374D">
        <w:tab/>
      </w:r>
      <w:r w:rsidRPr="0067374D">
        <w:tab/>
        <w:t>Corruption</w:t>
      </w:r>
    </w:p>
    <w:p w14:paraId="65E4975F" w14:textId="78BE7764" w:rsidR="0067374D" w:rsidRPr="00A26492" w:rsidRDefault="00C32F87" w:rsidP="00C32F87">
      <w:pPr>
        <w:pStyle w:val="SingleTxtG"/>
        <w:rPr>
          <w:rFonts w:eastAsia="Malgun Gothic"/>
          <w:lang w:eastAsia="zh-CN"/>
        </w:rPr>
      </w:pPr>
      <w:r w:rsidRPr="00A26492">
        <w:rPr>
          <w:rFonts w:eastAsia="Malgun Gothic"/>
          <w:lang w:eastAsia="zh-CN"/>
        </w:rPr>
        <w:t>16.</w:t>
      </w:r>
      <w:r w:rsidRPr="00A26492">
        <w:rPr>
          <w:rFonts w:eastAsia="Malgun Gothic"/>
          <w:lang w:eastAsia="zh-CN"/>
        </w:rPr>
        <w:tab/>
      </w:r>
      <w:r w:rsidR="0067374D" w:rsidRPr="00A26492">
        <w:rPr>
          <w:rFonts w:eastAsia="Malgun Gothic"/>
          <w:lang w:eastAsia="zh-CN"/>
        </w:rPr>
        <w:t xml:space="preserve">The Committee notes with serious concern that corruption remains pervasive in the State party and continues to divert resources that could enhance the implementation of the rights of children. </w:t>
      </w:r>
      <w:r w:rsidR="009E509F">
        <w:rPr>
          <w:rFonts w:eastAsia="Malgun Gothic"/>
          <w:lang w:eastAsia="zh-CN"/>
        </w:rPr>
        <w:t>While</w:t>
      </w:r>
      <w:r w:rsidR="0067374D" w:rsidRPr="00A26492">
        <w:rPr>
          <w:rFonts w:eastAsia="Malgun Gothic"/>
          <w:lang w:eastAsia="zh-CN"/>
        </w:rPr>
        <w:t xml:space="preserve"> welcoming the establishment of the Zimbabwe Anti-Corruption Commission, the Committee notes that its ability to perform its mandate has been compromised due to insufficient resources, as recognized by the State party (</w:t>
      </w:r>
      <w:r w:rsidR="00916879">
        <w:rPr>
          <w:rFonts w:eastAsia="Malgun Gothic"/>
          <w:lang w:eastAsia="zh-CN"/>
        </w:rPr>
        <w:t xml:space="preserve">see </w:t>
      </w:r>
      <w:r w:rsidR="0067374D" w:rsidRPr="00A26492">
        <w:rPr>
          <w:rFonts w:eastAsia="Malgun Gothic"/>
          <w:lang w:eastAsia="zh-CN"/>
        </w:rPr>
        <w:t xml:space="preserve">CRC/C/ZWE/Q/2/Add.1, para. 16). </w:t>
      </w:r>
    </w:p>
    <w:p w14:paraId="0D900596" w14:textId="78693FB8" w:rsidR="0067374D" w:rsidRPr="00A26492" w:rsidRDefault="00C32F87" w:rsidP="00C32F87">
      <w:pPr>
        <w:pStyle w:val="SingleTxtG"/>
        <w:rPr>
          <w:rFonts w:eastAsia="Malgun Gothic"/>
          <w:b/>
          <w:lang w:eastAsia="zh-CN"/>
        </w:rPr>
      </w:pPr>
      <w:r w:rsidRPr="00A26492">
        <w:rPr>
          <w:rFonts w:eastAsia="Malgun Gothic"/>
          <w:lang w:eastAsia="zh-CN"/>
        </w:rPr>
        <w:t>17.</w:t>
      </w:r>
      <w:r w:rsidRPr="00A26492">
        <w:rPr>
          <w:rFonts w:eastAsia="Malgun Gothic"/>
          <w:lang w:eastAsia="zh-CN"/>
        </w:rPr>
        <w:tab/>
      </w:r>
      <w:r w:rsidR="0067374D" w:rsidRPr="00A26492">
        <w:rPr>
          <w:rFonts w:eastAsia="Malgun Gothic"/>
          <w:b/>
          <w:lang w:eastAsia="zh-CN"/>
        </w:rPr>
        <w:t>The Committee urges the State party to take immediate measures to combat corruption and strengthen institutional capacities through the allocation of human, technical and financial resources to effectively detect</w:t>
      </w:r>
      <w:r w:rsidR="00916879">
        <w:rPr>
          <w:rFonts w:eastAsia="Malgun Gothic"/>
          <w:b/>
          <w:lang w:eastAsia="zh-CN"/>
        </w:rPr>
        <w:t xml:space="preserve"> and</w:t>
      </w:r>
      <w:r w:rsidR="0067374D" w:rsidRPr="00A26492">
        <w:rPr>
          <w:rFonts w:eastAsia="Malgun Gothic"/>
          <w:b/>
          <w:lang w:eastAsia="zh-CN"/>
        </w:rPr>
        <w:t xml:space="preserve"> investigate corruption</w:t>
      </w:r>
      <w:r w:rsidR="00916879">
        <w:rPr>
          <w:rFonts w:eastAsia="Malgun Gothic"/>
          <w:b/>
          <w:lang w:eastAsia="zh-CN"/>
        </w:rPr>
        <w:t xml:space="preserve"> and</w:t>
      </w:r>
      <w:r w:rsidR="0067374D" w:rsidRPr="00A26492">
        <w:rPr>
          <w:rFonts w:eastAsia="Malgun Gothic"/>
          <w:b/>
          <w:lang w:eastAsia="zh-CN"/>
        </w:rPr>
        <w:t xml:space="preserve"> bring those responsible to justice.</w:t>
      </w:r>
    </w:p>
    <w:p w14:paraId="6932F872" w14:textId="77777777" w:rsidR="0067374D" w:rsidRPr="0067374D" w:rsidRDefault="0067374D" w:rsidP="0067374D">
      <w:pPr>
        <w:pStyle w:val="H23G"/>
      </w:pPr>
      <w:r w:rsidRPr="0067374D">
        <w:tab/>
      </w:r>
      <w:r w:rsidRPr="0067374D">
        <w:tab/>
        <w:t>Data collection</w:t>
      </w:r>
    </w:p>
    <w:p w14:paraId="63722D04" w14:textId="60D221D8" w:rsidR="0067374D" w:rsidRPr="00A26492" w:rsidRDefault="00C32F87" w:rsidP="00C32F87">
      <w:pPr>
        <w:pStyle w:val="SingleTxtG"/>
        <w:rPr>
          <w:rFonts w:eastAsia="Malgun Gothic"/>
          <w:lang w:eastAsia="zh-CN"/>
        </w:rPr>
      </w:pPr>
      <w:r w:rsidRPr="00A26492">
        <w:rPr>
          <w:rFonts w:eastAsia="Malgun Gothic"/>
          <w:lang w:eastAsia="zh-CN"/>
        </w:rPr>
        <w:t>18.</w:t>
      </w:r>
      <w:r w:rsidRPr="00A26492">
        <w:rPr>
          <w:rFonts w:eastAsia="Malgun Gothic"/>
          <w:lang w:eastAsia="zh-CN"/>
        </w:rPr>
        <w:tab/>
      </w:r>
      <w:r w:rsidR="0067374D" w:rsidRPr="00A26492">
        <w:rPr>
          <w:rFonts w:eastAsia="Malgun Gothic"/>
          <w:lang w:eastAsia="zh-CN"/>
        </w:rPr>
        <w:t xml:space="preserve">While noting the adoption of the National Strategy for the Development of Statistics, the Committee reiterates its concern (para. 14) </w:t>
      </w:r>
      <w:r w:rsidR="00916879">
        <w:rPr>
          <w:rFonts w:eastAsia="Malgun Gothic"/>
          <w:lang w:eastAsia="zh-CN"/>
        </w:rPr>
        <w:t>about</w:t>
      </w:r>
      <w:r w:rsidR="0067374D" w:rsidRPr="00A26492">
        <w:rPr>
          <w:rFonts w:eastAsia="Malgun Gothic"/>
          <w:lang w:eastAsia="zh-CN"/>
        </w:rPr>
        <w:t xml:space="preserve"> the </w:t>
      </w:r>
      <w:r w:rsidR="009E509F">
        <w:rPr>
          <w:rFonts w:eastAsia="Malgun Gothic"/>
          <w:lang w:eastAsia="zh-CN"/>
        </w:rPr>
        <w:t>shortcomings</w:t>
      </w:r>
      <w:r w:rsidR="0067374D" w:rsidRPr="00A26492">
        <w:rPr>
          <w:rFonts w:eastAsia="Malgun Gothic"/>
          <w:lang w:eastAsia="zh-CN"/>
        </w:rPr>
        <w:t xml:space="preserve"> in compiling, analysing and processing data relating to children’s rights.</w:t>
      </w:r>
    </w:p>
    <w:p w14:paraId="2E35D91B" w14:textId="41792D78" w:rsidR="0067374D" w:rsidRPr="00A26492" w:rsidRDefault="00C32F87" w:rsidP="00C32F87">
      <w:pPr>
        <w:pStyle w:val="SingleTxtG"/>
        <w:rPr>
          <w:rFonts w:eastAsia="Malgun Gothic"/>
          <w:b/>
          <w:lang w:eastAsia="zh-CN"/>
        </w:rPr>
      </w:pPr>
      <w:r w:rsidRPr="00A26492">
        <w:rPr>
          <w:rFonts w:eastAsia="Malgun Gothic"/>
          <w:lang w:eastAsia="zh-CN"/>
        </w:rPr>
        <w:t>19.</w:t>
      </w:r>
      <w:r w:rsidRPr="00A26492">
        <w:rPr>
          <w:rFonts w:eastAsia="Malgun Gothic"/>
          <w:lang w:eastAsia="zh-CN"/>
        </w:rPr>
        <w:tab/>
      </w:r>
      <w:r w:rsidR="0067374D" w:rsidRPr="00A26492">
        <w:rPr>
          <w:rFonts w:eastAsia="Malgun Gothic"/>
          <w:b/>
          <w:lang w:eastAsia="zh-CN"/>
        </w:rPr>
        <w:t xml:space="preserve">In the light of its </w:t>
      </w:r>
      <w:r w:rsidR="00916879">
        <w:rPr>
          <w:rFonts w:eastAsia="Malgun Gothic"/>
          <w:b/>
          <w:lang w:eastAsia="zh-CN"/>
        </w:rPr>
        <w:t>g</w:t>
      </w:r>
      <w:r w:rsidR="0067374D" w:rsidRPr="00A26492">
        <w:rPr>
          <w:rFonts w:eastAsia="Malgun Gothic"/>
          <w:b/>
          <w:lang w:eastAsia="zh-CN"/>
        </w:rPr>
        <w:t>eneral comment No. 5 (2003) on general measures of implementation</w:t>
      </w:r>
      <w:r w:rsidR="001C2EB3">
        <w:rPr>
          <w:rFonts w:eastAsia="Malgun Gothic"/>
          <w:b/>
          <w:lang w:eastAsia="zh-CN"/>
        </w:rPr>
        <w:t xml:space="preserve"> of the Convention</w:t>
      </w:r>
      <w:r w:rsidR="0067374D" w:rsidRPr="00A26492">
        <w:rPr>
          <w:rFonts w:eastAsia="Malgun Gothic"/>
          <w:b/>
          <w:lang w:eastAsia="zh-CN"/>
        </w:rPr>
        <w:t xml:space="preserve"> and its previous recommendation (para. 24), the Committee recommends that the State party:</w:t>
      </w:r>
    </w:p>
    <w:p w14:paraId="62D6B4CD" w14:textId="008065D5" w:rsidR="009E509F" w:rsidRPr="00607115" w:rsidRDefault="0067374D" w:rsidP="00E222A7">
      <w:pPr>
        <w:pStyle w:val="SingleTxtG"/>
        <w:ind w:firstLine="567"/>
        <w:rPr>
          <w:rFonts w:eastAsia="Malgun Gothic"/>
          <w:b/>
        </w:rPr>
      </w:pPr>
      <w:r w:rsidRPr="00500FB2">
        <w:rPr>
          <w:rFonts w:eastAsia="Malgun Gothic"/>
        </w:rPr>
        <w:t>(a)</w:t>
      </w:r>
      <w:r w:rsidRPr="00500FB2">
        <w:rPr>
          <w:rFonts w:eastAsia="Malgun Gothic"/>
        </w:rPr>
        <w:tab/>
      </w:r>
      <w:r w:rsidRPr="00607115">
        <w:rPr>
          <w:rFonts w:eastAsia="Malgun Gothic"/>
          <w:b/>
        </w:rPr>
        <w:t>Expeditiously improve its data collection system</w:t>
      </w:r>
      <w:r w:rsidR="009E509F" w:rsidRPr="00607115">
        <w:rPr>
          <w:rFonts w:eastAsia="Malgun Gothic"/>
          <w:b/>
        </w:rPr>
        <w:t xml:space="preserve"> </w:t>
      </w:r>
      <w:r w:rsidR="001C2EB3">
        <w:rPr>
          <w:rFonts w:eastAsia="Malgun Gothic"/>
          <w:b/>
        </w:rPr>
        <w:t>to</w:t>
      </w:r>
      <w:r w:rsidRPr="00607115">
        <w:rPr>
          <w:rFonts w:eastAsia="Malgun Gothic"/>
          <w:b/>
        </w:rPr>
        <w:t xml:space="preserve"> cover all areas of the Convention and </w:t>
      </w:r>
      <w:r w:rsidR="001C2EB3">
        <w:rPr>
          <w:rFonts w:eastAsia="Malgun Gothic"/>
          <w:b/>
        </w:rPr>
        <w:t xml:space="preserve">data should be </w:t>
      </w:r>
      <w:r w:rsidRPr="00607115">
        <w:rPr>
          <w:rFonts w:eastAsia="Malgun Gothic"/>
          <w:b/>
        </w:rPr>
        <w:t>disaggregated by age, sex, disability, geographic location, ethnic origin and socioeconomic background in order to facilitate analysis o</w:t>
      </w:r>
      <w:r w:rsidR="00E222A7">
        <w:rPr>
          <w:rFonts w:eastAsia="Malgun Gothic"/>
          <w:b/>
        </w:rPr>
        <w:t>f</w:t>
      </w:r>
      <w:r w:rsidRPr="00607115">
        <w:rPr>
          <w:rFonts w:eastAsia="Malgun Gothic"/>
          <w:b/>
        </w:rPr>
        <w:t xml:space="preserve"> the situation of all children, particularly those in situations of vulnerability</w:t>
      </w:r>
      <w:r w:rsidR="00176B9F">
        <w:rPr>
          <w:rFonts w:eastAsia="Malgun Gothic"/>
          <w:b/>
        </w:rPr>
        <w:t>;</w:t>
      </w:r>
    </w:p>
    <w:p w14:paraId="61E30E10" w14:textId="25A465CF" w:rsidR="0067374D" w:rsidRPr="00607115" w:rsidRDefault="009E509F" w:rsidP="001C2EB3">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Share</w:t>
      </w:r>
      <w:r w:rsidR="0067374D" w:rsidRPr="00607115">
        <w:rPr>
          <w:rFonts w:eastAsia="Malgun Gothic"/>
          <w:b/>
        </w:rPr>
        <w:t xml:space="preserve"> </w:t>
      </w:r>
      <w:r w:rsidRPr="00607115">
        <w:rPr>
          <w:rFonts w:eastAsia="Malgun Gothic"/>
          <w:b/>
        </w:rPr>
        <w:t xml:space="preserve">the data and indicators </w:t>
      </w:r>
      <w:r w:rsidR="0067374D" w:rsidRPr="00607115">
        <w:rPr>
          <w:rFonts w:eastAsia="Malgun Gothic"/>
          <w:b/>
        </w:rPr>
        <w:t>among the ministries concerned and use</w:t>
      </w:r>
      <w:r w:rsidR="001C2EB3">
        <w:rPr>
          <w:rFonts w:eastAsia="Malgun Gothic"/>
          <w:b/>
        </w:rPr>
        <w:t xml:space="preserve"> it in</w:t>
      </w:r>
      <w:r w:rsidR="0067374D" w:rsidRPr="00607115">
        <w:rPr>
          <w:rFonts w:eastAsia="Malgun Gothic"/>
          <w:b/>
        </w:rPr>
        <w:t xml:space="preserve"> the formulation, monitoring and evaluation of policies, programmes and projects for the effective implementation of the Convention</w:t>
      </w:r>
      <w:r w:rsidRPr="00607115">
        <w:rPr>
          <w:rFonts w:eastAsia="Malgun Gothic"/>
          <w:b/>
        </w:rPr>
        <w:t>;</w:t>
      </w:r>
    </w:p>
    <w:p w14:paraId="5E9F63BD" w14:textId="4F26CFB4" w:rsidR="0067374D" w:rsidRPr="00607115" w:rsidRDefault="0067374D" w:rsidP="00E222A7">
      <w:pPr>
        <w:pStyle w:val="SingleTxtG"/>
        <w:ind w:firstLine="567"/>
        <w:rPr>
          <w:rFonts w:eastAsia="Malgun Gothic"/>
          <w:b/>
        </w:rPr>
      </w:pPr>
      <w:r w:rsidRPr="00500FB2">
        <w:rPr>
          <w:rFonts w:eastAsia="Malgun Gothic"/>
        </w:rPr>
        <w:t>(</w:t>
      </w:r>
      <w:r w:rsidR="009E509F" w:rsidRPr="00500FB2">
        <w:rPr>
          <w:rFonts w:eastAsia="Malgun Gothic"/>
        </w:rPr>
        <w:t>c</w:t>
      </w:r>
      <w:r w:rsidRPr="00500FB2">
        <w:rPr>
          <w:rFonts w:eastAsia="Malgun Gothic"/>
        </w:rPr>
        <w:t>)</w:t>
      </w:r>
      <w:r w:rsidRPr="00500FB2">
        <w:rPr>
          <w:rFonts w:eastAsia="Malgun Gothic"/>
        </w:rPr>
        <w:tab/>
      </w:r>
      <w:r w:rsidRPr="00607115">
        <w:rPr>
          <w:rFonts w:eastAsia="Malgun Gothic"/>
          <w:b/>
        </w:rPr>
        <w:t xml:space="preserve">Take into account the conceptual and methodological framework set out in </w:t>
      </w:r>
      <w:r w:rsidR="00E222A7">
        <w:rPr>
          <w:rFonts w:eastAsia="Malgun Gothic"/>
          <w:b/>
        </w:rPr>
        <w:t xml:space="preserve">Office of the </w:t>
      </w:r>
      <w:r w:rsidRPr="00607115">
        <w:rPr>
          <w:rFonts w:eastAsia="Malgun Gothic"/>
          <w:b/>
        </w:rPr>
        <w:t>United Nations High Commissioner for Human Rights</w:t>
      </w:r>
      <w:r w:rsidR="00F23BC9">
        <w:rPr>
          <w:rFonts w:eastAsia="Malgun Gothic"/>
          <w:b/>
        </w:rPr>
        <w:t xml:space="preserve"> (OHCHR)</w:t>
      </w:r>
      <w:r w:rsidR="00E222A7">
        <w:rPr>
          <w:rFonts w:eastAsia="Malgun Gothic"/>
          <w:b/>
        </w:rPr>
        <w:t>,</w:t>
      </w:r>
      <w:r w:rsidRPr="00607115">
        <w:rPr>
          <w:rFonts w:eastAsia="Malgun Gothic"/>
          <w:b/>
        </w:rPr>
        <w:t xml:space="preserve"> </w:t>
      </w:r>
      <w:r w:rsidRPr="00C32F87">
        <w:rPr>
          <w:rFonts w:eastAsia="Malgun Gothic"/>
          <w:b/>
          <w:i/>
          <w:iCs/>
        </w:rPr>
        <w:t>Human rights indicators: a guide to measurement and implementation</w:t>
      </w:r>
      <w:r w:rsidRPr="00607115">
        <w:rPr>
          <w:rFonts w:eastAsia="Malgun Gothic"/>
          <w:b/>
        </w:rPr>
        <w:t xml:space="preserve"> </w:t>
      </w:r>
      <w:r w:rsidR="00E222A7">
        <w:rPr>
          <w:rFonts w:eastAsia="Malgun Gothic"/>
          <w:b/>
        </w:rPr>
        <w:t xml:space="preserve">(2012) </w:t>
      </w:r>
      <w:r w:rsidRPr="00607115">
        <w:rPr>
          <w:rFonts w:eastAsia="Malgun Gothic"/>
          <w:b/>
        </w:rPr>
        <w:t>when defining, collecting and disseminating statistical information.</w:t>
      </w:r>
    </w:p>
    <w:p w14:paraId="23C22107" w14:textId="77777777" w:rsidR="0067374D" w:rsidRPr="0067374D" w:rsidRDefault="0067374D" w:rsidP="0067374D">
      <w:pPr>
        <w:pStyle w:val="H23G"/>
      </w:pPr>
      <w:r w:rsidRPr="0067374D">
        <w:tab/>
      </w:r>
      <w:r w:rsidRPr="0067374D">
        <w:tab/>
        <w:t xml:space="preserve">Independent monitoring </w:t>
      </w:r>
    </w:p>
    <w:p w14:paraId="6979DB70" w14:textId="62B47F01" w:rsidR="0067374D" w:rsidRPr="00A26492" w:rsidRDefault="00C32F87" w:rsidP="00C32F87">
      <w:pPr>
        <w:pStyle w:val="SingleTxtG"/>
        <w:rPr>
          <w:rFonts w:eastAsia="Malgun Gothic"/>
          <w:lang w:eastAsia="zh-CN"/>
        </w:rPr>
      </w:pPr>
      <w:r w:rsidRPr="00A26492">
        <w:rPr>
          <w:rFonts w:eastAsia="Malgun Gothic"/>
          <w:lang w:eastAsia="zh-CN"/>
        </w:rPr>
        <w:t>20.</w:t>
      </w:r>
      <w:r w:rsidRPr="00A26492">
        <w:rPr>
          <w:rFonts w:eastAsia="Malgun Gothic"/>
          <w:lang w:eastAsia="zh-CN"/>
        </w:rPr>
        <w:tab/>
      </w:r>
      <w:r w:rsidR="0067374D" w:rsidRPr="00A26492">
        <w:rPr>
          <w:rFonts w:eastAsia="Malgun Gothic"/>
          <w:lang w:eastAsia="zh-CN"/>
        </w:rPr>
        <w:t xml:space="preserve">The Committee notes the establishment of the Zimbabwe Human Rights Commission and its </w:t>
      </w:r>
      <w:r w:rsidR="001C2EB3">
        <w:rPr>
          <w:rFonts w:eastAsia="Malgun Gothic"/>
          <w:lang w:eastAsia="zh-CN"/>
        </w:rPr>
        <w:t>t</w:t>
      </w:r>
      <w:r w:rsidR="0067374D" w:rsidRPr="00A26492">
        <w:rPr>
          <w:rFonts w:eastAsia="Malgun Gothic"/>
          <w:lang w:eastAsia="zh-CN"/>
        </w:rPr>
        <w:t xml:space="preserve">hematic </w:t>
      </w:r>
      <w:r w:rsidR="001C2EB3">
        <w:rPr>
          <w:rFonts w:eastAsia="Malgun Gothic"/>
          <w:lang w:eastAsia="zh-CN"/>
        </w:rPr>
        <w:t>g</w:t>
      </w:r>
      <w:r w:rsidR="0067374D" w:rsidRPr="00A26492">
        <w:rPr>
          <w:rFonts w:eastAsia="Malgun Gothic"/>
          <w:lang w:eastAsia="zh-CN"/>
        </w:rPr>
        <w:t xml:space="preserve">roup on </w:t>
      </w:r>
      <w:r w:rsidR="001C2EB3">
        <w:rPr>
          <w:rFonts w:eastAsia="Malgun Gothic"/>
          <w:lang w:eastAsia="zh-CN"/>
        </w:rPr>
        <w:t>c</w:t>
      </w:r>
      <w:r w:rsidR="0067374D" w:rsidRPr="00A26492">
        <w:rPr>
          <w:rFonts w:eastAsia="Malgun Gothic"/>
          <w:lang w:eastAsia="zh-CN"/>
        </w:rPr>
        <w:t>hild</w:t>
      </w:r>
      <w:r w:rsidR="001C2EB3">
        <w:rPr>
          <w:rFonts w:eastAsia="Malgun Gothic"/>
          <w:lang w:eastAsia="zh-CN"/>
        </w:rPr>
        <w:t>ren</w:t>
      </w:r>
      <w:r w:rsidR="0067374D" w:rsidRPr="00A26492">
        <w:rPr>
          <w:rFonts w:eastAsia="Malgun Gothic"/>
          <w:lang w:eastAsia="zh-CN"/>
        </w:rPr>
        <w:t xml:space="preserve">’s </w:t>
      </w:r>
      <w:r w:rsidR="001C2EB3">
        <w:rPr>
          <w:rFonts w:eastAsia="Malgun Gothic"/>
          <w:lang w:eastAsia="zh-CN"/>
        </w:rPr>
        <w:t>r</w:t>
      </w:r>
      <w:r w:rsidR="0067374D" w:rsidRPr="00A26492">
        <w:rPr>
          <w:rFonts w:eastAsia="Malgun Gothic"/>
          <w:lang w:eastAsia="zh-CN"/>
        </w:rPr>
        <w:t>ights. However, it remains concerned about the independence of th</w:t>
      </w:r>
      <w:r w:rsidR="00E222A7">
        <w:rPr>
          <w:rFonts w:eastAsia="Malgun Gothic"/>
          <w:lang w:eastAsia="zh-CN"/>
        </w:rPr>
        <w:t>e</w:t>
      </w:r>
      <w:r w:rsidR="0067374D" w:rsidRPr="00A26492">
        <w:rPr>
          <w:rFonts w:eastAsia="Malgun Gothic"/>
          <w:lang w:eastAsia="zh-CN"/>
        </w:rPr>
        <w:t xml:space="preserve"> mechanism and its ability to regularly monitor and evaluate progress in the implementation of the Convention. </w:t>
      </w:r>
    </w:p>
    <w:p w14:paraId="02E445FC" w14:textId="5F3DD8D6" w:rsidR="0067374D" w:rsidRPr="00A26492" w:rsidRDefault="00C32F87" w:rsidP="00C32F87">
      <w:pPr>
        <w:pStyle w:val="SingleTxtG"/>
        <w:rPr>
          <w:rFonts w:eastAsia="Malgun Gothic"/>
          <w:b/>
          <w:lang w:eastAsia="zh-CN"/>
        </w:rPr>
      </w:pPr>
      <w:r w:rsidRPr="00A26492">
        <w:rPr>
          <w:rFonts w:eastAsia="Malgun Gothic"/>
          <w:lang w:eastAsia="zh-CN"/>
        </w:rPr>
        <w:t>21.</w:t>
      </w:r>
      <w:r w:rsidRPr="00A26492">
        <w:rPr>
          <w:rFonts w:eastAsia="Malgun Gothic"/>
          <w:lang w:eastAsia="zh-CN"/>
        </w:rPr>
        <w:tab/>
      </w:r>
      <w:r w:rsidR="0067374D" w:rsidRPr="00E222A7">
        <w:rPr>
          <w:rFonts w:eastAsia="Malgun Gothic"/>
          <w:b/>
          <w:lang w:eastAsia="zh-CN"/>
        </w:rPr>
        <w:t xml:space="preserve">In the light of its </w:t>
      </w:r>
      <w:r w:rsidR="00E222A7">
        <w:rPr>
          <w:rFonts w:eastAsia="Malgun Gothic"/>
          <w:b/>
          <w:lang w:eastAsia="zh-CN"/>
        </w:rPr>
        <w:t>g</w:t>
      </w:r>
      <w:r w:rsidR="0067374D" w:rsidRPr="00E222A7">
        <w:rPr>
          <w:rFonts w:eastAsia="Malgun Gothic"/>
          <w:b/>
          <w:lang w:eastAsia="zh-CN"/>
        </w:rPr>
        <w:t>eneral comment</w:t>
      </w:r>
      <w:r w:rsidR="0067374D" w:rsidRPr="00A26492">
        <w:rPr>
          <w:rFonts w:eastAsia="Malgun Gothic"/>
          <w:b/>
          <w:lang w:eastAsia="zh-CN"/>
        </w:rPr>
        <w:t xml:space="preserve"> No. 2 (2002) on the role of independent human rights institutions</w:t>
      </w:r>
      <w:r w:rsidR="00E222A7">
        <w:rPr>
          <w:rFonts w:eastAsia="Malgun Gothic"/>
          <w:b/>
          <w:lang w:eastAsia="zh-CN"/>
        </w:rPr>
        <w:t xml:space="preserve"> in the promotion and protection of the rights of the child</w:t>
      </w:r>
      <w:r w:rsidR="0067374D" w:rsidRPr="00A26492">
        <w:rPr>
          <w:rFonts w:eastAsia="Malgun Gothic"/>
          <w:b/>
          <w:lang w:eastAsia="zh-CN"/>
        </w:rPr>
        <w:t xml:space="preserve">, the Committee reiterates its </w:t>
      </w:r>
      <w:r w:rsidR="00E222A7">
        <w:rPr>
          <w:rFonts w:eastAsia="Malgun Gothic"/>
          <w:b/>
          <w:lang w:eastAsia="zh-CN"/>
        </w:rPr>
        <w:t xml:space="preserve">previous </w:t>
      </w:r>
      <w:r w:rsidR="0067374D" w:rsidRPr="00A26492">
        <w:rPr>
          <w:rFonts w:eastAsia="Malgun Gothic"/>
          <w:b/>
          <w:lang w:eastAsia="zh-CN"/>
        </w:rPr>
        <w:t xml:space="preserve">recommendation (para. 25) and urges the State </w:t>
      </w:r>
      <w:r w:rsidR="00791631">
        <w:rPr>
          <w:rFonts w:eastAsia="Malgun Gothic"/>
          <w:b/>
          <w:lang w:eastAsia="zh-CN"/>
        </w:rPr>
        <w:t>p</w:t>
      </w:r>
      <w:r w:rsidR="0067374D" w:rsidRPr="00A26492">
        <w:rPr>
          <w:rFonts w:eastAsia="Malgun Gothic"/>
          <w:b/>
          <w:lang w:eastAsia="zh-CN"/>
        </w:rPr>
        <w:t>arty to:</w:t>
      </w:r>
    </w:p>
    <w:p w14:paraId="0A5D966A" w14:textId="77777777" w:rsidR="0067374D" w:rsidRPr="00607115" w:rsidRDefault="0067374D" w:rsidP="00176B9F">
      <w:pPr>
        <w:pStyle w:val="SingleTxtG"/>
        <w:ind w:firstLine="567"/>
        <w:rPr>
          <w:rFonts w:eastAsia="Malgun Gothic"/>
          <w:b/>
        </w:rPr>
      </w:pPr>
      <w:r w:rsidRPr="00500FB2">
        <w:rPr>
          <w:rFonts w:eastAsia="Malgun Gothic"/>
        </w:rPr>
        <w:t>(a)</w:t>
      </w:r>
      <w:r w:rsidRPr="00500FB2">
        <w:rPr>
          <w:rFonts w:eastAsia="Malgun Gothic"/>
        </w:rPr>
        <w:tab/>
      </w:r>
      <w:r w:rsidRPr="00607115">
        <w:rPr>
          <w:rFonts w:eastAsia="Malgun Gothic"/>
          <w:b/>
        </w:rPr>
        <w:t>Ensure that the Zimbabwe Human Rights Commission has the mandate and resources to monitor children’s rights and is able to receive, investigate and address complaints by children in a child-sensitive manner;</w:t>
      </w:r>
    </w:p>
    <w:p w14:paraId="43600706" w14:textId="279EE4E5" w:rsidR="0067374D" w:rsidRPr="00607115" w:rsidRDefault="0067374D" w:rsidP="00F23BC9">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Ensure the independence of the Zimbabwe Human Rights Commission, including with regard to its funding, mandate, immunities and the appointment of its members, in full compliance with the Paris Principles;</w:t>
      </w:r>
    </w:p>
    <w:p w14:paraId="55FA4996" w14:textId="46115663" w:rsidR="0067374D" w:rsidRPr="00607115" w:rsidRDefault="0067374D" w:rsidP="00A756FB">
      <w:pPr>
        <w:pStyle w:val="SingleTxtG"/>
        <w:ind w:firstLine="567"/>
        <w:rPr>
          <w:rFonts w:eastAsia="Malgun Gothic"/>
          <w:b/>
        </w:rPr>
      </w:pPr>
      <w:r w:rsidRPr="00500FB2">
        <w:rPr>
          <w:rFonts w:eastAsia="Malgun Gothic"/>
        </w:rPr>
        <w:t>(c)</w:t>
      </w:r>
      <w:r w:rsidRPr="00500FB2">
        <w:rPr>
          <w:rFonts w:eastAsia="Malgun Gothic"/>
        </w:rPr>
        <w:tab/>
      </w:r>
      <w:r w:rsidRPr="00607115">
        <w:rPr>
          <w:rFonts w:eastAsia="Malgun Gothic"/>
          <w:b/>
        </w:rPr>
        <w:t xml:space="preserve">Seek technical </w:t>
      </w:r>
      <w:r w:rsidR="00F23BC9">
        <w:rPr>
          <w:rFonts w:eastAsia="Malgun Gothic"/>
          <w:b/>
        </w:rPr>
        <w:t>assistance</w:t>
      </w:r>
      <w:r w:rsidR="00F23BC9" w:rsidRPr="00607115">
        <w:rPr>
          <w:rFonts w:eastAsia="Malgun Gothic"/>
          <w:b/>
        </w:rPr>
        <w:t xml:space="preserve"> </w:t>
      </w:r>
      <w:r w:rsidRPr="00607115">
        <w:rPr>
          <w:rFonts w:eastAsia="Malgun Gothic"/>
          <w:b/>
        </w:rPr>
        <w:t xml:space="preserve">from OHCHR, </w:t>
      </w:r>
      <w:r w:rsidR="00A756FB">
        <w:rPr>
          <w:rFonts w:eastAsia="Malgun Gothic"/>
          <w:b/>
        </w:rPr>
        <w:t>the United Nations Children’s Fund (</w:t>
      </w:r>
      <w:r w:rsidRPr="00607115">
        <w:rPr>
          <w:rFonts w:eastAsia="Malgun Gothic"/>
          <w:b/>
        </w:rPr>
        <w:t>UNICEF</w:t>
      </w:r>
      <w:r w:rsidR="00A756FB">
        <w:rPr>
          <w:rFonts w:eastAsia="Malgun Gothic"/>
          <w:b/>
        </w:rPr>
        <w:t>)</w:t>
      </w:r>
      <w:r w:rsidRPr="00607115">
        <w:rPr>
          <w:rFonts w:eastAsia="Malgun Gothic"/>
          <w:b/>
        </w:rPr>
        <w:t xml:space="preserve"> and the United Nations Development Programme</w:t>
      </w:r>
      <w:r w:rsidR="004A1584">
        <w:rPr>
          <w:rFonts w:eastAsia="Malgun Gothic"/>
          <w:b/>
        </w:rPr>
        <w:t xml:space="preserve"> (UNDP)</w:t>
      </w:r>
      <w:r w:rsidRPr="00607115">
        <w:rPr>
          <w:rFonts w:eastAsia="Malgun Gothic"/>
          <w:b/>
        </w:rPr>
        <w:t>.</w:t>
      </w:r>
    </w:p>
    <w:p w14:paraId="7DE5D6EE"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Dissemination, awareness-raising and training</w:t>
      </w:r>
    </w:p>
    <w:p w14:paraId="757367B0" w14:textId="18F73876" w:rsidR="0067374D" w:rsidRPr="00A26492" w:rsidRDefault="00C32F87" w:rsidP="00C32F87">
      <w:pPr>
        <w:pStyle w:val="SingleTxtG"/>
        <w:rPr>
          <w:rFonts w:eastAsia="Malgun Gothic"/>
          <w:lang w:eastAsia="zh-CN"/>
        </w:rPr>
      </w:pPr>
      <w:r w:rsidRPr="00A26492">
        <w:rPr>
          <w:rFonts w:eastAsia="Malgun Gothic"/>
          <w:lang w:eastAsia="zh-CN"/>
        </w:rPr>
        <w:t>22.</w:t>
      </w:r>
      <w:r w:rsidRPr="00A26492">
        <w:rPr>
          <w:rFonts w:eastAsia="Malgun Gothic"/>
          <w:lang w:eastAsia="zh-CN"/>
        </w:rPr>
        <w:tab/>
      </w:r>
      <w:r w:rsidR="0067374D" w:rsidRPr="00A26492">
        <w:rPr>
          <w:rFonts w:eastAsia="Malgun Gothic"/>
          <w:lang w:eastAsia="zh-CN"/>
        </w:rPr>
        <w:t>The Committee welcomes the dissemination of the Convention among the general public, parliamentarians, government officials, community and religious leaders and through the school curriculum. However, it notes with concern the lack of knowledge</w:t>
      </w:r>
      <w:r w:rsidR="000674F4">
        <w:rPr>
          <w:rFonts w:eastAsia="Malgun Gothic"/>
          <w:lang w:eastAsia="zh-CN"/>
        </w:rPr>
        <w:t xml:space="preserve"> about</w:t>
      </w:r>
      <w:r w:rsidR="000674F4" w:rsidRPr="00A26492">
        <w:rPr>
          <w:rFonts w:eastAsia="Malgun Gothic"/>
          <w:lang w:eastAsia="zh-CN"/>
        </w:rPr>
        <w:t xml:space="preserve"> the Convention and its practical application</w:t>
      </w:r>
      <w:r w:rsidR="0067374D" w:rsidRPr="00A26492">
        <w:rPr>
          <w:rFonts w:eastAsia="Malgun Gothic"/>
          <w:lang w:eastAsia="zh-CN"/>
        </w:rPr>
        <w:t xml:space="preserve"> among relevant professionals dealing with children’s issues.</w:t>
      </w:r>
    </w:p>
    <w:p w14:paraId="675DB542" w14:textId="186294E8" w:rsidR="0067374D" w:rsidRPr="00A26492" w:rsidRDefault="00C32F87" w:rsidP="00C32F87">
      <w:pPr>
        <w:pStyle w:val="SingleTxtG"/>
        <w:rPr>
          <w:rFonts w:eastAsia="Malgun Gothic"/>
          <w:b/>
          <w:lang w:eastAsia="zh-CN"/>
        </w:rPr>
      </w:pPr>
      <w:r w:rsidRPr="00A26492">
        <w:rPr>
          <w:rFonts w:eastAsia="Malgun Gothic"/>
          <w:lang w:eastAsia="zh-CN"/>
        </w:rPr>
        <w:t>23.</w:t>
      </w:r>
      <w:r w:rsidRPr="00A26492">
        <w:rPr>
          <w:rFonts w:eastAsia="Malgun Gothic"/>
          <w:lang w:eastAsia="zh-CN"/>
        </w:rPr>
        <w:tab/>
      </w:r>
      <w:r w:rsidR="0067374D" w:rsidRPr="00A26492">
        <w:rPr>
          <w:rFonts w:eastAsia="Malgun Gothic"/>
          <w:b/>
          <w:lang w:eastAsia="zh-CN"/>
        </w:rPr>
        <w:t xml:space="preserve">The Committee reiterates that systematic information and awareness-raising campaigns </w:t>
      </w:r>
      <w:r w:rsidR="000674F4">
        <w:rPr>
          <w:rFonts w:eastAsia="Malgun Gothic"/>
          <w:b/>
          <w:lang w:eastAsia="zh-CN"/>
        </w:rPr>
        <w:t>should be launched</w:t>
      </w:r>
      <w:r w:rsidR="0067374D" w:rsidRPr="00A26492">
        <w:rPr>
          <w:rFonts w:eastAsia="Malgun Gothic"/>
          <w:b/>
          <w:lang w:eastAsia="zh-CN"/>
        </w:rPr>
        <w:t xml:space="preserve"> to create a deeper understanding of the Convention and respect for and protection of children’s rights (para. 26). The Committee recommends that the State party:</w:t>
      </w:r>
    </w:p>
    <w:p w14:paraId="10FF9B97" w14:textId="4B3854BC" w:rsidR="0067374D" w:rsidRPr="00607115" w:rsidRDefault="0067374D" w:rsidP="000674F4">
      <w:pPr>
        <w:pStyle w:val="SingleTxtG"/>
        <w:ind w:firstLine="567"/>
        <w:rPr>
          <w:b/>
        </w:rPr>
      </w:pPr>
      <w:r w:rsidRPr="00500FB2">
        <w:t>(a)</w:t>
      </w:r>
      <w:r w:rsidRPr="00500FB2">
        <w:tab/>
      </w:r>
      <w:r w:rsidRPr="00607115">
        <w:rPr>
          <w:b/>
        </w:rPr>
        <w:t xml:space="preserve">Increase its efforts to widely disseminate the principles and provisions of the Convention and ensure that dissemination efforts reach, inter alia, parents, the public and, in particular, children themselves; </w:t>
      </w:r>
    </w:p>
    <w:p w14:paraId="3900B7F0" w14:textId="75A9DA8A" w:rsidR="0067374D" w:rsidRPr="00607115" w:rsidRDefault="0067374D" w:rsidP="000674F4">
      <w:pPr>
        <w:pStyle w:val="SingleTxtG"/>
        <w:ind w:firstLine="567"/>
        <w:rPr>
          <w:b/>
        </w:rPr>
      </w:pPr>
      <w:r w:rsidRPr="00500FB2">
        <w:t>(b)</w:t>
      </w:r>
      <w:r w:rsidRPr="00500FB2">
        <w:tab/>
      </w:r>
      <w:r w:rsidRPr="00607115">
        <w:rPr>
          <w:b/>
        </w:rPr>
        <w:t>Undertake systematic education and training on the provisions of the Convention for all professional groups working for and with children in both rural and urban areas, in particular law enforcement officials, teachers, health personnel, social workers</w:t>
      </w:r>
      <w:r w:rsidR="000674F4">
        <w:rPr>
          <w:b/>
        </w:rPr>
        <w:t>,</w:t>
      </w:r>
      <w:r w:rsidRPr="00607115">
        <w:rPr>
          <w:b/>
        </w:rPr>
        <w:t xml:space="preserve"> </w:t>
      </w:r>
      <w:r w:rsidR="000674F4">
        <w:rPr>
          <w:b/>
        </w:rPr>
        <w:t>staff</w:t>
      </w:r>
      <w:r w:rsidRPr="00607115">
        <w:rPr>
          <w:b/>
        </w:rPr>
        <w:t xml:space="preserve"> of child</w:t>
      </w:r>
      <w:r w:rsidR="000674F4">
        <w:rPr>
          <w:b/>
        </w:rPr>
        <w:t>-</w:t>
      </w:r>
      <w:r w:rsidRPr="00607115">
        <w:rPr>
          <w:b/>
        </w:rPr>
        <w:t xml:space="preserve">care institutions, as well as religious and traditional leaders. </w:t>
      </w:r>
    </w:p>
    <w:p w14:paraId="6B9D41FC" w14:textId="1031D519" w:rsidR="0067374D" w:rsidRPr="0067374D" w:rsidRDefault="0067374D" w:rsidP="00DA3BFD">
      <w:pPr>
        <w:pStyle w:val="H1G"/>
      </w:pPr>
      <w:r w:rsidRPr="0067374D">
        <w:tab/>
        <w:t>B.</w:t>
      </w:r>
      <w:r w:rsidRPr="0067374D">
        <w:tab/>
        <w:t>Definition of the child (art. 1)</w:t>
      </w:r>
    </w:p>
    <w:p w14:paraId="0AF94B8C" w14:textId="7C3F02FD" w:rsidR="0067374D" w:rsidRPr="00A26492" w:rsidRDefault="00C32F87" w:rsidP="00C32F87">
      <w:pPr>
        <w:pStyle w:val="SingleTxtG"/>
        <w:rPr>
          <w:rFonts w:eastAsia="Malgun Gothic"/>
          <w:lang w:eastAsia="zh-CN"/>
        </w:rPr>
      </w:pPr>
      <w:r w:rsidRPr="00A26492">
        <w:rPr>
          <w:rFonts w:eastAsia="Malgun Gothic"/>
          <w:lang w:eastAsia="zh-CN"/>
        </w:rPr>
        <w:t>24.</w:t>
      </w:r>
      <w:r w:rsidRPr="00A26492">
        <w:rPr>
          <w:rFonts w:eastAsia="Malgun Gothic"/>
          <w:lang w:eastAsia="zh-CN"/>
        </w:rPr>
        <w:tab/>
      </w:r>
      <w:r w:rsidR="0067374D" w:rsidRPr="00A26492">
        <w:rPr>
          <w:rFonts w:eastAsia="Malgun Gothic"/>
          <w:lang w:eastAsia="zh-CN"/>
        </w:rPr>
        <w:t>The Committee welcomes the Constitutional provision establishing the age of majority at 18</w:t>
      </w:r>
      <w:r w:rsidR="000674F4">
        <w:rPr>
          <w:rFonts w:eastAsia="Malgun Gothic"/>
          <w:lang w:eastAsia="zh-CN"/>
        </w:rPr>
        <w:t xml:space="preserve"> years</w:t>
      </w:r>
      <w:r w:rsidR="0067374D" w:rsidRPr="00A26492">
        <w:rPr>
          <w:rFonts w:eastAsia="Malgun Gothic"/>
          <w:lang w:eastAsia="zh-CN"/>
        </w:rPr>
        <w:t>, as well as the prohibition of pledging children in marriage and of forced marriage. It also welcomes the recent Constitutional Court ruling prohibiting marriage of persons below the age of 18 years.</w:t>
      </w:r>
    </w:p>
    <w:p w14:paraId="18D3FC06" w14:textId="39689593" w:rsidR="0067374D" w:rsidRPr="00A26492" w:rsidRDefault="00C32F87" w:rsidP="00C32F87">
      <w:pPr>
        <w:pStyle w:val="SingleTxtG"/>
        <w:rPr>
          <w:rFonts w:eastAsia="Malgun Gothic"/>
          <w:b/>
          <w:lang w:eastAsia="zh-CN"/>
        </w:rPr>
      </w:pPr>
      <w:r w:rsidRPr="00A26492">
        <w:rPr>
          <w:rFonts w:eastAsia="Malgun Gothic"/>
          <w:lang w:eastAsia="zh-CN"/>
        </w:rPr>
        <w:t>25.</w:t>
      </w:r>
      <w:r w:rsidRPr="00A26492">
        <w:rPr>
          <w:rFonts w:eastAsia="Malgun Gothic"/>
          <w:lang w:eastAsia="zh-CN"/>
        </w:rPr>
        <w:tab/>
      </w:r>
      <w:r w:rsidR="0067374D" w:rsidRPr="00A26492">
        <w:rPr>
          <w:rFonts w:eastAsia="Malgun Gothic"/>
          <w:b/>
          <w:lang w:eastAsia="zh-CN"/>
        </w:rPr>
        <w:t>The Committee</w:t>
      </w:r>
      <w:r w:rsidR="0067374D" w:rsidRPr="00A26492" w:rsidDel="00A6371A">
        <w:rPr>
          <w:rFonts w:eastAsia="Malgun Gothic"/>
          <w:b/>
          <w:lang w:eastAsia="zh-CN"/>
        </w:rPr>
        <w:t xml:space="preserve"> </w:t>
      </w:r>
      <w:r w:rsidR="0067374D" w:rsidRPr="00A26492">
        <w:rPr>
          <w:rFonts w:eastAsia="Malgun Gothic"/>
          <w:b/>
          <w:lang w:eastAsia="zh-CN"/>
        </w:rPr>
        <w:t xml:space="preserve">recommends that the State </w:t>
      </w:r>
      <w:r w:rsidR="00791631">
        <w:rPr>
          <w:rFonts w:eastAsia="Malgun Gothic"/>
          <w:b/>
          <w:lang w:eastAsia="zh-CN"/>
        </w:rPr>
        <w:t>p</w:t>
      </w:r>
      <w:r w:rsidR="0067374D" w:rsidRPr="00A26492">
        <w:rPr>
          <w:rFonts w:eastAsia="Malgun Gothic"/>
          <w:b/>
          <w:lang w:eastAsia="zh-CN"/>
        </w:rPr>
        <w:t>arty urgently amend all legislation in statutory and customary law to establish the age of marriage at 18 years</w:t>
      </w:r>
      <w:r w:rsidR="000674F4">
        <w:rPr>
          <w:rFonts w:eastAsia="Malgun Gothic"/>
          <w:b/>
          <w:lang w:eastAsia="zh-CN"/>
        </w:rPr>
        <w:t>,</w:t>
      </w:r>
      <w:r w:rsidR="0067374D" w:rsidRPr="00A26492">
        <w:rPr>
          <w:rFonts w:eastAsia="Malgun Gothic"/>
          <w:b/>
          <w:lang w:eastAsia="zh-CN"/>
        </w:rPr>
        <w:t xml:space="preserve"> in line with the Constitution and the ruling of the Constitutional Court</w:t>
      </w:r>
      <w:r w:rsidR="000674F4">
        <w:rPr>
          <w:rFonts w:eastAsia="Malgun Gothic"/>
          <w:b/>
          <w:lang w:eastAsia="zh-CN"/>
        </w:rPr>
        <w:t>,</w:t>
      </w:r>
      <w:r w:rsidR="0067374D" w:rsidRPr="00A26492">
        <w:rPr>
          <w:rFonts w:eastAsia="Malgun Gothic"/>
          <w:b/>
          <w:lang w:eastAsia="zh-CN"/>
        </w:rPr>
        <w:t xml:space="preserve"> and widely disseminate the ruling</w:t>
      </w:r>
      <w:r w:rsidR="00266766">
        <w:rPr>
          <w:rFonts w:eastAsia="Malgun Gothic"/>
          <w:b/>
          <w:lang w:eastAsia="zh-CN"/>
        </w:rPr>
        <w:t>.</w:t>
      </w:r>
    </w:p>
    <w:p w14:paraId="17783492" w14:textId="511D2DC3" w:rsidR="0067374D" w:rsidRPr="0067374D" w:rsidRDefault="0067374D" w:rsidP="00DA3BFD">
      <w:pPr>
        <w:pStyle w:val="H1G"/>
      </w:pPr>
      <w:r w:rsidRPr="0067374D">
        <w:tab/>
        <w:t>C.</w:t>
      </w:r>
      <w:r w:rsidRPr="0067374D">
        <w:tab/>
        <w:t>General principles (arts. 2, 3, 6 and 12)</w:t>
      </w:r>
    </w:p>
    <w:p w14:paraId="798575F7" w14:textId="77777777" w:rsidR="0067374D" w:rsidRPr="0067374D" w:rsidRDefault="0067374D" w:rsidP="0067374D">
      <w:pPr>
        <w:pStyle w:val="H23G"/>
      </w:pPr>
      <w:r w:rsidRPr="0067374D">
        <w:tab/>
      </w:r>
      <w:r w:rsidRPr="0067374D">
        <w:tab/>
        <w:t>Non-discrimination</w:t>
      </w:r>
    </w:p>
    <w:p w14:paraId="100B7606" w14:textId="0B96F603" w:rsidR="0067374D" w:rsidRPr="00A26492" w:rsidRDefault="00C32F87" w:rsidP="00C32F87">
      <w:pPr>
        <w:pStyle w:val="SingleTxtG"/>
        <w:rPr>
          <w:rFonts w:eastAsia="Malgun Gothic"/>
          <w:lang w:eastAsia="zh-CN"/>
        </w:rPr>
      </w:pPr>
      <w:r w:rsidRPr="00A26492">
        <w:rPr>
          <w:rFonts w:eastAsia="Malgun Gothic"/>
          <w:lang w:eastAsia="zh-CN"/>
        </w:rPr>
        <w:t>26.</w:t>
      </w:r>
      <w:r w:rsidRPr="00A26492">
        <w:rPr>
          <w:rFonts w:eastAsia="Malgun Gothic"/>
          <w:lang w:eastAsia="zh-CN"/>
        </w:rPr>
        <w:tab/>
      </w:r>
      <w:r w:rsidR="0067374D" w:rsidRPr="00A26492">
        <w:rPr>
          <w:rFonts w:eastAsia="Malgun Gothic"/>
          <w:lang w:eastAsia="zh-CN"/>
        </w:rPr>
        <w:t xml:space="preserve">While welcoming the inclusive non-discrimination provision in the Constitution, the Committee is concerned that national legislation remains inconsistent with the non-discrimination provisions of the Convention. It reiterates its concern (para. 12) about high levels of discrimination against certain groups of children, including children with disabilities, children in street situations, children living in rural areas, children born out of wedlock, orphans, children living in foster care, </w:t>
      </w:r>
      <w:r w:rsidR="000674F4">
        <w:rPr>
          <w:rFonts w:eastAsia="Malgun Gothic"/>
          <w:lang w:eastAsia="zh-CN"/>
        </w:rPr>
        <w:t>lesbian, gay, bisexual, tran</w:t>
      </w:r>
      <w:r w:rsidR="00AF46F8">
        <w:rPr>
          <w:rFonts w:eastAsia="Malgun Gothic"/>
          <w:lang w:eastAsia="zh-CN"/>
        </w:rPr>
        <w:t>s</w:t>
      </w:r>
      <w:r w:rsidR="000674F4">
        <w:rPr>
          <w:rFonts w:eastAsia="Malgun Gothic"/>
          <w:lang w:eastAsia="zh-CN"/>
        </w:rPr>
        <w:t>gender and intersex</w:t>
      </w:r>
      <w:r w:rsidR="0067374D" w:rsidRPr="00A26492">
        <w:rPr>
          <w:rFonts w:eastAsia="Malgun Gothic"/>
          <w:lang w:eastAsia="zh-CN"/>
        </w:rPr>
        <w:t xml:space="preserve"> children and children affected or infected by HIV/AIDS. The Committee is </w:t>
      </w:r>
      <w:r w:rsidR="009E509F">
        <w:rPr>
          <w:rFonts w:eastAsia="Malgun Gothic"/>
          <w:lang w:eastAsia="zh-CN"/>
        </w:rPr>
        <w:t>seriously concerned</w:t>
      </w:r>
      <w:r w:rsidR="0067374D" w:rsidRPr="00A26492">
        <w:rPr>
          <w:rFonts w:eastAsia="Malgun Gothic"/>
          <w:lang w:eastAsia="zh-CN"/>
        </w:rPr>
        <w:t xml:space="preserve"> about the situation of girls, in particular adolescent girls, who suffer marginalization and gender stereotyping, </w:t>
      </w:r>
      <w:r w:rsidR="000674F4">
        <w:rPr>
          <w:rFonts w:eastAsia="Malgun Gothic"/>
          <w:lang w:eastAsia="zh-CN"/>
        </w:rPr>
        <w:t xml:space="preserve">which </w:t>
      </w:r>
      <w:r w:rsidR="0067374D" w:rsidRPr="00A26492">
        <w:rPr>
          <w:rFonts w:eastAsia="Malgun Gothic"/>
          <w:lang w:eastAsia="zh-CN"/>
        </w:rPr>
        <w:t>compromis</w:t>
      </w:r>
      <w:r w:rsidR="000674F4">
        <w:rPr>
          <w:rFonts w:eastAsia="Malgun Gothic"/>
          <w:lang w:eastAsia="zh-CN"/>
        </w:rPr>
        <w:t>e</w:t>
      </w:r>
      <w:r w:rsidR="0067374D" w:rsidRPr="00A26492">
        <w:rPr>
          <w:rFonts w:eastAsia="Malgun Gothic"/>
          <w:lang w:eastAsia="zh-CN"/>
        </w:rPr>
        <w:t xml:space="preserve"> their educational opportunities</w:t>
      </w:r>
      <w:r w:rsidR="000674F4">
        <w:rPr>
          <w:rFonts w:eastAsia="Malgun Gothic"/>
          <w:lang w:eastAsia="zh-CN"/>
        </w:rPr>
        <w:t>,</w:t>
      </w:r>
      <w:r w:rsidR="0067374D" w:rsidRPr="00A26492">
        <w:rPr>
          <w:rFonts w:eastAsia="Malgun Gothic"/>
          <w:lang w:eastAsia="zh-CN"/>
        </w:rPr>
        <w:t xml:space="preserve"> and who are more vulnerable to sexual violence, abuse and HIV/AIDS. </w:t>
      </w:r>
    </w:p>
    <w:p w14:paraId="22BB903C" w14:textId="48554DD0" w:rsidR="0067374D" w:rsidRPr="00A26492" w:rsidRDefault="00C32F87" w:rsidP="00C32F87">
      <w:pPr>
        <w:pStyle w:val="SingleTxtG"/>
        <w:rPr>
          <w:rFonts w:eastAsia="Malgun Gothic"/>
          <w:b/>
          <w:lang w:eastAsia="zh-CN"/>
        </w:rPr>
      </w:pPr>
      <w:r w:rsidRPr="00A26492">
        <w:rPr>
          <w:rFonts w:eastAsia="Malgun Gothic"/>
          <w:lang w:eastAsia="zh-CN"/>
        </w:rPr>
        <w:t>27.</w:t>
      </w:r>
      <w:r w:rsidRPr="00A26492">
        <w:rPr>
          <w:rFonts w:eastAsia="Malgun Gothic"/>
          <w:lang w:eastAsia="zh-CN"/>
        </w:rPr>
        <w:tab/>
      </w:r>
      <w:r w:rsidR="0067374D" w:rsidRPr="00A26492">
        <w:rPr>
          <w:rFonts w:eastAsia="Malgun Gothic"/>
          <w:b/>
          <w:lang w:eastAsia="zh-CN"/>
        </w:rPr>
        <w:t>The Committee reiterates its previous recommendation (para. 22) and urges the State party to harmonize its legislation with article 2 of the Convention, and to ensure the full implementation of all legal provisions. The Committee recommends that the State party carry out comprehensive public-education campaigns to prevent and combat all forms of discrimination, including gender stereotyping</w:t>
      </w:r>
      <w:r w:rsidR="000674F4">
        <w:rPr>
          <w:rFonts w:eastAsia="Malgun Gothic"/>
          <w:b/>
          <w:lang w:eastAsia="zh-CN"/>
        </w:rPr>
        <w:t>,</w:t>
      </w:r>
      <w:r w:rsidR="0067374D" w:rsidRPr="00A26492">
        <w:rPr>
          <w:rFonts w:eastAsia="Malgun Gothic"/>
          <w:b/>
          <w:lang w:eastAsia="zh-CN"/>
        </w:rPr>
        <w:t xml:space="preserve"> in line with the recommendations of the Committee on the Elimination of Discrimination Against Women (</w:t>
      </w:r>
      <w:r w:rsidR="0064636B">
        <w:rPr>
          <w:rFonts w:eastAsia="Malgun Gothic"/>
          <w:b/>
          <w:lang w:eastAsia="zh-CN"/>
        </w:rPr>
        <w:t xml:space="preserve">see </w:t>
      </w:r>
      <w:r w:rsidR="0067374D" w:rsidRPr="00A26492">
        <w:rPr>
          <w:rFonts w:eastAsia="Malgun Gothic"/>
          <w:b/>
          <w:lang w:eastAsia="zh-CN"/>
        </w:rPr>
        <w:t>CEDAW/C/ZWE/CO/2-5, para. 22).</w:t>
      </w:r>
    </w:p>
    <w:p w14:paraId="10990F4A"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Best interests</w:t>
      </w:r>
      <w:r w:rsidR="0064636B">
        <w:rPr>
          <w:rFonts w:eastAsia="Malgun Gothic"/>
        </w:rPr>
        <w:t xml:space="preserve"> of the child</w:t>
      </w:r>
    </w:p>
    <w:p w14:paraId="5AEC33EB" w14:textId="7EA62E90" w:rsidR="0067374D" w:rsidRPr="00A26492" w:rsidRDefault="00C32F87" w:rsidP="00C32F87">
      <w:pPr>
        <w:pStyle w:val="SingleTxtG"/>
        <w:rPr>
          <w:rFonts w:eastAsia="Malgun Gothic"/>
          <w:lang w:eastAsia="zh-CN"/>
        </w:rPr>
      </w:pPr>
      <w:r w:rsidRPr="00A26492">
        <w:rPr>
          <w:rFonts w:eastAsia="Malgun Gothic"/>
          <w:lang w:eastAsia="zh-CN"/>
        </w:rPr>
        <w:t>28.</w:t>
      </w:r>
      <w:r w:rsidRPr="00A26492">
        <w:rPr>
          <w:rFonts w:eastAsia="Malgun Gothic"/>
          <w:lang w:eastAsia="zh-CN"/>
        </w:rPr>
        <w:tab/>
      </w:r>
      <w:r w:rsidR="0067374D" w:rsidRPr="00A26492">
        <w:rPr>
          <w:rFonts w:eastAsia="Malgun Gothic"/>
          <w:lang w:eastAsia="zh-CN"/>
        </w:rPr>
        <w:t xml:space="preserve">The Committee welcomes the Constitutional provision on the paramountcy of the best interests of the child in every matter concerning the child. </w:t>
      </w:r>
      <w:r w:rsidR="0064636B">
        <w:rPr>
          <w:rFonts w:eastAsia="Malgun Gothic"/>
          <w:lang w:eastAsia="zh-CN"/>
        </w:rPr>
        <w:t>However, t</w:t>
      </w:r>
      <w:r w:rsidR="0067374D" w:rsidRPr="00A26492">
        <w:rPr>
          <w:rFonts w:eastAsia="Malgun Gothic"/>
          <w:lang w:eastAsia="zh-CN"/>
        </w:rPr>
        <w:t>he Committee is concerned that the best interests of the child are not reflected in all relevant legislation nor applied in all areas and that its content is not well</w:t>
      </w:r>
      <w:r w:rsidR="0064636B">
        <w:rPr>
          <w:rFonts w:eastAsia="Malgun Gothic"/>
          <w:lang w:eastAsia="zh-CN"/>
        </w:rPr>
        <w:t xml:space="preserve"> </w:t>
      </w:r>
      <w:r w:rsidR="0067374D" w:rsidRPr="00A26492">
        <w:rPr>
          <w:rFonts w:eastAsia="Malgun Gothic"/>
          <w:lang w:eastAsia="zh-CN"/>
        </w:rPr>
        <w:t>defined.</w:t>
      </w:r>
    </w:p>
    <w:p w14:paraId="32909464" w14:textId="796DA6D5" w:rsidR="0067374D" w:rsidRPr="00A26492" w:rsidRDefault="00C32F87" w:rsidP="00C32F87">
      <w:pPr>
        <w:pStyle w:val="SingleTxtG"/>
        <w:rPr>
          <w:rFonts w:eastAsia="Malgun Gothic"/>
          <w:b/>
          <w:lang w:eastAsia="zh-CN"/>
        </w:rPr>
      </w:pPr>
      <w:r w:rsidRPr="00A26492">
        <w:rPr>
          <w:rFonts w:eastAsia="Malgun Gothic"/>
          <w:lang w:eastAsia="zh-CN"/>
        </w:rPr>
        <w:t>29.</w:t>
      </w:r>
      <w:r w:rsidRPr="00A26492">
        <w:rPr>
          <w:rFonts w:eastAsia="Malgun Gothic"/>
          <w:lang w:eastAsia="zh-CN"/>
        </w:rPr>
        <w:tab/>
      </w:r>
      <w:r w:rsidR="0067374D" w:rsidRPr="00A26492">
        <w:rPr>
          <w:rFonts w:eastAsia="Malgun Gothic"/>
          <w:b/>
          <w:lang w:eastAsia="zh-CN"/>
        </w:rPr>
        <w:t xml:space="preserve">In the light of its </w:t>
      </w:r>
      <w:r w:rsidR="0064636B">
        <w:rPr>
          <w:rFonts w:eastAsia="Malgun Gothic"/>
          <w:b/>
          <w:lang w:eastAsia="zh-CN"/>
        </w:rPr>
        <w:t>g</w:t>
      </w:r>
      <w:r w:rsidR="0067374D" w:rsidRPr="00A26492">
        <w:rPr>
          <w:rFonts w:eastAsia="Malgun Gothic"/>
          <w:b/>
          <w:lang w:eastAsia="zh-CN"/>
        </w:rPr>
        <w:t>eneral comment No 14 (2013) on the right of the child to have his or her best interests taken as a primary consideration, the Committee recommends that the State party ensure that this right is appropriately integrated and consistently applied in all legislative, administrative and judicial proceedings and decisions</w:t>
      </w:r>
      <w:r w:rsidR="005A57C5">
        <w:rPr>
          <w:rFonts w:eastAsia="Malgun Gothic"/>
          <w:b/>
          <w:lang w:eastAsia="zh-CN"/>
        </w:rPr>
        <w:t>,</w:t>
      </w:r>
      <w:r w:rsidR="0067374D" w:rsidRPr="00A26492">
        <w:rPr>
          <w:rFonts w:eastAsia="Malgun Gothic"/>
          <w:b/>
          <w:lang w:eastAsia="zh-CN"/>
        </w:rPr>
        <w:t xml:space="preserve"> as well as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it due weight as a primary consideration. </w:t>
      </w:r>
    </w:p>
    <w:p w14:paraId="6F9987E2" w14:textId="77777777" w:rsidR="0067374D" w:rsidRPr="0067374D" w:rsidRDefault="0067374D" w:rsidP="0067374D">
      <w:pPr>
        <w:pStyle w:val="H23G"/>
      </w:pPr>
      <w:r w:rsidRPr="0067374D">
        <w:rPr>
          <w:rFonts w:eastAsia="Malgun Gothic"/>
        </w:rPr>
        <w:tab/>
      </w:r>
      <w:r w:rsidRPr="0067374D">
        <w:rPr>
          <w:rFonts w:eastAsia="Malgun Gothic"/>
        </w:rPr>
        <w:tab/>
        <w:t xml:space="preserve">Right to life, survival and development </w:t>
      </w:r>
    </w:p>
    <w:p w14:paraId="6FFED4D9" w14:textId="04818F93" w:rsidR="0067374D" w:rsidRPr="00A26492" w:rsidRDefault="00C32F87" w:rsidP="00C32F87">
      <w:pPr>
        <w:pStyle w:val="SingleTxtG"/>
        <w:rPr>
          <w:rFonts w:eastAsia="Malgun Gothic"/>
          <w:lang w:eastAsia="zh-CN"/>
        </w:rPr>
      </w:pPr>
      <w:r w:rsidRPr="00A26492">
        <w:rPr>
          <w:rFonts w:eastAsia="Malgun Gothic"/>
          <w:lang w:eastAsia="zh-CN"/>
        </w:rPr>
        <w:t>30.</w:t>
      </w:r>
      <w:r w:rsidRPr="00A26492">
        <w:rPr>
          <w:rFonts w:eastAsia="Malgun Gothic"/>
          <w:lang w:eastAsia="zh-CN"/>
        </w:rPr>
        <w:tab/>
      </w:r>
      <w:r w:rsidR="0067374D" w:rsidRPr="00A26492">
        <w:rPr>
          <w:rFonts w:eastAsia="Malgun Gothic"/>
          <w:lang w:eastAsia="zh-CN"/>
        </w:rPr>
        <w:t>Despite the existence of several programmes and policies</w:t>
      </w:r>
      <w:r w:rsidR="005A57C5">
        <w:rPr>
          <w:rFonts w:eastAsia="Malgun Gothic"/>
          <w:lang w:eastAsia="zh-CN"/>
        </w:rPr>
        <w:t>,</w:t>
      </w:r>
      <w:r w:rsidR="0067374D" w:rsidRPr="00A26492">
        <w:rPr>
          <w:rFonts w:eastAsia="Malgun Gothic"/>
          <w:lang w:eastAsia="zh-CN"/>
        </w:rPr>
        <w:t xml:space="preserve"> including the National Action Plan for Orphans and Vulnerable Children, the Committee notes with serious concern the high rates of maternal, neonatal and child mortality, as well as of stunting and malnutrition among children under the age of 5 years, with much higher rates in rural areas. It is also gravely concerned about the significant number of deaths of children under 5 years of age </w:t>
      </w:r>
      <w:r w:rsidR="005A57C5">
        <w:rPr>
          <w:rFonts w:eastAsia="Malgun Gothic"/>
          <w:lang w:eastAsia="zh-CN"/>
        </w:rPr>
        <w:t>owing</w:t>
      </w:r>
      <w:r w:rsidR="0067374D" w:rsidRPr="00A26492">
        <w:rPr>
          <w:rFonts w:eastAsia="Malgun Gothic"/>
          <w:lang w:eastAsia="zh-CN"/>
        </w:rPr>
        <w:t xml:space="preserve"> to poor hygiene, inadequate sanitation and lack of clean drinking water.</w:t>
      </w:r>
      <w:r w:rsidR="00AD6869">
        <w:rPr>
          <w:rFonts w:eastAsia="Malgun Gothic"/>
          <w:lang w:eastAsia="zh-CN"/>
        </w:rPr>
        <w:t xml:space="preserve"> </w:t>
      </w:r>
    </w:p>
    <w:p w14:paraId="1E386A77" w14:textId="743A8808" w:rsidR="0067374D" w:rsidRPr="00A26492" w:rsidRDefault="00C32F87" w:rsidP="00C32F87">
      <w:pPr>
        <w:pStyle w:val="SingleTxtG"/>
        <w:rPr>
          <w:rFonts w:eastAsia="Malgun Gothic"/>
          <w:b/>
          <w:lang w:eastAsia="zh-CN"/>
        </w:rPr>
      </w:pPr>
      <w:r w:rsidRPr="00A26492">
        <w:rPr>
          <w:rFonts w:eastAsia="Malgun Gothic"/>
          <w:lang w:eastAsia="zh-CN"/>
        </w:rPr>
        <w:t>31.</w:t>
      </w:r>
      <w:r w:rsidRPr="00A26492">
        <w:rPr>
          <w:rFonts w:eastAsia="Malgun Gothic"/>
          <w:lang w:eastAsia="zh-CN"/>
        </w:rPr>
        <w:tab/>
      </w:r>
      <w:r w:rsidR="0067374D" w:rsidRPr="00A26492">
        <w:rPr>
          <w:rFonts w:eastAsia="Malgun Gothic"/>
          <w:b/>
          <w:lang w:eastAsia="zh-CN"/>
        </w:rPr>
        <w:t>The Committee urges the State party to:</w:t>
      </w:r>
    </w:p>
    <w:p w14:paraId="755924C7" w14:textId="5E01332E" w:rsidR="0067374D" w:rsidRPr="00607115" w:rsidRDefault="0067374D" w:rsidP="005D3F58">
      <w:pPr>
        <w:pStyle w:val="SingleTxtG"/>
        <w:ind w:firstLine="567"/>
        <w:rPr>
          <w:rFonts w:eastAsia="Malgun Gothic"/>
          <w:b/>
        </w:rPr>
      </w:pPr>
      <w:r w:rsidRPr="00500FB2">
        <w:rPr>
          <w:rFonts w:eastAsia="Malgun Gothic"/>
        </w:rPr>
        <w:t>(a)</w:t>
      </w:r>
      <w:r w:rsidRPr="00500FB2">
        <w:rPr>
          <w:rFonts w:eastAsia="Malgun Gothic"/>
        </w:rPr>
        <w:tab/>
      </w:r>
      <w:r w:rsidRPr="00607115">
        <w:rPr>
          <w:rFonts w:eastAsia="Malgun Gothic"/>
          <w:b/>
        </w:rPr>
        <w:t xml:space="preserve">Develop a </w:t>
      </w:r>
      <w:r w:rsidR="005D3F58">
        <w:rPr>
          <w:rFonts w:eastAsia="Malgun Gothic"/>
          <w:b/>
        </w:rPr>
        <w:t>national</w:t>
      </w:r>
      <w:r w:rsidRPr="00607115">
        <w:rPr>
          <w:rFonts w:eastAsia="Malgun Gothic"/>
          <w:b/>
        </w:rPr>
        <w:t xml:space="preserve"> strategy to address the problems of poverty, social security, nutrition and health, including sexual and reproductive health, in order to ensure the full exercise by children of the right to life, survival and development;</w:t>
      </w:r>
    </w:p>
    <w:p w14:paraId="77E4E66B" w14:textId="004A4AD8" w:rsidR="0067374D" w:rsidRPr="00607115" w:rsidRDefault="0067374D" w:rsidP="005A57C5">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 xml:space="preserve">Take all measures </w:t>
      </w:r>
      <w:r w:rsidR="005A57C5">
        <w:rPr>
          <w:rFonts w:eastAsia="Malgun Gothic"/>
          <w:b/>
        </w:rPr>
        <w:t xml:space="preserve">necessary </w:t>
      </w:r>
      <w:r w:rsidRPr="00607115">
        <w:rPr>
          <w:rFonts w:eastAsia="Malgun Gothic"/>
          <w:b/>
        </w:rPr>
        <w:t xml:space="preserve">to improve access to safe drinking water and adequate sanitation facilities and ensure their sustainability, availability, sufficiency and affordability to all, </w:t>
      </w:r>
      <w:r w:rsidR="005A57C5">
        <w:rPr>
          <w:rFonts w:eastAsia="Malgun Gothic"/>
          <w:b/>
        </w:rPr>
        <w:t>in</w:t>
      </w:r>
      <w:r w:rsidRPr="00607115">
        <w:rPr>
          <w:rFonts w:eastAsia="Malgun Gothic"/>
          <w:b/>
        </w:rPr>
        <w:t xml:space="preserve"> particular children; </w:t>
      </w:r>
    </w:p>
    <w:p w14:paraId="23688817" w14:textId="77777777" w:rsidR="0067374D" w:rsidRPr="00607115" w:rsidRDefault="0067374D" w:rsidP="00176B9F">
      <w:pPr>
        <w:pStyle w:val="SingleTxtG"/>
        <w:ind w:firstLine="567"/>
        <w:rPr>
          <w:rFonts w:eastAsia="Malgun Gothic"/>
          <w:b/>
        </w:rPr>
      </w:pPr>
      <w:r w:rsidRPr="00500FB2">
        <w:rPr>
          <w:rFonts w:eastAsia="Malgun Gothic"/>
        </w:rPr>
        <w:t>(c)</w:t>
      </w:r>
      <w:r w:rsidRPr="00500FB2">
        <w:rPr>
          <w:rFonts w:eastAsia="Malgun Gothic"/>
        </w:rPr>
        <w:tab/>
      </w:r>
      <w:r w:rsidRPr="00607115">
        <w:rPr>
          <w:rFonts w:eastAsia="Malgun Gothic"/>
          <w:b/>
        </w:rPr>
        <w:t xml:space="preserve">Allocate sufficient resources to ensuring the implementation of the 2013 Food and Nutrition Security Policy. </w:t>
      </w:r>
    </w:p>
    <w:p w14:paraId="7C399F83"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Respect for the views of the child</w:t>
      </w:r>
    </w:p>
    <w:p w14:paraId="49A95788" w14:textId="69AB85D7" w:rsidR="0067374D" w:rsidRPr="00A26492" w:rsidRDefault="00C32F87" w:rsidP="00C32F87">
      <w:pPr>
        <w:pStyle w:val="SingleTxtG"/>
        <w:rPr>
          <w:rFonts w:eastAsia="Malgun Gothic"/>
          <w:lang w:eastAsia="zh-CN"/>
        </w:rPr>
      </w:pPr>
      <w:r w:rsidRPr="00A26492">
        <w:rPr>
          <w:rFonts w:eastAsia="Malgun Gothic"/>
          <w:lang w:eastAsia="zh-CN"/>
        </w:rPr>
        <w:t>32.</w:t>
      </w:r>
      <w:r w:rsidRPr="00A26492">
        <w:rPr>
          <w:rFonts w:eastAsia="Malgun Gothic"/>
          <w:lang w:eastAsia="zh-CN"/>
        </w:rPr>
        <w:tab/>
      </w:r>
      <w:r w:rsidR="0067374D" w:rsidRPr="00A26492">
        <w:rPr>
          <w:rFonts w:eastAsia="Malgun Gothic"/>
          <w:lang w:eastAsia="zh-CN"/>
        </w:rPr>
        <w:t>W</w:t>
      </w:r>
      <w:r w:rsidR="00582F6A">
        <w:rPr>
          <w:rFonts w:eastAsia="Malgun Gothic"/>
          <w:lang w:eastAsia="zh-CN"/>
        </w:rPr>
        <w:t>hile w</w:t>
      </w:r>
      <w:r w:rsidR="0067374D" w:rsidRPr="00A26492">
        <w:rPr>
          <w:rFonts w:eastAsia="Malgun Gothic"/>
          <w:lang w:eastAsia="zh-CN"/>
        </w:rPr>
        <w:t xml:space="preserve">elcoming the Constitutional guarantee of the child’s right to be heard, the Committee nonetheless reiterates its concern (para. 16) that, in practice, children are usually excluded from participating </w:t>
      </w:r>
      <w:r w:rsidR="00582F6A">
        <w:rPr>
          <w:rFonts w:eastAsia="Malgun Gothic"/>
          <w:lang w:eastAsia="zh-CN"/>
        </w:rPr>
        <w:t>in decision-making owing</w:t>
      </w:r>
      <w:r w:rsidR="0067374D" w:rsidRPr="00A26492">
        <w:rPr>
          <w:rFonts w:eastAsia="Malgun Gothic"/>
          <w:lang w:eastAsia="zh-CN"/>
        </w:rPr>
        <w:t xml:space="preserve"> to the perce</w:t>
      </w:r>
      <w:r w:rsidR="00582F6A">
        <w:rPr>
          <w:rFonts w:eastAsia="Malgun Gothic"/>
          <w:lang w:eastAsia="zh-CN"/>
        </w:rPr>
        <w:t>ption that they</w:t>
      </w:r>
      <w:r w:rsidR="0067374D" w:rsidRPr="00A26492">
        <w:rPr>
          <w:rFonts w:eastAsia="Malgun Gothic"/>
          <w:lang w:eastAsia="zh-CN"/>
        </w:rPr>
        <w:t xml:space="preserve"> lack capacity and for cultural reasons. </w:t>
      </w:r>
      <w:r w:rsidR="005D3F58">
        <w:rPr>
          <w:rFonts w:eastAsia="Malgun Gothic"/>
          <w:lang w:eastAsia="zh-CN"/>
        </w:rPr>
        <w:t>The Committee c</w:t>
      </w:r>
      <w:r w:rsidR="0067374D" w:rsidRPr="00A26492">
        <w:rPr>
          <w:rFonts w:eastAsia="Malgun Gothic"/>
          <w:lang w:eastAsia="zh-CN"/>
        </w:rPr>
        <w:t>ommend</w:t>
      </w:r>
      <w:r w:rsidR="005D3F58">
        <w:rPr>
          <w:rFonts w:eastAsia="Malgun Gothic"/>
          <w:lang w:eastAsia="zh-CN"/>
        </w:rPr>
        <w:t>s</w:t>
      </w:r>
      <w:r w:rsidR="0067374D" w:rsidRPr="00A26492">
        <w:rPr>
          <w:rFonts w:eastAsia="Malgun Gothic"/>
          <w:lang w:eastAsia="zh-CN"/>
        </w:rPr>
        <w:t xml:space="preserve"> the State party for the establishment of the Youth Parliament, Cabinet and Council to promote child</w:t>
      </w:r>
      <w:r w:rsidR="005D3F58">
        <w:rPr>
          <w:rFonts w:eastAsia="Malgun Gothic"/>
          <w:lang w:eastAsia="zh-CN"/>
        </w:rPr>
        <w:t>ren’s</w:t>
      </w:r>
      <w:r w:rsidR="0067374D" w:rsidRPr="00A26492">
        <w:rPr>
          <w:rFonts w:eastAsia="Malgun Gothic"/>
          <w:lang w:eastAsia="zh-CN"/>
        </w:rPr>
        <w:t xml:space="preserve"> participation in issues that affect </w:t>
      </w:r>
      <w:r w:rsidR="005D3F58">
        <w:rPr>
          <w:rFonts w:eastAsia="Malgun Gothic"/>
          <w:lang w:eastAsia="zh-CN"/>
        </w:rPr>
        <w:t>them</w:t>
      </w:r>
      <w:r w:rsidR="0067374D" w:rsidRPr="00A26492">
        <w:rPr>
          <w:rFonts w:eastAsia="Malgun Gothic"/>
          <w:lang w:eastAsia="zh-CN"/>
        </w:rPr>
        <w:t>, however</w:t>
      </w:r>
      <w:r w:rsidR="005D3F58">
        <w:rPr>
          <w:rFonts w:eastAsia="Malgun Gothic"/>
          <w:lang w:eastAsia="zh-CN"/>
        </w:rPr>
        <w:t>, it</w:t>
      </w:r>
      <w:r w:rsidR="0067374D" w:rsidRPr="00A26492">
        <w:rPr>
          <w:rFonts w:eastAsia="Malgun Gothic"/>
          <w:lang w:eastAsia="zh-CN"/>
        </w:rPr>
        <w:t xml:space="preserve"> notes that the inadequate resourcing of these mechanisms has impeded their effective functioning.</w:t>
      </w:r>
    </w:p>
    <w:p w14:paraId="008FC876" w14:textId="5B4B0FD7" w:rsidR="0067374D" w:rsidRPr="008E393F" w:rsidRDefault="00C32F87" w:rsidP="00C32F87">
      <w:pPr>
        <w:pStyle w:val="SingleTxtG"/>
        <w:rPr>
          <w:rFonts w:eastAsia="Malgun Gothic"/>
          <w:b/>
          <w:lang w:eastAsia="zh-CN"/>
        </w:rPr>
      </w:pPr>
      <w:r w:rsidRPr="008E393F">
        <w:rPr>
          <w:rFonts w:eastAsia="Malgun Gothic"/>
          <w:lang w:eastAsia="zh-CN"/>
        </w:rPr>
        <w:t>33.</w:t>
      </w:r>
      <w:r w:rsidRPr="008E393F">
        <w:rPr>
          <w:rFonts w:eastAsia="Malgun Gothic"/>
          <w:lang w:eastAsia="zh-CN"/>
        </w:rPr>
        <w:tab/>
      </w:r>
      <w:r w:rsidR="0067374D" w:rsidRPr="008E393F">
        <w:rPr>
          <w:rFonts w:eastAsia="Malgun Gothic"/>
          <w:b/>
          <w:lang w:eastAsia="zh-CN"/>
        </w:rPr>
        <w:t xml:space="preserve">The Committee recalls its previous recommendation (para. 30) and draws the State party’s attention to its </w:t>
      </w:r>
      <w:r w:rsidR="005D3F58">
        <w:rPr>
          <w:rFonts w:eastAsia="Malgun Gothic"/>
          <w:b/>
          <w:lang w:eastAsia="zh-CN"/>
        </w:rPr>
        <w:t>g</w:t>
      </w:r>
      <w:r w:rsidR="0067374D" w:rsidRPr="008E393F">
        <w:rPr>
          <w:rFonts w:eastAsia="Malgun Gothic"/>
          <w:b/>
          <w:lang w:eastAsia="zh-CN"/>
        </w:rPr>
        <w:t>eneral comment no. 12</w:t>
      </w:r>
      <w:r w:rsidR="005D3F58">
        <w:rPr>
          <w:rFonts w:eastAsia="Malgun Gothic"/>
          <w:b/>
          <w:lang w:eastAsia="zh-CN"/>
        </w:rPr>
        <w:t xml:space="preserve"> (2009)</w:t>
      </w:r>
      <w:r w:rsidR="0067374D" w:rsidRPr="008E393F">
        <w:rPr>
          <w:rFonts w:eastAsia="Malgun Gothic"/>
          <w:b/>
          <w:lang w:eastAsia="zh-CN"/>
        </w:rPr>
        <w:t xml:space="preserve"> on the right of the child to be heard, and recommends that it take measures to strengthen this right in accordance with article 12 of the Convention. The Committee further recommends that the State party:</w:t>
      </w:r>
    </w:p>
    <w:p w14:paraId="270A185B" w14:textId="77777777" w:rsidR="0067374D" w:rsidRPr="00607115" w:rsidRDefault="0067374D" w:rsidP="00176B9F">
      <w:pPr>
        <w:pStyle w:val="SingleTxtG"/>
        <w:ind w:firstLine="567"/>
        <w:rPr>
          <w:rFonts w:eastAsia="Malgun Gothic"/>
          <w:b/>
        </w:rPr>
      </w:pPr>
      <w:r w:rsidRPr="00500FB2">
        <w:rPr>
          <w:rFonts w:eastAsia="Malgun Gothic"/>
        </w:rPr>
        <w:t>(a)</w:t>
      </w:r>
      <w:r w:rsidRPr="00500FB2">
        <w:rPr>
          <w:rFonts w:eastAsia="Malgun Gothic"/>
        </w:rPr>
        <w:tab/>
      </w:r>
      <w:r w:rsidRPr="00607115">
        <w:rPr>
          <w:rFonts w:eastAsia="Malgun Gothic"/>
          <w:b/>
        </w:rPr>
        <w:t>Take measures to ensure the effective implementation of legislation recognizing the right of children to express their views in relevant legal proceedings, including by considering establishing systems and/or procedures for social workers and courts to monitor compliance with the principle;</w:t>
      </w:r>
    </w:p>
    <w:p w14:paraId="49552B75" w14:textId="5236C3C2" w:rsidR="0067374D" w:rsidRPr="00607115" w:rsidRDefault="0067374D" w:rsidP="005D3F58">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 xml:space="preserve">Conduct programmes, awareness-raising activities and training </w:t>
      </w:r>
      <w:r w:rsidRPr="00607115">
        <w:rPr>
          <w:b/>
        </w:rPr>
        <w:t>for all professionals in contact with children</w:t>
      </w:r>
      <w:r w:rsidRPr="00607115">
        <w:rPr>
          <w:rFonts w:eastAsia="Malgun Gothic"/>
          <w:b/>
        </w:rPr>
        <w:t xml:space="preserve"> to promote meaningful and empowered participation by all children in the family, community and schools, including student council bodies, with particular attention to girls and children in vulnerable situations, and ensure regular assessment and evaluation of these programmes and activities; </w:t>
      </w:r>
    </w:p>
    <w:p w14:paraId="63710905" w14:textId="2D8DA6DA" w:rsidR="0067374D" w:rsidRPr="00607115" w:rsidRDefault="0067374D" w:rsidP="005C1655">
      <w:pPr>
        <w:pStyle w:val="SingleTxtG"/>
        <w:ind w:firstLine="567"/>
        <w:rPr>
          <w:rFonts w:eastAsia="Malgun Gothic"/>
          <w:b/>
        </w:rPr>
      </w:pPr>
      <w:r w:rsidRPr="00500FB2">
        <w:rPr>
          <w:rFonts w:eastAsia="Malgun Gothic"/>
        </w:rPr>
        <w:t>(c)</w:t>
      </w:r>
      <w:r w:rsidRPr="00500FB2">
        <w:rPr>
          <w:rFonts w:eastAsia="Malgun Gothic"/>
        </w:rPr>
        <w:tab/>
      </w:r>
      <w:r w:rsidRPr="00607115">
        <w:rPr>
          <w:rFonts w:eastAsia="Malgun Gothic"/>
          <w:b/>
        </w:rPr>
        <w:t>Ensure adequate budget allocation for the effective functioning of the Youth Parliament</w:t>
      </w:r>
      <w:r w:rsidR="00791631">
        <w:rPr>
          <w:rFonts w:eastAsia="Malgun Gothic"/>
          <w:b/>
        </w:rPr>
        <w:t>,</w:t>
      </w:r>
      <w:r w:rsidRPr="00607115">
        <w:rPr>
          <w:rFonts w:eastAsia="Malgun Gothic"/>
          <w:b/>
        </w:rPr>
        <w:t xml:space="preserve"> Cabinet</w:t>
      </w:r>
      <w:r w:rsidR="00791631">
        <w:rPr>
          <w:rFonts w:eastAsia="Malgun Gothic"/>
          <w:b/>
        </w:rPr>
        <w:t xml:space="preserve"> and Council</w:t>
      </w:r>
      <w:r w:rsidRPr="00607115">
        <w:rPr>
          <w:rFonts w:eastAsia="Malgun Gothic"/>
          <w:b/>
        </w:rPr>
        <w:t xml:space="preserve"> to enable these structures to represent children’s issues effectively with policy and lawmakers at the various levels of Government.</w:t>
      </w:r>
    </w:p>
    <w:p w14:paraId="0274015A" w14:textId="2E46D4FC" w:rsidR="0067374D" w:rsidRPr="0067374D" w:rsidRDefault="0067374D" w:rsidP="00DA3BFD">
      <w:pPr>
        <w:pStyle w:val="H1G"/>
        <w:rPr>
          <w:rFonts w:eastAsia="Malgun Gothic"/>
        </w:rPr>
      </w:pPr>
      <w:r w:rsidRPr="0067374D">
        <w:rPr>
          <w:rFonts w:eastAsia="Malgun Gothic"/>
        </w:rPr>
        <w:tab/>
        <w:t>D.</w:t>
      </w:r>
      <w:r w:rsidRPr="0067374D">
        <w:rPr>
          <w:rFonts w:eastAsia="Malgun Gothic"/>
        </w:rPr>
        <w:tab/>
        <w:t>Civil rights and freedoms (arts. 7, 8 and 13-17)</w:t>
      </w:r>
    </w:p>
    <w:p w14:paraId="376488D3" w14:textId="77777777" w:rsidR="0067374D" w:rsidRPr="0067374D" w:rsidRDefault="0067374D" w:rsidP="0067374D">
      <w:pPr>
        <w:pStyle w:val="H23G"/>
      </w:pPr>
      <w:r w:rsidRPr="0067374D">
        <w:tab/>
      </w:r>
      <w:r w:rsidRPr="0067374D">
        <w:tab/>
        <w:t>Birth registration</w:t>
      </w:r>
    </w:p>
    <w:p w14:paraId="26E1EA29" w14:textId="44FA8EF4" w:rsidR="0067374D" w:rsidRPr="00A26492" w:rsidRDefault="00C32F87" w:rsidP="00C32F87">
      <w:pPr>
        <w:pStyle w:val="SingleTxtG"/>
        <w:rPr>
          <w:rFonts w:eastAsia="Malgun Gothic"/>
          <w:lang w:eastAsia="zh-CN"/>
        </w:rPr>
      </w:pPr>
      <w:r w:rsidRPr="00A26492">
        <w:rPr>
          <w:rFonts w:eastAsia="Malgun Gothic"/>
          <w:lang w:eastAsia="zh-CN"/>
        </w:rPr>
        <w:t>34.</w:t>
      </w:r>
      <w:r w:rsidRPr="00A26492">
        <w:rPr>
          <w:rFonts w:eastAsia="Malgun Gothic"/>
          <w:lang w:eastAsia="zh-CN"/>
        </w:rPr>
        <w:tab/>
      </w:r>
      <w:r w:rsidR="0067374D" w:rsidRPr="00A26492">
        <w:rPr>
          <w:rFonts w:eastAsia="Malgun Gothic"/>
          <w:lang w:eastAsia="zh-CN"/>
        </w:rPr>
        <w:t>Noting with appreciation the measures taken by the State party to increase the rate of birth registration, including the removal of fees for the issuance of birth certificates to children</w:t>
      </w:r>
      <w:r w:rsidR="00ED5FE3">
        <w:rPr>
          <w:rFonts w:eastAsia="Malgun Gothic"/>
          <w:lang w:eastAsia="zh-CN"/>
        </w:rPr>
        <w:t>,</w:t>
      </w:r>
      <w:r w:rsidR="0067374D" w:rsidRPr="00A26492">
        <w:rPr>
          <w:rFonts w:eastAsia="Malgun Gothic"/>
          <w:lang w:eastAsia="zh-CN"/>
        </w:rPr>
        <w:t xml:space="preserve"> </w:t>
      </w:r>
      <w:r w:rsidR="00ED5FE3">
        <w:rPr>
          <w:rFonts w:eastAsia="Malgun Gothic"/>
          <w:lang w:eastAsia="zh-CN"/>
        </w:rPr>
        <w:t>t</w:t>
      </w:r>
      <w:r w:rsidR="0067374D" w:rsidRPr="00A26492">
        <w:rPr>
          <w:rFonts w:eastAsia="Malgun Gothic"/>
          <w:lang w:eastAsia="zh-CN"/>
        </w:rPr>
        <w:t xml:space="preserve">he Committee nonetheless remains concerned (para. 13) at the low number of births registered and the low </w:t>
      </w:r>
      <w:r w:rsidR="005D3F58">
        <w:rPr>
          <w:rFonts w:eastAsia="Malgun Gothic"/>
          <w:lang w:eastAsia="zh-CN"/>
        </w:rPr>
        <w:t xml:space="preserve">number </w:t>
      </w:r>
      <w:r w:rsidR="0067374D" w:rsidRPr="00A26492">
        <w:rPr>
          <w:rFonts w:eastAsia="Malgun Gothic"/>
          <w:lang w:eastAsia="zh-CN"/>
        </w:rPr>
        <w:t>of birth certificate</w:t>
      </w:r>
      <w:r w:rsidR="005D3F58">
        <w:rPr>
          <w:rFonts w:eastAsia="Malgun Gothic"/>
          <w:lang w:eastAsia="zh-CN"/>
        </w:rPr>
        <w:t xml:space="preserve">s </w:t>
      </w:r>
      <w:r w:rsidR="00172BB0">
        <w:rPr>
          <w:rFonts w:eastAsia="Malgun Gothic"/>
          <w:lang w:eastAsia="zh-CN"/>
        </w:rPr>
        <w:t>issued</w:t>
      </w:r>
      <w:r w:rsidR="0067374D" w:rsidRPr="00A26492">
        <w:rPr>
          <w:rFonts w:eastAsia="Malgun Gothic"/>
          <w:lang w:eastAsia="zh-CN"/>
        </w:rPr>
        <w:t xml:space="preserve">, especially in rural areas and </w:t>
      </w:r>
      <w:r w:rsidR="005C1655">
        <w:rPr>
          <w:rFonts w:eastAsia="Malgun Gothic"/>
          <w:lang w:eastAsia="zh-CN"/>
        </w:rPr>
        <w:t>to</w:t>
      </w:r>
      <w:r w:rsidR="0067374D" w:rsidRPr="00A26492">
        <w:rPr>
          <w:rFonts w:eastAsia="Malgun Gothic"/>
          <w:lang w:eastAsia="zh-CN"/>
        </w:rPr>
        <w:t xml:space="preserve"> low-income households. It is further concerned that the failure to present a birth certificate may result in, inter alia, denial to enrol in school and sit for and receive national school examination certificates. It may also lead to the denial of inheritance from a child’s legitimate father </w:t>
      </w:r>
      <w:r w:rsidR="005D3F58">
        <w:rPr>
          <w:rFonts w:eastAsia="Malgun Gothic"/>
          <w:lang w:eastAsia="zh-CN"/>
        </w:rPr>
        <w:t>owing</w:t>
      </w:r>
      <w:r w:rsidR="0067374D" w:rsidRPr="00A26492">
        <w:rPr>
          <w:rFonts w:eastAsia="Malgun Gothic"/>
          <w:lang w:eastAsia="zh-CN"/>
        </w:rPr>
        <w:t xml:space="preserve"> to failure to prove paternity</w:t>
      </w:r>
      <w:r w:rsidR="005C1655">
        <w:rPr>
          <w:rFonts w:eastAsia="Malgun Gothic"/>
          <w:lang w:eastAsia="zh-CN"/>
        </w:rPr>
        <w:t>,</w:t>
      </w:r>
      <w:r w:rsidR="0067374D" w:rsidRPr="00A26492">
        <w:rPr>
          <w:rFonts w:eastAsia="Malgun Gothic"/>
          <w:lang w:eastAsia="zh-CN"/>
        </w:rPr>
        <w:t xml:space="preserve"> as required by the inheritance laws in the State party. </w:t>
      </w:r>
    </w:p>
    <w:p w14:paraId="43E0F9C4" w14:textId="0CC6E2E1" w:rsidR="0067374D" w:rsidRPr="008E393F" w:rsidRDefault="00C32F87" w:rsidP="00C32F87">
      <w:pPr>
        <w:pStyle w:val="SingleTxtG"/>
        <w:rPr>
          <w:rFonts w:eastAsia="Malgun Gothic"/>
          <w:b/>
          <w:lang w:eastAsia="zh-CN"/>
        </w:rPr>
      </w:pPr>
      <w:r w:rsidRPr="008E393F">
        <w:rPr>
          <w:rFonts w:eastAsia="Malgun Gothic"/>
          <w:lang w:eastAsia="zh-CN"/>
        </w:rPr>
        <w:t>35.</w:t>
      </w:r>
      <w:r w:rsidRPr="008E393F">
        <w:rPr>
          <w:rFonts w:eastAsia="Malgun Gothic"/>
          <w:lang w:eastAsia="zh-CN"/>
        </w:rPr>
        <w:tab/>
      </w:r>
      <w:r w:rsidR="0067374D" w:rsidRPr="008E393F">
        <w:rPr>
          <w:rFonts w:eastAsia="Malgun Gothic"/>
          <w:b/>
          <w:lang w:eastAsia="zh-CN"/>
        </w:rPr>
        <w:t xml:space="preserve">The Committee recalls its previous recommendation (para. 27) and recommends that the State party: </w:t>
      </w:r>
    </w:p>
    <w:p w14:paraId="28DAA9FF" w14:textId="77777777" w:rsidR="0067374D" w:rsidRPr="00607115" w:rsidRDefault="0067374D" w:rsidP="00176B9F">
      <w:pPr>
        <w:pStyle w:val="SingleTxtG"/>
        <w:ind w:firstLine="567"/>
        <w:rPr>
          <w:rFonts w:eastAsia="Malgun Gothic"/>
          <w:b/>
        </w:rPr>
      </w:pPr>
      <w:r w:rsidRPr="00500FB2">
        <w:rPr>
          <w:rFonts w:eastAsia="Malgun Gothic"/>
        </w:rPr>
        <w:t>(a)</w:t>
      </w:r>
      <w:r w:rsidRPr="00500FB2">
        <w:rPr>
          <w:rFonts w:eastAsia="Malgun Gothic"/>
        </w:rPr>
        <w:tab/>
      </w:r>
      <w:r w:rsidRPr="00607115">
        <w:rPr>
          <w:rFonts w:eastAsia="Malgun Gothic"/>
          <w:b/>
        </w:rPr>
        <w:t xml:space="preserve">Ensure the Births and Deaths Registration Act (2005) is implemented in a manner that promotes the best interests of the child and simplifies the administrative requirements for the registration and issuance of birth certificates; </w:t>
      </w:r>
    </w:p>
    <w:p w14:paraId="67B874A6" w14:textId="14A01B9D" w:rsidR="0067374D" w:rsidRPr="00607115" w:rsidRDefault="0067374D" w:rsidP="00A756FB">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Equip decentralized government authorities and health facilities</w:t>
      </w:r>
      <w:r w:rsidR="00A756FB">
        <w:rPr>
          <w:rFonts w:eastAsia="Malgun Gothic"/>
          <w:b/>
        </w:rPr>
        <w:t xml:space="preserve"> </w:t>
      </w:r>
      <w:r w:rsidR="00A756FB" w:rsidRPr="00607115">
        <w:rPr>
          <w:rFonts w:eastAsia="Malgun Gothic"/>
          <w:b/>
        </w:rPr>
        <w:t>at the local level</w:t>
      </w:r>
      <w:r w:rsidRPr="00607115">
        <w:rPr>
          <w:rFonts w:eastAsia="Malgun Gothic"/>
          <w:b/>
        </w:rPr>
        <w:t xml:space="preserve"> to register births and issue birth certificates; </w:t>
      </w:r>
    </w:p>
    <w:p w14:paraId="2A5FFC6B" w14:textId="77777777" w:rsidR="0067374D" w:rsidRPr="00607115" w:rsidRDefault="0067374D" w:rsidP="00176B9F">
      <w:pPr>
        <w:pStyle w:val="SingleTxtG"/>
        <w:ind w:firstLine="567"/>
        <w:rPr>
          <w:rFonts w:eastAsia="Malgun Gothic"/>
          <w:b/>
        </w:rPr>
      </w:pPr>
      <w:r w:rsidRPr="00500FB2">
        <w:rPr>
          <w:rFonts w:eastAsia="Malgun Gothic"/>
        </w:rPr>
        <w:t>(c)</w:t>
      </w:r>
      <w:r w:rsidRPr="00500FB2">
        <w:rPr>
          <w:rFonts w:eastAsia="Malgun Gothic"/>
        </w:rPr>
        <w:tab/>
      </w:r>
      <w:r w:rsidRPr="00607115">
        <w:rPr>
          <w:rFonts w:eastAsia="Malgun Gothic"/>
          <w:b/>
        </w:rPr>
        <w:t xml:space="preserve">Strengthen and expand mobile birth registration to reach universal coverage, in particular for registering children born outside of health facilities and children who have never been registered; </w:t>
      </w:r>
    </w:p>
    <w:p w14:paraId="3F634EDE" w14:textId="77777777" w:rsidR="0067374D" w:rsidRPr="00607115" w:rsidRDefault="0067374D" w:rsidP="00176B9F">
      <w:pPr>
        <w:pStyle w:val="SingleTxtG"/>
        <w:ind w:firstLine="567"/>
        <w:rPr>
          <w:rFonts w:eastAsia="Malgun Gothic"/>
          <w:b/>
        </w:rPr>
      </w:pPr>
      <w:r w:rsidRPr="00500FB2">
        <w:rPr>
          <w:rFonts w:eastAsia="Malgun Gothic"/>
        </w:rPr>
        <w:t>(d)</w:t>
      </w:r>
      <w:r w:rsidRPr="00500FB2">
        <w:rPr>
          <w:rFonts w:eastAsia="Malgun Gothic"/>
        </w:rPr>
        <w:tab/>
      </w:r>
      <w:r w:rsidRPr="00607115">
        <w:rPr>
          <w:rFonts w:eastAsia="Malgun Gothic"/>
          <w:b/>
        </w:rPr>
        <w:t>Increase public awareness of the importance of birth registration and the process by which births are registered.</w:t>
      </w:r>
    </w:p>
    <w:p w14:paraId="5FD564C0" w14:textId="77777777" w:rsidR="0067374D" w:rsidRPr="0067374D" w:rsidRDefault="0067374D" w:rsidP="0067374D">
      <w:pPr>
        <w:pStyle w:val="H23G"/>
      </w:pPr>
      <w:r w:rsidRPr="0067374D">
        <w:tab/>
      </w:r>
      <w:r w:rsidRPr="0067374D">
        <w:tab/>
      </w:r>
      <w:r w:rsidR="00ED5FE3">
        <w:t>N</w:t>
      </w:r>
      <w:r w:rsidRPr="0067374D">
        <w:t>ationality</w:t>
      </w:r>
    </w:p>
    <w:p w14:paraId="18870C3E" w14:textId="759C6B22" w:rsidR="0067374D" w:rsidRPr="00A26492" w:rsidRDefault="00C32F87" w:rsidP="00C32F87">
      <w:pPr>
        <w:pStyle w:val="SingleTxtG"/>
        <w:rPr>
          <w:rFonts w:eastAsia="Malgun Gothic"/>
          <w:lang w:eastAsia="zh-CN"/>
        </w:rPr>
      </w:pPr>
      <w:r w:rsidRPr="00A26492">
        <w:rPr>
          <w:rFonts w:eastAsia="Malgun Gothic"/>
          <w:lang w:eastAsia="zh-CN"/>
        </w:rPr>
        <w:t>36.</w:t>
      </w:r>
      <w:r w:rsidRPr="00A26492">
        <w:rPr>
          <w:rFonts w:eastAsia="Malgun Gothic"/>
          <w:lang w:eastAsia="zh-CN"/>
        </w:rPr>
        <w:tab/>
      </w:r>
      <w:r w:rsidR="0067374D" w:rsidRPr="00A26492">
        <w:rPr>
          <w:rFonts w:eastAsia="Malgun Gothic"/>
          <w:lang w:eastAsia="zh-CN"/>
        </w:rPr>
        <w:t xml:space="preserve">The Committee is concerned about reports that children born on the territory of the State party to parents of indeterminate nationality have been denied the right to have their birth registered and to </w:t>
      </w:r>
      <w:r w:rsidR="00ED5FE3">
        <w:rPr>
          <w:rFonts w:eastAsia="Malgun Gothic"/>
          <w:lang w:eastAsia="zh-CN"/>
        </w:rPr>
        <w:t xml:space="preserve">acquire </w:t>
      </w:r>
      <w:r w:rsidR="0067374D" w:rsidRPr="00A26492">
        <w:rPr>
          <w:rFonts w:eastAsia="Malgun Gothic"/>
          <w:lang w:eastAsia="zh-CN"/>
        </w:rPr>
        <w:t>Zimbabwean nationality, which has impeded their access to health care, education and other social services. It further notes the absence of legislative provisions to guarantee that children born stateless in the State party acquire a nationality.</w:t>
      </w:r>
    </w:p>
    <w:p w14:paraId="0FED6EFB" w14:textId="03447DD8" w:rsidR="0067374D" w:rsidRPr="008E393F" w:rsidRDefault="00C32F87" w:rsidP="00C32F87">
      <w:pPr>
        <w:pStyle w:val="SingleTxtG"/>
        <w:rPr>
          <w:rFonts w:eastAsia="Malgun Gothic"/>
          <w:b/>
          <w:lang w:eastAsia="zh-CN"/>
        </w:rPr>
      </w:pPr>
      <w:r w:rsidRPr="008E393F">
        <w:rPr>
          <w:rFonts w:eastAsia="Malgun Gothic"/>
          <w:lang w:eastAsia="zh-CN"/>
        </w:rPr>
        <w:t>37.</w:t>
      </w:r>
      <w:r w:rsidRPr="008E393F">
        <w:rPr>
          <w:rFonts w:eastAsia="Malgun Gothic"/>
          <w:lang w:eastAsia="zh-CN"/>
        </w:rPr>
        <w:tab/>
      </w:r>
      <w:r w:rsidR="0067374D" w:rsidRPr="008E393F">
        <w:rPr>
          <w:rFonts w:eastAsia="Malgun Gothic"/>
          <w:b/>
          <w:lang w:eastAsia="zh-CN"/>
        </w:rPr>
        <w:t xml:space="preserve">In the light of </w:t>
      </w:r>
      <w:r w:rsidR="00A756FB">
        <w:rPr>
          <w:rFonts w:eastAsia="Malgun Gothic"/>
          <w:b/>
          <w:lang w:eastAsia="zh-CN"/>
        </w:rPr>
        <w:t>its</w:t>
      </w:r>
      <w:r w:rsidR="0067374D" w:rsidRPr="008E393F">
        <w:rPr>
          <w:rFonts w:eastAsia="Malgun Gothic"/>
          <w:b/>
          <w:lang w:eastAsia="zh-CN"/>
        </w:rPr>
        <w:t xml:space="preserve"> </w:t>
      </w:r>
      <w:r w:rsidR="00A756FB">
        <w:rPr>
          <w:rFonts w:eastAsia="Malgun Gothic"/>
          <w:b/>
          <w:lang w:eastAsia="zh-CN"/>
        </w:rPr>
        <w:t>g</w:t>
      </w:r>
      <w:r w:rsidR="0067374D" w:rsidRPr="008E393F">
        <w:rPr>
          <w:rFonts w:eastAsia="Malgun Gothic"/>
          <w:b/>
          <w:lang w:eastAsia="zh-CN"/>
        </w:rPr>
        <w:t xml:space="preserve">eneral comments </w:t>
      </w:r>
      <w:r w:rsidR="00A756FB">
        <w:rPr>
          <w:rFonts w:eastAsia="Malgun Gothic"/>
          <w:b/>
          <w:lang w:eastAsia="zh-CN"/>
        </w:rPr>
        <w:t>N</w:t>
      </w:r>
      <w:r w:rsidR="0067374D" w:rsidRPr="008E393F">
        <w:rPr>
          <w:rFonts w:eastAsia="Malgun Gothic"/>
          <w:b/>
          <w:lang w:eastAsia="zh-CN"/>
        </w:rPr>
        <w:t xml:space="preserve">o. 6 </w:t>
      </w:r>
      <w:r w:rsidR="00A756FB">
        <w:rPr>
          <w:rFonts w:eastAsia="Malgun Gothic"/>
          <w:b/>
          <w:lang w:eastAsia="zh-CN"/>
        </w:rPr>
        <w:t xml:space="preserve">(2005) </w:t>
      </w:r>
      <w:r w:rsidR="0067374D" w:rsidRPr="008E393F">
        <w:rPr>
          <w:rFonts w:eastAsia="Malgun Gothic"/>
          <w:b/>
          <w:lang w:eastAsia="zh-CN"/>
        </w:rPr>
        <w:t xml:space="preserve">on the treatment of unaccompanied and separated children outside their country of origin and </w:t>
      </w:r>
      <w:r w:rsidR="00A756FB">
        <w:rPr>
          <w:rFonts w:eastAsia="Malgun Gothic"/>
          <w:b/>
          <w:lang w:eastAsia="zh-CN"/>
        </w:rPr>
        <w:t>N</w:t>
      </w:r>
      <w:r w:rsidR="0067374D" w:rsidRPr="008E393F">
        <w:rPr>
          <w:rFonts w:eastAsia="Malgun Gothic"/>
          <w:b/>
          <w:lang w:eastAsia="zh-CN"/>
        </w:rPr>
        <w:t xml:space="preserve">o. 7 on implementing child rights in early childhood, </w:t>
      </w:r>
      <w:r w:rsidR="00A756FB">
        <w:rPr>
          <w:rFonts w:eastAsia="Malgun Gothic"/>
          <w:b/>
          <w:lang w:eastAsia="zh-CN"/>
        </w:rPr>
        <w:t>the Committee</w:t>
      </w:r>
      <w:r w:rsidR="0067374D" w:rsidRPr="008E393F">
        <w:rPr>
          <w:rFonts w:eastAsia="Malgun Gothic"/>
          <w:b/>
          <w:lang w:eastAsia="zh-CN"/>
        </w:rPr>
        <w:t xml:space="preserve"> recommends that the State party: </w:t>
      </w:r>
    </w:p>
    <w:p w14:paraId="22C75F76" w14:textId="77777777" w:rsidR="0067374D" w:rsidRPr="00607115" w:rsidRDefault="0067374D" w:rsidP="00176B9F">
      <w:pPr>
        <w:pStyle w:val="SingleTxtG"/>
        <w:ind w:firstLine="567"/>
        <w:rPr>
          <w:b/>
        </w:rPr>
      </w:pPr>
      <w:r w:rsidRPr="00500FB2">
        <w:rPr>
          <w:rFonts w:eastAsia="Malgun Gothic"/>
        </w:rPr>
        <w:t>(a)</w:t>
      </w:r>
      <w:r w:rsidRPr="00500FB2">
        <w:rPr>
          <w:rFonts w:eastAsia="Malgun Gothic"/>
        </w:rPr>
        <w:tab/>
      </w:r>
      <w:r w:rsidRPr="00607115">
        <w:rPr>
          <w:b/>
        </w:rPr>
        <w:t>Take measures to ensure that all children born in the State party have the legal right to be registered at birth with a name</w:t>
      </w:r>
      <w:r w:rsidR="00A756FB">
        <w:rPr>
          <w:b/>
        </w:rPr>
        <w:t>,</w:t>
      </w:r>
      <w:r w:rsidRPr="00607115">
        <w:rPr>
          <w:b/>
        </w:rPr>
        <w:t xml:space="preserve"> regardless of their parents’ citizenship status and/or country of origin, and </w:t>
      </w:r>
      <w:r w:rsidR="00A756FB">
        <w:rPr>
          <w:b/>
        </w:rPr>
        <w:t xml:space="preserve">that they </w:t>
      </w:r>
      <w:r w:rsidRPr="00607115">
        <w:rPr>
          <w:b/>
        </w:rPr>
        <w:t>have equal access to health care, protection, education and other social services;</w:t>
      </w:r>
    </w:p>
    <w:p w14:paraId="55A60842" w14:textId="77777777" w:rsidR="0067374D" w:rsidRPr="00607115" w:rsidRDefault="0067374D" w:rsidP="00176B9F">
      <w:pPr>
        <w:pStyle w:val="SingleTxtG"/>
        <w:ind w:firstLine="567"/>
        <w:rPr>
          <w:rFonts w:eastAsia="Malgun Gothic"/>
          <w:b/>
        </w:rPr>
      </w:pPr>
      <w:r w:rsidRPr="00500FB2">
        <w:rPr>
          <w:rFonts w:eastAsia="Malgun Gothic"/>
        </w:rPr>
        <w:t>(b)</w:t>
      </w:r>
      <w:r w:rsidRPr="00607115">
        <w:rPr>
          <w:rFonts w:eastAsia="Malgun Gothic"/>
          <w:b/>
        </w:rPr>
        <w:tab/>
        <w:t xml:space="preserve">Consider ratifying the 1961 Convention on the Reduction of Statelessness and amend its domestic legislation on nationality accordingly </w:t>
      </w:r>
      <w:r w:rsidR="00A756FB">
        <w:rPr>
          <w:rFonts w:eastAsia="Malgun Gothic"/>
          <w:b/>
        </w:rPr>
        <w:t xml:space="preserve">so as </w:t>
      </w:r>
      <w:r w:rsidRPr="00607115">
        <w:rPr>
          <w:b/>
        </w:rPr>
        <w:t>to ensure that every child enjoys the right to acquire a nationality;</w:t>
      </w:r>
    </w:p>
    <w:p w14:paraId="5D97B660" w14:textId="77777777" w:rsidR="0067374D" w:rsidRPr="00607115" w:rsidRDefault="0067374D" w:rsidP="00176B9F">
      <w:pPr>
        <w:pStyle w:val="SingleTxtG"/>
        <w:ind w:firstLine="567"/>
        <w:rPr>
          <w:b/>
        </w:rPr>
      </w:pPr>
      <w:r w:rsidRPr="00500FB2">
        <w:rPr>
          <w:rFonts w:eastAsia="Malgun Gothic"/>
        </w:rPr>
        <w:t>(c)</w:t>
      </w:r>
      <w:r w:rsidRPr="00500FB2">
        <w:rPr>
          <w:rFonts w:eastAsia="Malgun Gothic"/>
        </w:rPr>
        <w:tab/>
      </w:r>
      <w:r w:rsidRPr="00607115">
        <w:rPr>
          <w:rFonts w:eastAsia="Malgun Gothic"/>
          <w:b/>
        </w:rPr>
        <w:t>S</w:t>
      </w:r>
      <w:r w:rsidRPr="00607115">
        <w:rPr>
          <w:b/>
        </w:rPr>
        <w:t>eek technical assistance from the Office of the United Nations High Commissioner for Refugees and UNICEF for the implementation of these recommendations.</w:t>
      </w:r>
    </w:p>
    <w:p w14:paraId="203C5805" w14:textId="77777777" w:rsidR="0067374D" w:rsidRPr="0067374D" w:rsidRDefault="0067374D" w:rsidP="0067374D">
      <w:pPr>
        <w:pStyle w:val="H23G"/>
      </w:pPr>
      <w:r w:rsidRPr="0067374D">
        <w:tab/>
      </w:r>
      <w:r w:rsidRPr="0067374D">
        <w:tab/>
        <w:t>Freedom of association and peaceful assembly</w:t>
      </w:r>
    </w:p>
    <w:p w14:paraId="460974CF" w14:textId="671DF4C8" w:rsidR="0067374D" w:rsidRPr="00A26492" w:rsidRDefault="00C32F87" w:rsidP="00C32F87">
      <w:pPr>
        <w:pStyle w:val="SingleTxtG"/>
        <w:rPr>
          <w:rFonts w:eastAsia="Malgun Gothic"/>
          <w:lang w:eastAsia="zh-CN"/>
        </w:rPr>
      </w:pPr>
      <w:r w:rsidRPr="00A26492">
        <w:rPr>
          <w:rFonts w:eastAsia="Malgun Gothic"/>
          <w:lang w:eastAsia="zh-CN"/>
        </w:rPr>
        <w:t>38.</w:t>
      </w:r>
      <w:r w:rsidRPr="00A26492">
        <w:rPr>
          <w:rFonts w:eastAsia="Malgun Gothic"/>
          <w:lang w:eastAsia="zh-CN"/>
        </w:rPr>
        <w:tab/>
      </w:r>
      <w:r w:rsidR="0067374D" w:rsidRPr="00A26492">
        <w:rPr>
          <w:rFonts w:eastAsia="Malgun Gothic"/>
          <w:lang w:eastAsia="zh-CN"/>
        </w:rPr>
        <w:t xml:space="preserve">The Committee is concerned about restrictions </w:t>
      </w:r>
      <w:r w:rsidR="00EA0ABB">
        <w:rPr>
          <w:rFonts w:eastAsia="Malgun Gothic"/>
          <w:lang w:eastAsia="zh-CN"/>
        </w:rPr>
        <w:t>to</w:t>
      </w:r>
      <w:r w:rsidR="0067374D" w:rsidRPr="00A26492">
        <w:rPr>
          <w:rFonts w:eastAsia="Malgun Gothic"/>
          <w:lang w:eastAsia="zh-CN"/>
        </w:rPr>
        <w:t xml:space="preserve"> children’s right to freedom of association and peaceful assembly and </w:t>
      </w:r>
      <w:r w:rsidR="00EA0ABB">
        <w:rPr>
          <w:rFonts w:eastAsia="Malgun Gothic"/>
          <w:lang w:eastAsia="zh-CN"/>
        </w:rPr>
        <w:t xml:space="preserve">about </w:t>
      </w:r>
      <w:r w:rsidR="0067374D" w:rsidRPr="00A26492">
        <w:rPr>
          <w:rFonts w:eastAsia="Malgun Gothic"/>
          <w:lang w:eastAsia="zh-CN"/>
        </w:rPr>
        <w:t xml:space="preserve">reports that the Public Order and Security Act </w:t>
      </w:r>
      <w:r w:rsidR="00EA0ABB">
        <w:rPr>
          <w:rFonts w:eastAsia="Malgun Gothic"/>
          <w:lang w:eastAsia="zh-CN"/>
        </w:rPr>
        <w:t>[</w:t>
      </w:r>
      <w:r w:rsidR="0067374D" w:rsidRPr="00A26492">
        <w:rPr>
          <w:rFonts w:eastAsia="Malgun Gothic"/>
          <w:lang w:eastAsia="zh-CN"/>
        </w:rPr>
        <w:t>Chapter 11:17</w:t>
      </w:r>
      <w:r w:rsidR="00EA0ABB">
        <w:rPr>
          <w:rFonts w:eastAsia="Malgun Gothic"/>
          <w:lang w:eastAsia="zh-CN"/>
        </w:rPr>
        <w:t>] (2004)</w:t>
      </w:r>
      <w:r w:rsidR="0067374D" w:rsidRPr="00A26492">
        <w:rPr>
          <w:rFonts w:eastAsia="Malgun Gothic"/>
          <w:lang w:eastAsia="zh-CN"/>
        </w:rPr>
        <w:t xml:space="preserve"> has been invoked by </w:t>
      </w:r>
      <w:r w:rsidR="0040261D">
        <w:rPr>
          <w:rFonts w:eastAsia="Malgun Gothic"/>
          <w:lang w:eastAsia="zh-CN"/>
        </w:rPr>
        <w:t xml:space="preserve">the </w:t>
      </w:r>
      <w:r w:rsidR="0067374D" w:rsidRPr="00A26492">
        <w:rPr>
          <w:rFonts w:eastAsia="Malgun Gothic"/>
          <w:lang w:eastAsia="zh-CN"/>
        </w:rPr>
        <w:t>authorities to deny children permission to h</w:t>
      </w:r>
      <w:r w:rsidR="005C1655">
        <w:rPr>
          <w:rFonts w:eastAsia="Malgun Gothic"/>
          <w:lang w:eastAsia="zh-CN"/>
        </w:rPr>
        <w:t>old</w:t>
      </w:r>
      <w:r w:rsidR="0067374D" w:rsidRPr="00A26492">
        <w:rPr>
          <w:rFonts w:eastAsia="Malgun Gothic"/>
          <w:lang w:eastAsia="zh-CN"/>
        </w:rPr>
        <w:t xml:space="preserve"> marches in commemoration of </w:t>
      </w:r>
      <w:r w:rsidR="0040261D">
        <w:rPr>
          <w:rFonts w:eastAsia="Malgun Gothic"/>
          <w:lang w:eastAsia="zh-CN"/>
        </w:rPr>
        <w:t>I</w:t>
      </w:r>
      <w:r w:rsidR="0067374D" w:rsidRPr="00A26492">
        <w:rPr>
          <w:rFonts w:eastAsia="Malgun Gothic"/>
          <w:lang w:eastAsia="zh-CN"/>
        </w:rPr>
        <w:t xml:space="preserve">nternational </w:t>
      </w:r>
      <w:r w:rsidR="0040261D">
        <w:rPr>
          <w:rFonts w:eastAsia="Malgun Gothic"/>
          <w:lang w:eastAsia="zh-CN"/>
        </w:rPr>
        <w:t>C</w:t>
      </w:r>
      <w:r w:rsidR="0067374D" w:rsidRPr="00A26492">
        <w:rPr>
          <w:rFonts w:eastAsia="Malgun Gothic"/>
          <w:lang w:eastAsia="zh-CN"/>
        </w:rPr>
        <w:t xml:space="preserve">hildren’s </w:t>
      </w:r>
      <w:r w:rsidR="0040261D">
        <w:rPr>
          <w:rFonts w:eastAsia="Malgun Gothic"/>
          <w:lang w:eastAsia="zh-CN"/>
        </w:rPr>
        <w:t>D</w:t>
      </w:r>
      <w:r w:rsidR="0067374D" w:rsidRPr="00A26492">
        <w:rPr>
          <w:rFonts w:eastAsia="Malgun Gothic"/>
          <w:lang w:eastAsia="zh-CN"/>
        </w:rPr>
        <w:t>ay and that children have been forced to participate in political activities.</w:t>
      </w:r>
    </w:p>
    <w:p w14:paraId="73D2FD7E" w14:textId="505BA6E1" w:rsidR="0067374D" w:rsidRPr="008E393F" w:rsidRDefault="00C32F87" w:rsidP="00C32F87">
      <w:pPr>
        <w:pStyle w:val="SingleTxtG"/>
        <w:rPr>
          <w:rFonts w:eastAsia="Malgun Gothic"/>
          <w:b/>
          <w:lang w:eastAsia="zh-CN"/>
        </w:rPr>
      </w:pPr>
      <w:r w:rsidRPr="008E393F">
        <w:rPr>
          <w:rFonts w:eastAsia="Malgun Gothic"/>
          <w:lang w:eastAsia="zh-CN"/>
        </w:rPr>
        <w:t>39.</w:t>
      </w:r>
      <w:r w:rsidRPr="008E393F">
        <w:rPr>
          <w:rFonts w:eastAsia="Malgun Gothic"/>
          <w:lang w:eastAsia="zh-CN"/>
        </w:rPr>
        <w:tab/>
      </w:r>
      <w:r w:rsidR="0067374D" w:rsidRPr="008E393F">
        <w:rPr>
          <w:rFonts w:eastAsia="Malgun Gothic"/>
          <w:b/>
          <w:lang w:eastAsia="zh-CN"/>
        </w:rPr>
        <w:t>The Committee recommends that the State party ensure the full practical implementation of the Constitutional guarantees of freedom of expression, association and peaceful assembly and the exercise of these rights by children.</w:t>
      </w:r>
    </w:p>
    <w:p w14:paraId="0053B1E1" w14:textId="77777777" w:rsidR="0067374D" w:rsidRPr="0067374D" w:rsidRDefault="0067374D" w:rsidP="0067374D">
      <w:pPr>
        <w:pStyle w:val="H23G"/>
      </w:pPr>
      <w:r w:rsidRPr="0067374D">
        <w:tab/>
      </w:r>
      <w:r w:rsidRPr="0067374D">
        <w:tab/>
        <w:t>Right to privacy</w:t>
      </w:r>
    </w:p>
    <w:p w14:paraId="25DBB5D1" w14:textId="576ECA81" w:rsidR="0067374D" w:rsidRPr="00A26492" w:rsidRDefault="00C32F87" w:rsidP="00C32F87">
      <w:pPr>
        <w:pStyle w:val="SingleTxtG"/>
        <w:rPr>
          <w:rFonts w:eastAsia="Malgun Gothic"/>
          <w:lang w:eastAsia="zh-CN"/>
        </w:rPr>
      </w:pPr>
      <w:r w:rsidRPr="00A26492">
        <w:rPr>
          <w:rFonts w:eastAsia="Malgun Gothic"/>
          <w:lang w:eastAsia="zh-CN"/>
        </w:rPr>
        <w:t>40.</w:t>
      </w:r>
      <w:r w:rsidRPr="00A26492">
        <w:rPr>
          <w:rFonts w:eastAsia="Malgun Gothic"/>
          <w:lang w:eastAsia="zh-CN"/>
        </w:rPr>
        <w:tab/>
      </w:r>
      <w:r w:rsidR="0067374D" w:rsidRPr="00A26492">
        <w:rPr>
          <w:rFonts w:eastAsia="Malgun Gothic"/>
          <w:lang w:eastAsia="zh-CN"/>
        </w:rPr>
        <w:t xml:space="preserve">The Committee is concerned about the </w:t>
      </w:r>
      <w:r w:rsidR="009E509F">
        <w:rPr>
          <w:rFonts w:eastAsia="Malgun Gothic"/>
          <w:lang w:eastAsia="zh-CN"/>
        </w:rPr>
        <w:t>inadequate</w:t>
      </w:r>
      <w:r w:rsidR="0067374D" w:rsidRPr="00A26492">
        <w:rPr>
          <w:rFonts w:eastAsia="Malgun Gothic"/>
          <w:lang w:eastAsia="zh-CN"/>
        </w:rPr>
        <w:t xml:space="preserve"> enforcement of laws protecting children’s right to privacy, in particular the publication of information by the media relating to children who are either victims of abuse or accused of committing crimes</w:t>
      </w:r>
      <w:r w:rsidR="0040261D">
        <w:rPr>
          <w:rFonts w:eastAsia="Malgun Gothic"/>
          <w:lang w:eastAsia="zh-CN"/>
        </w:rPr>
        <w:t>,</w:t>
      </w:r>
      <w:r w:rsidR="0067374D" w:rsidRPr="00A26492">
        <w:rPr>
          <w:rFonts w:eastAsia="Malgun Gothic"/>
          <w:lang w:eastAsia="zh-CN"/>
        </w:rPr>
        <w:t xml:space="preserve"> as well as the perpetuation of invasive practices such as virginity testing.</w:t>
      </w:r>
    </w:p>
    <w:p w14:paraId="78DAEBCA" w14:textId="78184DD5" w:rsidR="0067374D" w:rsidRPr="008E393F" w:rsidRDefault="00C32F87" w:rsidP="00C32F87">
      <w:pPr>
        <w:pStyle w:val="SingleTxtG"/>
        <w:rPr>
          <w:rFonts w:eastAsia="Malgun Gothic"/>
          <w:b/>
          <w:lang w:eastAsia="zh-CN"/>
        </w:rPr>
      </w:pPr>
      <w:r w:rsidRPr="008E393F">
        <w:rPr>
          <w:rFonts w:eastAsia="Malgun Gothic"/>
          <w:lang w:eastAsia="zh-CN"/>
        </w:rPr>
        <w:t>41.</w:t>
      </w:r>
      <w:r w:rsidRPr="008E393F">
        <w:rPr>
          <w:rFonts w:eastAsia="Malgun Gothic"/>
          <w:lang w:eastAsia="zh-CN"/>
        </w:rPr>
        <w:tab/>
      </w:r>
      <w:r w:rsidR="0067374D" w:rsidRPr="008E393F">
        <w:rPr>
          <w:rFonts w:eastAsia="Malgun Gothic"/>
          <w:b/>
          <w:lang w:eastAsia="zh-CN"/>
        </w:rPr>
        <w:t xml:space="preserve">The Committee recommends that the State party take the measures </w:t>
      </w:r>
      <w:r w:rsidR="005C1655">
        <w:rPr>
          <w:rFonts w:eastAsia="Malgun Gothic"/>
          <w:b/>
          <w:lang w:eastAsia="zh-CN"/>
        </w:rPr>
        <w:t xml:space="preserve">necessary </w:t>
      </w:r>
      <w:r w:rsidR="0067374D" w:rsidRPr="008E393F">
        <w:rPr>
          <w:rFonts w:eastAsia="Malgun Gothic"/>
          <w:b/>
          <w:lang w:eastAsia="zh-CN"/>
        </w:rPr>
        <w:t xml:space="preserve">to strengthen the implementation of existing legislation which protects the privacy of children. This includes cooperation with the media as well as </w:t>
      </w:r>
      <w:r w:rsidR="0040261D">
        <w:rPr>
          <w:rFonts w:eastAsia="Malgun Gothic"/>
          <w:b/>
          <w:lang w:eastAsia="zh-CN"/>
        </w:rPr>
        <w:t>conducting</w:t>
      </w:r>
      <w:r w:rsidR="0067374D" w:rsidRPr="008E393F">
        <w:rPr>
          <w:rFonts w:eastAsia="Malgun Gothic"/>
          <w:b/>
          <w:lang w:eastAsia="zh-CN"/>
        </w:rPr>
        <w:t xml:space="preserve"> awareness-raising and educational programmes to eliminate practices </w:t>
      </w:r>
      <w:r w:rsidR="0040261D">
        <w:rPr>
          <w:rFonts w:eastAsia="Malgun Gothic"/>
          <w:b/>
          <w:lang w:eastAsia="zh-CN"/>
        </w:rPr>
        <w:t>that</w:t>
      </w:r>
      <w:r w:rsidR="0067374D" w:rsidRPr="008E393F">
        <w:rPr>
          <w:rFonts w:eastAsia="Malgun Gothic"/>
          <w:b/>
          <w:lang w:eastAsia="zh-CN"/>
        </w:rPr>
        <w:t xml:space="preserve"> violate children’s right to privacy.</w:t>
      </w:r>
    </w:p>
    <w:p w14:paraId="01949CF2" w14:textId="34C7DF84" w:rsidR="0067374D" w:rsidRPr="00500FB2" w:rsidRDefault="0067374D" w:rsidP="00DA3BFD">
      <w:pPr>
        <w:pStyle w:val="H1G"/>
        <w:rPr>
          <w:lang w:val="es-ES"/>
        </w:rPr>
      </w:pPr>
      <w:r w:rsidRPr="0067374D">
        <w:tab/>
        <w:t>E.</w:t>
      </w:r>
      <w:r w:rsidRPr="0067374D">
        <w:tab/>
        <w:t xml:space="preserve">Violence against children (arts. </w:t>
      </w:r>
      <w:r w:rsidRPr="00500FB2">
        <w:rPr>
          <w:lang w:val="es-ES"/>
        </w:rPr>
        <w:t xml:space="preserve">19, 24 </w:t>
      </w:r>
      <w:r w:rsidR="00176B9F">
        <w:rPr>
          <w:lang w:val="es-ES"/>
        </w:rPr>
        <w:t>(</w:t>
      </w:r>
      <w:r w:rsidRPr="00500FB2">
        <w:rPr>
          <w:lang w:val="es-ES"/>
        </w:rPr>
        <w:t>3</w:t>
      </w:r>
      <w:r w:rsidR="00176B9F">
        <w:rPr>
          <w:lang w:val="es-ES"/>
        </w:rPr>
        <w:t>)</w:t>
      </w:r>
      <w:r w:rsidRPr="00500FB2">
        <w:rPr>
          <w:lang w:val="es-ES"/>
        </w:rPr>
        <w:t xml:space="preserve">, 28 </w:t>
      </w:r>
      <w:r w:rsidR="00176B9F">
        <w:rPr>
          <w:lang w:val="es-ES"/>
        </w:rPr>
        <w:t>(</w:t>
      </w:r>
      <w:r w:rsidRPr="00500FB2">
        <w:rPr>
          <w:lang w:val="es-ES"/>
        </w:rPr>
        <w:t>2</w:t>
      </w:r>
      <w:r w:rsidR="00176B9F">
        <w:rPr>
          <w:lang w:val="es-ES"/>
        </w:rPr>
        <w:t>)</w:t>
      </w:r>
      <w:r w:rsidRPr="00500FB2">
        <w:rPr>
          <w:lang w:val="es-ES"/>
        </w:rPr>
        <w:t xml:space="preserve">, 34, 37 (a) </w:t>
      </w:r>
      <w:r w:rsidR="00176B9F">
        <w:rPr>
          <w:lang w:val="es-ES"/>
        </w:rPr>
        <w:br/>
      </w:r>
      <w:r w:rsidRPr="00500FB2">
        <w:rPr>
          <w:lang w:val="es-ES"/>
        </w:rPr>
        <w:t>and 39)</w:t>
      </w:r>
    </w:p>
    <w:p w14:paraId="3D55AD6E" w14:textId="77777777" w:rsidR="0067374D" w:rsidRPr="00500FB2" w:rsidRDefault="0067374D" w:rsidP="0067374D">
      <w:pPr>
        <w:pStyle w:val="H23G"/>
        <w:rPr>
          <w:lang w:val="es-ES"/>
        </w:rPr>
      </w:pPr>
      <w:r w:rsidRPr="00500FB2">
        <w:rPr>
          <w:rFonts w:eastAsia="Malgun Gothic"/>
          <w:lang w:val="es-ES"/>
        </w:rPr>
        <w:tab/>
      </w:r>
      <w:r w:rsidRPr="00500FB2">
        <w:rPr>
          <w:rFonts w:eastAsia="Malgun Gothic"/>
          <w:lang w:val="es-ES"/>
        </w:rPr>
        <w:tab/>
        <w:t>Corporal punishment</w:t>
      </w:r>
    </w:p>
    <w:p w14:paraId="1AEB33AD" w14:textId="3B1036EF" w:rsidR="0067374D" w:rsidRPr="00A26492" w:rsidRDefault="00C32F87" w:rsidP="00C32F87">
      <w:pPr>
        <w:pStyle w:val="SingleTxtG"/>
        <w:rPr>
          <w:rFonts w:eastAsia="Malgun Gothic"/>
          <w:lang w:eastAsia="zh-CN"/>
        </w:rPr>
      </w:pPr>
      <w:r w:rsidRPr="00A26492">
        <w:rPr>
          <w:rFonts w:eastAsia="Malgun Gothic"/>
          <w:lang w:eastAsia="zh-CN"/>
        </w:rPr>
        <w:t>42.</w:t>
      </w:r>
      <w:r w:rsidRPr="00A26492">
        <w:rPr>
          <w:rFonts w:eastAsia="Malgun Gothic"/>
          <w:lang w:eastAsia="zh-CN"/>
        </w:rPr>
        <w:tab/>
      </w:r>
      <w:r w:rsidR="0067374D" w:rsidRPr="006165B2">
        <w:rPr>
          <w:rFonts w:eastAsia="Malgun Gothic"/>
          <w:lang w:eastAsia="zh-CN"/>
        </w:rPr>
        <w:t>The Committee</w:t>
      </w:r>
      <w:r w:rsidR="0067374D" w:rsidRPr="00A26492">
        <w:rPr>
          <w:rFonts w:eastAsia="Malgun Gothic"/>
          <w:lang w:eastAsia="zh-CN"/>
        </w:rPr>
        <w:t xml:space="preserve"> welcomes the Constitutional guarantee of freedom from torture or cruel, inhuman or degrading treatment or punishment. However it remains deeply concerned that corporal punishment remains legal and widely practised in the family, in schools and in other settings</w:t>
      </w:r>
      <w:r w:rsidR="00AF31E6">
        <w:rPr>
          <w:rFonts w:eastAsia="Malgun Gothic"/>
          <w:lang w:eastAsia="zh-CN"/>
        </w:rPr>
        <w:t xml:space="preserve"> </w:t>
      </w:r>
      <w:r w:rsidR="00AF31E6" w:rsidRPr="00A26492">
        <w:rPr>
          <w:rFonts w:eastAsia="Malgun Gothic"/>
          <w:lang w:eastAsia="zh-CN"/>
        </w:rPr>
        <w:t>(para. 18)</w:t>
      </w:r>
      <w:r w:rsidR="0067374D" w:rsidRPr="00A26492">
        <w:rPr>
          <w:rFonts w:eastAsia="Malgun Gothic"/>
          <w:lang w:eastAsia="zh-CN"/>
        </w:rPr>
        <w:t xml:space="preserve">. The Committee notes with serious concern </w:t>
      </w:r>
      <w:r w:rsidR="00AF31E6">
        <w:rPr>
          <w:rFonts w:eastAsia="Malgun Gothic"/>
          <w:lang w:eastAsia="zh-CN"/>
        </w:rPr>
        <w:t xml:space="preserve">the </w:t>
      </w:r>
      <w:r w:rsidR="0067374D" w:rsidRPr="00A26492">
        <w:rPr>
          <w:rFonts w:eastAsia="Malgun Gothic"/>
          <w:lang w:eastAsia="zh-CN"/>
        </w:rPr>
        <w:t xml:space="preserve">legislative provisions and </w:t>
      </w:r>
      <w:r w:rsidR="00AF31E6">
        <w:rPr>
          <w:rFonts w:eastAsia="Malgun Gothic"/>
          <w:lang w:eastAsia="zh-CN"/>
        </w:rPr>
        <w:t>g</w:t>
      </w:r>
      <w:r w:rsidR="0067374D" w:rsidRPr="00A26492">
        <w:rPr>
          <w:rFonts w:eastAsia="Malgun Gothic"/>
          <w:lang w:eastAsia="zh-CN"/>
        </w:rPr>
        <w:t xml:space="preserve">overnment policy </w:t>
      </w:r>
      <w:r w:rsidR="00AF31E6">
        <w:rPr>
          <w:rFonts w:eastAsia="Malgun Gothic"/>
          <w:lang w:eastAsia="zh-CN"/>
        </w:rPr>
        <w:t xml:space="preserve">that </w:t>
      </w:r>
      <w:r w:rsidR="0067374D" w:rsidRPr="00A26492">
        <w:rPr>
          <w:rFonts w:eastAsia="Malgun Gothic"/>
          <w:lang w:eastAsia="zh-CN"/>
        </w:rPr>
        <w:t>allow the administration of “reasonable” or “moderate” corporal punishment.</w:t>
      </w:r>
    </w:p>
    <w:p w14:paraId="4C2A2334" w14:textId="17D75623" w:rsidR="0067374D" w:rsidRPr="008E393F" w:rsidRDefault="00C32F87" w:rsidP="00C32F87">
      <w:pPr>
        <w:pStyle w:val="SingleTxtG"/>
        <w:rPr>
          <w:rFonts w:eastAsia="Malgun Gothic"/>
          <w:b/>
          <w:lang w:eastAsia="zh-CN"/>
        </w:rPr>
      </w:pPr>
      <w:r w:rsidRPr="008E393F">
        <w:rPr>
          <w:rFonts w:eastAsia="Malgun Gothic"/>
          <w:lang w:eastAsia="zh-CN"/>
        </w:rPr>
        <w:t>43.</w:t>
      </w:r>
      <w:r w:rsidRPr="008E393F">
        <w:rPr>
          <w:rFonts w:eastAsia="Malgun Gothic"/>
          <w:lang w:eastAsia="zh-CN"/>
        </w:rPr>
        <w:tab/>
      </w:r>
      <w:r w:rsidR="0067374D" w:rsidRPr="008E393F">
        <w:rPr>
          <w:rFonts w:eastAsia="Malgun Gothic"/>
          <w:b/>
          <w:lang w:eastAsia="zh-CN"/>
        </w:rPr>
        <w:t xml:space="preserve">With reference to its </w:t>
      </w:r>
      <w:r w:rsidR="00AF31E6">
        <w:rPr>
          <w:rFonts w:eastAsia="Malgun Gothic"/>
          <w:b/>
          <w:lang w:eastAsia="zh-CN"/>
        </w:rPr>
        <w:t>g</w:t>
      </w:r>
      <w:r w:rsidR="0067374D" w:rsidRPr="008E393F">
        <w:rPr>
          <w:rFonts w:eastAsia="Malgun Gothic"/>
          <w:b/>
          <w:lang w:eastAsia="zh-CN"/>
        </w:rPr>
        <w:t xml:space="preserve">eneral comment No. 8 (2006) on corporal punishment, the Committee reiterates its previous recommendation (para. 31) and urges the State party to: </w:t>
      </w:r>
    </w:p>
    <w:p w14:paraId="079553F1" w14:textId="0290A063" w:rsidR="0067374D" w:rsidRPr="00607115" w:rsidRDefault="0067374D" w:rsidP="009158A5">
      <w:pPr>
        <w:pStyle w:val="SingleTxtG"/>
        <w:ind w:firstLine="567"/>
        <w:rPr>
          <w:b/>
        </w:rPr>
      </w:pPr>
      <w:r w:rsidRPr="00500FB2">
        <w:t>(a)</w:t>
      </w:r>
      <w:r w:rsidRPr="00607115">
        <w:rPr>
          <w:b/>
        </w:rPr>
        <w:tab/>
        <w:t>Repeal or amend, as ne</w:t>
      </w:r>
      <w:r w:rsidR="009158A5">
        <w:rPr>
          <w:b/>
        </w:rPr>
        <w:t>cessary</w:t>
      </w:r>
      <w:r w:rsidRPr="00607115">
        <w:rPr>
          <w:b/>
        </w:rPr>
        <w:t>, all legislation and administrative regulations to explicitly prohibit corporal punishment as a correctional or disciplinary measure</w:t>
      </w:r>
      <w:r w:rsidR="009158A5">
        <w:rPr>
          <w:b/>
        </w:rPr>
        <w:t xml:space="preserve"> </w:t>
      </w:r>
      <w:r w:rsidR="009158A5" w:rsidRPr="00607115">
        <w:rPr>
          <w:b/>
        </w:rPr>
        <w:t>in all settings</w:t>
      </w:r>
      <w:r w:rsidRPr="00607115">
        <w:rPr>
          <w:b/>
        </w:rPr>
        <w:t xml:space="preserve">; </w:t>
      </w:r>
    </w:p>
    <w:p w14:paraId="06C1F40F" w14:textId="77777777" w:rsidR="0067374D" w:rsidRPr="00607115" w:rsidRDefault="0067374D" w:rsidP="00176B9F">
      <w:pPr>
        <w:pStyle w:val="SingleTxtG"/>
        <w:ind w:firstLine="567"/>
        <w:rPr>
          <w:b/>
        </w:rPr>
      </w:pPr>
      <w:r w:rsidRPr="00500FB2">
        <w:t>(b)</w:t>
      </w:r>
      <w:r w:rsidRPr="00500FB2">
        <w:tab/>
      </w:r>
      <w:r w:rsidRPr="00607115">
        <w:rPr>
          <w:b/>
        </w:rPr>
        <w:t xml:space="preserve">Sensitize and educate parents, guardians and professionals working with and for children, particularly teachers, on the harmful effects of corporal punishment and the need to end the culture of silence on cases of violence against children; </w:t>
      </w:r>
    </w:p>
    <w:p w14:paraId="59BC9D11" w14:textId="016598A9" w:rsidR="0067374D" w:rsidRPr="00607115" w:rsidRDefault="0067374D" w:rsidP="00666EDC">
      <w:pPr>
        <w:pStyle w:val="SingleTxtG"/>
        <w:ind w:firstLine="567"/>
        <w:rPr>
          <w:b/>
        </w:rPr>
      </w:pPr>
      <w:r w:rsidRPr="00500FB2">
        <w:t>(c)</w:t>
      </w:r>
      <w:r w:rsidRPr="00500FB2">
        <w:tab/>
      </w:r>
      <w:r w:rsidRPr="00607115">
        <w:rPr>
          <w:b/>
        </w:rPr>
        <w:t>Promote positive, non-violent and participatory forms of child-rearing and discipline in all settings, including through providing teachers and parents with training on alternative disciplin</w:t>
      </w:r>
      <w:r w:rsidR="00666EDC">
        <w:rPr>
          <w:b/>
        </w:rPr>
        <w:t>ary</w:t>
      </w:r>
      <w:r w:rsidRPr="00607115">
        <w:rPr>
          <w:b/>
        </w:rPr>
        <w:t xml:space="preserve"> measures. </w:t>
      </w:r>
    </w:p>
    <w:p w14:paraId="33E2892A" w14:textId="77777777" w:rsidR="0067374D" w:rsidRPr="0067374D" w:rsidRDefault="0067374D" w:rsidP="0067374D">
      <w:pPr>
        <w:pStyle w:val="H23G"/>
      </w:pPr>
      <w:r w:rsidRPr="0067374D">
        <w:tab/>
      </w:r>
      <w:r w:rsidRPr="0067374D">
        <w:tab/>
      </w:r>
      <w:r w:rsidRPr="007F42F6">
        <w:t>Sexual exploitation</w:t>
      </w:r>
      <w:r w:rsidRPr="0067374D">
        <w:t xml:space="preserve"> and abuse</w:t>
      </w:r>
    </w:p>
    <w:p w14:paraId="14B4F0FE" w14:textId="7C710B9C" w:rsidR="0067374D" w:rsidRPr="00A26492" w:rsidRDefault="00C32F87" w:rsidP="00C32F87">
      <w:pPr>
        <w:pStyle w:val="SingleTxtG"/>
        <w:rPr>
          <w:rFonts w:eastAsia="Malgun Gothic"/>
          <w:lang w:eastAsia="zh-CN"/>
        </w:rPr>
      </w:pPr>
      <w:r w:rsidRPr="00A26492">
        <w:rPr>
          <w:rFonts w:eastAsia="Malgun Gothic"/>
          <w:lang w:eastAsia="zh-CN"/>
        </w:rPr>
        <w:t>44.</w:t>
      </w:r>
      <w:r w:rsidRPr="00A26492">
        <w:rPr>
          <w:rFonts w:eastAsia="Malgun Gothic"/>
          <w:lang w:eastAsia="zh-CN"/>
        </w:rPr>
        <w:tab/>
      </w:r>
      <w:r w:rsidR="0067374D" w:rsidRPr="00A26492">
        <w:rPr>
          <w:rFonts w:eastAsia="Malgun Gothic"/>
          <w:lang w:eastAsia="zh-CN"/>
        </w:rPr>
        <w:t xml:space="preserve">The Committee notes the legislative and policy measures taken by the State party to prevent and combat sexual exploitation and abuse of children, to ensure the prosecution of perpetrators and to support victims. Nonetheless, the Committee expresses serious concern regarding: </w:t>
      </w:r>
    </w:p>
    <w:p w14:paraId="7C8E06DA" w14:textId="1337E7ED" w:rsidR="0067374D" w:rsidRPr="008E393F" w:rsidRDefault="0067374D" w:rsidP="001436E9">
      <w:pPr>
        <w:pStyle w:val="SingleTxtG"/>
        <w:ind w:firstLine="567"/>
      </w:pPr>
      <w:r w:rsidRPr="008E393F">
        <w:t>(a)</w:t>
      </w:r>
      <w:r w:rsidRPr="008E393F">
        <w:tab/>
      </w:r>
      <w:r w:rsidR="001436E9">
        <w:t>The p</w:t>
      </w:r>
      <w:r w:rsidRPr="008E393F">
        <w:t>revalence of sexual exploitation and abuse against girls, orphans, children with disabilities, child migrants and children living in poverty;</w:t>
      </w:r>
    </w:p>
    <w:p w14:paraId="6FA9DD71" w14:textId="71169C28" w:rsidR="0067374D" w:rsidRPr="008E393F" w:rsidRDefault="0067374D" w:rsidP="005C1655">
      <w:pPr>
        <w:pStyle w:val="SingleTxtG"/>
        <w:ind w:firstLine="567"/>
      </w:pPr>
      <w:r>
        <w:t>(b)</w:t>
      </w:r>
      <w:r w:rsidRPr="008E393F">
        <w:tab/>
      </w:r>
      <w:r w:rsidR="001436E9">
        <w:t>The u</w:t>
      </w:r>
      <w:r w:rsidRPr="008E393F">
        <w:t xml:space="preserve">nderreporting of such violations against children </w:t>
      </w:r>
      <w:r w:rsidR="005C1655">
        <w:t>owing</w:t>
      </w:r>
      <w:r w:rsidRPr="008E393F">
        <w:t xml:space="preserve"> to the stigma surrounding child survivors of gender-based violence or, as concerns child members of apostolic churches, the prohibition against seeking medical attention or reporting to the authorities;</w:t>
      </w:r>
    </w:p>
    <w:p w14:paraId="62A128D1" w14:textId="1F45E75C" w:rsidR="0067374D" w:rsidRPr="008E393F" w:rsidRDefault="0067374D" w:rsidP="001436E9">
      <w:pPr>
        <w:pStyle w:val="SingleTxtG"/>
        <w:ind w:firstLine="567"/>
      </w:pPr>
      <w:r w:rsidRPr="008E393F">
        <w:t>(c)</w:t>
      </w:r>
      <w:r w:rsidRPr="008E393F">
        <w:tab/>
      </w:r>
      <w:r w:rsidR="001436E9">
        <w:t>The l</w:t>
      </w:r>
      <w:r w:rsidRPr="008E393F">
        <w:t xml:space="preserve">ack of knowledge </w:t>
      </w:r>
      <w:r w:rsidR="001436E9">
        <w:t>about</w:t>
      </w:r>
      <w:r w:rsidRPr="008E393F">
        <w:t xml:space="preserve"> support services for child victims of sexual exploitation and abuse;</w:t>
      </w:r>
    </w:p>
    <w:p w14:paraId="5BA7C200" w14:textId="69639D85" w:rsidR="0067374D" w:rsidRPr="008E393F" w:rsidRDefault="0067374D" w:rsidP="001436E9">
      <w:pPr>
        <w:pStyle w:val="SingleTxtG"/>
        <w:ind w:firstLine="567"/>
      </w:pPr>
      <w:r w:rsidRPr="008E393F">
        <w:t>(d)</w:t>
      </w:r>
      <w:r w:rsidRPr="008E393F">
        <w:tab/>
      </w:r>
      <w:r w:rsidR="001436E9">
        <w:t>The i</w:t>
      </w:r>
      <w:r w:rsidRPr="008E393F">
        <w:t>nefficiencies and lack of resources in the justice system</w:t>
      </w:r>
      <w:r w:rsidR="001436E9">
        <w:t>, which</w:t>
      </w:r>
      <w:r w:rsidRPr="008E393F">
        <w:t xml:space="preserve"> result</w:t>
      </w:r>
      <w:r w:rsidR="001436E9">
        <w:t>s</w:t>
      </w:r>
      <w:r w:rsidRPr="008E393F">
        <w:t xml:space="preserve"> in the extremely low conviction rate of perpetrators of sexual exploitation and abuse of children.</w:t>
      </w:r>
    </w:p>
    <w:p w14:paraId="4DCA5F4D" w14:textId="4270CCE3" w:rsidR="0067374D" w:rsidRPr="008E393F" w:rsidRDefault="00C32F87" w:rsidP="00C32F87">
      <w:pPr>
        <w:pStyle w:val="SingleTxtG"/>
        <w:rPr>
          <w:rFonts w:eastAsia="Malgun Gothic"/>
          <w:b/>
          <w:lang w:eastAsia="zh-CN"/>
        </w:rPr>
      </w:pPr>
      <w:r w:rsidRPr="008E393F">
        <w:rPr>
          <w:rFonts w:eastAsia="Malgun Gothic"/>
          <w:lang w:eastAsia="zh-CN"/>
        </w:rPr>
        <w:t>45.</w:t>
      </w:r>
      <w:r w:rsidRPr="008E393F">
        <w:rPr>
          <w:rFonts w:eastAsia="Malgun Gothic"/>
          <w:lang w:eastAsia="zh-CN"/>
        </w:rPr>
        <w:tab/>
      </w:r>
      <w:r w:rsidR="0067374D" w:rsidRPr="008E393F">
        <w:rPr>
          <w:rFonts w:eastAsia="Malgun Gothic"/>
          <w:b/>
          <w:lang w:eastAsia="zh-CN"/>
        </w:rPr>
        <w:t xml:space="preserve">The Committee urges the State party to take the measures </w:t>
      </w:r>
      <w:r w:rsidR="001436E9">
        <w:rPr>
          <w:rFonts w:eastAsia="Malgun Gothic"/>
          <w:b/>
          <w:lang w:eastAsia="zh-CN"/>
        </w:rPr>
        <w:t xml:space="preserve">necessary </w:t>
      </w:r>
      <w:r w:rsidR="0067374D" w:rsidRPr="008E393F">
        <w:rPr>
          <w:rFonts w:eastAsia="Malgun Gothic"/>
          <w:b/>
          <w:lang w:eastAsia="zh-CN"/>
        </w:rPr>
        <w:t xml:space="preserve">to ensure that all children </w:t>
      </w:r>
      <w:r w:rsidR="00E018A4">
        <w:rPr>
          <w:rFonts w:eastAsia="Malgun Gothic"/>
          <w:b/>
          <w:lang w:eastAsia="zh-CN"/>
        </w:rPr>
        <w:t xml:space="preserve">who are </w:t>
      </w:r>
      <w:r w:rsidR="0067374D" w:rsidRPr="008E393F">
        <w:rPr>
          <w:rFonts w:eastAsia="Malgun Gothic"/>
          <w:b/>
          <w:lang w:eastAsia="zh-CN"/>
        </w:rPr>
        <w:t xml:space="preserve">vulnerable to </w:t>
      </w:r>
      <w:r w:rsidR="00E018A4">
        <w:rPr>
          <w:rFonts w:eastAsia="Malgun Gothic"/>
          <w:b/>
          <w:lang w:eastAsia="zh-CN"/>
        </w:rPr>
        <w:t>or</w:t>
      </w:r>
      <w:r w:rsidR="0067374D" w:rsidRPr="008E393F">
        <w:rPr>
          <w:rFonts w:eastAsia="Malgun Gothic"/>
          <w:b/>
          <w:lang w:eastAsia="zh-CN"/>
        </w:rPr>
        <w:t xml:space="preserve"> at risk of any form of sexual exploitation and abuse are provided with all necessary assistance and protection. In particular, the Committee recommends that the State party:</w:t>
      </w:r>
      <w:r w:rsidR="0067374D" w:rsidRPr="008E393F" w:rsidDel="00736F5C">
        <w:rPr>
          <w:rFonts w:eastAsia="Malgun Gothic"/>
          <w:b/>
          <w:lang w:eastAsia="zh-CN"/>
        </w:rPr>
        <w:t xml:space="preserve"> </w:t>
      </w:r>
    </w:p>
    <w:p w14:paraId="67B6FCFD" w14:textId="046C67C0" w:rsidR="0067374D" w:rsidRPr="00607115" w:rsidRDefault="0067374D" w:rsidP="00E018A4">
      <w:pPr>
        <w:pStyle w:val="SingleTxtG"/>
        <w:ind w:firstLine="567"/>
        <w:rPr>
          <w:b/>
        </w:rPr>
      </w:pPr>
      <w:r w:rsidRPr="00500FB2">
        <w:t>(a)</w:t>
      </w:r>
      <w:r w:rsidRPr="00500FB2">
        <w:tab/>
      </w:r>
      <w:r w:rsidRPr="00607115">
        <w:rPr>
          <w:b/>
        </w:rPr>
        <w:t>Ensure that victims of sexual exploitation and abuse have access to child-protection centres throughout the country and that the</w:t>
      </w:r>
      <w:r w:rsidR="00E018A4">
        <w:rPr>
          <w:b/>
        </w:rPr>
        <w:t xml:space="preserve"> centres</w:t>
      </w:r>
      <w:r w:rsidRPr="00607115">
        <w:rPr>
          <w:b/>
        </w:rPr>
        <w:t xml:space="preserve"> are staffed with professionals trained in child protection and handling child victims of abuse;</w:t>
      </w:r>
    </w:p>
    <w:p w14:paraId="721464F3" w14:textId="5FD5A6CC" w:rsidR="0067374D" w:rsidRPr="00607115" w:rsidRDefault="0067374D" w:rsidP="005C1655">
      <w:pPr>
        <w:pStyle w:val="SingleTxtG"/>
        <w:ind w:firstLine="567"/>
        <w:rPr>
          <w:b/>
        </w:rPr>
      </w:pPr>
      <w:r w:rsidRPr="00500FB2">
        <w:t>(b)</w:t>
      </w:r>
      <w:r w:rsidRPr="00500FB2">
        <w:tab/>
      </w:r>
      <w:r w:rsidRPr="00607115">
        <w:rPr>
          <w:b/>
        </w:rPr>
        <w:t>Establish accessible, confidential</w:t>
      </w:r>
      <w:r w:rsidR="00E018A4">
        <w:rPr>
          <w:b/>
        </w:rPr>
        <w:t xml:space="preserve"> and</w:t>
      </w:r>
      <w:r w:rsidRPr="00607115">
        <w:rPr>
          <w:b/>
        </w:rPr>
        <w:t xml:space="preserve"> child-friendly mechanisms, procedures and guidelines to ensure the effective and mandatory reporting of cases of sexual abuse and exploitation</w:t>
      </w:r>
      <w:r w:rsidR="00E018A4">
        <w:rPr>
          <w:b/>
        </w:rPr>
        <w:t xml:space="preserve"> of children</w:t>
      </w:r>
      <w:r w:rsidRPr="00607115">
        <w:rPr>
          <w:b/>
        </w:rPr>
        <w:t xml:space="preserve"> and</w:t>
      </w:r>
      <w:r w:rsidR="00E018A4">
        <w:rPr>
          <w:b/>
        </w:rPr>
        <w:t>,</w:t>
      </w:r>
      <w:r w:rsidRPr="00607115">
        <w:rPr>
          <w:b/>
        </w:rPr>
        <w:t xml:space="preserve"> to th</w:t>
      </w:r>
      <w:r w:rsidR="00E018A4">
        <w:rPr>
          <w:b/>
        </w:rPr>
        <w:t>at</w:t>
      </w:r>
      <w:r w:rsidRPr="00607115">
        <w:rPr>
          <w:b/>
        </w:rPr>
        <w:t xml:space="preserve"> end</w:t>
      </w:r>
      <w:r w:rsidR="00E018A4">
        <w:rPr>
          <w:b/>
        </w:rPr>
        <w:t>,</w:t>
      </w:r>
      <w:r w:rsidRPr="00607115">
        <w:rPr>
          <w:b/>
        </w:rPr>
        <w:t xml:space="preserve"> continue to work with community police and </w:t>
      </w:r>
      <w:r w:rsidR="00E018A4">
        <w:rPr>
          <w:b/>
        </w:rPr>
        <w:t xml:space="preserve">the </w:t>
      </w:r>
      <w:r w:rsidRPr="00607115">
        <w:rPr>
          <w:b/>
        </w:rPr>
        <w:t>gender and children’s desks in a joint effort;</w:t>
      </w:r>
    </w:p>
    <w:p w14:paraId="1371C5D3" w14:textId="5FC518B4" w:rsidR="0067374D" w:rsidRPr="00607115" w:rsidRDefault="0067374D" w:rsidP="00914D8D">
      <w:pPr>
        <w:pStyle w:val="SingleTxtG"/>
        <w:ind w:firstLine="567"/>
        <w:rPr>
          <w:b/>
        </w:rPr>
      </w:pPr>
      <w:r w:rsidRPr="00500FB2">
        <w:t>(c)</w:t>
      </w:r>
      <w:r w:rsidRPr="00500FB2">
        <w:tab/>
      </w:r>
      <w:r w:rsidR="00E018A4" w:rsidRPr="00C32F87">
        <w:rPr>
          <w:b/>
          <w:bCs/>
        </w:rPr>
        <w:t>Provide a</w:t>
      </w:r>
      <w:r w:rsidRPr="00607115">
        <w:rPr>
          <w:b/>
        </w:rPr>
        <w:t>dequate resource</w:t>
      </w:r>
      <w:r w:rsidR="00E018A4">
        <w:rPr>
          <w:b/>
        </w:rPr>
        <w:t>s to</w:t>
      </w:r>
      <w:r w:rsidRPr="00607115">
        <w:rPr>
          <w:b/>
        </w:rPr>
        <w:t xml:space="preserve"> the Inter</w:t>
      </w:r>
      <w:r w:rsidR="00E018A4">
        <w:rPr>
          <w:b/>
        </w:rPr>
        <w:t>m</w:t>
      </w:r>
      <w:r w:rsidRPr="00607115">
        <w:rPr>
          <w:b/>
        </w:rPr>
        <w:t>inisterial Task Force on Gender</w:t>
      </w:r>
      <w:r w:rsidR="00E018A4">
        <w:rPr>
          <w:b/>
        </w:rPr>
        <w:t>-b</w:t>
      </w:r>
      <w:r w:rsidRPr="00607115">
        <w:rPr>
          <w:b/>
        </w:rPr>
        <w:t>ased Violence and the Protocol on the Multisectoral Management of Sexual Abuse and Violence</w:t>
      </w:r>
      <w:r w:rsidR="00E018A4">
        <w:rPr>
          <w:b/>
        </w:rPr>
        <w:t xml:space="preserve"> in Zimbabwe,</w:t>
      </w:r>
      <w:r w:rsidRPr="00607115">
        <w:rPr>
          <w:b/>
        </w:rPr>
        <w:t xml:space="preserve"> as well as </w:t>
      </w:r>
      <w:r w:rsidR="00E018A4">
        <w:rPr>
          <w:b/>
        </w:rPr>
        <w:t xml:space="preserve">to </w:t>
      </w:r>
      <w:r w:rsidRPr="00607115">
        <w:rPr>
          <w:b/>
        </w:rPr>
        <w:t>the justice system</w:t>
      </w:r>
      <w:r w:rsidR="00E018A4">
        <w:rPr>
          <w:b/>
        </w:rPr>
        <w:t>,</w:t>
      </w:r>
      <w:r w:rsidRPr="00607115">
        <w:rPr>
          <w:b/>
        </w:rPr>
        <w:t xml:space="preserve"> to ensure the documentation and prompt and effective investigation of sexual exploitation and</w:t>
      </w:r>
      <w:r w:rsidR="00E018A4">
        <w:rPr>
          <w:b/>
        </w:rPr>
        <w:t xml:space="preserve"> sexual</w:t>
      </w:r>
      <w:r w:rsidRPr="00607115">
        <w:rPr>
          <w:b/>
        </w:rPr>
        <w:t xml:space="preserve"> abuse of children</w:t>
      </w:r>
      <w:r w:rsidR="00E018A4">
        <w:rPr>
          <w:b/>
        </w:rPr>
        <w:t xml:space="preserve"> and the prosecution of perpetrators</w:t>
      </w:r>
      <w:r w:rsidRPr="00607115">
        <w:rPr>
          <w:b/>
        </w:rPr>
        <w:t>;</w:t>
      </w:r>
    </w:p>
    <w:p w14:paraId="0EBEF9C2" w14:textId="27519007" w:rsidR="0067374D" w:rsidRPr="00607115" w:rsidRDefault="0067374D" w:rsidP="00E018A4">
      <w:pPr>
        <w:pStyle w:val="SingleTxtG"/>
        <w:ind w:firstLine="567"/>
        <w:rPr>
          <w:b/>
        </w:rPr>
      </w:pPr>
      <w:r w:rsidRPr="00500FB2">
        <w:t>(d)</w:t>
      </w:r>
      <w:r w:rsidRPr="00500FB2">
        <w:tab/>
      </w:r>
      <w:r w:rsidRPr="00607115">
        <w:rPr>
          <w:b/>
        </w:rPr>
        <w:t>Conduct awareness-raising programmes</w:t>
      </w:r>
      <w:r w:rsidR="00E018A4">
        <w:rPr>
          <w:b/>
        </w:rPr>
        <w:t>,</w:t>
      </w:r>
      <w:r w:rsidRPr="00607115">
        <w:rPr>
          <w:b/>
        </w:rPr>
        <w:t xml:space="preserve"> </w:t>
      </w:r>
      <w:r w:rsidR="00E018A4">
        <w:rPr>
          <w:b/>
        </w:rPr>
        <w:t xml:space="preserve">in </w:t>
      </w:r>
      <w:r w:rsidRPr="00607115">
        <w:rPr>
          <w:b/>
        </w:rPr>
        <w:t xml:space="preserve">particular for children, parents and caregivers, to combat the stigmatization of victims of sexual exploitation and </w:t>
      </w:r>
      <w:r w:rsidR="00E018A4">
        <w:rPr>
          <w:b/>
        </w:rPr>
        <w:t xml:space="preserve">sexual </w:t>
      </w:r>
      <w:r w:rsidRPr="00607115">
        <w:rPr>
          <w:b/>
        </w:rPr>
        <w:t>abuse, including incest, and promote knowledge of reporting channels for such violations;</w:t>
      </w:r>
    </w:p>
    <w:p w14:paraId="4F80539A" w14:textId="77777777" w:rsidR="0067374D" w:rsidRPr="00607115" w:rsidRDefault="0067374D" w:rsidP="00176B9F">
      <w:pPr>
        <w:pStyle w:val="SingleTxtG"/>
        <w:ind w:firstLine="567"/>
        <w:rPr>
          <w:b/>
        </w:rPr>
      </w:pPr>
      <w:r w:rsidRPr="00500FB2">
        <w:t>(e)</w:t>
      </w:r>
      <w:r w:rsidRPr="00500FB2">
        <w:tab/>
      </w:r>
      <w:r w:rsidRPr="00607115">
        <w:rPr>
          <w:b/>
        </w:rPr>
        <w:t xml:space="preserve">Ensure the development of programmes and policies for the prevention, recovery and social reintegration of child victims, in accordance with the outcome documents adopted at the World Congresses against </w:t>
      </w:r>
      <w:r w:rsidR="00E018A4">
        <w:rPr>
          <w:b/>
        </w:rPr>
        <w:t xml:space="preserve">the </w:t>
      </w:r>
      <w:r w:rsidRPr="00607115">
        <w:rPr>
          <w:b/>
        </w:rPr>
        <w:t>Commercial Sexual Exploitation of Children.</w:t>
      </w:r>
    </w:p>
    <w:p w14:paraId="091429C5"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Harmful practices</w:t>
      </w:r>
    </w:p>
    <w:p w14:paraId="6593107A" w14:textId="30B8F3E1" w:rsidR="0067374D" w:rsidRPr="00A26492" w:rsidRDefault="00C32F87" w:rsidP="00C32F87">
      <w:pPr>
        <w:pStyle w:val="SingleTxtG"/>
        <w:rPr>
          <w:rFonts w:eastAsia="Malgun Gothic"/>
          <w:lang w:eastAsia="zh-CN"/>
        </w:rPr>
      </w:pPr>
      <w:r w:rsidRPr="00A26492">
        <w:rPr>
          <w:rFonts w:eastAsia="Malgun Gothic"/>
          <w:lang w:eastAsia="zh-CN"/>
        </w:rPr>
        <w:t>46.</w:t>
      </w:r>
      <w:r w:rsidRPr="00A26492">
        <w:rPr>
          <w:rFonts w:eastAsia="Malgun Gothic"/>
          <w:lang w:eastAsia="zh-CN"/>
        </w:rPr>
        <w:tab/>
      </w:r>
      <w:r w:rsidR="00403D9C">
        <w:rPr>
          <w:rFonts w:eastAsia="Malgun Gothic"/>
          <w:lang w:eastAsia="zh-CN"/>
        </w:rPr>
        <w:t>T</w:t>
      </w:r>
      <w:r w:rsidR="0067374D" w:rsidRPr="00A26492">
        <w:rPr>
          <w:rFonts w:eastAsia="Malgun Gothic"/>
          <w:lang w:eastAsia="zh-CN"/>
        </w:rPr>
        <w:t xml:space="preserve">he Committee notes the provisions guaranteeing the primacy of the Constitution over inconsistent laws and practices, </w:t>
      </w:r>
      <w:r w:rsidR="00403D9C">
        <w:rPr>
          <w:rFonts w:eastAsia="Malgun Gothic"/>
          <w:lang w:eastAsia="zh-CN"/>
        </w:rPr>
        <w:t>however, it</w:t>
      </w:r>
      <w:r w:rsidR="0067374D" w:rsidRPr="00A26492">
        <w:rPr>
          <w:rFonts w:eastAsia="Malgun Gothic"/>
          <w:lang w:eastAsia="zh-CN"/>
        </w:rPr>
        <w:t xml:space="preserve"> is concerned that the State party has not taken sustained measures to modify or eliminate stereotypes and harmful practices. In particular, it is deeply concerned about:</w:t>
      </w:r>
    </w:p>
    <w:p w14:paraId="55EC1513" w14:textId="284018CE" w:rsidR="0067374D" w:rsidRPr="008E393F" w:rsidRDefault="0067374D" w:rsidP="00403D9C">
      <w:pPr>
        <w:pStyle w:val="SingleTxtG"/>
        <w:ind w:firstLine="567"/>
      </w:pPr>
      <w:r>
        <w:t>(a)</w:t>
      </w:r>
      <w:r>
        <w:tab/>
      </w:r>
      <w:r w:rsidRPr="008E393F">
        <w:t>Harmful norms, practices and traditions that perpetuate discrimination against girls, including, in particular, forced and early marriage, polygamy, bride-price (</w:t>
      </w:r>
      <w:r w:rsidRPr="00500FB2">
        <w:rPr>
          <w:i/>
        </w:rPr>
        <w:t>lobola</w:t>
      </w:r>
      <w:r w:rsidRPr="008E393F">
        <w:t xml:space="preserve">) and, in certain regions, virginity testing and witch hunting; </w:t>
      </w:r>
    </w:p>
    <w:p w14:paraId="5CF1644D" w14:textId="3E046E5B" w:rsidR="0067374D" w:rsidRPr="008E393F" w:rsidRDefault="0067374D" w:rsidP="00914D8D">
      <w:pPr>
        <w:pStyle w:val="SingleTxtG"/>
        <w:ind w:firstLine="567"/>
      </w:pPr>
      <w:r>
        <w:t>(b)</w:t>
      </w:r>
      <w:r>
        <w:tab/>
      </w:r>
      <w:r w:rsidRPr="008E393F">
        <w:t xml:space="preserve">Allegations of involvement of members of religious sects, such as apostolic churches, in harmful cultural practices, </w:t>
      </w:r>
      <w:r w:rsidR="00403D9C">
        <w:t xml:space="preserve">in </w:t>
      </w:r>
      <w:r w:rsidRPr="008E393F">
        <w:t xml:space="preserve">particular early marriage, including of girls as young as 10 </w:t>
      </w:r>
      <w:r w:rsidR="00403D9C">
        <w:t xml:space="preserve">years </w:t>
      </w:r>
      <w:r w:rsidRPr="008E393F">
        <w:t>with older men for “spiritual guidance”.</w:t>
      </w:r>
    </w:p>
    <w:p w14:paraId="33A1B51E" w14:textId="7C4651B1" w:rsidR="0067374D" w:rsidRPr="008E393F" w:rsidRDefault="00C32F87" w:rsidP="00C32F87">
      <w:pPr>
        <w:pStyle w:val="SingleTxtG"/>
        <w:rPr>
          <w:rFonts w:eastAsia="Malgun Gothic"/>
          <w:b/>
          <w:lang w:eastAsia="zh-CN"/>
        </w:rPr>
      </w:pPr>
      <w:r w:rsidRPr="008E393F">
        <w:rPr>
          <w:rFonts w:eastAsia="Malgun Gothic"/>
          <w:lang w:eastAsia="zh-CN"/>
        </w:rPr>
        <w:t>47.</w:t>
      </w:r>
      <w:r w:rsidRPr="008E393F">
        <w:rPr>
          <w:rFonts w:eastAsia="Malgun Gothic"/>
          <w:lang w:eastAsia="zh-CN"/>
        </w:rPr>
        <w:tab/>
      </w:r>
      <w:r w:rsidR="0067374D" w:rsidRPr="008E393F">
        <w:rPr>
          <w:rFonts w:eastAsia="Malgun Gothic"/>
          <w:b/>
          <w:lang w:eastAsia="zh-CN"/>
        </w:rPr>
        <w:t xml:space="preserve">The Committee urges the State party to: </w:t>
      </w:r>
    </w:p>
    <w:p w14:paraId="5DADFCE3" w14:textId="4B0A6988" w:rsidR="0067374D" w:rsidRPr="00607115" w:rsidRDefault="0067374D" w:rsidP="00403D9C">
      <w:pPr>
        <w:pStyle w:val="SingleTxtG"/>
        <w:ind w:firstLine="567"/>
        <w:rPr>
          <w:b/>
        </w:rPr>
      </w:pPr>
      <w:r w:rsidRPr="00500FB2">
        <w:t>(a)</w:t>
      </w:r>
      <w:r w:rsidRPr="00500FB2">
        <w:tab/>
      </w:r>
      <w:r w:rsidRPr="00607115">
        <w:rPr>
          <w:b/>
        </w:rPr>
        <w:t xml:space="preserve">Take all measures to enforce the application of the law prohibiting child and forced marriage and to prevent such marriages from occurring; </w:t>
      </w:r>
    </w:p>
    <w:p w14:paraId="76CB8B1F" w14:textId="77777777" w:rsidR="0067374D" w:rsidRPr="00607115" w:rsidRDefault="0067374D" w:rsidP="00176B9F">
      <w:pPr>
        <w:pStyle w:val="SingleTxtG"/>
        <w:ind w:firstLine="567"/>
        <w:rPr>
          <w:b/>
        </w:rPr>
      </w:pPr>
      <w:r w:rsidRPr="00500FB2">
        <w:t>(b)</w:t>
      </w:r>
      <w:r w:rsidRPr="00607115">
        <w:rPr>
          <w:b/>
        </w:rPr>
        <w:tab/>
        <w:t xml:space="preserve">Establish an effective monitoring system to assess progress towards the eradication of child marriage; </w:t>
      </w:r>
    </w:p>
    <w:p w14:paraId="79A50B5C" w14:textId="697F6364" w:rsidR="0067374D" w:rsidRPr="00607115" w:rsidRDefault="0067374D" w:rsidP="00403D9C">
      <w:pPr>
        <w:pStyle w:val="SingleTxtG"/>
        <w:ind w:firstLine="567"/>
        <w:rPr>
          <w:b/>
        </w:rPr>
      </w:pPr>
      <w:r w:rsidRPr="00500FB2">
        <w:t>(c)</w:t>
      </w:r>
      <w:r w:rsidRPr="00607115">
        <w:rPr>
          <w:b/>
        </w:rPr>
        <w:tab/>
        <w:t>Provide victims of child and forced marriage with compensation and rehabilitation, including medical, psychological and social services;</w:t>
      </w:r>
    </w:p>
    <w:p w14:paraId="4BB1C63A" w14:textId="5714DD20" w:rsidR="0067374D" w:rsidRPr="00607115" w:rsidRDefault="0067374D" w:rsidP="00403D9C">
      <w:pPr>
        <w:pStyle w:val="SingleTxtG"/>
        <w:ind w:firstLine="567"/>
        <w:rPr>
          <w:b/>
        </w:rPr>
      </w:pPr>
      <w:r w:rsidRPr="00500FB2">
        <w:t>(d)</w:t>
      </w:r>
      <w:r w:rsidRPr="00500FB2">
        <w:tab/>
      </w:r>
      <w:r w:rsidRPr="00607115">
        <w:rPr>
          <w:b/>
        </w:rPr>
        <w:t xml:space="preserve">Conduct an investigation into the allegations of </w:t>
      </w:r>
      <w:r w:rsidR="00403D9C">
        <w:rPr>
          <w:b/>
        </w:rPr>
        <w:t xml:space="preserve">the </w:t>
      </w:r>
      <w:r w:rsidRPr="00607115">
        <w:rPr>
          <w:b/>
        </w:rPr>
        <w:t>involvement of members of religious sects, such as apostolic churches, in harmful cultural practices, ensur</w:t>
      </w:r>
      <w:r w:rsidR="00403D9C">
        <w:rPr>
          <w:b/>
        </w:rPr>
        <w:t>e</w:t>
      </w:r>
      <w:r w:rsidRPr="00607115">
        <w:rPr>
          <w:b/>
        </w:rPr>
        <w:t xml:space="preserve"> that criminal charges are brought against all those found responsible within these churches, and against all those who facilitated early and forced marriages; </w:t>
      </w:r>
    </w:p>
    <w:p w14:paraId="7E0E7802" w14:textId="5728E258" w:rsidR="0067374D" w:rsidRPr="00607115" w:rsidRDefault="0067374D" w:rsidP="003C4AF4">
      <w:pPr>
        <w:pStyle w:val="SingleTxtG"/>
        <w:ind w:firstLine="567"/>
        <w:rPr>
          <w:b/>
        </w:rPr>
      </w:pPr>
      <w:r w:rsidRPr="00500FB2">
        <w:t>(e)</w:t>
      </w:r>
      <w:r w:rsidRPr="00500FB2">
        <w:tab/>
      </w:r>
      <w:r w:rsidRPr="00607115">
        <w:rPr>
          <w:b/>
        </w:rPr>
        <w:t xml:space="preserve">With reference to </w:t>
      </w:r>
      <w:r w:rsidR="00403D9C">
        <w:rPr>
          <w:b/>
        </w:rPr>
        <w:t>j</w:t>
      </w:r>
      <w:r w:rsidR="00403D9C" w:rsidRPr="00403D9C">
        <w:rPr>
          <w:b/>
        </w:rPr>
        <w:t>oint general recommendation No. 31 of the Committee on the Elimination of Discrimination against Women/general comment No. 18 of the Committee on the Rights of the Child on harmful practices</w:t>
      </w:r>
      <w:r w:rsidR="00403D9C">
        <w:rPr>
          <w:b/>
        </w:rPr>
        <w:t xml:space="preserve"> </w:t>
      </w:r>
      <w:r w:rsidRPr="00607115">
        <w:rPr>
          <w:b/>
        </w:rPr>
        <w:t>(2014), raise awareness among families</w:t>
      </w:r>
      <w:r w:rsidR="00975192">
        <w:rPr>
          <w:b/>
        </w:rPr>
        <w:t xml:space="preserve"> and</w:t>
      </w:r>
      <w:r w:rsidRPr="00607115">
        <w:rPr>
          <w:b/>
        </w:rPr>
        <w:t xml:space="preserve"> traditional and religious leaders </w:t>
      </w:r>
      <w:r w:rsidR="00975192">
        <w:rPr>
          <w:b/>
        </w:rPr>
        <w:t>aimed at</w:t>
      </w:r>
      <w:r w:rsidRPr="00607115">
        <w:rPr>
          <w:b/>
        </w:rPr>
        <w:t xml:space="preserve"> prevent</w:t>
      </w:r>
      <w:r w:rsidR="00975192">
        <w:rPr>
          <w:b/>
        </w:rPr>
        <w:t>ing</w:t>
      </w:r>
      <w:r w:rsidRPr="00607115">
        <w:rPr>
          <w:b/>
        </w:rPr>
        <w:t xml:space="preserve"> and combat</w:t>
      </w:r>
      <w:r w:rsidR="00975192">
        <w:rPr>
          <w:b/>
        </w:rPr>
        <w:t>ing</w:t>
      </w:r>
      <w:r w:rsidRPr="00607115">
        <w:rPr>
          <w:b/>
        </w:rPr>
        <w:t xml:space="preserve"> harmful practices that impede the implementation of the Convention. </w:t>
      </w:r>
    </w:p>
    <w:p w14:paraId="0C1ED5DF" w14:textId="6223E424" w:rsidR="0067374D" w:rsidRPr="0067374D" w:rsidRDefault="0067374D" w:rsidP="00193734">
      <w:pPr>
        <w:pStyle w:val="H1G"/>
      </w:pPr>
      <w:r w:rsidRPr="0067374D">
        <w:tab/>
        <w:t>F.</w:t>
      </w:r>
      <w:r w:rsidRPr="0067374D">
        <w:tab/>
      </w:r>
      <w:r w:rsidRPr="00457988">
        <w:t>Family environment</w:t>
      </w:r>
      <w:r w:rsidRPr="0067374D">
        <w:t xml:space="preserve"> and alternative care (arts. 5, 9-11, 18 (1</w:t>
      </w:r>
      <w:r w:rsidR="00193734">
        <w:t>-</w:t>
      </w:r>
      <w:r w:rsidRPr="0067374D">
        <w:t>2), 20-21, 25 and 27 (4))</w:t>
      </w:r>
    </w:p>
    <w:p w14:paraId="15FF8A48" w14:textId="77777777" w:rsidR="0067374D" w:rsidRPr="0067374D" w:rsidRDefault="0067374D" w:rsidP="0067374D">
      <w:pPr>
        <w:pStyle w:val="H23G"/>
      </w:pPr>
      <w:r w:rsidRPr="0067374D">
        <w:tab/>
      </w:r>
      <w:r w:rsidRPr="0067374D">
        <w:tab/>
        <w:t>Family environment</w:t>
      </w:r>
    </w:p>
    <w:p w14:paraId="07689D76" w14:textId="29A00E03" w:rsidR="0067374D" w:rsidRPr="00A26492" w:rsidRDefault="00C32F87" w:rsidP="00C32F87">
      <w:pPr>
        <w:pStyle w:val="SingleTxtG"/>
        <w:rPr>
          <w:rFonts w:eastAsia="Malgun Gothic"/>
          <w:lang w:eastAsia="zh-CN"/>
        </w:rPr>
      </w:pPr>
      <w:r w:rsidRPr="00A26492">
        <w:rPr>
          <w:rFonts w:eastAsia="Malgun Gothic"/>
          <w:lang w:eastAsia="zh-CN"/>
        </w:rPr>
        <w:t>48.</w:t>
      </w:r>
      <w:r w:rsidRPr="00A26492">
        <w:rPr>
          <w:rFonts w:eastAsia="Malgun Gothic"/>
          <w:lang w:eastAsia="zh-CN"/>
        </w:rPr>
        <w:tab/>
      </w:r>
      <w:r w:rsidR="0067374D" w:rsidRPr="00A26492">
        <w:rPr>
          <w:rFonts w:eastAsia="Malgun Gothic"/>
          <w:lang w:eastAsia="zh-CN"/>
        </w:rPr>
        <w:t>The Committee is concerned about the high number of child- and grandparent-headed households in the State party and notes that one</w:t>
      </w:r>
      <w:r w:rsidR="005C1655">
        <w:rPr>
          <w:rFonts w:eastAsia="Malgun Gothic"/>
          <w:lang w:eastAsia="zh-CN"/>
        </w:rPr>
        <w:t xml:space="preserve"> </w:t>
      </w:r>
      <w:r w:rsidR="0067374D" w:rsidRPr="00A26492">
        <w:rPr>
          <w:rFonts w:eastAsia="Malgun Gothic"/>
          <w:lang w:eastAsia="zh-CN"/>
        </w:rPr>
        <w:t xml:space="preserve">fifth of children below the age of 18 </w:t>
      </w:r>
      <w:r w:rsidR="003C4AF4">
        <w:rPr>
          <w:rFonts w:eastAsia="Malgun Gothic"/>
          <w:lang w:eastAsia="zh-CN"/>
        </w:rPr>
        <w:t xml:space="preserve">years </w:t>
      </w:r>
      <w:r w:rsidR="0067374D" w:rsidRPr="00A26492">
        <w:rPr>
          <w:rFonts w:eastAsia="Malgun Gothic"/>
          <w:lang w:eastAsia="zh-CN"/>
        </w:rPr>
        <w:t>do not have either parent alive. The Committee is further concerned about the existence of discriminatory legislation that regulates the guardianship of child</w:t>
      </w:r>
      <w:r w:rsidR="00914D8D">
        <w:rPr>
          <w:rFonts w:eastAsia="Malgun Gothic"/>
          <w:lang w:eastAsia="zh-CN"/>
        </w:rPr>
        <w:t>ren</w:t>
      </w:r>
      <w:r w:rsidR="0067374D" w:rsidRPr="00A26492">
        <w:rPr>
          <w:rFonts w:eastAsia="Malgun Gothic"/>
          <w:lang w:eastAsia="zh-CN"/>
        </w:rPr>
        <w:t xml:space="preserve"> based on a distinction between children born within and outside marriage and </w:t>
      </w:r>
      <w:r w:rsidR="003C4AF4">
        <w:rPr>
          <w:rFonts w:eastAsia="Malgun Gothic"/>
          <w:lang w:eastAsia="zh-CN"/>
        </w:rPr>
        <w:t xml:space="preserve">the </w:t>
      </w:r>
      <w:r w:rsidR="0067374D" w:rsidRPr="00A26492">
        <w:rPr>
          <w:rFonts w:eastAsia="Malgun Gothic"/>
          <w:lang w:eastAsia="zh-CN"/>
        </w:rPr>
        <w:t>sex</w:t>
      </w:r>
      <w:r w:rsidR="003C4AF4">
        <w:rPr>
          <w:rFonts w:eastAsia="Malgun Gothic"/>
          <w:lang w:eastAsia="zh-CN"/>
        </w:rPr>
        <w:t xml:space="preserve"> of the child,</w:t>
      </w:r>
      <w:r w:rsidR="0067374D" w:rsidRPr="00A26492">
        <w:rPr>
          <w:rFonts w:eastAsia="Malgun Gothic"/>
          <w:lang w:eastAsia="zh-CN"/>
        </w:rPr>
        <w:t xml:space="preserve"> and </w:t>
      </w:r>
      <w:r w:rsidR="003C4AF4">
        <w:rPr>
          <w:rFonts w:eastAsia="Malgun Gothic"/>
          <w:lang w:eastAsia="zh-CN"/>
        </w:rPr>
        <w:t>that</w:t>
      </w:r>
      <w:r w:rsidR="0067374D" w:rsidRPr="00A26492">
        <w:rPr>
          <w:rFonts w:eastAsia="Malgun Gothic"/>
          <w:lang w:eastAsia="zh-CN"/>
        </w:rPr>
        <w:t xml:space="preserve"> children born outside marriage hav</w:t>
      </w:r>
      <w:r w:rsidR="003C4AF4">
        <w:rPr>
          <w:rFonts w:eastAsia="Malgun Gothic"/>
          <w:lang w:eastAsia="zh-CN"/>
        </w:rPr>
        <w:t>e</w:t>
      </w:r>
      <w:r w:rsidR="0067374D" w:rsidRPr="00A26492">
        <w:rPr>
          <w:rFonts w:eastAsia="Malgun Gothic"/>
          <w:lang w:eastAsia="zh-CN"/>
        </w:rPr>
        <w:t xml:space="preserve"> limited contact with their father.</w:t>
      </w:r>
    </w:p>
    <w:p w14:paraId="536D7F46" w14:textId="06C40929" w:rsidR="0067374D" w:rsidRPr="008E393F" w:rsidRDefault="00C32F87" w:rsidP="00C32F87">
      <w:pPr>
        <w:pStyle w:val="SingleTxtG"/>
        <w:rPr>
          <w:rFonts w:eastAsia="Malgun Gothic"/>
          <w:b/>
          <w:lang w:eastAsia="zh-CN"/>
        </w:rPr>
      </w:pPr>
      <w:r w:rsidRPr="008E393F">
        <w:rPr>
          <w:rFonts w:eastAsia="Malgun Gothic"/>
          <w:lang w:eastAsia="zh-CN"/>
        </w:rPr>
        <w:t>49.</w:t>
      </w:r>
      <w:r w:rsidRPr="008E393F">
        <w:rPr>
          <w:rFonts w:eastAsia="Malgun Gothic"/>
          <w:lang w:eastAsia="zh-CN"/>
        </w:rPr>
        <w:tab/>
      </w:r>
      <w:r w:rsidR="0067374D" w:rsidRPr="008E393F">
        <w:rPr>
          <w:rFonts w:eastAsia="Malgun Gothic"/>
          <w:b/>
          <w:lang w:eastAsia="zh-CN"/>
        </w:rPr>
        <w:t>The Committee recommends that the State party:</w:t>
      </w:r>
    </w:p>
    <w:p w14:paraId="2AB87E3E" w14:textId="7EB48F48" w:rsidR="0067374D" w:rsidRPr="00607115" w:rsidRDefault="0067374D" w:rsidP="003C4AF4">
      <w:pPr>
        <w:pStyle w:val="SingleTxtG"/>
        <w:ind w:firstLine="567"/>
        <w:rPr>
          <w:b/>
        </w:rPr>
      </w:pPr>
      <w:r w:rsidRPr="00500FB2">
        <w:t>(a)</w:t>
      </w:r>
      <w:r w:rsidRPr="00607115">
        <w:rPr>
          <w:b/>
        </w:rPr>
        <w:tab/>
        <w:t xml:space="preserve">Strengthen the financial support and community structures to grandparent- and child-headed households to assist </w:t>
      </w:r>
      <w:r w:rsidR="003C4AF4">
        <w:rPr>
          <w:b/>
        </w:rPr>
        <w:t xml:space="preserve">them </w:t>
      </w:r>
      <w:r w:rsidRPr="00607115">
        <w:rPr>
          <w:b/>
        </w:rPr>
        <w:t xml:space="preserve">in meeting needs related to nutrition, shelter and access to essential services, with particular attention to meeting the </w:t>
      </w:r>
      <w:r w:rsidR="003C4AF4">
        <w:rPr>
          <w:b/>
        </w:rPr>
        <w:t>needs</w:t>
      </w:r>
      <w:r w:rsidRPr="00607115">
        <w:rPr>
          <w:b/>
        </w:rPr>
        <w:t xml:space="preserve"> of families in rural areas and farming communities; </w:t>
      </w:r>
    </w:p>
    <w:p w14:paraId="02CFD3E3" w14:textId="7714CCF1" w:rsidR="0067374D" w:rsidRPr="00607115" w:rsidRDefault="0067374D" w:rsidP="003C4AF4">
      <w:pPr>
        <w:pStyle w:val="SingleTxtG"/>
        <w:ind w:firstLine="567"/>
        <w:rPr>
          <w:b/>
        </w:rPr>
      </w:pPr>
      <w:r w:rsidRPr="00500FB2">
        <w:t>(b)</w:t>
      </w:r>
      <w:r w:rsidRPr="00500FB2">
        <w:tab/>
      </w:r>
      <w:r w:rsidRPr="00607115">
        <w:rPr>
          <w:b/>
        </w:rPr>
        <w:t>Ensure that mothers and fathers equally share the legal responsibility for their children, in accordance with article 18</w:t>
      </w:r>
      <w:r w:rsidR="003C4AF4">
        <w:rPr>
          <w:b/>
        </w:rPr>
        <w:t xml:space="preserve"> (</w:t>
      </w:r>
      <w:r w:rsidRPr="00607115">
        <w:rPr>
          <w:b/>
        </w:rPr>
        <w:t>1</w:t>
      </w:r>
      <w:r w:rsidR="003C4AF4">
        <w:rPr>
          <w:b/>
        </w:rPr>
        <w:t>)</w:t>
      </w:r>
      <w:r w:rsidRPr="00607115">
        <w:rPr>
          <w:b/>
        </w:rPr>
        <w:t xml:space="preserve"> of the Convention; </w:t>
      </w:r>
    </w:p>
    <w:p w14:paraId="7A006A40" w14:textId="1397CBB2" w:rsidR="0067374D" w:rsidRPr="00607115" w:rsidRDefault="0067374D" w:rsidP="003C4AF4">
      <w:pPr>
        <w:pStyle w:val="SingleTxtG"/>
        <w:ind w:firstLine="567"/>
        <w:rPr>
          <w:b/>
        </w:rPr>
      </w:pPr>
      <w:r w:rsidRPr="00500FB2">
        <w:t>(c)</w:t>
      </w:r>
      <w:r w:rsidRPr="00500FB2">
        <w:tab/>
      </w:r>
      <w:r w:rsidR="003C4AF4">
        <w:t>T</w:t>
      </w:r>
      <w:r w:rsidRPr="00607115">
        <w:rPr>
          <w:b/>
        </w:rPr>
        <w:t>ake the necessary measures to align laws with the non-discriminatory provisions of the Constitution</w:t>
      </w:r>
      <w:r w:rsidR="003C4AF4">
        <w:rPr>
          <w:b/>
        </w:rPr>
        <w:t xml:space="preserve"> so as to</w:t>
      </w:r>
      <w:r w:rsidRPr="00607115">
        <w:rPr>
          <w:b/>
        </w:rPr>
        <w:t xml:space="preserve"> giv</w:t>
      </w:r>
      <w:r w:rsidR="003C4AF4">
        <w:rPr>
          <w:b/>
        </w:rPr>
        <w:t>e</w:t>
      </w:r>
      <w:r w:rsidRPr="00607115">
        <w:rPr>
          <w:b/>
        </w:rPr>
        <w:t xml:space="preserve"> equal rights and responsibilities to parents for the guardianship and custody of their child, whether the child is born within or outside marriage, and remove any preference given to a parent prior to specific consideration of the best interests of the child;</w:t>
      </w:r>
    </w:p>
    <w:p w14:paraId="7CF921B2" w14:textId="416E3565" w:rsidR="0067374D" w:rsidRPr="00607115" w:rsidRDefault="0067374D" w:rsidP="003C4AF4">
      <w:pPr>
        <w:pStyle w:val="SingleTxtG"/>
        <w:ind w:firstLine="567"/>
        <w:rPr>
          <w:b/>
        </w:rPr>
      </w:pPr>
      <w:r w:rsidRPr="00500FB2">
        <w:t>(d)</w:t>
      </w:r>
      <w:r w:rsidRPr="00500FB2">
        <w:tab/>
      </w:r>
      <w:r w:rsidRPr="00607115">
        <w:rPr>
          <w:b/>
        </w:rPr>
        <w:t xml:space="preserve">Ensure that children of unmarried parents </w:t>
      </w:r>
      <w:r w:rsidR="003C4AF4">
        <w:rPr>
          <w:b/>
        </w:rPr>
        <w:t>can</w:t>
      </w:r>
      <w:r w:rsidRPr="00607115">
        <w:rPr>
          <w:b/>
        </w:rPr>
        <w:t xml:space="preserve"> have contact with their fathers when </w:t>
      </w:r>
      <w:r w:rsidR="003C4AF4">
        <w:rPr>
          <w:b/>
        </w:rPr>
        <w:t xml:space="preserve">it is </w:t>
      </w:r>
      <w:r w:rsidRPr="00607115">
        <w:rPr>
          <w:b/>
        </w:rPr>
        <w:t>in the best interests of the child.</w:t>
      </w:r>
    </w:p>
    <w:p w14:paraId="7C8E9196" w14:textId="77777777" w:rsidR="0067374D" w:rsidRPr="0067374D" w:rsidRDefault="0067374D" w:rsidP="0067374D">
      <w:pPr>
        <w:pStyle w:val="H23G"/>
      </w:pPr>
      <w:r w:rsidRPr="0067374D">
        <w:tab/>
      </w:r>
      <w:r w:rsidRPr="0067374D">
        <w:tab/>
        <w:t xml:space="preserve">Children deprived of a family environment </w:t>
      </w:r>
    </w:p>
    <w:p w14:paraId="0474254D" w14:textId="639FDBE7" w:rsidR="0067374D" w:rsidRPr="00A26492" w:rsidRDefault="00C32F87" w:rsidP="00C32F87">
      <w:pPr>
        <w:pStyle w:val="SingleTxtG"/>
        <w:rPr>
          <w:rFonts w:eastAsia="Malgun Gothic"/>
          <w:lang w:eastAsia="zh-CN"/>
        </w:rPr>
      </w:pPr>
      <w:r w:rsidRPr="00A26492">
        <w:rPr>
          <w:rFonts w:eastAsia="Malgun Gothic"/>
          <w:lang w:eastAsia="zh-CN"/>
        </w:rPr>
        <w:t>50.</w:t>
      </w:r>
      <w:r w:rsidRPr="00A26492">
        <w:rPr>
          <w:rFonts w:eastAsia="Malgun Gothic"/>
          <w:lang w:eastAsia="zh-CN"/>
        </w:rPr>
        <w:tab/>
      </w:r>
      <w:r w:rsidR="0067374D" w:rsidRPr="00A26492">
        <w:rPr>
          <w:rFonts w:eastAsia="Malgun Gothic"/>
          <w:lang w:eastAsia="zh-CN"/>
        </w:rPr>
        <w:t xml:space="preserve">Noting the rising number of children in residential care, including for economic reasons, and the low number of family-based placements of children, the Committee is concerned about the insufficient human and financial resourcing of existing residential care facilities. It notes the inadequacy of disaggregated data </w:t>
      </w:r>
      <w:r w:rsidR="00752BB4">
        <w:rPr>
          <w:rFonts w:eastAsia="Malgun Gothic"/>
          <w:lang w:eastAsia="zh-CN"/>
        </w:rPr>
        <w:t xml:space="preserve">collected </w:t>
      </w:r>
      <w:r w:rsidR="0067374D" w:rsidRPr="00A26492">
        <w:rPr>
          <w:rFonts w:eastAsia="Malgun Gothic"/>
          <w:lang w:eastAsia="zh-CN"/>
        </w:rPr>
        <w:t>on children living in institutions, in foster care or in street situations.</w:t>
      </w:r>
    </w:p>
    <w:p w14:paraId="76C7AD8C" w14:textId="3BA27CF0" w:rsidR="0067374D" w:rsidRPr="008E393F" w:rsidRDefault="00C32F87" w:rsidP="00C32F87">
      <w:pPr>
        <w:pStyle w:val="SingleTxtG"/>
        <w:rPr>
          <w:rFonts w:eastAsia="Malgun Gothic"/>
          <w:b/>
          <w:lang w:eastAsia="zh-CN"/>
        </w:rPr>
      </w:pPr>
      <w:r w:rsidRPr="008E393F">
        <w:rPr>
          <w:rFonts w:eastAsia="Malgun Gothic"/>
          <w:lang w:eastAsia="zh-CN"/>
        </w:rPr>
        <w:t>51.</w:t>
      </w:r>
      <w:r w:rsidRPr="008E393F">
        <w:rPr>
          <w:rFonts w:eastAsia="Malgun Gothic"/>
          <w:lang w:eastAsia="zh-CN"/>
        </w:rPr>
        <w:tab/>
      </w:r>
      <w:r w:rsidR="0067374D" w:rsidRPr="008E393F">
        <w:rPr>
          <w:rFonts w:eastAsia="Malgun Gothic"/>
          <w:b/>
          <w:lang w:eastAsia="zh-CN"/>
        </w:rPr>
        <w:t>The Committee draws the State party’s attention to the Guidelines for the Alternative Care of Children (General Assembly resolution 64/142, annex) and recommends that the State party:</w:t>
      </w:r>
    </w:p>
    <w:p w14:paraId="6559C500" w14:textId="77777777" w:rsidR="0067374D" w:rsidRPr="00607115" w:rsidRDefault="0067374D" w:rsidP="00176B9F">
      <w:pPr>
        <w:pStyle w:val="SingleTxtG"/>
        <w:ind w:firstLine="567"/>
        <w:rPr>
          <w:rFonts w:eastAsia="Malgun Gothic"/>
          <w:b/>
          <w:lang w:eastAsia="zh-CN"/>
        </w:rPr>
      </w:pPr>
      <w:r w:rsidRPr="00500FB2">
        <w:rPr>
          <w:rFonts w:eastAsia="Malgun Gothic"/>
          <w:lang w:eastAsia="zh-CN"/>
        </w:rPr>
        <w:t>(a)</w:t>
      </w:r>
      <w:r w:rsidRPr="00500FB2">
        <w:rPr>
          <w:rFonts w:eastAsia="Malgun Gothic"/>
          <w:lang w:eastAsia="zh-CN"/>
        </w:rPr>
        <w:tab/>
      </w:r>
      <w:r w:rsidRPr="00607115">
        <w:rPr>
          <w:rFonts w:eastAsia="Malgun Gothic"/>
          <w:b/>
          <w:lang w:eastAsia="zh-CN"/>
        </w:rPr>
        <w:t xml:space="preserve">Support and facilitate family-based care for children wherever possible, including for children in single-parent families, and further develop the system of foster care for children who cannot stay with their families, with a view to reducing the institutionalization of children; </w:t>
      </w:r>
    </w:p>
    <w:p w14:paraId="3FE775A1" w14:textId="77777777" w:rsidR="0067374D" w:rsidRPr="00607115" w:rsidRDefault="0067374D" w:rsidP="00176B9F">
      <w:pPr>
        <w:pStyle w:val="SingleTxtG"/>
        <w:ind w:firstLine="567"/>
        <w:rPr>
          <w:b/>
        </w:rPr>
      </w:pPr>
      <w:r w:rsidRPr="00500FB2">
        <w:t>(b)</w:t>
      </w:r>
      <w:r w:rsidRPr="00500FB2">
        <w:tab/>
      </w:r>
      <w:r w:rsidRPr="00607115">
        <w:rPr>
          <w:b/>
        </w:rPr>
        <w:t>Ensure adequate safeguards and clear criteria, based on the needs as well as best interests of the child, for determining whether a child should be placed in alternative care;</w:t>
      </w:r>
    </w:p>
    <w:p w14:paraId="2D987928" w14:textId="77777777" w:rsidR="0067374D" w:rsidRPr="00607115" w:rsidRDefault="0067374D" w:rsidP="00176B9F">
      <w:pPr>
        <w:pStyle w:val="SingleTxtG"/>
        <w:ind w:firstLine="567"/>
        <w:rPr>
          <w:b/>
        </w:rPr>
      </w:pPr>
      <w:r w:rsidRPr="00500FB2">
        <w:t>(c)</w:t>
      </w:r>
      <w:r w:rsidRPr="00500FB2">
        <w:tab/>
      </w:r>
      <w:r w:rsidRPr="00607115">
        <w:rPr>
          <w:b/>
        </w:rPr>
        <w:t>Ensure the training of all professionals</w:t>
      </w:r>
      <w:r w:rsidR="00752BB4">
        <w:rPr>
          <w:b/>
        </w:rPr>
        <w:t>,</w:t>
      </w:r>
      <w:r w:rsidRPr="00607115">
        <w:rPr>
          <w:b/>
        </w:rPr>
        <w:t xml:space="preserve"> including social workers, police, education and health officers in contact with children, on child protection laws;</w:t>
      </w:r>
    </w:p>
    <w:p w14:paraId="4D6CBAF0" w14:textId="1C48D88C" w:rsidR="0067374D" w:rsidRPr="00607115" w:rsidRDefault="0067374D" w:rsidP="00172BB0">
      <w:pPr>
        <w:pStyle w:val="SingleTxtG"/>
        <w:ind w:firstLine="567"/>
        <w:rPr>
          <w:b/>
        </w:rPr>
      </w:pPr>
      <w:r w:rsidRPr="00500FB2">
        <w:t>(d)</w:t>
      </w:r>
      <w:r w:rsidRPr="00500FB2">
        <w:tab/>
      </w:r>
      <w:r w:rsidRPr="00607115">
        <w:rPr>
          <w:b/>
        </w:rPr>
        <w:t xml:space="preserve">Ensure adherence to the </w:t>
      </w:r>
      <w:r w:rsidR="00172BB0">
        <w:rPr>
          <w:b/>
        </w:rPr>
        <w:t xml:space="preserve">National </w:t>
      </w:r>
      <w:r w:rsidRPr="00607115">
        <w:rPr>
          <w:b/>
        </w:rPr>
        <w:t>Residential Care</w:t>
      </w:r>
      <w:r w:rsidR="00172BB0">
        <w:rPr>
          <w:b/>
        </w:rPr>
        <w:t xml:space="preserve"> Standards</w:t>
      </w:r>
      <w:r w:rsidRPr="00607115">
        <w:rPr>
          <w:b/>
        </w:rPr>
        <w:t xml:space="preserve"> set for institutions and undertake periodic review</w:t>
      </w:r>
      <w:r w:rsidR="00D72C8B">
        <w:rPr>
          <w:b/>
        </w:rPr>
        <w:t>s</w:t>
      </w:r>
      <w:r w:rsidRPr="00607115">
        <w:rPr>
          <w:b/>
        </w:rPr>
        <w:t xml:space="preserve"> of the placement of children in foster care and institutions</w:t>
      </w:r>
      <w:r w:rsidR="00D72C8B">
        <w:rPr>
          <w:b/>
        </w:rPr>
        <w:t xml:space="preserve"> to</w:t>
      </w:r>
      <w:r w:rsidRPr="00607115">
        <w:rPr>
          <w:b/>
        </w:rPr>
        <w:t xml:space="preserve"> monitor the quality of care therein, including by providing accessible channels for reporting, monitoring and remedying maltreatment of children;</w:t>
      </w:r>
    </w:p>
    <w:p w14:paraId="5F4C66FF" w14:textId="1EC47586" w:rsidR="0067374D" w:rsidRPr="00607115" w:rsidRDefault="0067374D" w:rsidP="00D72C8B">
      <w:pPr>
        <w:pStyle w:val="SingleTxtG"/>
        <w:ind w:firstLine="567"/>
        <w:rPr>
          <w:b/>
        </w:rPr>
      </w:pPr>
      <w:r w:rsidRPr="00500FB2">
        <w:t>(e)</w:t>
      </w:r>
      <w:r w:rsidRPr="00500FB2">
        <w:tab/>
      </w:r>
      <w:r w:rsidRPr="00607115">
        <w:rPr>
          <w:b/>
        </w:rPr>
        <w:t>Ensure that adequate human, technical and financial resources are allocated to alternative care centres and relevant child protection services in order to facilitate the rehabilitation and social reintegration of children resid</w:t>
      </w:r>
      <w:r w:rsidR="00D72C8B">
        <w:rPr>
          <w:b/>
        </w:rPr>
        <w:t>ing in them</w:t>
      </w:r>
      <w:r w:rsidRPr="00607115">
        <w:rPr>
          <w:b/>
        </w:rPr>
        <w:t xml:space="preserve"> to the greatest extent possible. </w:t>
      </w:r>
    </w:p>
    <w:p w14:paraId="11182E5D"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Adoption</w:t>
      </w:r>
    </w:p>
    <w:p w14:paraId="67B76493" w14:textId="3A6123AD" w:rsidR="0067374D" w:rsidRPr="00A26492" w:rsidRDefault="00C32F87" w:rsidP="00C32F87">
      <w:pPr>
        <w:pStyle w:val="SingleTxtG"/>
        <w:rPr>
          <w:rFonts w:eastAsia="Malgun Gothic"/>
          <w:lang w:eastAsia="zh-CN"/>
        </w:rPr>
      </w:pPr>
      <w:r w:rsidRPr="00A26492">
        <w:rPr>
          <w:rFonts w:eastAsia="Malgun Gothic"/>
          <w:lang w:eastAsia="zh-CN"/>
        </w:rPr>
        <w:t>52.</w:t>
      </w:r>
      <w:r w:rsidRPr="00A26492">
        <w:rPr>
          <w:rFonts w:eastAsia="Malgun Gothic"/>
          <w:lang w:eastAsia="zh-CN"/>
        </w:rPr>
        <w:tab/>
      </w:r>
      <w:r w:rsidR="0067374D" w:rsidRPr="00A26492">
        <w:rPr>
          <w:rFonts w:eastAsia="Malgun Gothic"/>
          <w:lang w:eastAsia="zh-CN"/>
        </w:rPr>
        <w:t xml:space="preserve">The Committee is concerned about the overly </w:t>
      </w:r>
      <w:r w:rsidR="0067374D">
        <w:rPr>
          <w:rFonts w:eastAsia="Malgun Gothic"/>
          <w:lang w:eastAsia="zh-CN"/>
        </w:rPr>
        <w:t>re</w:t>
      </w:r>
      <w:r w:rsidR="0067374D" w:rsidRPr="00A26492">
        <w:rPr>
          <w:rFonts w:eastAsia="Malgun Gothic"/>
          <w:lang w:eastAsia="zh-CN"/>
        </w:rPr>
        <w:t>strict</w:t>
      </w:r>
      <w:r w:rsidR="0067374D">
        <w:rPr>
          <w:rFonts w:eastAsia="Malgun Gothic"/>
          <w:lang w:eastAsia="zh-CN"/>
        </w:rPr>
        <w:t>ive</w:t>
      </w:r>
      <w:r w:rsidR="0067374D" w:rsidRPr="00A26492">
        <w:rPr>
          <w:rFonts w:eastAsia="Malgun Gothic"/>
          <w:lang w:eastAsia="zh-CN"/>
        </w:rPr>
        <w:t xml:space="preserve"> interpretation of the rules of adoption and the negative views of adoption within the society</w:t>
      </w:r>
      <w:r w:rsidR="00D72C8B">
        <w:rPr>
          <w:rFonts w:eastAsia="Malgun Gothic"/>
          <w:lang w:eastAsia="zh-CN"/>
        </w:rPr>
        <w:t>,</w:t>
      </w:r>
      <w:r w:rsidR="0067374D" w:rsidRPr="00A26492">
        <w:rPr>
          <w:rFonts w:eastAsia="Malgun Gothic"/>
          <w:lang w:eastAsia="zh-CN"/>
        </w:rPr>
        <w:t xml:space="preserve"> which may have an impact on domestic and international adoption rate</w:t>
      </w:r>
      <w:r w:rsidR="00D72C8B">
        <w:rPr>
          <w:rFonts w:eastAsia="Malgun Gothic"/>
          <w:lang w:eastAsia="zh-CN"/>
        </w:rPr>
        <w:t>s</w:t>
      </w:r>
      <w:r w:rsidR="0067374D" w:rsidRPr="00A26492">
        <w:rPr>
          <w:rFonts w:eastAsia="Malgun Gothic"/>
          <w:lang w:eastAsia="zh-CN"/>
        </w:rPr>
        <w:t>.</w:t>
      </w:r>
    </w:p>
    <w:p w14:paraId="019A3D7D" w14:textId="7C8CA349" w:rsidR="0067374D" w:rsidRPr="008E393F" w:rsidRDefault="00C32F87" w:rsidP="00C32F87">
      <w:pPr>
        <w:pStyle w:val="SingleTxtG"/>
        <w:rPr>
          <w:rFonts w:eastAsia="Malgun Gothic"/>
          <w:b/>
          <w:lang w:eastAsia="zh-CN"/>
        </w:rPr>
      </w:pPr>
      <w:r w:rsidRPr="008E393F">
        <w:rPr>
          <w:rFonts w:eastAsia="Malgun Gothic"/>
          <w:lang w:eastAsia="zh-CN"/>
        </w:rPr>
        <w:t>53.</w:t>
      </w:r>
      <w:r w:rsidRPr="008E393F">
        <w:rPr>
          <w:rFonts w:eastAsia="Malgun Gothic"/>
          <w:lang w:eastAsia="zh-CN"/>
        </w:rPr>
        <w:tab/>
      </w:r>
      <w:r w:rsidR="0067374D" w:rsidRPr="008E393F">
        <w:rPr>
          <w:rFonts w:eastAsia="Malgun Gothic"/>
          <w:b/>
          <w:lang w:eastAsia="zh-CN"/>
        </w:rPr>
        <w:t xml:space="preserve">The Committee recalls its previous recommendation (para. 29) and recommends that the State party: </w:t>
      </w:r>
    </w:p>
    <w:p w14:paraId="15358EF9" w14:textId="77777777" w:rsidR="0067374D" w:rsidRPr="00607115" w:rsidRDefault="0067374D" w:rsidP="00176B9F">
      <w:pPr>
        <w:pStyle w:val="SingleTxtG"/>
        <w:ind w:firstLine="567"/>
        <w:rPr>
          <w:rFonts w:eastAsia="Malgun Gothic"/>
          <w:b/>
        </w:rPr>
      </w:pPr>
      <w:r w:rsidRPr="00500FB2">
        <w:rPr>
          <w:rFonts w:eastAsia="Malgun Gothic"/>
          <w:lang w:eastAsia="zh-CN"/>
        </w:rPr>
        <w:t>(</w:t>
      </w:r>
      <w:r w:rsidRPr="00500FB2">
        <w:rPr>
          <w:rFonts w:eastAsia="Malgun Gothic"/>
        </w:rPr>
        <w:t>a)</w:t>
      </w:r>
      <w:r w:rsidRPr="00500FB2">
        <w:rPr>
          <w:rFonts w:eastAsia="Malgun Gothic"/>
        </w:rPr>
        <w:tab/>
      </w:r>
      <w:r w:rsidRPr="00607115">
        <w:rPr>
          <w:rFonts w:eastAsia="Malgun Gothic"/>
          <w:b/>
        </w:rPr>
        <w:t>Ensure that children are not deprived of the chance to be adopted through an overly restrictive interpretation of the rules of adoption;</w:t>
      </w:r>
    </w:p>
    <w:p w14:paraId="42BAA087" w14:textId="77777777" w:rsidR="0067374D" w:rsidRPr="00607115" w:rsidRDefault="0067374D" w:rsidP="00176B9F">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 xml:space="preserve">Conduct awareness-raising of the process of adoption to counter the prevailing negative views; </w:t>
      </w:r>
    </w:p>
    <w:p w14:paraId="0CAD379F" w14:textId="350C3ACA" w:rsidR="0067374D" w:rsidRPr="00607115" w:rsidRDefault="0067374D">
      <w:pPr>
        <w:pStyle w:val="SingleTxtG"/>
        <w:ind w:firstLine="567"/>
        <w:rPr>
          <w:rFonts w:eastAsia="Malgun Gothic"/>
          <w:b/>
        </w:rPr>
      </w:pPr>
      <w:r w:rsidRPr="00500FB2">
        <w:rPr>
          <w:rFonts w:eastAsia="Malgun Gothic"/>
        </w:rPr>
        <w:t>(c)</w:t>
      </w:r>
      <w:r w:rsidRPr="00500FB2">
        <w:rPr>
          <w:rFonts w:eastAsia="Malgun Gothic"/>
        </w:rPr>
        <w:tab/>
      </w:r>
      <w:r w:rsidRPr="00607115">
        <w:rPr>
          <w:rFonts w:eastAsia="Malgun Gothic"/>
          <w:b/>
        </w:rPr>
        <w:t xml:space="preserve">Consider ratifying the Hague Convention on Protection of Children and Cooperation in </w:t>
      </w:r>
      <w:r w:rsidR="00A4791A">
        <w:rPr>
          <w:rFonts w:eastAsia="Malgun Gothic"/>
          <w:b/>
        </w:rPr>
        <w:t>r</w:t>
      </w:r>
      <w:r w:rsidRPr="00607115">
        <w:rPr>
          <w:rFonts w:eastAsia="Malgun Gothic"/>
          <w:b/>
        </w:rPr>
        <w:t xml:space="preserve">espect of Intercountry Adoption. </w:t>
      </w:r>
    </w:p>
    <w:p w14:paraId="6C3B7F03" w14:textId="77777777" w:rsidR="0067374D" w:rsidRPr="0067374D" w:rsidRDefault="0067374D" w:rsidP="0067374D">
      <w:pPr>
        <w:pStyle w:val="H23G"/>
      </w:pPr>
      <w:r w:rsidRPr="0067374D">
        <w:tab/>
      </w:r>
      <w:r w:rsidRPr="0067374D">
        <w:tab/>
        <w:t>Children in prison with their mothers</w:t>
      </w:r>
    </w:p>
    <w:p w14:paraId="41849565" w14:textId="0549D568" w:rsidR="0067374D" w:rsidRPr="00A26492" w:rsidRDefault="00C32F87" w:rsidP="00C32F87">
      <w:pPr>
        <w:pStyle w:val="SingleTxtG"/>
        <w:rPr>
          <w:rFonts w:eastAsia="Malgun Gothic"/>
          <w:lang w:eastAsia="zh-CN"/>
        </w:rPr>
      </w:pPr>
      <w:r w:rsidRPr="00A26492">
        <w:rPr>
          <w:rFonts w:eastAsia="Malgun Gothic"/>
          <w:lang w:eastAsia="zh-CN"/>
        </w:rPr>
        <w:t>54.</w:t>
      </w:r>
      <w:r w:rsidRPr="00A26492">
        <w:rPr>
          <w:rFonts w:eastAsia="Malgun Gothic"/>
          <w:lang w:eastAsia="zh-CN"/>
        </w:rPr>
        <w:tab/>
      </w:r>
      <w:r w:rsidR="0067374D" w:rsidRPr="00A26492">
        <w:rPr>
          <w:rFonts w:eastAsia="Malgun Gothic"/>
          <w:lang w:eastAsia="zh-CN"/>
        </w:rPr>
        <w:t xml:space="preserve">The Committee </w:t>
      </w:r>
      <w:r w:rsidR="00A4791A">
        <w:rPr>
          <w:rFonts w:eastAsia="Malgun Gothic"/>
          <w:lang w:eastAsia="zh-CN"/>
        </w:rPr>
        <w:t>is</w:t>
      </w:r>
      <w:r w:rsidR="00A4791A" w:rsidRPr="00A26492">
        <w:rPr>
          <w:rFonts w:eastAsia="Malgun Gothic"/>
          <w:lang w:eastAsia="zh-CN"/>
        </w:rPr>
        <w:t xml:space="preserve"> </w:t>
      </w:r>
      <w:r w:rsidR="0067374D" w:rsidRPr="00A26492">
        <w:rPr>
          <w:rFonts w:eastAsia="Malgun Gothic"/>
          <w:lang w:eastAsia="zh-CN"/>
        </w:rPr>
        <w:t>serious</w:t>
      </w:r>
      <w:r w:rsidR="00A4791A">
        <w:rPr>
          <w:rFonts w:eastAsia="Malgun Gothic"/>
          <w:lang w:eastAsia="zh-CN"/>
        </w:rPr>
        <w:t>ly</w:t>
      </w:r>
      <w:r w:rsidR="0067374D" w:rsidRPr="00A26492">
        <w:rPr>
          <w:rFonts w:eastAsia="Malgun Gothic"/>
          <w:lang w:eastAsia="zh-CN"/>
        </w:rPr>
        <w:t xml:space="preserve"> concern</w:t>
      </w:r>
      <w:r w:rsidR="00A4791A">
        <w:rPr>
          <w:rFonts w:eastAsia="Malgun Gothic"/>
          <w:lang w:eastAsia="zh-CN"/>
        </w:rPr>
        <w:t>ed</w:t>
      </w:r>
      <w:r w:rsidR="0067374D" w:rsidRPr="00A26492">
        <w:rPr>
          <w:rFonts w:eastAsia="Malgun Gothic"/>
          <w:lang w:eastAsia="zh-CN"/>
        </w:rPr>
        <w:t xml:space="preserve"> about reports of a serious lack of nutrition and poor sanitary conditions for infants and children sharing prison cells with their mothers who are awaiting trial or serving sentences for committing various offences.</w:t>
      </w:r>
    </w:p>
    <w:p w14:paraId="16640E8C" w14:textId="4DB71FC0" w:rsidR="0067374D" w:rsidRPr="008E393F" w:rsidRDefault="00C32F87" w:rsidP="00C32F87">
      <w:pPr>
        <w:pStyle w:val="SingleTxtG"/>
        <w:keepNext/>
        <w:rPr>
          <w:rFonts w:eastAsia="Malgun Gothic"/>
          <w:b/>
          <w:lang w:eastAsia="zh-CN"/>
        </w:rPr>
      </w:pPr>
      <w:r w:rsidRPr="008E393F">
        <w:rPr>
          <w:rFonts w:eastAsia="Malgun Gothic"/>
          <w:lang w:eastAsia="zh-CN"/>
        </w:rPr>
        <w:t>55.</w:t>
      </w:r>
      <w:r w:rsidRPr="008E393F">
        <w:rPr>
          <w:rFonts w:eastAsia="Malgun Gothic"/>
          <w:lang w:eastAsia="zh-CN"/>
        </w:rPr>
        <w:tab/>
      </w:r>
      <w:r w:rsidR="0067374D" w:rsidRPr="008E393F">
        <w:rPr>
          <w:rFonts w:eastAsia="Malgun Gothic"/>
          <w:b/>
          <w:lang w:eastAsia="zh-CN"/>
        </w:rPr>
        <w:t>The Committee recommends that the State party:</w:t>
      </w:r>
    </w:p>
    <w:p w14:paraId="178ED5F2" w14:textId="77777777" w:rsidR="0067374D" w:rsidRPr="00607115" w:rsidRDefault="0067374D" w:rsidP="00176B9F">
      <w:pPr>
        <w:pStyle w:val="SingleTxtG"/>
        <w:ind w:firstLine="567"/>
        <w:rPr>
          <w:b/>
        </w:rPr>
      </w:pPr>
      <w:r w:rsidRPr="00500FB2">
        <w:t>(a)</w:t>
      </w:r>
      <w:r w:rsidRPr="00500FB2">
        <w:tab/>
      </w:r>
      <w:r w:rsidRPr="00607115">
        <w:rPr>
          <w:b/>
        </w:rPr>
        <w:t>Take effective and urgent measures to ensure that living conditions for children in prison with their mothers, including access to health and early childhood development services, are adequate for the child’s physical, mental, moral and social development</w:t>
      </w:r>
      <w:r w:rsidR="00A4791A">
        <w:rPr>
          <w:b/>
        </w:rPr>
        <w:t>,</w:t>
      </w:r>
      <w:r w:rsidRPr="00607115">
        <w:rPr>
          <w:b/>
        </w:rPr>
        <w:t xml:space="preserve"> in accordance with article 27 of the Convention; </w:t>
      </w:r>
    </w:p>
    <w:p w14:paraId="5DB26A85" w14:textId="77777777" w:rsidR="0067374D" w:rsidRPr="00607115" w:rsidRDefault="0067374D" w:rsidP="00176B9F">
      <w:pPr>
        <w:pStyle w:val="SingleTxtG"/>
        <w:ind w:firstLine="567"/>
        <w:rPr>
          <w:b/>
        </w:rPr>
      </w:pPr>
      <w:r w:rsidRPr="00500FB2">
        <w:t>(b)</w:t>
      </w:r>
      <w:r w:rsidRPr="00500FB2">
        <w:tab/>
      </w:r>
      <w:r w:rsidRPr="00607115">
        <w:rPr>
          <w:b/>
        </w:rPr>
        <w:t xml:space="preserve">Seek alternative measures to institutional confinement for pregnant women and mothers with small children, wherever possible; </w:t>
      </w:r>
    </w:p>
    <w:p w14:paraId="20AD66B5" w14:textId="3682226F" w:rsidR="0067374D" w:rsidRPr="00607115" w:rsidRDefault="0067374D" w:rsidP="00A4791A">
      <w:pPr>
        <w:pStyle w:val="SingleTxtG"/>
        <w:ind w:firstLine="567"/>
        <w:rPr>
          <w:b/>
        </w:rPr>
      </w:pPr>
      <w:r w:rsidRPr="00500FB2">
        <w:t>(c)</w:t>
      </w:r>
      <w:r w:rsidRPr="00500FB2">
        <w:tab/>
      </w:r>
      <w:r w:rsidRPr="00607115">
        <w:rPr>
          <w:b/>
        </w:rPr>
        <w:t>Ensure that the principle of the best interests of the child is carefully and independently considered by competent child professionals prior to and during their stay with their detained mothers.</w:t>
      </w:r>
    </w:p>
    <w:p w14:paraId="3749E0EE" w14:textId="09B49F63" w:rsidR="0067374D" w:rsidRPr="0067374D" w:rsidRDefault="0067374D" w:rsidP="00193734">
      <w:pPr>
        <w:pStyle w:val="H1G"/>
      </w:pPr>
      <w:r w:rsidRPr="0067374D">
        <w:tab/>
        <w:t>G.</w:t>
      </w:r>
      <w:r w:rsidRPr="0067374D">
        <w:tab/>
        <w:t>Disability, basic health and welfare (arts. 6, 18 (3), 23</w:t>
      </w:r>
      <w:r w:rsidR="00193734">
        <w:t>-</w:t>
      </w:r>
      <w:r w:rsidRPr="0067374D">
        <w:t>24, 26</w:t>
      </w:r>
      <w:r w:rsidR="00DA3BFD">
        <w:t>-</w:t>
      </w:r>
      <w:r w:rsidRPr="0067374D">
        <w:t>27 (1-3) and 33)</w:t>
      </w:r>
    </w:p>
    <w:p w14:paraId="2846E6A0" w14:textId="77777777" w:rsidR="0067374D" w:rsidRPr="0067374D" w:rsidRDefault="0067374D" w:rsidP="0067374D">
      <w:pPr>
        <w:pStyle w:val="H23G"/>
      </w:pPr>
      <w:r w:rsidRPr="0067374D">
        <w:tab/>
      </w:r>
      <w:r w:rsidRPr="0067374D">
        <w:tab/>
        <w:t>Children with disabilitie</w:t>
      </w:r>
      <w:r>
        <w:t>s</w:t>
      </w:r>
    </w:p>
    <w:p w14:paraId="430A4BA3" w14:textId="400CFF9E" w:rsidR="0067374D" w:rsidRPr="00A26492" w:rsidRDefault="00C32F87" w:rsidP="00C32F87">
      <w:pPr>
        <w:pStyle w:val="SingleTxtG"/>
        <w:rPr>
          <w:rFonts w:eastAsia="Malgun Gothic"/>
          <w:lang w:eastAsia="zh-CN"/>
        </w:rPr>
      </w:pPr>
      <w:r w:rsidRPr="00A26492">
        <w:rPr>
          <w:rFonts w:eastAsia="Malgun Gothic"/>
          <w:lang w:eastAsia="zh-CN"/>
        </w:rPr>
        <w:t>56.</w:t>
      </w:r>
      <w:r w:rsidRPr="00A26492">
        <w:rPr>
          <w:rFonts w:eastAsia="Malgun Gothic"/>
          <w:lang w:eastAsia="zh-CN"/>
        </w:rPr>
        <w:tab/>
      </w:r>
      <w:r w:rsidR="0067374D" w:rsidRPr="00A26492">
        <w:rPr>
          <w:rFonts w:eastAsia="Malgun Gothic"/>
          <w:lang w:eastAsia="zh-CN"/>
        </w:rPr>
        <w:t xml:space="preserve">The Committee commends the enactment of the Disabled Persons Act (2014) and is encouraged by the programmes embarked upon by the State party to prevent disability in children. However, the Committee is concerned that in the majority of cases, disability in children is due to preventable causes, such as diseases, inaccessibility to full immunization, lack of comprehensive care (antenatal and postnatal), malnutrition and cultural practices such as </w:t>
      </w:r>
      <w:r w:rsidR="0067374D">
        <w:rPr>
          <w:rFonts w:eastAsia="Malgun Gothic"/>
          <w:lang w:eastAsia="zh-CN"/>
        </w:rPr>
        <w:t>early and frequent</w:t>
      </w:r>
      <w:r w:rsidR="0067374D" w:rsidRPr="00A26492">
        <w:rPr>
          <w:rFonts w:eastAsia="Malgun Gothic"/>
          <w:lang w:eastAsia="zh-CN"/>
        </w:rPr>
        <w:t xml:space="preserve"> pregnancies. It is further concerned that:</w:t>
      </w:r>
    </w:p>
    <w:p w14:paraId="7D0478F0" w14:textId="77538340" w:rsidR="0067374D" w:rsidRPr="004628CB" w:rsidRDefault="0067374D" w:rsidP="00A4791A">
      <w:pPr>
        <w:pStyle w:val="SingleTxtG"/>
        <w:ind w:firstLine="567"/>
        <w:rPr>
          <w:rFonts w:eastAsia="Malgun Gothic"/>
        </w:rPr>
      </w:pPr>
      <w:r w:rsidRPr="004628CB">
        <w:rPr>
          <w:rFonts w:eastAsia="Malgun Gothic"/>
        </w:rPr>
        <w:t>(a)</w:t>
      </w:r>
      <w:r w:rsidRPr="004628CB">
        <w:rPr>
          <w:rFonts w:eastAsia="Malgun Gothic"/>
        </w:rPr>
        <w:tab/>
        <w:t>Throughout the country, children with disabilities</w:t>
      </w:r>
      <w:r w:rsidR="00A4791A">
        <w:rPr>
          <w:rFonts w:eastAsia="Malgun Gothic"/>
        </w:rPr>
        <w:t xml:space="preserve">, </w:t>
      </w:r>
      <w:r w:rsidR="00A4791A" w:rsidRPr="004628CB">
        <w:rPr>
          <w:rFonts w:eastAsia="Malgun Gothic"/>
        </w:rPr>
        <w:t>especially those with intellectual or psychosocial impairments</w:t>
      </w:r>
      <w:r w:rsidR="00A4791A">
        <w:rPr>
          <w:rFonts w:eastAsia="Malgun Gothic"/>
        </w:rPr>
        <w:t>,</w:t>
      </w:r>
      <w:r w:rsidRPr="004628CB">
        <w:rPr>
          <w:rFonts w:eastAsia="Malgun Gothic"/>
        </w:rPr>
        <w:t xml:space="preserve"> are subjected to greater abuse, violence, stigma and exclusion, particularly in rural areas;</w:t>
      </w:r>
    </w:p>
    <w:p w14:paraId="2FA08F64" w14:textId="77777777" w:rsidR="0067374D" w:rsidRPr="004628CB" w:rsidRDefault="0067374D" w:rsidP="00176B9F">
      <w:pPr>
        <w:pStyle w:val="SingleTxtG"/>
        <w:ind w:firstLine="567"/>
        <w:rPr>
          <w:rFonts w:eastAsia="Malgun Gothic"/>
          <w:lang w:val="en-US"/>
        </w:rPr>
      </w:pPr>
      <w:r w:rsidRPr="004628CB">
        <w:rPr>
          <w:rFonts w:eastAsia="Malgun Gothic"/>
          <w:lang w:val="en-US"/>
        </w:rPr>
        <w:t>(b)</w:t>
      </w:r>
      <w:r w:rsidRPr="004628CB">
        <w:rPr>
          <w:rFonts w:eastAsia="Malgun Gothic"/>
          <w:lang w:val="en-US"/>
        </w:rPr>
        <w:tab/>
        <w:t>Early diagnosis of the impairment and support are difficult to obtain, in particular for children from poor families;</w:t>
      </w:r>
    </w:p>
    <w:p w14:paraId="3DA9C113" w14:textId="77777777" w:rsidR="0067374D" w:rsidRPr="004628CB" w:rsidRDefault="0067374D" w:rsidP="00176B9F">
      <w:pPr>
        <w:pStyle w:val="SingleTxtG"/>
        <w:ind w:firstLine="567"/>
        <w:rPr>
          <w:rFonts w:eastAsia="Malgun Gothic"/>
          <w:lang w:val="en-US"/>
        </w:rPr>
      </w:pPr>
      <w:r w:rsidRPr="004628CB">
        <w:rPr>
          <w:rFonts w:eastAsia="Malgun Gothic"/>
          <w:lang w:val="en-US"/>
        </w:rPr>
        <w:t>(c)</w:t>
      </w:r>
      <w:r w:rsidRPr="004628CB">
        <w:rPr>
          <w:rFonts w:eastAsia="Malgun Gothic"/>
          <w:lang w:val="en-US"/>
        </w:rPr>
        <w:tab/>
        <w:t>Access to inclusive education and well-trained teachers is limited;</w:t>
      </w:r>
    </w:p>
    <w:p w14:paraId="3460D643" w14:textId="77777777" w:rsidR="0067374D" w:rsidRPr="008E393F" w:rsidRDefault="0067374D" w:rsidP="00176B9F">
      <w:pPr>
        <w:pStyle w:val="SingleTxtG"/>
        <w:ind w:firstLine="567"/>
        <w:rPr>
          <w:rFonts w:eastAsia="Malgun Gothic"/>
          <w:lang w:val="en-US"/>
        </w:rPr>
      </w:pPr>
      <w:r w:rsidRPr="004628CB">
        <w:rPr>
          <w:rFonts w:eastAsia="Malgun Gothic"/>
          <w:lang w:val="en-US"/>
        </w:rPr>
        <w:t>(d)</w:t>
      </w:r>
      <w:r w:rsidRPr="004628CB">
        <w:rPr>
          <w:rFonts w:eastAsia="Malgun Gothic"/>
          <w:lang w:val="en-US"/>
        </w:rPr>
        <w:tab/>
        <w:t xml:space="preserve">Infrastructure in public places is not suitable for children with disabilities. </w:t>
      </w:r>
    </w:p>
    <w:p w14:paraId="02089273" w14:textId="0093C584" w:rsidR="0067374D" w:rsidRPr="008E393F" w:rsidRDefault="00C32F87" w:rsidP="00C32F87">
      <w:pPr>
        <w:pStyle w:val="SingleTxtG"/>
        <w:rPr>
          <w:rFonts w:eastAsia="Malgun Gothic"/>
          <w:b/>
          <w:lang w:eastAsia="zh-CN"/>
        </w:rPr>
      </w:pPr>
      <w:r w:rsidRPr="008E393F">
        <w:rPr>
          <w:rFonts w:eastAsia="Malgun Gothic"/>
          <w:lang w:eastAsia="zh-CN"/>
        </w:rPr>
        <w:t>57.</w:t>
      </w:r>
      <w:r w:rsidRPr="008E393F">
        <w:rPr>
          <w:rFonts w:eastAsia="Malgun Gothic"/>
          <w:lang w:eastAsia="zh-CN"/>
        </w:rPr>
        <w:tab/>
      </w:r>
      <w:r w:rsidR="0067374D" w:rsidRPr="008E393F">
        <w:rPr>
          <w:rFonts w:eastAsia="Malgun Gothic"/>
          <w:b/>
          <w:lang w:eastAsia="zh-CN"/>
        </w:rPr>
        <w:t xml:space="preserve">In the light of article 23 of the </w:t>
      </w:r>
      <w:r w:rsidR="00ED5FE3">
        <w:rPr>
          <w:rFonts w:eastAsia="Malgun Gothic"/>
          <w:b/>
          <w:lang w:eastAsia="zh-CN"/>
        </w:rPr>
        <w:t>C</w:t>
      </w:r>
      <w:r w:rsidR="0067374D" w:rsidRPr="008E393F">
        <w:rPr>
          <w:rFonts w:eastAsia="Malgun Gothic"/>
          <w:b/>
          <w:lang w:eastAsia="zh-CN"/>
        </w:rPr>
        <w:t xml:space="preserve">onvention and of its </w:t>
      </w:r>
      <w:r w:rsidR="00A4791A">
        <w:rPr>
          <w:rFonts w:eastAsia="Malgun Gothic"/>
          <w:b/>
          <w:lang w:eastAsia="zh-CN"/>
        </w:rPr>
        <w:t>g</w:t>
      </w:r>
      <w:r w:rsidR="0067374D" w:rsidRPr="008E393F">
        <w:rPr>
          <w:rFonts w:eastAsia="Malgun Gothic"/>
          <w:b/>
          <w:lang w:eastAsia="zh-CN"/>
        </w:rPr>
        <w:t xml:space="preserve">eneral comment No. 9 (2006) on the rights of children with disabilities, the Committee urges the State party to adopt a human rights-based approach to disability and specifically recommends that it: </w:t>
      </w:r>
    </w:p>
    <w:p w14:paraId="1DE6EB8B" w14:textId="4B49CE5B" w:rsidR="0067374D" w:rsidRPr="00607115" w:rsidRDefault="0067374D" w:rsidP="00A4791A">
      <w:pPr>
        <w:pStyle w:val="SingleTxtG"/>
        <w:ind w:firstLine="567"/>
        <w:rPr>
          <w:rFonts w:eastAsia="Malgun Gothic"/>
          <w:b/>
        </w:rPr>
      </w:pPr>
      <w:r w:rsidRPr="00500FB2">
        <w:rPr>
          <w:rFonts w:eastAsia="Malgun Gothic"/>
        </w:rPr>
        <w:t>(a)</w:t>
      </w:r>
      <w:r w:rsidRPr="00500FB2">
        <w:rPr>
          <w:rFonts w:eastAsia="Malgun Gothic"/>
        </w:rPr>
        <w:tab/>
      </w:r>
      <w:r w:rsidRPr="00607115">
        <w:rPr>
          <w:rFonts w:eastAsia="Malgun Gothic"/>
          <w:b/>
        </w:rPr>
        <w:t>Adopt measures to eliminate the stigmati</w:t>
      </w:r>
      <w:r w:rsidR="00A4791A">
        <w:rPr>
          <w:rFonts w:eastAsia="Malgun Gothic"/>
          <w:b/>
        </w:rPr>
        <w:t>z</w:t>
      </w:r>
      <w:r w:rsidRPr="00607115">
        <w:rPr>
          <w:rFonts w:eastAsia="Malgun Gothic"/>
          <w:b/>
        </w:rPr>
        <w:t xml:space="preserve">ation and exclusion of children with disabilities and strengthen its enforcement mechanisms for ensuring compliance with its legislation </w:t>
      </w:r>
      <w:r w:rsidR="00A4791A">
        <w:rPr>
          <w:rFonts w:eastAsia="Malgun Gothic"/>
          <w:b/>
        </w:rPr>
        <w:t xml:space="preserve">that </w:t>
      </w:r>
      <w:r w:rsidRPr="00607115">
        <w:rPr>
          <w:rFonts w:eastAsia="Malgun Gothic"/>
          <w:b/>
        </w:rPr>
        <w:t xml:space="preserve">prohibit such discrimination; </w:t>
      </w:r>
    </w:p>
    <w:p w14:paraId="3EE6FBF4" w14:textId="77777777" w:rsidR="0067374D" w:rsidRPr="00607115" w:rsidRDefault="0067374D" w:rsidP="00176B9F">
      <w:pPr>
        <w:pStyle w:val="SingleTxtG"/>
        <w:ind w:firstLine="567"/>
        <w:rPr>
          <w:rFonts w:eastAsia="Malgun Gothic"/>
          <w:b/>
        </w:rPr>
      </w:pPr>
      <w:r w:rsidRPr="00500FB2">
        <w:rPr>
          <w:rFonts w:eastAsia="Malgun Gothic"/>
        </w:rPr>
        <w:t>(b)</w:t>
      </w:r>
      <w:r w:rsidRPr="00500FB2">
        <w:rPr>
          <w:rFonts w:eastAsia="Malgun Gothic"/>
        </w:rPr>
        <w:tab/>
      </w:r>
      <w:r w:rsidRPr="00607115">
        <w:rPr>
          <w:rFonts w:eastAsia="Malgun Gothic"/>
          <w:b/>
        </w:rPr>
        <w:t>Adopt a policy of prevention with measures to eliminate the preventable causes of disability;</w:t>
      </w:r>
    </w:p>
    <w:p w14:paraId="3E5CA2EC" w14:textId="77777777" w:rsidR="0067374D" w:rsidRPr="00607115" w:rsidRDefault="0067374D" w:rsidP="00176B9F">
      <w:pPr>
        <w:pStyle w:val="SingleTxtG"/>
        <w:ind w:firstLine="567"/>
        <w:rPr>
          <w:rFonts w:eastAsia="Malgun Gothic"/>
          <w:b/>
        </w:rPr>
      </w:pPr>
      <w:r w:rsidRPr="00500FB2">
        <w:rPr>
          <w:rFonts w:eastAsia="Malgun Gothic"/>
        </w:rPr>
        <w:t>(c)</w:t>
      </w:r>
      <w:r w:rsidRPr="00500FB2">
        <w:rPr>
          <w:rFonts w:eastAsia="Malgun Gothic"/>
        </w:rPr>
        <w:tab/>
      </w:r>
      <w:r w:rsidRPr="00607115">
        <w:rPr>
          <w:rFonts w:eastAsia="Malgun Gothic"/>
          <w:b/>
        </w:rPr>
        <w:t xml:space="preserve">Allocate sufficient resources to implement and strengthen the policies and </w:t>
      </w:r>
      <w:r w:rsidRPr="00607115">
        <w:rPr>
          <w:b/>
        </w:rPr>
        <w:t xml:space="preserve">programmes embarked upon by the State party to </w:t>
      </w:r>
      <w:r w:rsidRPr="00607115">
        <w:rPr>
          <w:rFonts w:eastAsia="Malgun Gothic"/>
          <w:b/>
        </w:rPr>
        <w:t>ensure that children with disabilities have access to health care, including early detection and intervention programmes</w:t>
      </w:r>
      <w:r w:rsidRPr="00607115">
        <w:rPr>
          <w:b/>
        </w:rPr>
        <w:t>;</w:t>
      </w:r>
    </w:p>
    <w:p w14:paraId="02E30510" w14:textId="77777777" w:rsidR="0067374D" w:rsidRPr="00607115" w:rsidRDefault="0067374D" w:rsidP="00176B9F">
      <w:pPr>
        <w:pStyle w:val="SingleTxtG"/>
        <w:ind w:firstLine="567"/>
        <w:rPr>
          <w:rFonts w:eastAsia="Malgun Gothic"/>
          <w:b/>
        </w:rPr>
      </w:pPr>
      <w:r w:rsidRPr="00500FB2">
        <w:rPr>
          <w:rFonts w:eastAsia="Malgun Gothic"/>
        </w:rPr>
        <w:t>(d)</w:t>
      </w:r>
      <w:r w:rsidRPr="00500FB2">
        <w:rPr>
          <w:rFonts w:eastAsia="Malgun Gothic"/>
        </w:rPr>
        <w:tab/>
      </w:r>
      <w:r w:rsidRPr="00607115">
        <w:rPr>
          <w:rFonts w:eastAsia="Malgun Gothic"/>
          <w:b/>
        </w:rPr>
        <w:t>Set up comprehensive measures to develop inclusive education</w:t>
      </w:r>
      <w:r w:rsidR="00A4791A">
        <w:rPr>
          <w:rFonts w:eastAsia="Malgun Gothic"/>
          <w:b/>
        </w:rPr>
        <w:t xml:space="preserve"> for children with disabilities</w:t>
      </w:r>
      <w:r w:rsidRPr="00607115">
        <w:rPr>
          <w:rFonts w:eastAsia="Malgun Gothic"/>
          <w:b/>
        </w:rPr>
        <w:t xml:space="preserve"> and ensure that inclusive education is given priority over the placement of children in special schools and classes;</w:t>
      </w:r>
    </w:p>
    <w:p w14:paraId="5A45FBAC" w14:textId="697E4422" w:rsidR="0067374D" w:rsidRPr="00607115" w:rsidRDefault="0067374D" w:rsidP="00A4791A">
      <w:pPr>
        <w:pStyle w:val="SingleTxtG"/>
        <w:ind w:firstLine="567"/>
        <w:rPr>
          <w:rFonts w:eastAsia="Malgun Gothic"/>
          <w:b/>
        </w:rPr>
      </w:pPr>
      <w:r w:rsidRPr="00500FB2">
        <w:rPr>
          <w:rFonts w:eastAsia="Malgun Gothic"/>
        </w:rPr>
        <w:t>(e)</w:t>
      </w:r>
      <w:r w:rsidRPr="00500FB2">
        <w:rPr>
          <w:rFonts w:eastAsia="Malgun Gothic"/>
        </w:rPr>
        <w:tab/>
      </w:r>
      <w:r w:rsidRPr="00607115">
        <w:rPr>
          <w:rFonts w:eastAsia="Malgun Gothic"/>
          <w:b/>
        </w:rPr>
        <w:t xml:space="preserve">Train and assign specialized teachers and professionals in inclusive classes </w:t>
      </w:r>
      <w:r w:rsidR="00A4791A">
        <w:rPr>
          <w:rFonts w:eastAsia="Malgun Gothic"/>
          <w:b/>
        </w:rPr>
        <w:t xml:space="preserve">that </w:t>
      </w:r>
      <w:r w:rsidRPr="00607115">
        <w:rPr>
          <w:rFonts w:eastAsia="Malgun Gothic"/>
          <w:b/>
        </w:rPr>
        <w:t>provid</w:t>
      </w:r>
      <w:r w:rsidR="00A4791A">
        <w:rPr>
          <w:rFonts w:eastAsia="Malgun Gothic"/>
          <w:b/>
        </w:rPr>
        <w:t>e</w:t>
      </w:r>
      <w:r w:rsidRPr="00607115">
        <w:rPr>
          <w:rFonts w:eastAsia="Malgun Gothic"/>
          <w:b/>
        </w:rPr>
        <w:t xml:space="preserve"> individual support and all due attention to children with learning difficulties;</w:t>
      </w:r>
    </w:p>
    <w:p w14:paraId="49D4CC8E" w14:textId="2C08CCB5" w:rsidR="0067374D" w:rsidRPr="00607115" w:rsidRDefault="0067374D" w:rsidP="000F7841">
      <w:pPr>
        <w:pStyle w:val="SingleTxtG"/>
        <w:ind w:firstLine="567"/>
        <w:rPr>
          <w:rFonts w:eastAsia="Malgun Gothic"/>
          <w:b/>
        </w:rPr>
      </w:pPr>
      <w:r w:rsidRPr="00500FB2">
        <w:rPr>
          <w:rFonts w:eastAsia="Malgun Gothic"/>
        </w:rPr>
        <w:t>(f)</w:t>
      </w:r>
      <w:r w:rsidRPr="00500FB2">
        <w:rPr>
          <w:rFonts w:eastAsia="Malgun Gothic"/>
        </w:rPr>
        <w:tab/>
      </w:r>
      <w:r w:rsidRPr="00607115">
        <w:rPr>
          <w:rFonts w:eastAsia="Malgun Gothic"/>
          <w:b/>
        </w:rPr>
        <w:t>Expedite the establishment of infrastructure in public places</w:t>
      </w:r>
      <w:r w:rsidR="000F7841">
        <w:rPr>
          <w:rFonts w:eastAsia="Malgun Gothic"/>
          <w:b/>
        </w:rPr>
        <w:t xml:space="preserve"> that is necessary</w:t>
      </w:r>
      <w:r w:rsidRPr="00607115">
        <w:rPr>
          <w:rFonts w:eastAsia="Malgun Gothic"/>
          <w:b/>
        </w:rPr>
        <w:t xml:space="preserve"> to accommodate children with various disabilities. </w:t>
      </w:r>
    </w:p>
    <w:p w14:paraId="03B8309E"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 xml:space="preserve">Health and health services </w:t>
      </w:r>
    </w:p>
    <w:p w14:paraId="4C2DC662" w14:textId="0596ADBC" w:rsidR="0067374D" w:rsidRPr="00A26492" w:rsidRDefault="00C32F87" w:rsidP="00C32F87">
      <w:pPr>
        <w:pStyle w:val="SingleTxtG"/>
        <w:rPr>
          <w:rFonts w:eastAsia="Malgun Gothic"/>
          <w:lang w:eastAsia="zh-CN"/>
        </w:rPr>
      </w:pPr>
      <w:r w:rsidRPr="00A26492">
        <w:rPr>
          <w:rFonts w:eastAsia="Malgun Gothic"/>
          <w:lang w:eastAsia="zh-CN"/>
        </w:rPr>
        <w:t>58.</w:t>
      </w:r>
      <w:r w:rsidRPr="00A26492">
        <w:rPr>
          <w:rFonts w:eastAsia="Malgun Gothic"/>
          <w:lang w:eastAsia="zh-CN"/>
        </w:rPr>
        <w:tab/>
      </w:r>
      <w:r w:rsidR="0067374D" w:rsidRPr="00A26492">
        <w:rPr>
          <w:rFonts w:eastAsia="Malgun Gothic"/>
          <w:lang w:eastAsia="zh-CN"/>
        </w:rPr>
        <w:t>While commending the State party for its strategy to reduce maternal and under</w:t>
      </w:r>
      <w:r w:rsidR="00176B9F">
        <w:rPr>
          <w:rFonts w:eastAsia="Malgun Gothic"/>
          <w:lang w:eastAsia="zh-CN"/>
        </w:rPr>
        <w:t>­</w:t>
      </w:r>
      <w:r w:rsidR="00AF0F75">
        <w:rPr>
          <w:rFonts w:eastAsia="Malgun Gothic"/>
          <w:lang w:eastAsia="zh-CN"/>
        </w:rPr>
        <w:t>five</w:t>
      </w:r>
      <w:r w:rsidR="0067374D" w:rsidRPr="00A26492">
        <w:rPr>
          <w:rFonts w:eastAsia="Malgun Gothic"/>
          <w:lang w:eastAsia="zh-CN"/>
        </w:rPr>
        <w:t xml:space="preserve"> mortality rates, the Committee is concerned about the insufficient allocation of financial resources to ensure the implementation of the State party’s programmes to improve child</w:t>
      </w:r>
      <w:r w:rsidR="000F7841">
        <w:rPr>
          <w:rFonts w:eastAsia="Malgun Gothic"/>
          <w:lang w:eastAsia="zh-CN"/>
        </w:rPr>
        <w:t>ren’s</w:t>
      </w:r>
      <w:r w:rsidR="0067374D" w:rsidRPr="00A26492">
        <w:rPr>
          <w:rFonts w:eastAsia="Malgun Gothic"/>
          <w:lang w:eastAsia="zh-CN"/>
        </w:rPr>
        <w:t xml:space="preserve"> health. In particular, the Committee is concerned about:</w:t>
      </w:r>
    </w:p>
    <w:p w14:paraId="13208528" w14:textId="59CACAC7" w:rsidR="0067374D" w:rsidRPr="00016FED" w:rsidRDefault="0067374D" w:rsidP="000F7841">
      <w:pPr>
        <w:pStyle w:val="SingleTxtG"/>
        <w:ind w:firstLine="567"/>
      </w:pPr>
      <w:r w:rsidRPr="00016FED">
        <w:t>(a)</w:t>
      </w:r>
      <w:r w:rsidRPr="00016FED">
        <w:tab/>
      </w:r>
      <w:r w:rsidR="000F7841">
        <w:t>The p</w:t>
      </w:r>
      <w:r w:rsidRPr="00016FED">
        <w:t>ersistent high maternal, child and infant mortality and morbidity rates;</w:t>
      </w:r>
    </w:p>
    <w:p w14:paraId="61A1040E" w14:textId="3F0A2247" w:rsidR="0067374D" w:rsidRPr="00016FED" w:rsidRDefault="0067374D">
      <w:pPr>
        <w:pStyle w:val="SingleTxtG"/>
        <w:ind w:firstLine="567"/>
      </w:pPr>
      <w:r w:rsidRPr="00016FED">
        <w:t>(b)</w:t>
      </w:r>
      <w:r w:rsidRPr="00016FED">
        <w:tab/>
      </w:r>
      <w:r w:rsidR="000F7841">
        <w:t>The l</w:t>
      </w:r>
      <w:r w:rsidRPr="00016FED">
        <w:t>imited access to health-care services for children living in poverty and in remote and rural areas and user fees imposed for HIV, maternal and child health services;</w:t>
      </w:r>
    </w:p>
    <w:p w14:paraId="79257396" w14:textId="02D1E26D" w:rsidR="0067374D" w:rsidRPr="00016FED" w:rsidRDefault="0067374D" w:rsidP="000F7841">
      <w:pPr>
        <w:pStyle w:val="SingleTxtG"/>
        <w:ind w:firstLine="567"/>
      </w:pPr>
      <w:r w:rsidRPr="00016FED">
        <w:t>(c)</w:t>
      </w:r>
      <w:r w:rsidRPr="00016FED">
        <w:tab/>
      </w:r>
      <w:r w:rsidR="000F7841">
        <w:t>The p</w:t>
      </w:r>
      <w:r w:rsidRPr="00016FED">
        <w:t>revalence of chronic malnutrition leading to stunting;</w:t>
      </w:r>
    </w:p>
    <w:p w14:paraId="2CD02DEA" w14:textId="48E820E6" w:rsidR="0067374D" w:rsidRPr="00016FED" w:rsidRDefault="0067374D" w:rsidP="000F7841">
      <w:pPr>
        <w:pStyle w:val="SingleTxtG"/>
        <w:ind w:firstLine="567"/>
      </w:pPr>
      <w:r w:rsidRPr="00016FED">
        <w:t>(d)</w:t>
      </w:r>
      <w:r w:rsidRPr="00016FED">
        <w:tab/>
      </w:r>
      <w:r w:rsidR="000F7841">
        <w:t>The l</w:t>
      </w:r>
      <w:r w:rsidRPr="00016FED">
        <w:t>imited access to safe drinking water and sanitation;</w:t>
      </w:r>
    </w:p>
    <w:p w14:paraId="497E3D8D" w14:textId="0C430555" w:rsidR="0067374D" w:rsidRPr="00016FED" w:rsidRDefault="0067374D" w:rsidP="000F7841">
      <w:pPr>
        <w:pStyle w:val="SingleTxtG"/>
        <w:ind w:firstLine="567"/>
      </w:pPr>
      <w:r w:rsidRPr="00016FED">
        <w:t>(e)</w:t>
      </w:r>
      <w:r w:rsidRPr="00016FED">
        <w:tab/>
      </w:r>
      <w:r w:rsidR="000F7841">
        <w:t>The i</w:t>
      </w:r>
      <w:r w:rsidRPr="00016FED">
        <w:t>nsufficiency of trained health professionals;</w:t>
      </w:r>
    </w:p>
    <w:p w14:paraId="0B0C385F" w14:textId="0E932564" w:rsidR="0067374D" w:rsidRPr="00016FED" w:rsidRDefault="0067374D" w:rsidP="000F7841">
      <w:pPr>
        <w:pStyle w:val="SingleTxtG"/>
        <w:ind w:firstLine="567"/>
      </w:pPr>
      <w:r w:rsidRPr="00016FED">
        <w:t>(f)</w:t>
      </w:r>
      <w:r w:rsidRPr="00016FED">
        <w:tab/>
        <w:t>Reports that apostolic churches are barring children from seeking medical attention and regular health services, including immuni</w:t>
      </w:r>
      <w:r w:rsidR="000F7841">
        <w:t>z</w:t>
      </w:r>
      <w:r w:rsidRPr="00016FED">
        <w:t xml:space="preserve">ation, </w:t>
      </w:r>
      <w:r w:rsidR="000F7841">
        <w:t xml:space="preserve">which has </w:t>
      </w:r>
      <w:r w:rsidRPr="00016FED">
        <w:t>result</w:t>
      </w:r>
      <w:r w:rsidR="000F7841">
        <w:t>ed</w:t>
      </w:r>
      <w:r w:rsidRPr="00016FED">
        <w:t xml:space="preserve"> in deaths and high maternal mortality among adolescents. </w:t>
      </w:r>
    </w:p>
    <w:p w14:paraId="6EDB486F" w14:textId="2322B56C" w:rsidR="0067374D" w:rsidRPr="00016FED" w:rsidRDefault="00C32F87" w:rsidP="00C32F87">
      <w:pPr>
        <w:pStyle w:val="SingleTxtG"/>
        <w:rPr>
          <w:rFonts w:eastAsia="Malgun Gothic"/>
          <w:b/>
          <w:lang w:eastAsia="zh-CN"/>
        </w:rPr>
      </w:pPr>
      <w:r w:rsidRPr="00016FED">
        <w:rPr>
          <w:rFonts w:eastAsia="Malgun Gothic"/>
          <w:lang w:eastAsia="zh-CN"/>
        </w:rPr>
        <w:t>59.</w:t>
      </w:r>
      <w:r w:rsidRPr="00016FED">
        <w:rPr>
          <w:rFonts w:eastAsia="Malgun Gothic"/>
          <w:lang w:eastAsia="zh-CN"/>
        </w:rPr>
        <w:tab/>
      </w:r>
      <w:r w:rsidR="0067374D" w:rsidRPr="00016FED">
        <w:rPr>
          <w:rFonts w:eastAsia="Malgun Gothic"/>
          <w:b/>
          <w:lang w:eastAsia="zh-CN"/>
        </w:rPr>
        <w:t xml:space="preserve">The Committee draws the State party’s attention to its </w:t>
      </w:r>
      <w:r w:rsidR="000F7841">
        <w:rPr>
          <w:rFonts w:eastAsia="Malgun Gothic"/>
          <w:b/>
          <w:lang w:eastAsia="zh-CN"/>
        </w:rPr>
        <w:t>g</w:t>
      </w:r>
      <w:r w:rsidR="0067374D" w:rsidRPr="00016FED">
        <w:rPr>
          <w:rFonts w:eastAsia="Malgun Gothic"/>
          <w:b/>
          <w:lang w:eastAsia="zh-CN"/>
        </w:rPr>
        <w:t>eneral comment No.</w:t>
      </w:r>
      <w:r w:rsidR="00176B9F">
        <w:rPr>
          <w:rFonts w:eastAsia="Malgun Gothic"/>
          <w:b/>
          <w:lang w:eastAsia="zh-CN"/>
        </w:rPr>
        <w:t> </w:t>
      </w:r>
      <w:r w:rsidR="0067374D" w:rsidRPr="00016FED">
        <w:rPr>
          <w:rFonts w:eastAsia="Malgun Gothic"/>
          <w:b/>
          <w:lang w:eastAsia="zh-CN"/>
        </w:rPr>
        <w:t>15 (2013) on the right of the child to the enjoyment of the highest attainable standard of health, and recommends that it:</w:t>
      </w:r>
    </w:p>
    <w:p w14:paraId="6D76C5CE" w14:textId="77777777" w:rsidR="0067374D" w:rsidRPr="00607115" w:rsidRDefault="0067374D" w:rsidP="00176B9F">
      <w:pPr>
        <w:pStyle w:val="SingleTxtG"/>
        <w:ind w:firstLine="567"/>
        <w:rPr>
          <w:b/>
        </w:rPr>
      </w:pPr>
      <w:r w:rsidRPr="00500FB2">
        <w:t>(a)</w:t>
      </w:r>
      <w:r w:rsidRPr="00500FB2">
        <w:tab/>
      </w:r>
      <w:r w:rsidRPr="00607115">
        <w:rPr>
          <w:b/>
        </w:rPr>
        <w:t>Strengthen its programmes and increase the resources allocated for improving the health situation of children, particularly in rural areas, in line with the Ouagadougou Declaration on Primary Health Care and Health Systems in Africa (2008);</w:t>
      </w:r>
    </w:p>
    <w:p w14:paraId="008F56DE" w14:textId="40DF128F" w:rsidR="0067374D" w:rsidRPr="00607115" w:rsidRDefault="0067374D" w:rsidP="000F7841">
      <w:pPr>
        <w:pStyle w:val="SingleTxtG"/>
        <w:ind w:firstLine="567"/>
        <w:rPr>
          <w:b/>
        </w:rPr>
      </w:pPr>
      <w:r w:rsidRPr="00500FB2">
        <w:t>(b)</w:t>
      </w:r>
      <w:r w:rsidRPr="00500FB2">
        <w:tab/>
      </w:r>
      <w:r w:rsidRPr="00607115">
        <w:rPr>
          <w:b/>
        </w:rPr>
        <w:t xml:space="preserve">Facilitate access to free maternal and child health services, reduce the incidence of maternal, child and infant mortality and prevent and combat malnutrition through the sufficient allocation of resources to critical nutrition interventions and access to safe drinking water and sanitation; </w:t>
      </w:r>
    </w:p>
    <w:p w14:paraId="16042CD6" w14:textId="48D7DF33" w:rsidR="0067374D" w:rsidRPr="00607115" w:rsidRDefault="0067374D" w:rsidP="000F7841">
      <w:pPr>
        <w:pStyle w:val="SingleTxtG"/>
        <w:ind w:firstLine="567"/>
        <w:rPr>
          <w:b/>
        </w:rPr>
      </w:pPr>
      <w:r w:rsidRPr="00500FB2">
        <w:t>(c)</w:t>
      </w:r>
      <w:r w:rsidRPr="00500FB2">
        <w:tab/>
      </w:r>
      <w:r w:rsidRPr="00607115">
        <w:rPr>
          <w:b/>
        </w:rPr>
        <w:t>Develop long</w:t>
      </w:r>
      <w:r w:rsidR="000F7841">
        <w:rPr>
          <w:b/>
        </w:rPr>
        <w:t>-</w:t>
      </w:r>
      <w:r w:rsidRPr="00607115">
        <w:rPr>
          <w:b/>
        </w:rPr>
        <w:t>term strategies for retaining qualified health personnel and accelerate the training of health workers;</w:t>
      </w:r>
    </w:p>
    <w:p w14:paraId="3938CB56" w14:textId="701C70E7" w:rsidR="0067374D" w:rsidRPr="00607115" w:rsidRDefault="0067374D" w:rsidP="00856F72">
      <w:pPr>
        <w:pStyle w:val="SingleTxtG"/>
        <w:ind w:firstLine="567"/>
        <w:rPr>
          <w:b/>
        </w:rPr>
      </w:pPr>
      <w:r w:rsidRPr="00500FB2">
        <w:t>(d)</w:t>
      </w:r>
      <w:r w:rsidRPr="00500FB2">
        <w:tab/>
      </w:r>
      <w:r w:rsidRPr="00607115">
        <w:rPr>
          <w:b/>
        </w:rPr>
        <w:t>Conduct investigations into allegations involving children being barred from seeking medical attention and regular health services, ensur</w:t>
      </w:r>
      <w:r w:rsidR="000F7841">
        <w:rPr>
          <w:b/>
        </w:rPr>
        <w:t>e</w:t>
      </w:r>
      <w:r w:rsidRPr="00607115">
        <w:rPr>
          <w:b/>
        </w:rPr>
        <w:t xml:space="preserve"> that criminal charges are </w:t>
      </w:r>
      <w:r w:rsidR="00856F72">
        <w:rPr>
          <w:b/>
        </w:rPr>
        <w:t xml:space="preserve">brought </w:t>
      </w:r>
      <w:r w:rsidRPr="00607115">
        <w:rPr>
          <w:b/>
        </w:rPr>
        <w:t xml:space="preserve">against those found responsible and </w:t>
      </w:r>
      <w:r w:rsidR="00856F72">
        <w:rPr>
          <w:b/>
        </w:rPr>
        <w:t xml:space="preserve">that </w:t>
      </w:r>
      <w:r w:rsidRPr="00607115">
        <w:rPr>
          <w:b/>
        </w:rPr>
        <w:t>compensation and rehabilitation measures are provided to the child victims and their families;</w:t>
      </w:r>
    </w:p>
    <w:p w14:paraId="52DD6D0F" w14:textId="1EA571BD" w:rsidR="0067374D" w:rsidRPr="00607115" w:rsidRDefault="0067374D" w:rsidP="00AF4EB5">
      <w:pPr>
        <w:pStyle w:val="SingleTxtG"/>
        <w:ind w:firstLine="567"/>
        <w:rPr>
          <w:b/>
        </w:rPr>
      </w:pPr>
      <w:r w:rsidRPr="00500FB2">
        <w:t>(e)</w:t>
      </w:r>
      <w:r w:rsidRPr="00500FB2">
        <w:tab/>
      </w:r>
      <w:r w:rsidRPr="00607115">
        <w:rPr>
          <w:b/>
        </w:rPr>
        <w:t xml:space="preserve">Implement </w:t>
      </w:r>
      <w:r w:rsidR="00856F72">
        <w:rPr>
          <w:b/>
        </w:rPr>
        <w:t>the report</w:t>
      </w:r>
      <w:r w:rsidR="00AF4EB5">
        <w:rPr>
          <w:b/>
        </w:rPr>
        <w:t>s</w:t>
      </w:r>
      <w:r w:rsidR="00856F72">
        <w:rPr>
          <w:b/>
        </w:rPr>
        <w:t xml:space="preserve"> of </w:t>
      </w:r>
      <w:r w:rsidRPr="00607115">
        <w:rPr>
          <w:b/>
        </w:rPr>
        <w:t xml:space="preserve">OHCHR </w:t>
      </w:r>
      <w:r w:rsidR="00AF4EB5">
        <w:rPr>
          <w:b/>
        </w:rPr>
        <w:t>on t</w:t>
      </w:r>
      <w:r w:rsidRPr="00607115">
        <w:rPr>
          <w:b/>
        </w:rPr>
        <w:t>echnical guidance on the application of a human rights-based approach to the implementation of policies and programmes to reduce and eliminate preventable mortality and morbidity of children under 5 years of age (A/HRC/27/31) and to reduce preventable maternal morbidity and mortality (A/HRC/21/22);</w:t>
      </w:r>
    </w:p>
    <w:p w14:paraId="13ADAD45" w14:textId="77777777" w:rsidR="0067374D" w:rsidRPr="00607115" w:rsidRDefault="0067374D" w:rsidP="00176B9F">
      <w:pPr>
        <w:pStyle w:val="SingleTxtG"/>
        <w:ind w:firstLine="567"/>
        <w:rPr>
          <w:b/>
        </w:rPr>
      </w:pPr>
      <w:r w:rsidRPr="00500FB2">
        <w:t>(f)</w:t>
      </w:r>
      <w:r w:rsidRPr="00500FB2">
        <w:tab/>
      </w:r>
      <w:r w:rsidRPr="00607115">
        <w:rPr>
          <w:b/>
        </w:rPr>
        <w:t>Seek financial and technical assistance from UNICEF and the World Health Organization</w:t>
      </w:r>
      <w:r w:rsidR="00CC4223">
        <w:rPr>
          <w:b/>
        </w:rPr>
        <w:t xml:space="preserve"> (WHO)</w:t>
      </w:r>
      <w:r w:rsidRPr="00607115">
        <w:rPr>
          <w:b/>
        </w:rPr>
        <w:t xml:space="preserve">. </w:t>
      </w:r>
    </w:p>
    <w:p w14:paraId="08DCFB39" w14:textId="77777777" w:rsidR="0067374D" w:rsidRPr="0067374D" w:rsidRDefault="0067374D" w:rsidP="0067374D">
      <w:pPr>
        <w:pStyle w:val="H23G"/>
      </w:pPr>
      <w:r w:rsidRPr="0067374D">
        <w:tab/>
      </w:r>
      <w:r w:rsidRPr="0067374D">
        <w:tab/>
        <w:t>Adolescent health</w:t>
      </w:r>
    </w:p>
    <w:p w14:paraId="209E744E" w14:textId="15E8E841" w:rsidR="0067374D" w:rsidRPr="00A26492" w:rsidRDefault="00C32F87" w:rsidP="00C32F87">
      <w:pPr>
        <w:pStyle w:val="SingleTxtG"/>
        <w:rPr>
          <w:rFonts w:eastAsia="Malgun Gothic"/>
          <w:lang w:eastAsia="zh-CN"/>
        </w:rPr>
      </w:pPr>
      <w:r w:rsidRPr="00A26492">
        <w:rPr>
          <w:rFonts w:eastAsia="Malgun Gothic"/>
          <w:lang w:eastAsia="zh-CN"/>
        </w:rPr>
        <w:t>60.</w:t>
      </w:r>
      <w:r w:rsidRPr="00A26492">
        <w:rPr>
          <w:rFonts w:eastAsia="Malgun Gothic"/>
          <w:lang w:eastAsia="zh-CN"/>
        </w:rPr>
        <w:tab/>
      </w:r>
      <w:r w:rsidR="0067374D" w:rsidRPr="00A26492">
        <w:rPr>
          <w:rFonts w:eastAsia="Malgun Gothic"/>
          <w:lang w:eastAsia="zh-CN"/>
        </w:rPr>
        <w:t>W</w:t>
      </w:r>
      <w:r w:rsidR="00AF4EB5">
        <w:rPr>
          <w:rFonts w:eastAsia="Malgun Gothic"/>
          <w:lang w:eastAsia="zh-CN"/>
        </w:rPr>
        <w:t>hile w</w:t>
      </w:r>
      <w:r w:rsidR="0067374D" w:rsidRPr="00A26492">
        <w:rPr>
          <w:rFonts w:eastAsia="Malgun Gothic"/>
          <w:lang w:eastAsia="zh-CN"/>
        </w:rPr>
        <w:t>elcoming the efforts of the State party to improve adolescent health, the Committee is nonetheless extremely concerned about:</w:t>
      </w:r>
    </w:p>
    <w:p w14:paraId="79E08975" w14:textId="17156A83" w:rsidR="0067374D" w:rsidRPr="00123CB9" w:rsidRDefault="0067374D" w:rsidP="00AF4EB5">
      <w:pPr>
        <w:pStyle w:val="SingleTxtG"/>
        <w:ind w:firstLine="567"/>
      </w:pPr>
      <w:r>
        <w:t>(a)</w:t>
      </w:r>
      <w:r>
        <w:tab/>
      </w:r>
      <w:r w:rsidR="00AF4EB5">
        <w:t>The h</w:t>
      </w:r>
      <w:r w:rsidRPr="00123CB9">
        <w:t>igh rate of sexual violence experienced by adolescent girls;</w:t>
      </w:r>
    </w:p>
    <w:p w14:paraId="36064564" w14:textId="2BA3F26A" w:rsidR="0067374D" w:rsidRPr="00123CB9" w:rsidRDefault="0067374D" w:rsidP="00AF4EB5">
      <w:pPr>
        <w:pStyle w:val="SingleTxtG"/>
        <w:ind w:firstLine="567"/>
      </w:pPr>
      <w:r>
        <w:t>(b)</w:t>
      </w:r>
      <w:r>
        <w:tab/>
      </w:r>
      <w:r w:rsidR="00AF4EB5">
        <w:t>The h</w:t>
      </w:r>
      <w:r w:rsidRPr="00123CB9">
        <w:t xml:space="preserve">igh rate of early pregnancy and child marriage and its correlation with the school dropout rate of adolescent girls; </w:t>
      </w:r>
    </w:p>
    <w:p w14:paraId="29A0D8C8" w14:textId="1453F051" w:rsidR="0067374D" w:rsidRPr="00123CB9" w:rsidRDefault="0067374D" w:rsidP="00AF4EB5">
      <w:pPr>
        <w:pStyle w:val="SingleTxtG"/>
        <w:ind w:firstLine="567"/>
      </w:pPr>
      <w:r>
        <w:t>(c)</w:t>
      </w:r>
      <w:r>
        <w:tab/>
      </w:r>
      <w:r w:rsidR="00AF4EB5">
        <w:t>The r</w:t>
      </w:r>
      <w:r w:rsidRPr="00123CB9">
        <w:t>estrictive abortion law and the lengthy procedures for authorizing abortions</w:t>
      </w:r>
      <w:r w:rsidR="00AF4EB5">
        <w:t>, which</w:t>
      </w:r>
      <w:r w:rsidRPr="00123CB9">
        <w:t xml:space="preserve"> result in illegal and unsafe abortions;</w:t>
      </w:r>
    </w:p>
    <w:p w14:paraId="1AA94720" w14:textId="2291CC43" w:rsidR="0067374D" w:rsidRPr="00123CB9" w:rsidRDefault="0067374D" w:rsidP="00AF4EB5">
      <w:pPr>
        <w:pStyle w:val="SingleTxtG"/>
        <w:ind w:firstLine="567"/>
      </w:pPr>
      <w:r>
        <w:t>(d)</w:t>
      </w:r>
      <w:r>
        <w:tab/>
      </w:r>
      <w:r w:rsidRPr="00123CB9">
        <w:t>The requirement</w:t>
      </w:r>
      <w:r w:rsidR="00AF4EB5">
        <w:t>,</w:t>
      </w:r>
      <w:r w:rsidRPr="00123CB9">
        <w:t xml:space="preserve"> in law</w:t>
      </w:r>
      <w:r w:rsidR="00AF4EB5">
        <w:t>,</w:t>
      </w:r>
      <w:r w:rsidRPr="00123CB9">
        <w:t xml:space="preserve"> </w:t>
      </w:r>
      <w:r w:rsidR="00AF4EB5">
        <w:t>of</w:t>
      </w:r>
      <w:r w:rsidRPr="00123CB9">
        <w:t xml:space="preserve"> parental or guardian consent </w:t>
      </w:r>
      <w:r w:rsidR="00AF4EB5">
        <w:t>for</w:t>
      </w:r>
      <w:r w:rsidRPr="00123CB9">
        <w:t xml:space="preserve"> unmarried adolescents to access reproductive health services, including receiving information on contraception and prevention of sexually transmitted infections.</w:t>
      </w:r>
    </w:p>
    <w:p w14:paraId="6B1A61A0" w14:textId="0027E781" w:rsidR="0067374D" w:rsidRPr="00123CB9" w:rsidRDefault="00C32F87" w:rsidP="00C32F87">
      <w:pPr>
        <w:pStyle w:val="SingleTxtG"/>
        <w:rPr>
          <w:rFonts w:eastAsia="Malgun Gothic"/>
          <w:b/>
          <w:lang w:eastAsia="zh-CN"/>
        </w:rPr>
      </w:pPr>
      <w:r w:rsidRPr="00123CB9">
        <w:rPr>
          <w:rFonts w:eastAsia="Malgun Gothic"/>
          <w:lang w:eastAsia="zh-CN"/>
        </w:rPr>
        <w:t>61.</w:t>
      </w:r>
      <w:r w:rsidRPr="00123CB9">
        <w:rPr>
          <w:rFonts w:eastAsia="Malgun Gothic"/>
          <w:lang w:eastAsia="zh-CN"/>
        </w:rPr>
        <w:tab/>
      </w:r>
      <w:r w:rsidR="0067374D" w:rsidRPr="00123CB9">
        <w:rPr>
          <w:rFonts w:eastAsia="Malgun Gothic"/>
          <w:b/>
          <w:lang w:eastAsia="zh-CN"/>
        </w:rPr>
        <w:t xml:space="preserve">In the light of its </w:t>
      </w:r>
      <w:r w:rsidR="00AF4EB5">
        <w:rPr>
          <w:rFonts w:eastAsia="Malgun Gothic"/>
          <w:b/>
          <w:lang w:eastAsia="zh-CN"/>
        </w:rPr>
        <w:t>g</w:t>
      </w:r>
      <w:r w:rsidR="0067374D" w:rsidRPr="00123CB9">
        <w:rPr>
          <w:rFonts w:eastAsia="Malgun Gothic"/>
          <w:b/>
          <w:lang w:eastAsia="zh-CN"/>
        </w:rPr>
        <w:t xml:space="preserve">eneral comment No. 4 </w:t>
      </w:r>
      <w:r w:rsidR="00AF0F75">
        <w:rPr>
          <w:rFonts w:eastAsia="Malgun Gothic"/>
          <w:b/>
          <w:lang w:eastAsia="zh-CN"/>
        </w:rPr>
        <w:t xml:space="preserve">(2003) </w:t>
      </w:r>
      <w:r w:rsidR="0067374D" w:rsidRPr="00123CB9">
        <w:rPr>
          <w:rFonts w:eastAsia="Malgun Gothic"/>
          <w:b/>
          <w:lang w:eastAsia="zh-CN"/>
        </w:rPr>
        <w:t>on adolescent health and development</w:t>
      </w:r>
      <w:r w:rsidR="00AF0F75">
        <w:rPr>
          <w:rFonts w:eastAsia="Malgun Gothic"/>
          <w:b/>
          <w:lang w:eastAsia="zh-CN"/>
        </w:rPr>
        <w:t xml:space="preserve"> in the context of the Convention</w:t>
      </w:r>
      <w:r w:rsidR="0067374D" w:rsidRPr="00123CB9">
        <w:rPr>
          <w:rFonts w:eastAsia="Malgun Gothic"/>
          <w:b/>
          <w:lang w:eastAsia="zh-CN"/>
        </w:rPr>
        <w:t>, the Committee urges the State party to:</w:t>
      </w:r>
    </w:p>
    <w:p w14:paraId="6E203082" w14:textId="51FBD148" w:rsidR="0067374D" w:rsidRPr="00607115" w:rsidRDefault="0067374D" w:rsidP="00AF0F75">
      <w:pPr>
        <w:pStyle w:val="SingleTxtG"/>
        <w:ind w:firstLine="567"/>
        <w:rPr>
          <w:b/>
        </w:rPr>
      </w:pPr>
      <w:r w:rsidRPr="00500FB2">
        <w:t>(a)</w:t>
      </w:r>
      <w:r w:rsidRPr="00500FB2">
        <w:tab/>
      </w:r>
      <w:r w:rsidRPr="00607115">
        <w:rPr>
          <w:b/>
        </w:rPr>
        <w:t>Take immediate measures to combat sexual violence against adolescent girls, through documentation, prompt and effective investigation of all cases of sexual violence</w:t>
      </w:r>
      <w:r w:rsidR="00AF0F75">
        <w:rPr>
          <w:b/>
        </w:rPr>
        <w:t xml:space="preserve"> and prosecution of perpetrators</w:t>
      </w:r>
      <w:r w:rsidRPr="00607115">
        <w:rPr>
          <w:b/>
        </w:rPr>
        <w:t xml:space="preserve"> and ensure the rehabilitation of victims;</w:t>
      </w:r>
    </w:p>
    <w:p w14:paraId="63F1CEF4" w14:textId="2DE80253" w:rsidR="0067374D" w:rsidRPr="00607115" w:rsidRDefault="0067374D" w:rsidP="00AF0F75">
      <w:pPr>
        <w:pStyle w:val="SingleTxtG"/>
        <w:ind w:firstLine="567"/>
        <w:rPr>
          <w:b/>
        </w:rPr>
      </w:pPr>
      <w:r w:rsidRPr="00500FB2">
        <w:t>(b)</w:t>
      </w:r>
      <w:r w:rsidRPr="00500FB2">
        <w:tab/>
      </w:r>
      <w:r w:rsidRPr="00607115">
        <w:rPr>
          <w:b/>
        </w:rPr>
        <w:t xml:space="preserve">Ensure that sexual and reproductive health education is part of the mandatory school curriculum and </w:t>
      </w:r>
      <w:r w:rsidR="00AF0F75">
        <w:rPr>
          <w:b/>
        </w:rPr>
        <w:t xml:space="preserve">that it </w:t>
      </w:r>
      <w:r w:rsidRPr="00607115">
        <w:rPr>
          <w:b/>
        </w:rPr>
        <w:t>target</w:t>
      </w:r>
      <w:r w:rsidR="00AF0F75">
        <w:rPr>
          <w:b/>
        </w:rPr>
        <w:t>s</w:t>
      </w:r>
      <w:r w:rsidRPr="00607115">
        <w:rPr>
          <w:b/>
        </w:rPr>
        <w:t xml:space="preserve"> adolescent girls and boys, with special attention to improving the knowledge of and the availability of reproductive health-care services with a view to reducing teenage pregnancies and preventing HIV/AIDS and other sexually-transmitted infections; </w:t>
      </w:r>
    </w:p>
    <w:p w14:paraId="4E9D5DDA" w14:textId="38ADF981" w:rsidR="0067374D" w:rsidRPr="00607115" w:rsidRDefault="0067374D" w:rsidP="00AF0F75">
      <w:pPr>
        <w:pStyle w:val="SingleTxtG"/>
        <w:ind w:firstLine="567"/>
        <w:rPr>
          <w:b/>
        </w:rPr>
      </w:pPr>
      <w:r w:rsidRPr="00500FB2">
        <w:t>(c)</w:t>
      </w:r>
      <w:r w:rsidRPr="00500FB2">
        <w:tab/>
      </w:r>
      <w:r w:rsidRPr="00607115">
        <w:rPr>
          <w:b/>
        </w:rPr>
        <w:t xml:space="preserve">Take urgent measures to reduce maternal deaths relating to teenage abortions and ensure children’s access to safe abortion and post-abortion care services, </w:t>
      </w:r>
      <w:r w:rsidR="00AF0F75">
        <w:rPr>
          <w:b/>
        </w:rPr>
        <w:t>in</w:t>
      </w:r>
      <w:r w:rsidRPr="00607115">
        <w:rPr>
          <w:b/>
        </w:rPr>
        <w:t xml:space="preserve"> law and in practice; </w:t>
      </w:r>
    </w:p>
    <w:p w14:paraId="06264DAA" w14:textId="05498B0E" w:rsidR="0067374D" w:rsidRPr="00607115" w:rsidRDefault="0067374D" w:rsidP="00AF0F75">
      <w:pPr>
        <w:pStyle w:val="SingleTxtG"/>
        <w:ind w:firstLine="567"/>
        <w:rPr>
          <w:b/>
        </w:rPr>
      </w:pPr>
      <w:r w:rsidRPr="00500FB2">
        <w:t>(d)</w:t>
      </w:r>
      <w:r w:rsidRPr="00500FB2">
        <w:tab/>
      </w:r>
      <w:r w:rsidRPr="00607115">
        <w:rPr>
          <w:b/>
        </w:rPr>
        <w:t xml:space="preserve">Ensure the alignment of legislation with the Constitution to prevent discrimination against adolescents on the basis of marital status, particularly </w:t>
      </w:r>
      <w:r w:rsidR="00AF0F75">
        <w:rPr>
          <w:b/>
        </w:rPr>
        <w:t>with</w:t>
      </w:r>
      <w:r w:rsidRPr="00607115">
        <w:rPr>
          <w:b/>
        </w:rPr>
        <w:t xml:space="preserve"> regard to their access to reproductive health services without the consent of a parent or a guardian. </w:t>
      </w:r>
    </w:p>
    <w:p w14:paraId="067E2198"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HIV/AIDS</w:t>
      </w:r>
    </w:p>
    <w:p w14:paraId="2FDB657D" w14:textId="6BAA5265" w:rsidR="0067374D" w:rsidRPr="00A26492" w:rsidRDefault="00C32F87" w:rsidP="00C32F87">
      <w:pPr>
        <w:pStyle w:val="SingleTxtG"/>
        <w:rPr>
          <w:rFonts w:eastAsia="Malgun Gothic"/>
          <w:lang w:eastAsia="zh-CN"/>
        </w:rPr>
      </w:pPr>
      <w:r w:rsidRPr="00A26492">
        <w:rPr>
          <w:rFonts w:eastAsia="Malgun Gothic"/>
          <w:lang w:eastAsia="zh-CN"/>
        </w:rPr>
        <w:t>62.</w:t>
      </w:r>
      <w:r w:rsidRPr="00A26492">
        <w:rPr>
          <w:rFonts w:eastAsia="Malgun Gothic"/>
          <w:lang w:eastAsia="zh-CN"/>
        </w:rPr>
        <w:tab/>
      </w:r>
      <w:r w:rsidR="0067374D" w:rsidRPr="00A26492">
        <w:rPr>
          <w:rFonts w:eastAsia="Malgun Gothic"/>
          <w:lang w:eastAsia="zh-CN"/>
        </w:rPr>
        <w:t>While noting the development of strategies for dealing with the AIDS pandemic, the Committee is concerned about:</w:t>
      </w:r>
    </w:p>
    <w:p w14:paraId="0ED138C4" w14:textId="494FE32C" w:rsidR="0067374D" w:rsidRPr="004628CB" w:rsidRDefault="0067374D" w:rsidP="00AF0F75">
      <w:pPr>
        <w:pStyle w:val="SingleTxtG"/>
        <w:ind w:firstLine="567"/>
        <w:rPr>
          <w:rFonts w:eastAsia="Malgun Gothic"/>
        </w:rPr>
      </w:pPr>
      <w:r>
        <w:rPr>
          <w:rFonts w:eastAsia="Malgun Gothic"/>
        </w:rPr>
        <w:t>(a)</w:t>
      </w:r>
      <w:r>
        <w:rPr>
          <w:rFonts w:eastAsia="Malgun Gothic"/>
        </w:rPr>
        <w:tab/>
      </w:r>
      <w:r w:rsidR="00AF0F75">
        <w:rPr>
          <w:rFonts w:eastAsia="Malgun Gothic"/>
        </w:rPr>
        <w:t>The h</w:t>
      </w:r>
      <w:r w:rsidRPr="004628CB">
        <w:rPr>
          <w:rFonts w:eastAsia="Malgun Gothic"/>
        </w:rPr>
        <w:t>igh rate of mother-to-child transmission and new HIV infections among girls and boys;</w:t>
      </w:r>
      <w:r w:rsidR="00AD6869">
        <w:rPr>
          <w:rFonts w:eastAsia="Malgun Gothic"/>
        </w:rPr>
        <w:t xml:space="preserve"> </w:t>
      </w:r>
    </w:p>
    <w:p w14:paraId="0B7B6E34" w14:textId="18CAFB69" w:rsidR="0067374D" w:rsidRPr="004628CB" w:rsidRDefault="0067374D" w:rsidP="00AF0F75">
      <w:pPr>
        <w:pStyle w:val="SingleTxtG"/>
        <w:ind w:firstLine="567"/>
        <w:rPr>
          <w:rFonts w:eastAsia="Malgun Gothic"/>
        </w:rPr>
      </w:pPr>
      <w:r>
        <w:rPr>
          <w:rFonts w:eastAsia="Malgun Gothic"/>
        </w:rPr>
        <w:t>(b)</w:t>
      </w:r>
      <w:r>
        <w:rPr>
          <w:rFonts w:eastAsia="Malgun Gothic"/>
        </w:rPr>
        <w:tab/>
      </w:r>
      <w:r w:rsidR="00AF0F75">
        <w:rPr>
          <w:rFonts w:eastAsia="Malgun Gothic"/>
        </w:rPr>
        <w:t>The h</w:t>
      </w:r>
      <w:r w:rsidRPr="004628CB">
        <w:rPr>
          <w:rFonts w:eastAsia="Malgun Gothic"/>
        </w:rPr>
        <w:t>igh number of children being orphaned by HIV and AIDS;</w:t>
      </w:r>
    </w:p>
    <w:p w14:paraId="193F80CF" w14:textId="49AB4524" w:rsidR="0067374D" w:rsidRPr="004628CB" w:rsidRDefault="0067374D" w:rsidP="00AF0F75">
      <w:pPr>
        <w:pStyle w:val="SingleTxtG"/>
        <w:ind w:firstLine="567"/>
        <w:rPr>
          <w:rFonts w:eastAsia="Malgun Gothic"/>
        </w:rPr>
      </w:pPr>
      <w:r>
        <w:rPr>
          <w:rFonts w:eastAsia="Malgun Gothic"/>
        </w:rPr>
        <w:t>(c)</w:t>
      </w:r>
      <w:r>
        <w:rPr>
          <w:rFonts w:eastAsia="Malgun Gothic"/>
        </w:rPr>
        <w:tab/>
      </w:r>
      <w:r w:rsidR="00AF0F75">
        <w:rPr>
          <w:rFonts w:eastAsia="Malgun Gothic"/>
        </w:rPr>
        <w:t>The s</w:t>
      </w:r>
      <w:r w:rsidRPr="004628CB">
        <w:rPr>
          <w:rFonts w:eastAsia="Malgun Gothic"/>
        </w:rPr>
        <w:t xml:space="preserve">ignificant number of cases of </w:t>
      </w:r>
      <w:r w:rsidR="00AF0F75">
        <w:rPr>
          <w:rFonts w:eastAsia="Malgun Gothic"/>
        </w:rPr>
        <w:t xml:space="preserve">death of children </w:t>
      </w:r>
      <w:r w:rsidRPr="004628CB">
        <w:rPr>
          <w:rFonts w:eastAsia="Malgun Gothic"/>
        </w:rPr>
        <w:t>under</w:t>
      </w:r>
      <w:r w:rsidR="00AF0F75">
        <w:rPr>
          <w:rFonts w:eastAsia="Malgun Gothic"/>
        </w:rPr>
        <w:t xml:space="preserve"> five years of age</w:t>
      </w:r>
      <w:r w:rsidR="00090CAE">
        <w:rPr>
          <w:rFonts w:eastAsia="Malgun Gothic"/>
        </w:rPr>
        <w:t xml:space="preserve"> </w:t>
      </w:r>
      <w:r w:rsidR="00AF0F75">
        <w:rPr>
          <w:rFonts w:eastAsia="Malgun Gothic"/>
        </w:rPr>
        <w:t xml:space="preserve">owing </w:t>
      </w:r>
      <w:r w:rsidR="00090CAE">
        <w:rPr>
          <w:rFonts w:eastAsia="Malgun Gothic"/>
        </w:rPr>
        <w:t>to HIV</w:t>
      </w:r>
      <w:r w:rsidR="00AF0F75">
        <w:rPr>
          <w:rFonts w:eastAsia="Malgun Gothic"/>
        </w:rPr>
        <w:t>-</w:t>
      </w:r>
      <w:r w:rsidR="00090CAE">
        <w:rPr>
          <w:rFonts w:eastAsia="Malgun Gothic"/>
        </w:rPr>
        <w:t>related causes;</w:t>
      </w:r>
    </w:p>
    <w:p w14:paraId="343D365A" w14:textId="5272D6FC" w:rsidR="0067374D" w:rsidRPr="004628CB" w:rsidRDefault="0067374D" w:rsidP="00AF0F75">
      <w:pPr>
        <w:pStyle w:val="SingleTxtG"/>
        <w:ind w:firstLine="567"/>
        <w:rPr>
          <w:rFonts w:eastAsia="Malgun Gothic"/>
        </w:rPr>
      </w:pPr>
      <w:r>
        <w:rPr>
          <w:rFonts w:eastAsia="Malgun Gothic"/>
        </w:rPr>
        <w:t>(d)</w:t>
      </w:r>
      <w:r>
        <w:rPr>
          <w:rFonts w:eastAsia="Malgun Gothic"/>
        </w:rPr>
        <w:tab/>
      </w:r>
      <w:r w:rsidR="00AF0F75">
        <w:rPr>
          <w:rFonts w:eastAsia="Malgun Gothic"/>
        </w:rPr>
        <w:t>The high</w:t>
      </w:r>
      <w:r w:rsidRPr="004628CB">
        <w:rPr>
          <w:rFonts w:eastAsia="Malgun Gothic"/>
        </w:rPr>
        <w:t xml:space="preserve"> percentage of infants </w:t>
      </w:r>
      <w:r w:rsidR="00AF0F75">
        <w:rPr>
          <w:rFonts w:eastAsia="Malgun Gothic"/>
        </w:rPr>
        <w:t xml:space="preserve">who are exposed to HIV but who are </w:t>
      </w:r>
      <w:r w:rsidRPr="004628CB">
        <w:rPr>
          <w:rFonts w:eastAsia="Malgun Gothic"/>
        </w:rPr>
        <w:t xml:space="preserve">not being tested </w:t>
      </w:r>
      <w:r>
        <w:rPr>
          <w:rFonts w:eastAsia="Malgun Gothic"/>
        </w:rPr>
        <w:t xml:space="preserve">at an early stage </w:t>
      </w:r>
      <w:r w:rsidRPr="004628CB">
        <w:rPr>
          <w:rFonts w:eastAsia="Malgun Gothic"/>
        </w:rPr>
        <w:t>for HIV</w:t>
      </w:r>
      <w:r>
        <w:rPr>
          <w:rFonts w:eastAsia="Malgun Gothic"/>
        </w:rPr>
        <w:t xml:space="preserve"> or </w:t>
      </w:r>
      <w:r w:rsidR="00AF0F75">
        <w:rPr>
          <w:rFonts w:eastAsia="Malgun Gothic"/>
        </w:rPr>
        <w:t xml:space="preserve">who are </w:t>
      </w:r>
      <w:r w:rsidRPr="004628CB">
        <w:rPr>
          <w:rFonts w:eastAsia="Malgun Gothic"/>
        </w:rPr>
        <w:t xml:space="preserve">not receiving the necessary medication, </w:t>
      </w:r>
      <w:r>
        <w:rPr>
          <w:rFonts w:eastAsia="Malgun Gothic"/>
        </w:rPr>
        <w:t xml:space="preserve">particularly in rural areas, </w:t>
      </w:r>
      <w:r w:rsidR="00AF0F75">
        <w:rPr>
          <w:rFonts w:eastAsia="Malgun Gothic"/>
        </w:rPr>
        <w:t xml:space="preserve">which </w:t>
      </w:r>
      <w:r w:rsidRPr="004628CB">
        <w:rPr>
          <w:rFonts w:eastAsia="Malgun Gothic"/>
        </w:rPr>
        <w:t>reflect</w:t>
      </w:r>
      <w:r w:rsidR="00AF0F75">
        <w:rPr>
          <w:rFonts w:eastAsia="Malgun Gothic"/>
        </w:rPr>
        <w:t>s</w:t>
      </w:r>
      <w:r w:rsidRPr="004628CB">
        <w:rPr>
          <w:rFonts w:eastAsia="Malgun Gothic"/>
        </w:rPr>
        <w:t xml:space="preserve"> a significant gap in early infant diagnosis and treatment;</w:t>
      </w:r>
    </w:p>
    <w:p w14:paraId="2B5AFA88" w14:textId="1E9DAD92" w:rsidR="0067374D" w:rsidRPr="00123CB9" w:rsidRDefault="0067374D" w:rsidP="00A756FB">
      <w:pPr>
        <w:pStyle w:val="SingleTxtG"/>
        <w:ind w:firstLine="567"/>
        <w:rPr>
          <w:rFonts w:eastAsia="Malgun Gothic"/>
        </w:rPr>
      </w:pPr>
      <w:r>
        <w:rPr>
          <w:rFonts w:eastAsia="Malgun Gothic"/>
        </w:rPr>
        <w:t>(e)</w:t>
      </w:r>
      <w:r>
        <w:rPr>
          <w:rFonts w:eastAsia="Malgun Gothic"/>
        </w:rPr>
        <w:tab/>
      </w:r>
      <w:r w:rsidR="00AF0F75">
        <w:rPr>
          <w:rFonts w:eastAsia="Malgun Gothic"/>
        </w:rPr>
        <w:t>The l</w:t>
      </w:r>
      <w:r w:rsidRPr="004628CB">
        <w:rPr>
          <w:rFonts w:eastAsia="Malgun Gothic"/>
        </w:rPr>
        <w:t>arge majority of children under 15</w:t>
      </w:r>
      <w:r w:rsidR="00AF0F75">
        <w:rPr>
          <w:rFonts w:eastAsia="Malgun Gothic"/>
        </w:rPr>
        <w:t xml:space="preserve"> years</w:t>
      </w:r>
      <w:r w:rsidRPr="004628CB">
        <w:rPr>
          <w:rFonts w:eastAsia="Malgun Gothic"/>
        </w:rPr>
        <w:t xml:space="preserve"> who are HIV positive and lack access to </w:t>
      </w:r>
      <w:r w:rsidR="00AF0F75">
        <w:rPr>
          <w:rFonts w:eastAsia="Malgun Gothic"/>
        </w:rPr>
        <w:t>a</w:t>
      </w:r>
      <w:r w:rsidRPr="004628CB">
        <w:rPr>
          <w:rFonts w:eastAsia="Malgun Gothic"/>
        </w:rPr>
        <w:t xml:space="preserve">ntiretroviral </w:t>
      </w:r>
      <w:r w:rsidR="00AF0F75">
        <w:rPr>
          <w:rFonts w:eastAsia="Malgun Gothic"/>
        </w:rPr>
        <w:t>t</w:t>
      </w:r>
      <w:r w:rsidRPr="004628CB">
        <w:rPr>
          <w:rFonts w:eastAsia="Malgun Gothic"/>
        </w:rPr>
        <w:t>reatment.</w:t>
      </w:r>
    </w:p>
    <w:p w14:paraId="5C49F318" w14:textId="7F86A664" w:rsidR="0067374D" w:rsidRPr="00123CB9" w:rsidRDefault="00C32F87" w:rsidP="00C32F87">
      <w:pPr>
        <w:pStyle w:val="SingleTxtG"/>
        <w:keepNext/>
        <w:rPr>
          <w:rFonts w:eastAsia="Malgun Gothic"/>
          <w:b/>
          <w:lang w:eastAsia="zh-CN"/>
        </w:rPr>
      </w:pPr>
      <w:r w:rsidRPr="00123CB9">
        <w:rPr>
          <w:rFonts w:eastAsia="Malgun Gothic"/>
          <w:lang w:eastAsia="zh-CN"/>
        </w:rPr>
        <w:t>63.</w:t>
      </w:r>
      <w:r w:rsidRPr="00123CB9">
        <w:rPr>
          <w:rFonts w:eastAsia="Malgun Gothic"/>
          <w:lang w:eastAsia="zh-CN"/>
        </w:rPr>
        <w:tab/>
      </w:r>
      <w:r w:rsidR="0067374D" w:rsidRPr="00123CB9">
        <w:rPr>
          <w:rFonts w:eastAsia="Malgun Gothic"/>
          <w:b/>
          <w:lang w:eastAsia="zh-CN"/>
        </w:rPr>
        <w:t xml:space="preserve">In the light of its </w:t>
      </w:r>
      <w:r w:rsidR="00AF0F75">
        <w:rPr>
          <w:rFonts w:eastAsia="Malgun Gothic"/>
          <w:b/>
          <w:lang w:eastAsia="zh-CN"/>
        </w:rPr>
        <w:t>g</w:t>
      </w:r>
      <w:r w:rsidR="0067374D" w:rsidRPr="00123CB9">
        <w:rPr>
          <w:rFonts w:eastAsia="Malgun Gothic"/>
          <w:b/>
          <w:lang w:eastAsia="zh-CN"/>
        </w:rPr>
        <w:t xml:space="preserve">eneral comment No. 3 (2003) on HIV/AIDS and the rights of the child, the Committee recommends that the State party: </w:t>
      </w:r>
    </w:p>
    <w:p w14:paraId="1BFFC8B2" w14:textId="0967962B" w:rsidR="0067374D" w:rsidRPr="00607115" w:rsidRDefault="0067374D" w:rsidP="00CC4223">
      <w:pPr>
        <w:pStyle w:val="SingleTxtG"/>
        <w:ind w:firstLine="567"/>
        <w:rPr>
          <w:b/>
        </w:rPr>
      </w:pPr>
      <w:r w:rsidRPr="00500FB2">
        <w:t>(a)</w:t>
      </w:r>
      <w:r w:rsidRPr="00500FB2">
        <w:tab/>
      </w:r>
      <w:r w:rsidRPr="00607115">
        <w:rPr>
          <w:b/>
        </w:rPr>
        <w:t>Sustain the measures in place to prevent mother-to-child transmission of HIV/AIDS, enforce the “no-user fee” policy nationwide for HIV and maternal and child health services, improve follow-up treatment for HIV/AIDS-infected mothers and their infants to ensure early diagnosis and early initiation of treatment, including in rural areas, inter alia</w:t>
      </w:r>
      <w:r w:rsidR="00AF0F75">
        <w:rPr>
          <w:b/>
        </w:rPr>
        <w:t>,</w:t>
      </w:r>
      <w:r w:rsidRPr="00607115">
        <w:rPr>
          <w:b/>
        </w:rPr>
        <w:t xml:space="preserve"> through implementation of the WHO </w:t>
      </w:r>
      <w:r w:rsidR="00CC4223">
        <w:rPr>
          <w:b/>
        </w:rPr>
        <w:t>g</w:t>
      </w:r>
      <w:r w:rsidRPr="00607115">
        <w:rPr>
          <w:b/>
        </w:rPr>
        <w:t xml:space="preserve">uidelines on </w:t>
      </w:r>
      <w:r w:rsidR="00CC4223">
        <w:rPr>
          <w:b/>
        </w:rPr>
        <w:t>prevention of mother-to-child transmission of HIV</w:t>
      </w:r>
      <w:r w:rsidRPr="00607115">
        <w:rPr>
          <w:b/>
        </w:rPr>
        <w:t xml:space="preserve">, </w:t>
      </w:r>
      <w:r w:rsidR="00CC4223">
        <w:rPr>
          <w:b/>
        </w:rPr>
        <w:t>antiretroviral therapy</w:t>
      </w:r>
      <w:r w:rsidRPr="00607115">
        <w:rPr>
          <w:b/>
        </w:rPr>
        <w:t xml:space="preserve"> and </w:t>
      </w:r>
      <w:r w:rsidR="00CC4223">
        <w:rPr>
          <w:b/>
        </w:rPr>
        <w:t>feeding i</w:t>
      </w:r>
      <w:r w:rsidRPr="00607115">
        <w:rPr>
          <w:b/>
        </w:rPr>
        <w:t>nfant</w:t>
      </w:r>
      <w:r w:rsidR="00CC4223">
        <w:rPr>
          <w:b/>
        </w:rPr>
        <w:t>s</w:t>
      </w:r>
      <w:r w:rsidRPr="00607115">
        <w:rPr>
          <w:b/>
        </w:rPr>
        <w:t xml:space="preserve"> and </w:t>
      </w:r>
      <w:r w:rsidR="00CC4223">
        <w:rPr>
          <w:b/>
        </w:rPr>
        <w:t>y</w:t>
      </w:r>
      <w:r w:rsidRPr="00607115">
        <w:rPr>
          <w:b/>
        </w:rPr>
        <w:t xml:space="preserve">oung </w:t>
      </w:r>
      <w:r w:rsidR="00CC4223">
        <w:rPr>
          <w:b/>
        </w:rPr>
        <w:t>c</w:t>
      </w:r>
      <w:r w:rsidRPr="00607115">
        <w:rPr>
          <w:b/>
        </w:rPr>
        <w:t>hild</w:t>
      </w:r>
      <w:r w:rsidR="00CC4223">
        <w:rPr>
          <w:b/>
        </w:rPr>
        <w:t>ren</w:t>
      </w:r>
      <w:r w:rsidRPr="00607115">
        <w:rPr>
          <w:b/>
        </w:rPr>
        <w:t>,</w:t>
      </w:r>
      <w:r w:rsidR="00CC4223">
        <w:rPr>
          <w:rStyle w:val="FootnoteReference"/>
          <w:b/>
        </w:rPr>
        <w:footnoteReference w:id="4"/>
      </w:r>
      <w:r w:rsidRPr="00607115">
        <w:rPr>
          <w:b/>
        </w:rPr>
        <w:t xml:space="preserve"> and create a centrali</w:t>
      </w:r>
      <w:r w:rsidR="00CC4223">
        <w:rPr>
          <w:b/>
        </w:rPr>
        <w:t>z</w:t>
      </w:r>
      <w:r w:rsidRPr="00607115">
        <w:rPr>
          <w:b/>
        </w:rPr>
        <w:t xml:space="preserve">ed database for mothers and children </w:t>
      </w:r>
      <w:r w:rsidR="00CC4223">
        <w:rPr>
          <w:b/>
        </w:rPr>
        <w:t>undergoing antiretroviral therapy</w:t>
      </w:r>
      <w:r w:rsidRPr="00607115">
        <w:rPr>
          <w:b/>
        </w:rPr>
        <w:t xml:space="preserve"> so that they can access services in all service delivery points in the State party;</w:t>
      </w:r>
    </w:p>
    <w:p w14:paraId="3EC31A7F" w14:textId="77777777" w:rsidR="0067374D" w:rsidRPr="00607115" w:rsidRDefault="0067374D" w:rsidP="00607115">
      <w:pPr>
        <w:pStyle w:val="SingleTxtG"/>
        <w:ind w:firstLine="567"/>
        <w:rPr>
          <w:b/>
        </w:rPr>
      </w:pPr>
      <w:r w:rsidRPr="00500FB2">
        <w:t>(b)</w:t>
      </w:r>
      <w:r w:rsidRPr="00500FB2">
        <w:tab/>
      </w:r>
      <w:r w:rsidRPr="00607115">
        <w:rPr>
          <w:b/>
        </w:rPr>
        <w:t xml:space="preserve">Improve access to quality, age-appropriate HIV/AIDS, sexual and reproductive health services; </w:t>
      </w:r>
    </w:p>
    <w:p w14:paraId="5DDC5F10" w14:textId="77777777" w:rsidR="0067374D" w:rsidRPr="00607115" w:rsidRDefault="0067374D" w:rsidP="00607115">
      <w:pPr>
        <w:pStyle w:val="SingleTxtG"/>
        <w:ind w:firstLine="567"/>
        <w:rPr>
          <w:b/>
        </w:rPr>
      </w:pPr>
      <w:r w:rsidRPr="00500FB2">
        <w:t>(c)</w:t>
      </w:r>
      <w:r w:rsidRPr="00500FB2">
        <w:tab/>
      </w:r>
      <w:r w:rsidRPr="00607115">
        <w:rPr>
          <w:b/>
        </w:rPr>
        <w:t xml:space="preserve">Seek technical assistance from the Joint United Nations Programme on HIV/AIDS and UNICEF. </w:t>
      </w:r>
    </w:p>
    <w:p w14:paraId="6A37DC5A"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Standard of living</w:t>
      </w:r>
    </w:p>
    <w:p w14:paraId="7C0D45FA" w14:textId="0604C1AC" w:rsidR="0067374D" w:rsidRPr="00A26492" w:rsidRDefault="00C32F87" w:rsidP="00C32F87">
      <w:pPr>
        <w:pStyle w:val="SingleTxtG"/>
        <w:rPr>
          <w:rFonts w:eastAsia="Malgun Gothic"/>
          <w:lang w:eastAsia="zh-CN"/>
        </w:rPr>
      </w:pPr>
      <w:r w:rsidRPr="00A26492">
        <w:rPr>
          <w:rFonts w:eastAsia="Malgun Gothic"/>
          <w:lang w:eastAsia="zh-CN"/>
        </w:rPr>
        <w:t>64.</w:t>
      </w:r>
      <w:r w:rsidRPr="00A26492">
        <w:rPr>
          <w:rFonts w:eastAsia="Malgun Gothic"/>
          <w:lang w:eastAsia="zh-CN"/>
        </w:rPr>
        <w:tab/>
      </w:r>
      <w:r w:rsidR="0067374D" w:rsidRPr="00A26492">
        <w:rPr>
          <w:rFonts w:eastAsia="Malgun Gothic"/>
          <w:lang w:eastAsia="zh-CN"/>
        </w:rPr>
        <w:t xml:space="preserve">The Committee </w:t>
      </w:r>
      <w:r w:rsidR="00A756FB">
        <w:rPr>
          <w:rFonts w:eastAsia="Malgun Gothic"/>
          <w:lang w:eastAsia="zh-CN"/>
        </w:rPr>
        <w:t xml:space="preserve">is </w:t>
      </w:r>
      <w:r w:rsidR="0067374D" w:rsidRPr="00A26492">
        <w:rPr>
          <w:rFonts w:eastAsia="Malgun Gothic"/>
          <w:lang w:eastAsia="zh-CN"/>
        </w:rPr>
        <w:t>deep</w:t>
      </w:r>
      <w:r w:rsidR="00A756FB">
        <w:rPr>
          <w:rFonts w:eastAsia="Malgun Gothic"/>
          <w:lang w:eastAsia="zh-CN"/>
        </w:rPr>
        <w:t>ly</w:t>
      </w:r>
      <w:r w:rsidR="0067374D" w:rsidRPr="00A26492">
        <w:rPr>
          <w:rFonts w:eastAsia="Malgun Gothic"/>
          <w:lang w:eastAsia="zh-CN"/>
        </w:rPr>
        <w:t xml:space="preserve"> concern</w:t>
      </w:r>
      <w:r w:rsidR="00A756FB">
        <w:rPr>
          <w:rFonts w:eastAsia="Malgun Gothic"/>
          <w:lang w:eastAsia="zh-CN"/>
        </w:rPr>
        <w:t>ed</w:t>
      </w:r>
      <w:r w:rsidR="0067374D" w:rsidRPr="00A26492">
        <w:rPr>
          <w:rFonts w:eastAsia="Malgun Gothic"/>
          <w:lang w:eastAsia="zh-CN"/>
        </w:rPr>
        <w:t xml:space="preserve"> at the persistent widespread poverty and inadequate basic services, including </w:t>
      </w:r>
      <w:r w:rsidR="00A756FB">
        <w:rPr>
          <w:rFonts w:eastAsia="Malgun Gothic"/>
          <w:lang w:eastAsia="zh-CN"/>
        </w:rPr>
        <w:t xml:space="preserve">the </w:t>
      </w:r>
      <w:r w:rsidR="0067374D" w:rsidRPr="00A26492">
        <w:rPr>
          <w:rFonts w:eastAsia="Malgun Gothic"/>
          <w:lang w:eastAsia="zh-CN"/>
        </w:rPr>
        <w:t xml:space="preserve">lack of a comprehensive social security system, that prevent an increasing number of children in both urban and rural areas, including orphans and </w:t>
      </w:r>
      <w:r w:rsidR="00A756FB">
        <w:rPr>
          <w:rFonts w:eastAsia="Malgun Gothic"/>
          <w:lang w:eastAsia="zh-CN"/>
        </w:rPr>
        <w:t>children</w:t>
      </w:r>
      <w:r w:rsidR="0067374D" w:rsidRPr="00A26492">
        <w:rPr>
          <w:rFonts w:eastAsia="Malgun Gothic"/>
          <w:lang w:eastAsia="zh-CN"/>
        </w:rPr>
        <w:t xml:space="preserve"> affected or infected by HIV/AIDS, from enjoying their right to an adequate standard of living</w:t>
      </w:r>
      <w:r w:rsidR="004A1584">
        <w:rPr>
          <w:rFonts w:eastAsia="Malgun Gothic"/>
          <w:lang w:eastAsia="zh-CN"/>
        </w:rPr>
        <w:t>,</w:t>
      </w:r>
      <w:r w:rsidR="0067374D" w:rsidRPr="00A26492">
        <w:rPr>
          <w:rFonts w:eastAsia="Malgun Gothic"/>
          <w:lang w:eastAsia="zh-CN"/>
        </w:rPr>
        <w:t xml:space="preserve"> in accordance with article 27 of the Convention. </w:t>
      </w:r>
    </w:p>
    <w:p w14:paraId="24428D7F" w14:textId="245257F3" w:rsidR="0067374D" w:rsidRPr="00123CB9" w:rsidRDefault="00C32F87" w:rsidP="00C32F87">
      <w:pPr>
        <w:pStyle w:val="SingleTxtG"/>
        <w:rPr>
          <w:rFonts w:eastAsia="Malgun Gothic"/>
          <w:b/>
          <w:lang w:eastAsia="zh-CN"/>
        </w:rPr>
      </w:pPr>
      <w:r w:rsidRPr="00123CB9">
        <w:rPr>
          <w:rFonts w:eastAsia="Malgun Gothic"/>
          <w:lang w:eastAsia="zh-CN"/>
        </w:rPr>
        <w:t>65.</w:t>
      </w:r>
      <w:r w:rsidRPr="00123CB9">
        <w:rPr>
          <w:rFonts w:eastAsia="Malgun Gothic"/>
          <w:lang w:eastAsia="zh-CN"/>
        </w:rPr>
        <w:tab/>
      </w:r>
      <w:r w:rsidR="0067374D" w:rsidRPr="00123CB9">
        <w:rPr>
          <w:rFonts w:eastAsia="Malgun Gothic"/>
          <w:b/>
          <w:lang w:eastAsia="zh-CN"/>
        </w:rPr>
        <w:t>The Committee urges the State party to:</w:t>
      </w:r>
    </w:p>
    <w:p w14:paraId="283AF66A" w14:textId="60684DDA" w:rsidR="0067374D" w:rsidRPr="00607115" w:rsidRDefault="0067374D" w:rsidP="004A1584">
      <w:pPr>
        <w:pStyle w:val="SingleTxtG"/>
        <w:ind w:firstLine="567"/>
        <w:rPr>
          <w:b/>
        </w:rPr>
      </w:pPr>
      <w:r w:rsidRPr="00500FB2">
        <w:t>(a)</w:t>
      </w:r>
      <w:r w:rsidRPr="00500FB2">
        <w:tab/>
      </w:r>
      <w:r w:rsidRPr="00607115">
        <w:rPr>
          <w:b/>
        </w:rPr>
        <w:t xml:space="preserve">Take all measures </w:t>
      </w:r>
      <w:r w:rsidR="004A1584">
        <w:rPr>
          <w:b/>
        </w:rPr>
        <w:t xml:space="preserve">necessary </w:t>
      </w:r>
      <w:r w:rsidRPr="00607115">
        <w:rPr>
          <w:b/>
        </w:rPr>
        <w:t xml:space="preserve">to address child poverty and vulnerability through, inter alia, providing family support services and social protection to disadvantaged families, including targeted programmes for families that are particularly vulnerable to poverty, implemented at the community level; </w:t>
      </w:r>
    </w:p>
    <w:p w14:paraId="790BF99A" w14:textId="6509CECC" w:rsidR="0067374D" w:rsidRPr="00607115" w:rsidRDefault="0067374D" w:rsidP="004A1584">
      <w:pPr>
        <w:pStyle w:val="SingleTxtG"/>
        <w:ind w:firstLine="567"/>
        <w:rPr>
          <w:b/>
        </w:rPr>
      </w:pPr>
      <w:r w:rsidRPr="00500FB2">
        <w:t>(b)</w:t>
      </w:r>
      <w:r w:rsidRPr="00500FB2">
        <w:tab/>
      </w:r>
      <w:r w:rsidRPr="00607115">
        <w:rPr>
          <w:b/>
        </w:rPr>
        <w:t xml:space="preserve">Pay particular attention to the rights and needs of children when implementing its poverty reduction strategy and all other programmes intended to improve the standard of living in the </w:t>
      </w:r>
      <w:r w:rsidR="004A1584">
        <w:rPr>
          <w:b/>
        </w:rPr>
        <w:t>State party, in</w:t>
      </w:r>
      <w:r w:rsidRPr="00607115">
        <w:rPr>
          <w:b/>
        </w:rPr>
        <w:t xml:space="preserve"> particular with regard to health, nutrition, education and housing;</w:t>
      </w:r>
    </w:p>
    <w:p w14:paraId="5B737285" w14:textId="444F5A13" w:rsidR="0067374D" w:rsidRPr="00607115" w:rsidRDefault="0067374D" w:rsidP="004A1584">
      <w:pPr>
        <w:pStyle w:val="SingleTxtG"/>
        <w:ind w:firstLine="567"/>
        <w:rPr>
          <w:b/>
        </w:rPr>
      </w:pPr>
      <w:r w:rsidRPr="00500FB2">
        <w:t>(c)</w:t>
      </w:r>
      <w:r w:rsidRPr="00500FB2">
        <w:tab/>
      </w:r>
      <w:r w:rsidRPr="00607115">
        <w:rPr>
          <w:b/>
        </w:rPr>
        <w:t xml:space="preserve">Seek technical assistance from, among others, </w:t>
      </w:r>
      <w:r w:rsidR="004A1584">
        <w:rPr>
          <w:b/>
        </w:rPr>
        <w:t xml:space="preserve">UNDP </w:t>
      </w:r>
      <w:r w:rsidRPr="00607115">
        <w:rPr>
          <w:b/>
        </w:rPr>
        <w:t>and UNICEF.</w:t>
      </w:r>
    </w:p>
    <w:p w14:paraId="76FD2F9B" w14:textId="457493AE" w:rsidR="0067374D" w:rsidRPr="00A26492" w:rsidRDefault="00C32F87" w:rsidP="00C32F87">
      <w:pPr>
        <w:pStyle w:val="SingleTxtG"/>
        <w:rPr>
          <w:rFonts w:eastAsia="Malgun Gothic"/>
          <w:lang w:eastAsia="zh-CN"/>
        </w:rPr>
      </w:pPr>
      <w:r w:rsidRPr="00A26492">
        <w:rPr>
          <w:rFonts w:eastAsia="Malgun Gothic"/>
          <w:lang w:eastAsia="zh-CN"/>
        </w:rPr>
        <w:t>66.</w:t>
      </w:r>
      <w:r w:rsidRPr="00A26492">
        <w:rPr>
          <w:rFonts w:eastAsia="Malgun Gothic"/>
          <w:lang w:eastAsia="zh-CN"/>
        </w:rPr>
        <w:tab/>
      </w:r>
      <w:r w:rsidR="0067374D" w:rsidRPr="00A26492">
        <w:rPr>
          <w:rFonts w:eastAsia="Malgun Gothic"/>
          <w:lang w:eastAsia="zh-CN"/>
        </w:rPr>
        <w:t xml:space="preserve">The Committee is concerned about the destitution faced by displaced children and their families as a result of the flooding at the Tokwe Murkosi dam and </w:t>
      </w:r>
      <w:r w:rsidR="004A1584">
        <w:rPr>
          <w:rFonts w:eastAsia="Malgun Gothic"/>
          <w:lang w:eastAsia="zh-CN"/>
        </w:rPr>
        <w:t xml:space="preserve">the </w:t>
      </w:r>
      <w:r w:rsidR="0067374D" w:rsidRPr="00A26492">
        <w:rPr>
          <w:rFonts w:eastAsia="Malgun Gothic"/>
          <w:lang w:eastAsia="zh-CN"/>
        </w:rPr>
        <w:t xml:space="preserve">forced resettlement operations, in particular, the reported severe malnutrition and disease, incidences of abuse and sexual violence committed against children and disruption of education. </w:t>
      </w:r>
    </w:p>
    <w:p w14:paraId="6A183E99" w14:textId="490AFC0E" w:rsidR="0067374D" w:rsidRPr="00123CB9" w:rsidRDefault="00C32F87" w:rsidP="00C32F87">
      <w:pPr>
        <w:pStyle w:val="SingleTxtG"/>
        <w:rPr>
          <w:rFonts w:eastAsia="Malgun Gothic"/>
          <w:b/>
          <w:lang w:eastAsia="zh-CN"/>
        </w:rPr>
      </w:pPr>
      <w:r w:rsidRPr="00123CB9">
        <w:rPr>
          <w:rFonts w:eastAsia="Malgun Gothic"/>
          <w:lang w:eastAsia="zh-CN"/>
        </w:rPr>
        <w:t>67.</w:t>
      </w:r>
      <w:r w:rsidRPr="00123CB9">
        <w:rPr>
          <w:rFonts w:eastAsia="Malgun Gothic"/>
          <w:lang w:eastAsia="zh-CN"/>
        </w:rPr>
        <w:tab/>
      </w:r>
      <w:r w:rsidR="0067374D" w:rsidRPr="00123CB9">
        <w:rPr>
          <w:rFonts w:eastAsia="Malgun Gothic"/>
          <w:b/>
          <w:lang w:eastAsia="zh-CN"/>
        </w:rPr>
        <w:t>The Committee urges the State party to expedite redress to the families</w:t>
      </w:r>
      <w:r w:rsidR="004A1584">
        <w:rPr>
          <w:rFonts w:eastAsia="Malgun Gothic"/>
          <w:b/>
          <w:lang w:eastAsia="zh-CN"/>
        </w:rPr>
        <w:t xml:space="preserve"> displaced owing </w:t>
      </w:r>
      <w:r w:rsidR="0067374D" w:rsidRPr="00123CB9">
        <w:rPr>
          <w:rFonts w:eastAsia="Malgun Gothic"/>
          <w:b/>
          <w:lang w:eastAsia="zh-CN"/>
        </w:rPr>
        <w:t xml:space="preserve">to the flooding of the Tokwe Murkosi dam and </w:t>
      </w:r>
      <w:r w:rsidR="004A1584">
        <w:rPr>
          <w:rFonts w:eastAsia="Malgun Gothic"/>
          <w:b/>
          <w:lang w:eastAsia="zh-CN"/>
        </w:rPr>
        <w:t xml:space="preserve">the </w:t>
      </w:r>
      <w:r w:rsidR="0067374D" w:rsidRPr="00123CB9">
        <w:rPr>
          <w:rFonts w:eastAsia="Malgun Gothic"/>
          <w:b/>
          <w:lang w:eastAsia="zh-CN"/>
        </w:rPr>
        <w:t>forced resettlement operations, including the provision of prompt and adequate compensation and the ability to return to their land, while ensuring their access to appropriate and quality educational, health</w:t>
      </w:r>
      <w:r w:rsidR="004A1584">
        <w:rPr>
          <w:rFonts w:eastAsia="Malgun Gothic"/>
          <w:b/>
          <w:lang w:eastAsia="zh-CN"/>
        </w:rPr>
        <w:t>-</w:t>
      </w:r>
      <w:r w:rsidR="0067374D" w:rsidRPr="00123CB9">
        <w:rPr>
          <w:rFonts w:eastAsia="Malgun Gothic"/>
          <w:b/>
          <w:lang w:eastAsia="zh-CN"/>
        </w:rPr>
        <w:t>care and recreation</w:t>
      </w:r>
      <w:r w:rsidR="007605BE">
        <w:rPr>
          <w:rFonts w:eastAsia="Malgun Gothic"/>
          <w:b/>
          <w:lang w:eastAsia="zh-CN"/>
        </w:rPr>
        <w:t>al</w:t>
      </w:r>
      <w:r w:rsidR="0067374D" w:rsidRPr="00123CB9">
        <w:rPr>
          <w:rFonts w:eastAsia="Malgun Gothic"/>
          <w:b/>
          <w:lang w:eastAsia="zh-CN"/>
        </w:rPr>
        <w:t xml:space="preserve"> facilities and restoration of lost birth certificates.</w:t>
      </w:r>
    </w:p>
    <w:p w14:paraId="3F2665FF" w14:textId="77777777" w:rsidR="0067374D" w:rsidRPr="0067374D" w:rsidRDefault="0067374D" w:rsidP="0067374D">
      <w:pPr>
        <w:pStyle w:val="H1G"/>
        <w:rPr>
          <w:rFonts w:eastAsia="Malgun Gothic"/>
        </w:rPr>
      </w:pPr>
      <w:r w:rsidRPr="0067374D">
        <w:rPr>
          <w:rFonts w:eastAsia="Malgun Gothic"/>
        </w:rPr>
        <w:tab/>
        <w:t>H.</w:t>
      </w:r>
      <w:r w:rsidRPr="0067374D">
        <w:rPr>
          <w:rFonts w:eastAsia="Malgun Gothic"/>
        </w:rPr>
        <w:tab/>
      </w:r>
      <w:r w:rsidRPr="000967E8">
        <w:rPr>
          <w:rFonts w:eastAsia="Malgun Gothic"/>
        </w:rPr>
        <w:t>Education, leisure and cultural activities</w:t>
      </w:r>
      <w:r w:rsidRPr="0067374D">
        <w:rPr>
          <w:rFonts w:eastAsia="Malgun Gothic"/>
        </w:rPr>
        <w:t xml:space="preserve"> (arts. 28, 29, 30 and 31)</w:t>
      </w:r>
    </w:p>
    <w:p w14:paraId="3F23CF7D" w14:textId="77777777" w:rsidR="0067374D" w:rsidRPr="0067374D" w:rsidRDefault="0067374D" w:rsidP="0067374D">
      <w:pPr>
        <w:pStyle w:val="H23G"/>
      </w:pPr>
      <w:r w:rsidRPr="0067374D">
        <w:tab/>
      </w:r>
      <w:r w:rsidRPr="0067374D">
        <w:tab/>
        <w:t>Education, including vocational training and guidance</w:t>
      </w:r>
    </w:p>
    <w:p w14:paraId="5BDBBECF" w14:textId="545481F8" w:rsidR="0067374D" w:rsidRPr="00A26492" w:rsidRDefault="00C32F87" w:rsidP="00C32F87">
      <w:pPr>
        <w:pStyle w:val="SingleTxtG"/>
        <w:rPr>
          <w:rFonts w:eastAsia="Malgun Gothic"/>
          <w:lang w:eastAsia="zh-CN"/>
        </w:rPr>
      </w:pPr>
      <w:r w:rsidRPr="00A26492">
        <w:rPr>
          <w:rFonts w:eastAsia="Malgun Gothic"/>
          <w:lang w:eastAsia="zh-CN"/>
        </w:rPr>
        <w:t>68.</w:t>
      </w:r>
      <w:r w:rsidRPr="00A26492">
        <w:rPr>
          <w:rFonts w:eastAsia="Malgun Gothic"/>
          <w:lang w:eastAsia="zh-CN"/>
        </w:rPr>
        <w:tab/>
      </w:r>
      <w:r w:rsidR="0067374D" w:rsidRPr="00A26492">
        <w:rPr>
          <w:rFonts w:eastAsia="Malgun Gothic"/>
          <w:lang w:eastAsia="zh-CN"/>
        </w:rPr>
        <w:t>The Committee welcomes program</w:t>
      </w:r>
      <w:r w:rsidR="000967E8">
        <w:rPr>
          <w:rFonts w:eastAsia="Malgun Gothic"/>
          <w:lang w:eastAsia="zh-CN"/>
        </w:rPr>
        <w:t>me</w:t>
      </w:r>
      <w:r w:rsidR="0067374D" w:rsidRPr="00A26492">
        <w:rPr>
          <w:rFonts w:eastAsia="Malgun Gothic"/>
          <w:lang w:eastAsia="zh-CN"/>
        </w:rPr>
        <w:t xml:space="preserve">s, such as the Basic Education Assistance Module, </w:t>
      </w:r>
      <w:r w:rsidR="000967E8">
        <w:rPr>
          <w:rFonts w:eastAsia="Malgun Gothic"/>
          <w:lang w:eastAsia="zh-CN"/>
        </w:rPr>
        <w:t xml:space="preserve">aimed at </w:t>
      </w:r>
      <w:r w:rsidR="0067374D" w:rsidRPr="00A26492">
        <w:rPr>
          <w:rFonts w:eastAsia="Malgun Gothic"/>
          <w:lang w:eastAsia="zh-CN"/>
        </w:rPr>
        <w:t>keep</w:t>
      </w:r>
      <w:r w:rsidR="000967E8">
        <w:rPr>
          <w:rFonts w:eastAsia="Malgun Gothic"/>
          <w:lang w:eastAsia="zh-CN"/>
        </w:rPr>
        <w:t>ing</w:t>
      </w:r>
      <w:r w:rsidR="0067374D" w:rsidRPr="00A26492">
        <w:rPr>
          <w:rFonts w:eastAsia="Malgun Gothic"/>
          <w:lang w:eastAsia="zh-CN"/>
        </w:rPr>
        <w:t xml:space="preserve"> vulnerable children in school. However, the Committee remains concerned (para. 19) about: </w:t>
      </w:r>
    </w:p>
    <w:p w14:paraId="1833E138" w14:textId="46BD0CFD" w:rsidR="0067374D" w:rsidRPr="00123CB9" w:rsidRDefault="0067374D" w:rsidP="000967E8">
      <w:pPr>
        <w:pStyle w:val="SingleTxtG"/>
        <w:ind w:firstLine="567"/>
      </w:pPr>
      <w:r w:rsidRPr="00123CB9">
        <w:t>(a)</w:t>
      </w:r>
      <w:r w:rsidRPr="00123CB9">
        <w:tab/>
        <w:t>Primary education not being free</w:t>
      </w:r>
      <w:r w:rsidR="000967E8">
        <w:t xml:space="preserve"> owing</w:t>
      </w:r>
      <w:r w:rsidRPr="00123CB9">
        <w:t xml:space="preserve"> to imposed tuition fees and hidden costs, </w:t>
      </w:r>
      <w:r w:rsidR="000967E8">
        <w:t xml:space="preserve">which </w:t>
      </w:r>
      <w:r w:rsidRPr="00123CB9">
        <w:t>lead</w:t>
      </w:r>
      <w:r w:rsidR="000967E8">
        <w:t>s</w:t>
      </w:r>
      <w:r w:rsidRPr="00123CB9">
        <w:t xml:space="preserve"> to low completion rates in schools; </w:t>
      </w:r>
    </w:p>
    <w:p w14:paraId="1953E8E7" w14:textId="2F3B7271" w:rsidR="0067374D" w:rsidRPr="00123CB9" w:rsidRDefault="0067374D" w:rsidP="000967E8">
      <w:pPr>
        <w:pStyle w:val="SingleTxtG"/>
        <w:ind w:firstLine="567"/>
      </w:pPr>
      <w:r>
        <w:t>(b)</w:t>
      </w:r>
      <w:r w:rsidRPr="00123CB9">
        <w:tab/>
        <w:t xml:space="preserve">The high dropout rate for girls, especially at the secondary and tertiary levels, </w:t>
      </w:r>
      <w:r w:rsidR="000967E8">
        <w:t>owing</w:t>
      </w:r>
      <w:r w:rsidRPr="00123CB9">
        <w:t xml:space="preserve"> to early marriage, teenage pregnancy, discriminatory traditional and cultural practices</w:t>
      </w:r>
      <w:r w:rsidR="000967E8">
        <w:t>,</w:t>
      </w:r>
      <w:r w:rsidRPr="00123CB9">
        <w:t xml:space="preserve"> poverty and lack of implementation of the policy on </w:t>
      </w:r>
      <w:r w:rsidRPr="00123CB9">
        <w:rPr>
          <w:rFonts w:eastAsia="Malgun Gothic"/>
        </w:rPr>
        <w:t>re-entry of adolescent mothers into school after delivery;</w:t>
      </w:r>
    </w:p>
    <w:p w14:paraId="431AAB4D" w14:textId="6858FD0F" w:rsidR="0067374D" w:rsidRPr="00123CB9" w:rsidRDefault="0067374D" w:rsidP="000967E8">
      <w:pPr>
        <w:pStyle w:val="SingleTxtG"/>
        <w:ind w:firstLine="567"/>
      </w:pPr>
      <w:r w:rsidRPr="00123CB9">
        <w:t>(c)</w:t>
      </w:r>
      <w:r w:rsidRPr="00123CB9">
        <w:tab/>
        <w:t xml:space="preserve">The low quality of education as a result of inadequate budget allocations to support educational programmes and infrastructure, </w:t>
      </w:r>
      <w:r w:rsidR="000967E8">
        <w:t xml:space="preserve">which has </w:t>
      </w:r>
      <w:r w:rsidRPr="00123CB9">
        <w:t>result</w:t>
      </w:r>
      <w:r w:rsidR="000967E8">
        <w:t>ed</w:t>
      </w:r>
      <w:r w:rsidRPr="00123CB9">
        <w:t xml:space="preserve"> in </w:t>
      </w:r>
      <w:r w:rsidR="000967E8">
        <w:t xml:space="preserve">a </w:t>
      </w:r>
      <w:r w:rsidRPr="00123CB9">
        <w:t xml:space="preserve">shortage of trained teachers and quality teaching and learning materials and environment, particularly in rural areas; </w:t>
      </w:r>
    </w:p>
    <w:p w14:paraId="712A8A74" w14:textId="6F9700C6" w:rsidR="0067374D" w:rsidRPr="00123CB9" w:rsidRDefault="0067374D" w:rsidP="000967E8">
      <w:pPr>
        <w:pStyle w:val="SingleTxtG"/>
        <w:ind w:firstLine="567"/>
      </w:pPr>
      <w:r>
        <w:t>(d)</w:t>
      </w:r>
      <w:r w:rsidRPr="00123CB9">
        <w:tab/>
        <w:t xml:space="preserve">Difficulties faced by some children, in particular those living in poverty and those in remote and rural areas, in accessing education, </w:t>
      </w:r>
      <w:r w:rsidR="000967E8">
        <w:t>owing</w:t>
      </w:r>
      <w:r w:rsidRPr="00123CB9">
        <w:t xml:space="preserve"> to the long distances</w:t>
      </w:r>
      <w:r w:rsidR="000967E8">
        <w:t xml:space="preserve"> they have to walk</w:t>
      </w:r>
      <w:r w:rsidRPr="00123CB9">
        <w:t xml:space="preserve"> to </w:t>
      </w:r>
      <w:r w:rsidR="000967E8">
        <w:t xml:space="preserve">and from </w:t>
      </w:r>
      <w:r w:rsidRPr="00123CB9">
        <w:t>school;</w:t>
      </w:r>
    </w:p>
    <w:p w14:paraId="080E6A0C" w14:textId="77777777" w:rsidR="0067374D" w:rsidRPr="00123CB9" w:rsidRDefault="0067374D" w:rsidP="00176B9F">
      <w:pPr>
        <w:pStyle w:val="SingleTxtG"/>
        <w:ind w:firstLine="567"/>
      </w:pPr>
      <w:r w:rsidRPr="00123CB9">
        <w:t>(e)</w:t>
      </w:r>
      <w:r w:rsidRPr="00123CB9">
        <w:tab/>
        <w:t>The high number of girls who suffer sexual abuse and harassment on the way to or from school, as well as in school, by both teachers and classmates;</w:t>
      </w:r>
    </w:p>
    <w:p w14:paraId="2C070309" w14:textId="77777777" w:rsidR="0067374D" w:rsidRPr="00123CB9" w:rsidRDefault="0067374D" w:rsidP="00176B9F">
      <w:pPr>
        <w:pStyle w:val="SingleTxtG"/>
        <w:ind w:firstLine="567"/>
      </w:pPr>
      <w:r w:rsidRPr="00123CB9">
        <w:t>(f)</w:t>
      </w:r>
      <w:r w:rsidRPr="00123CB9">
        <w:tab/>
        <w:t>The inadequate number of public early childhood care and education institutions and qualified instructors;</w:t>
      </w:r>
    </w:p>
    <w:p w14:paraId="240C3E59" w14:textId="330516F3" w:rsidR="0067374D" w:rsidRPr="00123CB9" w:rsidRDefault="0067374D" w:rsidP="007605BE">
      <w:pPr>
        <w:pStyle w:val="SingleTxtG"/>
        <w:ind w:firstLine="567"/>
      </w:pPr>
      <w:r w:rsidRPr="00123CB9">
        <w:t>(g)</w:t>
      </w:r>
      <w:r w:rsidRPr="00123CB9">
        <w:tab/>
        <w:t>The reported use of some schools by militia groups</w:t>
      </w:r>
      <w:r w:rsidR="007605BE">
        <w:t xml:space="preserve"> as bases</w:t>
      </w:r>
      <w:r w:rsidRPr="00123CB9">
        <w:t xml:space="preserve"> and for political purposes, as well as cases of harassment, expulsion and unlawful arrests and detention of teachers and students during</w:t>
      </w:r>
      <w:r w:rsidR="007605BE">
        <w:t xml:space="preserve"> and after</w:t>
      </w:r>
      <w:r w:rsidRPr="00123CB9">
        <w:t xml:space="preserve"> the last parliamentary and presidential elections.</w:t>
      </w:r>
    </w:p>
    <w:p w14:paraId="04C09A27" w14:textId="57E3AC44" w:rsidR="0067374D" w:rsidRPr="00123CB9" w:rsidRDefault="00C32F87" w:rsidP="00C32F87">
      <w:pPr>
        <w:pStyle w:val="SingleTxtG"/>
        <w:rPr>
          <w:rFonts w:eastAsia="Malgun Gothic"/>
          <w:b/>
          <w:lang w:eastAsia="zh-CN"/>
        </w:rPr>
      </w:pPr>
      <w:r w:rsidRPr="00123CB9">
        <w:rPr>
          <w:rFonts w:eastAsia="Malgun Gothic"/>
          <w:lang w:eastAsia="zh-CN"/>
        </w:rPr>
        <w:t>69.</w:t>
      </w:r>
      <w:r w:rsidRPr="00123CB9">
        <w:rPr>
          <w:rFonts w:eastAsia="Malgun Gothic"/>
          <w:lang w:eastAsia="zh-CN"/>
        </w:rPr>
        <w:tab/>
      </w:r>
      <w:r w:rsidR="0067374D" w:rsidRPr="00123CB9">
        <w:rPr>
          <w:rFonts w:eastAsia="Malgun Gothic"/>
          <w:b/>
          <w:lang w:eastAsia="zh-CN"/>
        </w:rPr>
        <w:t xml:space="preserve">In the light of its </w:t>
      </w:r>
      <w:r w:rsidR="007605BE">
        <w:rPr>
          <w:rFonts w:eastAsia="Malgun Gothic"/>
          <w:b/>
          <w:lang w:eastAsia="zh-CN"/>
        </w:rPr>
        <w:t>g</w:t>
      </w:r>
      <w:r w:rsidR="0067374D" w:rsidRPr="00123CB9">
        <w:rPr>
          <w:rFonts w:eastAsia="Malgun Gothic"/>
          <w:b/>
          <w:lang w:eastAsia="zh-CN"/>
        </w:rPr>
        <w:t xml:space="preserve">eneral comment No. 1 (2001) on the aims of education, the Committee recommends that the State party continue to strengthen programmes and policies to ensure the accessibility of quality education for all children in Zimbabwe. In particular, the Committee urges the State party to: </w:t>
      </w:r>
    </w:p>
    <w:p w14:paraId="6BE67806" w14:textId="77777777" w:rsidR="0067374D" w:rsidRPr="00607115" w:rsidRDefault="0067374D" w:rsidP="00176B9F">
      <w:pPr>
        <w:pStyle w:val="SingleTxtG"/>
        <w:ind w:firstLine="567"/>
        <w:rPr>
          <w:b/>
        </w:rPr>
      </w:pPr>
      <w:r w:rsidRPr="00500FB2">
        <w:t>(a)</w:t>
      </w:r>
      <w:r w:rsidRPr="00500FB2">
        <w:tab/>
      </w:r>
      <w:r w:rsidRPr="00607115">
        <w:rPr>
          <w:b/>
        </w:rPr>
        <w:t>Ensure that primary education is free and compulsory</w:t>
      </w:r>
      <w:r w:rsidR="007605BE">
        <w:rPr>
          <w:b/>
        </w:rPr>
        <w:t xml:space="preserve"> so as</w:t>
      </w:r>
      <w:r w:rsidRPr="00607115">
        <w:rPr>
          <w:b/>
        </w:rPr>
        <w:t xml:space="preserve"> to provide unhindered and equal access to education for all children;</w:t>
      </w:r>
    </w:p>
    <w:p w14:paraId="03975E51" w14:textId="35B94CCE" w:rsidR="0067374D" w:rsidRPr="00607115" w:rsidRDefault="0067374D" w:rsidP="007605BE">
      <w:pPr>
        <w:pStyle w:val="SingleTxtG"/>
        <w:ind w:firstLine="567"/>
        <w:rPr>
          <w:b/>
        </w:rPr>
      </w:pPr>
      <w:r w:rsidRPr="00500FB2">
        <w:t>(b)</w:t>
      </w:r>
      <w:r w:rsidRPr="00500FB2">
        <w:tab/>
      </w:r>
      <w:r w:rsidRPr="00607115">
        <w:rPr>
          <w:b/>
        </w:rPr>
        <w:t>Address barriers to girls’ education, such as negative cultural attitudes, early marriage</w:t>
      </w:r>
      <w:r w:rsidR="007605BE">
        <w:rPr>
          <w:b/>
        </w:rPr>
        <w:t xml:space="preserve"> and</w:t>
      </w:r>
      <w:r w:rsidRPr="00607115">
        <w:rPr>
          <w:b/>
        </w:rPr>
        <w:t xml:space="preserve"> excessive domestic duties, and take steps to retain girls in school, including </w:t>
      </w:r>
      <w:r w:rsidR="007605BE">
        <w:rPr>
          <w:b/>
        </w:rPr>
        <w:t xml:space="preserve">by </w:t>
      </w:r>
      <w:r w:rsidRPr="00607115">
        <w:rPr>
          <w:b/>
        </w:rPr>
        <w:t xml:space="preserve">ensuring that pregnant teenagers and adolescent mothers are supported and assisted in continuing their education in mainstream schools through, inter alia, clarifying and publicizing the </w:t>
      </w:r>
      <w:r w:rsidR="007605BE">
        <w:rPr>
          <w:b/>
        </w:rPr>
        <w:t>g</w:t>
      </w:r>
      <w:r w:rsidRPr="00607115">
        <w:rPr>
          <w:b/>
        </w:rPr>
        <w:t>overnment policy of re-entry of girls into school after pregnancy;</w:t>
      </w:r>
    </w:p>
    <w:p w14:paraId="6109FEB3" w14:textId="20C45CC5" w:rsidR="0067374D" w:rsidRPr="00607115" w:rsidRDefault="0067374D" w:rsidP="00153B78">
      <w:pPr>
        <w:pStyle w:val="SingleTxtG"/>
        <w:ind w:firstLine="567"/>
        <w:rPr>
          <w:b/>
        </w:rPr>
      </w:pPr>
      <w:r w:rsidRPr="00500FB2">
        <w:t>(c)</w:t>
      </w:r>
      <w:r w:rsidRPr="00500FB2">
        <w:tab/>
      </w:r>
      <w:r w:rsidRPr="00607115">
        <w:rPr>
          <w:b/>
        </w:rPr>
        <w:t>Ensure adequate budgetary allocation to improve the quality of education through increasing the number of qualified teachers, improving school infrastructure, including sports, recreational and arts facilities,</w:t>
      </w:r>
      <w:r w:rsidRPr="00607115">
        <w:rPr>
          <w:b/>
          <w:i/>
        </w:rPr>
        <w:t xml:space="preserve"> </w:t>
      </w:r>
      <w:r w:rsidRPr="00607115">
        <w:rPr>
          <w:b/>
        </w:rPr>
        <w:t xml:space="preserve">and increasing children’s access to school materials and textbooks with a view to eradicating rural-urban disparities in school enrolment and attendance; </w:t>
      </w:r>
    </w:p>
    <w:p w14:paraId="577CF87C" w14:textId="16466DE6" w:rsidR="0067374D" w:rsidRPr="00607115" w:rsidRDefault="0067374D" w:rsidP="00153B78">
      <w:pPr>
        <w:pStyle w:val="SingleTxtG"/>
        <w:ind w:firstLine="567"/>
        <w:rPr>
          <w:b/>
        </w:rPr>
      </w:pPr>
      <w:r w:rsidRPr="00500FB2">
        <w:t>(d)</w:t>
      </w:r>
      <w:r w:rsidRPr="00500FB2">
        <w:tab/>
      </w:r>
      <w:r w:rsidRPr="00607115">
        <w:rPr>
          <w:b/>
        </w:rPr>
        <w:t xml:space="preserve">Provide a safe educational environment, free from discrimination and violence, as well as institute measures to protect girls from sexual harassment and violence on their way to and from school and in school, through the establishment of reporting and accountability mechanisms to ensure that perpetrators of sexual abuse and harassment are prosecuted and punished; </w:t>
      </w:r>
    </w:p>
    <w:p w14:paraId="7055969E" w14:textId="77777777" w:rsidR="0067374D" w:rsidRPr="00607115" w:rsidRDefault="0067374D" w:rsidP="00176B9F">
      <w:pPr>
        <w:pStyle w:val="SingleTxtG"/>
        <w:ind w:firstLine="567"/>
        <w:rPr>
          <w:b/>
        </w:rPr>
      </w:pPr>
      <w:r w:rsidRPr="00500FB2">
        <w:t>(e)</w:t>
      </w:r>
      <w:r w:rsidRPr="00500FB2">
        <w:tab/>
      </w:r>
      <w:r w:rsidRPr="00607115">
        <w:rPr>
          <w:b/>
        </w:rPr>
        <w:t xml:space="preserve">Regulate both public and private educational institutions through the setting of standards to ensure quality education and regularly monitor schools to assess </w:t>
      </w:r>
      <w:r w:rsidR="00153B78">
        <w:rPr>
          <w:b/>
        </w:rPr>
        <w:t xml:space="preserve">the </w:t>
      </w:r>
      <w:r w:rsidRPr="00607115">
        <w:rPr>
          <w:b/>
        </w:rPr>
        <w:t>implementation of these standards;</w:t>
      </w:r>
    </w:p>
    <w:p w14:paraId="1E8028FB" w14:textId="77777777" w:rsidR="0067374D" w:rsidRPr="00607115" w:rsidRDefault="0067374D" w:rsidP="00176B9F">
      <w:pPr>
        <w:pStyle w:val="SingleTxtG"/>
        <w:ind w:firstLine="567"/>
        <w:rPr>
          <w:b/>
        </w:rPr>
      </w:pPr>
      <w:r w:rsidRPr="00500FB2">
        <w:t>(f)</w:t>
      </w:r>
      <w:r w:rsidRPr="00500FB2">
        <w:tab/>
      </w:r>
      <w:r w:rsidRPr="00607115">
        <w:rPr>
          <w:b/>
        </w:rPr>
        <w:t xml:space="preserve">Develop and promote high-quality vocational training to enhance the skills of children and young people, especially those who drop out of school; </w:t>
      </w:r>
    </w:p>
    <w:p w14:paraId="35B0E925" w14:textId="77777777" w:rsidR="0067374D" w:rsidRPr="00607115" w:rsidRDefault="0067374D" w:rsidP="00176B9F">
      <w:pPr>
        <w:pStyle w:val="SingleTxtG"/>
        <w:ind w:firstLine="567"/>
        <w:rPr>
          <w:b/>
        </w:rPr>
      </w:pPr>
      <w:r w:rsidRPr="00500FB2">
        <w:t>(g)</w:t>
      </w:r>
      <w:r w:rsidRPr="00500FB2">
        <w:tab/>
      </w:r>
      <w:r w:rsidRPr="00607115">
        <w:rPr>
          <w:b/>
        </w:rPr>
        <w:t>Allocate sufficient financial and human resources for the development and expansion of early childhood care and education, based on a comprehensive and holistic policy of early childhood development, including the provision of well-trained instructors;</w:t>
      </w:r>
    </w:p>
    <w:p w14:paraId="5EED009D" w14:textId="4EA9E6C9" w:rsidR="0067374D" w:rsidRPr="00607115" w:rsidRDefault="0067374D" w:rsidP="00153B78">
      <w:pPr>
        <w:pStyle w:val="SingleTxtG"/>
        <w:ind w:firstLine="567"/>
        <w:rPr>
          <w:b/>
        </w:rPr>
      </w:pPr>
      <w:r w:rsidRPr="00500FB2">
        <w:t>(h)</w:t>
      </w:r>
      <w:r w:rsidRPr="00500FB2">
        <w:tab/>
      </w:r>
      <w:r w:rsidRPr="00607115">
        <w:rPr>
          <w:b/>
        </w:rPr>
        <w:t>Take appropriate measures to deter the military or political use of schools and establish mechanisms to monitor and investigate allegations of attacks on education</w:t>
      </w:r>
      <w:r w:rsidR="009E509F" w:rsidRPr="00607115">
        <w:rPr>
          <w:b/>
        </w:rPr>
        <w:t xml:space="preserve"> facilities</w:t>
      </w:r>
      <w:r w:rsidRPr="00607115">
        <w:rPr>
          <w:b/>
        </w:rPr>
        <w:t>.</w:t>
      </w:r>
    </w:p>
    <w:p w14:paraId="453D6E83" w14:textId="2A6DEDD3" w:rsidR="0067374D" w:rsidRPr="0067374D" w:rsidRDefault="0067374D" w:rsidP="00193734">
      <w:pPr>
        <w:pStyle w:val="H1G"/>
      </w:pPr>
      <w:r w:rsidRPr="0067374D">
        <w:tab/>
        <w:t>I.</w:t>
      </w:r>
      <w:r w:rsidRPr="0067374D">
        <w:tab/>
        <w:t>Special protection measures (arts. 22, 30, 32-33, 35-36, 37 (b)-(d)</w:t>
      </w:r>
      <w:r w:rsidR="00193734">
        <w:t xml:space="preserve"> and</w:t>
      </w:r>
      <w:r w:rsidRPr="0067374D">
        <w:t xml:space="preserve"> </w:t>
      </w:r>
      <w:r w:rsidR="00176B9F">
        <w:br/>
      </w:r>
      <w:r w:rsidRPr="0067374D">
        <w:t>38</w:t>
      </w:r>
      <w:r w:rsidR="00193734">
        <w:t>-</w:t>
      </w:r>
      <w:r w:rsidRPr="0067374D">
        <w:t>40)</w:t>
      </w:r>
    </w:p>
    <w:p w14:paraId="60C56B82" w14:textId="77777777" w:rsidR="0067374D" w:rsidRPr="0067374D" w:rsidRDefault="0067374D" w:rsidP="0067374D">
      <w:pPr>
        <w:pStyle w:val="H23G"/>
      </w:pPr>
      <w:r w:rsidRPr="0067374D">
        <w:tab/>
      </w:r>
      <w:r w:rsidRPr="0067374D">
        <w:tab/>
        <w:t>Children in situations of migration</w:t>
      </w:r>
    </w:p>
    <w:p w14:paraId="10BA44DA" w14:textId="0DE9A821" w:rsidR="0067374D" w:rsidRPr="00A26492" w:rsidRDefault="00C32F87" w:rsidP="00C32F87">
      <w:pPr>
        <w:pStyle w:val="SingleTxtG"/>
        <w:rPr>
          <w:rFonts w:eastAsia="Malgun Gothic"/>
          <w:lang w:eastAsia="zh-CN"/>
        </w:rPr>
      </w:pPr>
      <w:r w:rsidRPr="00A26492">
        <w:rPr>
          <w:rFonts w:eastAsia="Malgun Gothic"/>
          <w:lang w:eastAsia="zh-CN"/>
        </w:rPr>
        <w:t>70.</w:t>
      </w:r>
      <w:r w:rsidRPr="00A26492">
        <w:rPr>
          <w:rFonts w:eastAsia="Malgun Gothic"/>
          <w:lang w:eastAsia="zh-CN"/>
        </w:rPr>
        <w:tab/>
      </w:r>
      <w:r w:rsidR="0067374D" w:rsidRPr="00A26492">
        <w:rPr>
          <w:rFonts w:eastAsia="Malgun Gothic"/>
          <w:lang w:eastAsia="zh-CN"/>
        </w:rPr>
        <w:t>The Committee is concerned that the prolonged socioeconomic crisis in the State party has led to the migration of children to neighbouring countries</w:t>
      </w:r>
      <w:r w:rsidR="00153B78">
        <w:rPr>
          <w:rFonts w:eastAsia="Malgun Gothic"/>
          <w:lang w:eastAsia="zh-CN"/>
        </w:rPr>
        <w:t>,</w:t>
      </w:r>
      <w:r w:rsidR="0067374D" w:rsidRPr="00A26492">
        <w:rPr>
          <w:rFonts w:eastAsia="Malgun Gothic"/>
          <w:lang w:eastAsia="zh-CN"/>
        </w:rPr>
        <w:t xml:space="preserve"> either with parents or unaccompanied</w:t>
      </w:r>
      <w:r w:rsidR="00153B78">
        <w:rPr>
          <w:rFonts w:eastAsia="Malgun Gothic"/>
          <w:lang w:eastAsia="zh-CN"/>
        </w:rPr>
        <w:t>,</w:t>
      </w:r>
      <w:r w:rsidR="0067374D" w:rsidRPr="00A26492">
        <w:rPr>
          <w:rFonts w:eastAsia="Malgun Gothic"/>
          <w:lang w:eastAsia="zh-CN"/>
        </w:rPr>
        <w:t xml:space="preserve"> in search of employment or relatives. It is particularly concerned about the exposure of children to a number of risks along the migration routes, including sexual</w:t>
      </w:r>
      <w:r w:rsidR="007E2464">
        <w:rPr>
          <w:rFonts w:eastAsia="Malgun Gothic"/>
          <w:lang w:eastAsia="zh-CN"/>
        </w:rPr>
        <w:t xml:space="preserve"> and</w:t>
      </w:r>
      <w:r w:rsidR="0067374D" w:rsidRPr="00A26492">
        <w:rPr>
          <w:rFonts w:eastAsia="Malgun Gothic"/>
          <w:lang w:eastAsia="zh-CN"/>
        </w:rPr>
        <w:t xml:space="preserve"> physical abuse and exploitation, malnutrition and attacks by wild animals.</w:t>
      </w:r>
    </w:p>
    <w:p w14:paraId="54F024E1" w14:textId="4ACBF7AE" w:rsidR="0067374D" w:rsidRPr="00123CB9" w:rsidRDefault="00C32F87" w:rsidP="00C32F87">
      <w:pPr>
        <w:pStyle w:val="SingleTxtG"/>
        <w:rPr>
          <w:rFonts w:eastAsia="Malgun Gothic"/>
          <w:b/>
          <w:lang w:eastAsia="zh-CN"/>
        </w:rPr>
      </w:pPr>
      <w:r w:rsidRPr="00123CB9">
        <w:rPr>
          <w:rFonts w:eastAsia="Malgun Gothic"/>
          <w:lang w:eastAsia="zh-CN"/>
        </w:rPr>
        <w:t>71.</w:t>
      </w:r>
      <w:r w:rsidRPr="00123CB9">
        <w:rPr>
          <w:rFonts w:eastAsia="Malgun Gothic"/>
          <w:lang w:eastAsia="zh-CN"/>
        </w:rPr>
        <w:tab/>
      </w:r>
      <w:r w:rsidR="0067374D" w:rsidRPr="00123CB9">
        <w:rPr>
          <w:rFonts w:eastAsia="Malgun Gothic"/>
          <w:b/>
          <w:lang w:eastAsia="zh-CN"/>
        </w:rPr>
        <w:t>The Committee recommends that the State party implement comprehensive measures to address the root causes of economic migration. It further recommends that the State party take measures to mitigate the effects of migration on the welfare of affected children, including through the provision of support at the local level, the training of caregivers and improved social and psychological support to affected children deprived of a family environment. The State party is encouraged to enter into bilateral agreements with neighbouring States for adequate protection of migrant children in their countries of destination.</w:t>
      </w:r>
    </w:p>
    <w:p w14:paraId="1BC3A2BC" w14:textId="77777777" w:rsidR="0067374D" w:rsidRPr="0067374D" w:rsidRDefault="0067374D" w:rsidP="0067374D">
      <w:pPr>
        <w:pStyle w:val="H23G"/>
      </w:pPr>
      <w:r w:rsidRPr="0067374D">
        <w:tab/>
      </w:r>
      <w:r w:rsidRPr="0067374D">
        <w:tab/>
        <w:t>Economic exploitation, including child labour</w:t>
      </w:r>
    </w:p>
    <w:p w14:paraId="3B46B55A" w14:textId="39A6B073" w:rsidR="0067374D" w:rsidRPr="00A26492" w:rsidRDefault="00C32F87" w:rsidP="00C32F87">
      <w:pPr>
        <w:pStyle w:val="SingleTxtG"/>
        <w:rPr>
          <w:rFonts w:eastAsia="Malgun Gothic"/>
          <w:lang w:eastAsia="zh-CN"/>
        </w:rPr>
      </w:pPr>
      <w:r w:rsidRPr="00A26492">
        <w:rPr>
          <w:rFonts w:eastAsia="Malgun Gothic"/>
          <w:lang w:eastAsia="zh-CN"/>
        </w:rPr>
        <w:t>72.</w:t>
      </w:r>
      <w:r w:rsidRPr="00A26492">
        <w:rPr>
          <w:rFonts w:eastAsia="Malgun Gothic"/>
          <w:lang w:eastAsia="zh-CN"/>
        </w:rPr>
        <w:tab/>
      </w:r>
      <w:r w:rsidR="0067374D" w:rsidRPr="00A26492">
        <w:rPr>
          <w:rFonts w:eastAsia="Malgun Gothic"/>
          <w:lang w:eastAsia="zh-CN"/>
        </w:rPr>
        <w:t>The Committee welcomes the Constitutional provision protecting children from exploitative labour practices and notes with appreciation the legislative amendment to raise the minimum age for employment to 16 years. However, the Committee is concerned about the persistence of child labour, including hazardous labour, in the State party due to weak enforcement of existing legislation and policies. The Committee is further concerned about reports of exploitation of children, particularly from low-income households, in the agriculture, forestry/hunting and fishing sectors, including low payment and long working hours.</w:t>
      </w:r>
    </w:p>
    <w:p w14:paraId="22A81A3C" w14:textId="36FD976B" w:rsidR="0067374D" w:rsidRPr="00123CB9" w:rsidRDefault="00C32F87" w:rsidP="00C32F87">
      <w:pPr>
        <w:pStyle w:val="SingleTxtG"/>
        <w:rPr>
          <w:rFonts w:eastAsia="Malgun Gothic"/>
          <w:b/>
          <w:lang w:eastAsia="zh-CN"/>
        </w:rPr>
      </w:pPr>
      <w:r w:rsidRPr="00123CB9">
        <w:rPr>
          <w:rFonts w:eastAsia="Malgun Gothic"/>
          <w:lang w:eastAsia="zh-CN"/>
        </w:rPr>
        <w:t>73.</w:t>
      </w:r>
      <w:r w:rsidRPr="00123CB9">
        <w:rPr>
          <w:rFonts w:eastAsia="Malgun Gothic"/>
          <w:lang w:eastAsia="zh-CN"/>
        </w:rPr>
        <w:tab/>
      </w:r>
      <w:r w:rsidR="0067374D" w:rsidRPr="00123CB9">
        <w:rPr>
          <w:rFonts w:eastAsia="Malgun Gothic"/>
          <w:b/>
          <w:lang w:eastAsia="zh-CN"/>
        </w:rPr>
        <w:t>The Committee recalls its previous recommendation (para. 32) and urges the State party to:</w:t>
      </w:r>
    </w:p>
    <w:p w14:paraId="26032FCA" w14:textId="5742257B" w:rsidR="0067374D" w:rsidRPr="00607115" w:rsidRDefault="0067374D" w:rsidP="007E2464">
      <w:pPr>
        <w:pStyle w:val="SingleTxtG"/>
        <w:ind w:firstLine="567"/>
        <w:rPr>
          <w:b/>
        </w:rPr>
      </w:pPr>
      <w:r w:rsidRPr="00500FB2">
        <w:t>(a)</w:t>
      </w:r>
      <w:r w:rsidRPr="00500FB2">
        <w:tab/>
      </w:r>
      <w:r w:rsidRPr="00607115">
        <w:rPr>
          <w:b/>
        </w:rPr>
        <w:t>Ensure the effective harmonization of the Constitutional prohibition of exploitative and hazardous child labour in all legislation, policy and practice and establish a list of hazardous work in which children should not be involved;</w:t>
      </w:r>
    </w:p>
    <w:p w14:paraId="634D1081" w14:textId="12AC3EA1" w:rsidR="0067374D" w:rsidRPr="00607115" w:rsidRDefault="0067374D" w:rsidP="007E2464">
      <w:pPr>
        <w:pStyle w:val="SingleTxtG"/>
        <w:ind w:firstLine="567"/>
        <w:rPr>
          <w:b/>
        </w:rPr>
      </w:pPr>
      <w:r w:rsidRPr="00500FB2">
        <w:t>(b)</w:t>
      </w:r>
      <w:r w:rsidRPr="00500FB2">
        <w:tab/>
      </w:r>
      <w:r w:rsidRPr="00607115">
        <w:rPr>
          <w:b/>
        </w:rPr>
        <w:t>Ensure the implementation of the minimum age of employment, including through the use of appropriately trained labour inspectors and the application of high penalties</w:t>
      </w:r>
      <w:r w:rsidR="007E2464">
        <w:rPr>
          <w:b/>
        </w:rPr>
        <w:t>, as</w:t>
      </w:r>
      <w:r w:rsidRPr="00607115">
        <w:rPr>
          <w:b/>
        </w:rPr>
        <w:t xml:space="preserve"> </w:t>
      </w:r>
      <w:r w:rsidR="007E2464">
        <w:rPr>
          <w:b/>
        </w:rPr>
        <w:t>provided for</w:t>
      </w:r>
      <w:r w:rsidRPr="00607115">
        <w:rPr>
          <w:b/>
        </w:rPr>
        <w:t xml:space="preserve"> in legislation </w:t>
      </w:r>
      <w:r w:rsidR="007E2464">
        <w:rPr>
          <w:b/>
        </w:rPr>
        <w:t>with regard to</w:t>
      </w:r>
      <w:r w:rsidRPr="00607115">
        <w:rPr>
          <w:b/>
        </w:rPr>
        <w:t xml:space="preserve"> those who exploit children;</w:t>
      </w:r>
    </w:p>
    <w:p w14:paraId="1E7F0094" w14:textId="77777777" w:rsidR="0067374D" w:rsidRPr="00607115" w:rsidRDefault="0067374D" w:rsidP="00176B9F">
      <w:pPr>
        <w:pStyle w:val="SingleTxtG"/>
        <w:ind w:firstLine="567"/>
        <w:rPr>
          <w:b/>
        </w:rPr>
      </w:pPr>
      <w:r w:rsidRPr="00500FB2">
        <w:t>(c)</w:t>
      </w:r>
      <w:r w:rsidRPr="00500FB2">
        <w:tab/>
      </w:r>
      <w:r w:rsidRPr="00607115">
        <w:rPr>
          <w:b/>
        </w:rPr>
        <w:t>Take measures to address the socioeconomic factors contributing to child labour and scale up the implementation of social welfare programmes to prevent children engaging in economic activities;</w:t>
      </w:r>
    </w:p>
    <w:p w14:paraId="0945EDD5" w14:textId="77777777" w:rsidR="0067374D" w:rsidRPr="00607115" w:rsidRDefault="0067374D" w:rsidP="00176B9F">
      <w:pPr>
        <w:pStyle w:val="SingleTxtG"/>
        <w:ind w:firstLine="567"/>
        <w:rPr>
          <w:b/>
        </w:rPr>
      </w:pPr>
      <w:r w:rsidRPr="00500FB2">
        <w:t>(d)</w:t>
      </w:r>
      <w:r w:rsidRPr="00500FB2">
        <w:tab/>
      </w:r>
      <w:r w:rsidRPr="00607115">
        <w:rPr>
          <w:b/>
        </w:rPr>
        <w:t xml:space="preserve">Undertake awareness-raising programmes for all employers, government agencies and the general public, especially children, on child labour and the enforcement of legal provisions, particularly in rural areas; </w:t>
      </w:r>
    </w:p>
    <w:p w14:paraId="5AC1C378" w14:textId="74EB5C49" w:rsidR="0067374D" w:rsidRPr="00607115" w:rsidRDefault="0067374D" w:rsidP="007E2464">
      <w:pPr>
        <w:pStyle w:val="SingleTxtG"/>
        <w:ind w:firstLine="567"/>
        <w:rPr>
          <w:b/>
        </w:rPr>
      </w:pPr>
      <w:r w:rsidRPr="00500FB2">
        <w:t>(e)</w:t>
      </w:r>
      <w:r w:rsidRPr="00500FB2">
        <w:tab/>
      </w:r>
      <w:r w:rsidRPr="00607115">
        <w:rPr>
          <w:b/>
        </w:rPr>
        <w:t xml:space="preserve">Provide appropriate rehabilitation programmes for children </w:t>
      </w:r>
      <w:r w:rsidR="007E2464">
        <w:rPr>
          <w:b/>
        </w:rPr>
        <w:t>who</w:t>
      </w:r>
      <w:r w:rsidRPr="00607115">
        <w:rPr>
          <w:b/>
        </w:rPr>
        <w:t xml:space="preserve"> have been identified as having engaged in child labour;</w:t>
      </w:r>
    </w:p>
    <w:p w14:paraId="5674AA2F" w14:textId="04404666" w:rsidR="0067374D" w:rsidRPr="00607115" w:rsidRDefault="0067374D" w:rsidP="007E2464">
      <w:pPr>
        <w:pStyle w:val="SingleTxtG"/>
        <w:ind w:firstLine="567"/>
        <w:rPr>
          <w:b/>
        </w:rPr>
      </w:pPr>
      <w:r w:rsidRPr="00500FB2">
        <w:t>(f)</w:t>
      </w:r>
      <w:r w:rsidRPr="00500FB2">
        <w:tab/>
      </w:r>
      <w:r w:rsidRPr="00607115">
        <w:rPr>
          <w:b/>
        </w:rPr>
        <w:t xml:space="preserve">Continue to work with the </w:t>
      </w:r>
      <w:r w:rsidR="007E2464" w:rsidRPr="00607115">
        <w:rPr>
          <w:b/>
        </w:rPr>
        <w:t>International Labour Office</w:t>
      </w:r>
      <w:r w:rsidR="007E2464">
        <w:rPr>
          <w:b/>
        </w:rPr>
        <w:t xml:space="preserve">, </w:t>
      </w:r>
      <w:r w:rsidRPr="00607115">
        <w:rPr>
          <w:b/>
        </w:rPr>
        <w:t xml:space="preserve">International Programme on the Elimination of Child Labour. </w:t>
      </w:r>
    </w:p>
    <w:p w14:paraId="54B1B3E0" w14:textId="77777777" w:rsidR="0067374D" w:rsidRPr="0067374D" w:rsidRDefault="0067374D" w:rsidP="0067374D">
      <w:pPr>
        <w:pStyle w:val="H23G"/>
        <w:rPr>
          <w:rFonts w:eastAsia="Malgun Gothic"/>
        </w:rPr>
      </w:pPr>
      <w:r w:rsidRPr="0067374D">
        <w:rPr>
          <w:rFonts w:eastAsia="Malgun Gothic"/>
        </w:rPr>
        <w:tab/>
      </w:r>
      <w:r w:rsidRPr="0067374D">
        <w:rPr>
          <w:rFonts w:eastAsia="Malgun Gothic"/>
        </w:rPr>
        <w:tab/>
        <w:t>Sale, trafficking and abduction</w:t>
      </w:r>
    </w:p>
    <w:p w14:paraId="404E7A4E" w14:textId="54FE3329" w:rsidR="0067374D" w:rsidRPr="00A26492" w:rsidRDefault="00C32F87" w:rsidP="00C32F87">
      <w:pPr>
        <w:pStyle w:val="SingleTxtG"/>
        <w:rPr>
          <w:rFonts w:eastAsia="Malgun Gothic"/>
          <w:lang w:eastAsia="zh-CN"/>
        </w:rPr>
      </w:pPr>
      <w:r w:rsidRPr="00A26492">
        <w:rPr>
          <w:rFonts w:eastAsia="Malgun Gothic"/>
          <w:lang w:eastAsia="zh-CN"/>
        </w:rPr>
        <w:t>74.</w:t>
      </w:r>
      <w:r w:rsidRPr="00A26492">
        <w:rPr>
          <w:rFonts w:eastAsia="Malgun Gothic"/>
          <w:lang w:eastAsia="zh-CN"/>
        </w:rPr>
        <w:tab/>
      </w:r>
      <w:r w:rsidR="0067374D" w:rsidRPr="00A26492">
        <w:rPr>
          <w:rFonts w:eastAsia="Malgun Gothic"/>
          <w:lang w:eastAsia="zh-CN"/>
        </w:rPr>
        <w:t>The Committee welcomes the enactment of the Trafficking in Persons Act (2014) and the creation of the Inter</w:t>
      </w:r>
      <w:r w:rsidR="00F61727">
        <w:rPr>
          <w:rFonts w:eastAsia="Malgun Gothic"/>
          <w:lang w:eastAsia="zh-CN"/>
        </w:rPr>
        <w:t>m</w:t>
      </w:r>
      <w:r w:rsidR="0067374D" w:rsidRPr="00A26492">
        <w:rPr>
          <w:rFonts w:eastAsia="Malgun Gothic"/>
          <w:lang w:eastAsia="zh-CN"/>
        </w:rPr>
        <w:t xml:space="preserve">inisterial Task Force on Human Trafficking. </w:t>
      </w:r>
      <w:r w:rsidR="00ED5FE3">
        <w:rPr>
          <w:rFonts w:eastAsia="Malgun Gothic"/>
          <w:lang w:eastAsia="zh-CN"/>
        </w:rPr>
        <w:t>However, t</w:t>
      </w:r>
      <w:r w:rsidR="0067374D" w:rsidRPr="00A26492">
        <w:rPr>
          <w:rFonts w:eastAsia="Malgun Gothic"/>
          <w:lang w:eastAsia="zh-CN"/>
        </w:rPr>
        <w:t>he Committee notes with concern persistent reports of trafficking of children in the State party in the context of the high rate of migration of unaccompanied children. The Committee expresses its concern at the insufficient programmes for the physical and psychological recovery and social and family reintegration of child victims of trafficking, and commercial sexual exploitation, including for prostitution and pornography.</w:t>
      </w:r>
    </w:p>
    <w:p w14:paraId="1DB6EBB0" w14:textId="48ADF78A" w:rsidR="0067374D" w:rsidRPr="00123CB9" w:rsidRDefault="00C32F87" w:rsidP="00C32F87">
      <w:pPr>
        <w:pStyle w:val="SingleTxtG"/>
        <w:rPr>
          <w:rFonts w:eastAsia="Malgun Gothic"/>
          <w:b/>
          <w:lang w:eastAsia="zh-CN"/>
        </w:rPr>
      </w:pPr>
      <w:r w:rsidRPr="00123CB9">
        <w:rPr>
          <w:rFonts w:eastAsia="Malgun Gothic"/>
          <w:lang w:eastAsia="zh-CN"/>
        </w:rPr>
        <w:t>75.</w:t>
      </w:r>
      <w:r w:rsidRPr="00123CB9">
        <w:rPr>
          <w:rFonts w:eastAsia="Malgun Gothic"/>
          <w:lang w:eastAsia="zh-CN"/>
        </w:rPr>
        <w:tab/>
      </w:r>
      <w:r w:rsidR="0067374D" w:rsidRPr="00123CB9">
        <w:rPr>
          <w:rFonts w:eastAsia="Malgun Gothic"/>
          <w:b/>
          <w:lang w:eastAsia="zh-CN"/>
        </w:rPr>
        <w:t xml:space="preserve">The Committee recalls the recommendations of the Committee on the Elimination of Discrimination </w:t>
      </w:r>
      <w:r w:rsidR="00ED5FE3">
        <w:rPr>
          <w:rFonts w:eastAsia="Malgun Gothic"/>
          <w:b/>
          <w:lang w:eastAsia="zh-CN"/>
        </w:rPr>
        <w:t>a</w:t>
      </w:r>
      <w:r w:rsidR="0067374D" w:rsidRPr="00123CB9">
        <w:rPr>
          <w:rFonts w:eastAsia="Malgun Gothic"/>
          <w:b/>
          <w:lang w:eastAsia="zh-CN"/>
        </w:rPr>
        <w:t xml:space="preserve">gainst Women (CEDAW/C/ZWE/CO/2-5, para. 26) on combating trafficking and the exploitation of prostitution. As particularly regards the situation of children, it further recommends that the State party: </w:t>
      </w:r>
    </w:p>
    <w:p w14:paraId="0D7C8141" w14:textId="4F5E9D86" w:rsidR="0067374D" w:rsidRPr="00607115" w:rsidRDefault="0067374D" w:rsidP="00156585">
      <w:pPr>
        <w:pStyle w:val="SingleTxtG"/>
        <w:ind w:firstLine="567"/>
        <w:rPr>
          <w:b/>
        </w:rPr>
      </w:pPr>
      <w:r w:rsidRPr="00500FB2">
        <w:t>(a)</w:t>
      </w:r>
      <w:r w:rsidRPr="00500FB2">
        <w:tab/>
      </w:r>
      <w:r w:rsidRPr="00607115">
        <w:rPr>
          <w:b/>
        </w:rPr>
        <w:t>Ensure the effective enforcement of relevant legislation, policies and programmes to combat trafficking in and commercial sexual exploitation</w:t>
      </w:r>
      <w:r w:rsidR="00156585">
        <w:rPr>
          <w:b/>
        </w:rPr>
        <w:t xml:space="preserve"> of children</w:t>
      </w:r>
      <w:r w:rsidRPr="00607115">
        <w:rPr>
          <w:b/>
        </w:rPr>
        <w:t xml:space="preserve">, including through the allocation of sufficient human and financial resources and by establishing more rigorous border controls; </w:t>
      </w:r>
    </w:p>
    <w:p w14:paraId="7C774492" w14:textId="77777777" w:rsidR="0067374D" w:rsidRPr="00607115" w:rsidRDefault="0067374D" w:rsidP="00176B9F">
      <w:pPr>
        <w:pStyle w:val="SingleTxtG"/>
        <w:ind w:firstLine="567"/>
        <w:rPr>
          <w:b/>
        </w:rPr>
      </w:pPr>
      <w:r w:rsidRPr="00500FB2">
        <w:t>(b)</w:t>
      </w:r>
      <w:r w:rsidRPr="00500FB2">
        <w:tab/>
      </w:r>
      <w:r w:rsidRPr="00607115">
        <w:rPr>
          <w:b/>
        </w:rPr>
        <w:t>Ensure that adequate measures are taken to hold perpetrators of child sale, trafficking and commercial exploitation accountable for their offences;</w:t>
      </w:r>
    </w:p>
    <w:p w14:paraId="068E8A75" w14:textId="1D14E5C1" w:rsidR="0067374D" w:rsidRPr="00607115" w:rsidRDefault="0067374D" w:rsidP="00156585">
      <w:pPr>
        <w:pStyle w:val="SingleTxtG"/>
        <w:ind w:firstLine="567"/>
        <w:rPr>
          <w:b/>
        </w:rPr>
      </w:pPr>
      <w:r w:rsidRPr="00500FB2">
        <w:t>(c)</w:t>
      </w:r>
      <w:r w:rsidRPr="00500FB2">
        <w:tab/>
      </w:r>
      <w:r w:rsidRPr="00607115">
        <w:rPr>
          <w:b/>
        </w:rPr>
        <w:t xml:space="preserve">Expand efforts to provide specialized training </w:t>
      </w:r>
      <w:r w:rsidR="00156585">
        <w:rPr>
          <w:b/>
        </w:rPr>
        <w:t>o</w:t>
      </w:r>
      <w:r w:rsidRPr="00607115">
        <w:rPr>
          <w:b/>
        </w:rPr>
        <w:t>n combating trafficking in and commercial sexual exploitation</w:t>
      </w:r>
      <w:r w:rsidR="00156585">
        <w:rPr>
          <w:b/>
        </w:rPr>
        <w:t xml:space="preserve"> of children</w:t>
      </w:r>
      <w:r w:rsidRPr="00607115">
        <w:rPr>
          <w:b/>
        </w:rPr>
        <w:t xml:space="preserve"> to the judiciary, prosecutors, the police</w:t>
      </w:r>
      <w:r w:rsidR="00156585">
        <w:rPr>
          <w:b/>
        </w:rPr>
        <w:t xml:space="preserve">, in </w:t>
      </w:r>
      <w:r w:rsidRPr="00607115">
        <w:rPr>
          <w:b/>
        </w:rPr>
        <w:t>particular</w:t>
      </w:r>
      <w:r w:rsidR="00156585">
        <w:rPr>
          <w:b/>
        </w:rPr>
        <w:t xml:space="preserve"> the</w:t>
      </w:r>
      <w:r w:rsidRPr="00607115">
        <w:rPr>
          <w:b/>
        </w:rPr>
        <w:t xml:space="preserve"> gender and children’s desks</w:t>
      </w:r>
      <w:r w:rsidR="00156585">
        <w:rPr>
          <w:b/>
        </w:rPr>
        <w:t xml:space="preserve">, </w:t>
      </w:r>
      <w:r w:rsidRPr="00607115">
        <w:rPr>
          <w:b/>
        </w:rPr>
        <w:t>law-enforcement officials, social workers and other relevant professionals, throughout the State party;</w:t>
      </w:r>
    </w:p>
    <w:p w14:paraId="25624FE5" w14:textId="77777777" w:rsidR="0067374D" w:rsidRPr="00607115" w:rsidRDefault="0067374D" w:rsidP="00176B9F">
      <w:pPr>
        <w:pStyle w:val="SingleTxtG"/>
        <w:ind w:firstLine="567"/>
        <w:rPr>
          <w:b/>
        </w:rPr>
      </w:pPr>
      <w:r w:rsidRPr="00500FB2">
        <w:t>(d)</w:t>
      </w:r>
      <w:r w:rsidRPr="00500FB2">
        <w:tab/>
      </w:r>
      <w:r w:rsidRPr="00607115">
        <w:rPr>
          <w:b/>
        </w:rPr>
        <w:t xml:space="preserve">Strengthen awareness-raising programmes, including campaigns, on trafficking and commercial sexual exploitation, particularly in rural areas, border areas and areas of poverty; </w:t>
      </w:r>
    </w:p>
    <w:p w14:paraId="479FD02B" w14:textId="60856351" w:rsidR="0067374D" w:rsidRPr="00607115" w:rsidRDefault="0067374D" w:rsidP="00D1672A">
      <w:pPr>
        <w:pStyle w:val="SingleTxtG"/>
        <w:ind w:firstLine="567"/>
        <w:rPr>
          <w:b/>
        </w:rPr>
      </w:pPr>
      <w:r w:rsidRPr="00500FB2">
        <w:t>(e)</w:t>
      </w:r>
      <w:r w:rsidRPr="00500FB2">
        <w:tab/>
      </w:r>
      <w:r w:rsidRPr="00607115">
        <w:rPr>
          <w:b/>
        </w:rPr>
        <w:t>Ensure the protection of and support services for children who have been victims of trafficking and commercial sexual exploitation, including the provision of shelters, a formal determination of the best interests of the child and their rehabilitation and social integration</w:t>
      </w:r>
      <w:r w:rsidR="00156585">
        <w:rPr>
          <w:b/>
        </w:rPr>
        <w:t>,</w:t>
      </w:r>
      <w:r w:rsidRPr="00607115">
        <w:rPr>
          <w:b/>
        </w:rPr>
        <w:t xml:space="preserve"> in accordance with the outcome documents adopted at the World Congresses against Commercial Sexual Exploitation of Children; </w:t>
      </w:r>
    </w:p>
    <w:p w14:paraId="5901E281" w14:textId="77777777" w:rsidR="0067374D" w:rsidRPr="00607115" w:rsidRDefault="0067374D" w:rsidP="00176B9F">
      <w:pPr>
        <w:pStyle w:val="SingleTxtG"/>
        <w:ind w:firstLine="567"/>
        <w:rPr>
          <w:b/>
        </w:rPr>
      </w:pPr>
      <w:r w:rsidRPr="00500FB2">
        <w:t>(f)</w:t>
      </w:r>
      <w:r w:rsidRPr="00500FB2">
        <w:tab/>
      </w:r>
      <w:r w:rsidRPr="00607115">
        <w:rPr>
          <w:b/>
        </w:rPr>
        <w:t>Address the root causes of trafficking, child labour and sexual exploitation, for example by increasing efforts to improve and expand access to education for both girls and boys, particularly for children in vulnerable situations</w:t>
      </w:r>
      <w:r w:rsidR="00176B9F">
        <w:rPr>
          <w:b/>
        </w:rPr>
        <w:t>;</w:t>
      </w:r>
    </w:p>
    <w:p w14:paraId="385B4362" w14:textId="35D54987" w:rsidR="0067374D" w:rsidRPr="00607115" w:rsidRDefault="0067374D" w:rsidP="00D1672A">
      <w:pPr>
        <w:pStyle w:val="SingleTxtG"/>
        <w:ind w:firstLine="567"/>
        <w:rPr>
          <w:b/>
        </w:rPr>
      </w:pPr>
      <w:r w:rsidRPr="00500FB2">
        <w:t>(g)</w:t>
      </w:r>
      <w:r w:rsidRPr="00500FB2">
        <w:tab/>
      </w:r>
      <w:r w:rsidRPr="00607115">
        <w:rPr>
          <w:b/>
        </w:rPr>
        <w:t xml:space="preserve">Accede to the Protocol to Prevent, Suppress and Punish </w:t>
      </w:r>
      <w:r w:rsidR="00D1672A">
        <w:rPr>
          <w:b/>
        </w:rPr>
        <w:t>T</w:t>
      </w:r>
      <w:r w:rsidRPr="00607115">
        <w:rPr>
          <w:b/>
        </w:rPr>
        <w:t xml:space="preserve">rafficking in </w:t>
      </w:r>
      <w:r w:rsidR="00D1672A">
        <w:rPr>
          <w:b/>
        </w:rPr>
        <w:t>P</w:t>
      </w:r>
      <w:r w:rsidRPr="00607115">
        <w:rPr>
          <w:b/>
        </w:rPr>
        <w:t xml:space="preserve">ersons, </w:t>
      </w:r>
      <w:r w:rsidR="00D1672A">
        <w:rPr>
          <w:b/>
        </w:rPr>
        <w:t>E</w:t>
      </w:r>
      <w:r w:rsidRPr="00607115">
        <w:rPr>
          <w:b/>
        </w:rPr>
        <w:t xml:space="preserve">specially </w:t>
      </w:r>
      <w:r w:rsidR="00D1672A">
        <w:rPr>
          <w:b/>
        </w:rPr>
        <w:t>W</w:t>
      </w:r>
      <w:r w:rsidRPr="00607115">
        <w:rPr>
          <w:b/>
        </w:rPr>
        <w:t xml:space="preserve">omen and </w:t>
      </w:r>
      <w:r w:rsidR="00D1672A">
        <w:rPr>
          <w:b/>
        </w:rPr>
        <w:t>C</w:t>
      </w:r>
      <w:r w:rsidRPr="00607115">
        <w:rPr>
          <w:b/>
        </w:rPr>
        <w:t>hildren</w:t>
      </w:r>
      <w:r w:rsidR="00D1672A">
        <w:rPr>
          <w:b/>
        </w:rPr>
        <w:t>, supplementing the United Nations Convention against Transnational Organized Crime</w:t>
      </w:r>
      <w:r w:rsidRPr="00607115">
        <w:rPr>
          <w:b/>
        </w:rPr>
        <w:t>.</w:t>
      </w:r>
    </w:p>
    <w:p w14:paraId="2034DC3F" w14:textId="77777777" w:rsidR="0067374D" w:rsidRPr="0067374D" w:rsidRDefault="0067374D" w:rsidP="0067374D">
      <w:pPr>
        <w:pStyle w:val="H23G"/>
        <w:rPr>
          <w:rFonts w:eastAsia="Malgun Gothic"/>
        </w:rPr>
      </w:pPr>
      <w:r w:rsidRPr="0067374D">
        <w:rPr>
          <w:rFonts w:eastAsia="Calibri"/>
        </w:rPr>
        <w:tab/>
      </w:r>
      <w:r w:rsidRPr="0067374D">
        <w:rPr>
          <w:rFonts w:eastAsia="Calibri"/>
        </w:rPr>
        <w:tab/>
      </w:r>
      <w:r w:rsidRPr="0067374D">
        <w:rPr>
          <w:rFonts w:eastAsia="Malgun Gothic"/>
        </w:rPr>
        <w:t>Adm</w:t>
      </w:r>
      <w:r>
        <w:rPr>
          <w:rFonts w:eastAsia="Malgun Gothic"/>
        </w:rPr>
        <w:t>inistration of juvenile justice</w:t>
      </w:r>
    </w:p>
    <w:p w14:paraId="26F227F7" w14:textId="6271F417" w:rsidR="0067374D" w:rsidRPr="00A26492" w:rsidRDefault="00C32F87" w:rsidP="00C32F87">
      <w:pPr>
        <w:pStyle w:val="SingleTxtG"/>
        <w:rPr>
          <w:rFonts w:eastAsia="Malgun Gothic"/>
          <w:lang w:eastAsia="zh-CN"/>
        </w:rPr>
      </w:pPr>
      <w:r w:rsidRPr="00A26492">
        <w:rPr>
          <w:rFonts w:eastAsia="Malgun Gothic"/>
          <w:lang w:eastAsia="zh-CN"/>
        </w:rPr>
        <w:t>76.</w:t>
      </w:r>
      <w:r w:rsidRPr="00A26492">
        <w:rPr>
          <w:rFonts w:eastAsia="Malgun Gothic"/>
          <w:lang w:eastAsia="zh-CN"/>
        </w:rPr>
        <w:tab/>
      </w:r>
      <w:r w:rsidR="0067374D" w:rsidRPr="00A26492">
        <w:rPr>
          <w:rFonts w:eastAsia="Malgun Gothic"/>
          <w:lang w:eastAsia="zh-CN"/>
        </w:rPr>
        <w:t xml:space="preserve">The Committee commends the Constitutional guarantee </w:t>
      </w:r>
      <w:r w:rsidR="00D1672A">
        <w:rPr>
          <w:rFonts w:eastAsia="Malgun Gothic"/>
          <w:lang w:eastAsia="zh-CN"/>
        </w:rPr>
        <w:t xml:space="preserve">that </w:t>
      </w:r>
      <w:r w:rsidR="0067374D" w:rsidRPr="00A26492">
        <w:rPr>
          <w:rFonts w:eastAsia="Malgun Gothic"/>
          <w:lang w:eastAsia="zh-CN"/>
        </w:rPr>
        <w:t xml:space="preserve">children </w:t>
      </w:r>
      <w:r w:rsidR="00D1672A">
        <w:rPr>
          <w:rFonts w:eastAsia="Malgun Gothic"/>
          <w:lang w:eastAsia="zh-CN"/>
        </w:rPr>
        <w:t xml:space="preserve">are </w:t>
      </w:r>
      <w:r w:rsidR="0067374D" w:rsidRPr="00A26492">
        <w:rPr>
          <w:rFonts w:eastAsia="Malgun Gothic"/>
          <w:lang w:eastAsia="zh-CN"/>
        </w:rPr>
        <w:t>not to be detained except as a measure of last resort</w:t>
      </w:r>
      <w:r w:rsidR="0067374D">
        <w:rPr>
          <w:rFonts w:eastAsia="Malgun Gothic"/>
          <w:lang w:eastAsia="zh-CN"/>
        </w:rPr>
        <w:t xml:space="preserve"> and welcomes</w:t>
      </w:r>
      <w:r w:rsidR="0067374D" w:rsidRPr="00A26492">
        <w:rPr>
          <w:rFonts w:eastAsia="Malgun Gothic"/>
          <w:lang w:eastAsia="zh-CN"/>
        </w:rPr>
        <w:t xml:space="preserve"> the Constitutional and legislative provisions guaranteeing the right to legal aid and other strategies to improve children’s access to justice. </w:t>
      </w:r>
      <w:r w:rsidR="0067374D" w:rsidRPr="00AA01B8">
        <w:rPr>
          <w:rFonts w:eastAsia="Malgun Gothic"/>
          <w:lang w:eastAsia="zh-CN"/>
        </w:rPr>
        <w:t xml:space="preserve">It </w:t>
      </w:r>
      <w:r w:rsidR="00D1672A">
        <w:rPr>
          <w:rFonts w:eastAsia="Malgun Gothic"/>
          <w:lang w:eastAsia="zh-CN"/>
        </w:rPr>
        <w:t>also</w:t>
      </w:r>
      <w:r w:rsidR="0067374D" w:rsidRPr="00AA01B8">
        <w:rPr>
          <w:rFonts w:eastAsia="Malgun Gothic"/>
          <w:lang w:eastAsia="zh-CN"/>
        </w:rPr>
        <w:t xml:space="preserve"> welcomes the statement by the </w:t>
      </w:r>
      <w:r w:rsidR="00D1672A">
        <w:rPr>
          <w:rFonts w:eastAsia="Malgun Gothic"/>
          <w:lang w:eastAsia="zh-CN"/>
        </w:rPr>
        <w:t xml:space="preserve">State party’s </w:t>
      </w:r>
      <w:r w:rsidR="0067374D" w:rsidRPr="00AA01B8">
        <w:rPr>
          <w:rFonts w:eastAsia="Malgun Gothic"/>
          <w:lang w:eastAsia="zh-CN"/>
        </w:rPr>
        <w:t>delegation during the dialogue that the Pretrial Diversion Program</w:t>
      </w:r>
      <w:r w:rsidR="00D1672A">
        <w:rPr>
          <w:rFonts w:eastAsia="Malgun Gothic"/>
          <w:lang w:eastAsia="zh-CN"/>
        </w:rPr>
        <w:t>me</w:t>
      </w:r>
      <w:r w:rsidR="0067374D" w:rsidRPr="00AA01B8">
        <w:rPr>
          <w:rFonts w:eastAsia="Malgun Gothic"/>
          <w:lang w:eastAsia="zh-CN"/>
        </w:rPr>
        <w:t xml:space="preserve"> will continue</w:t>
      </w:r>
      <w:r w:rsidR="00D1672A">
        <w:rPr>
          <w:rFonts w:eastAsia="Malgun Gothic"/>
          <w:lang w:eastAsia="zh-CN"/>
        </w:rPr>
        <w:t xml:space="preserve"> and be </w:t>
      </w:r>
      <w:r w:rsidR="0067374D" w:rsidRPr="00AA01B8">
        <w:rPr>
          <w:rFonts w:eastAsia="Malgun Gothic"/>
          <w:lang w:eastAsia="zh-CN"/>
        </w:rPr>
        <w:t>fully financed by the State party.</w:t>
      </w:r>
      <w:r w:rsidR="0067374D">
        <w:rPr>
          <w:rFonts w:eastAsia="Malgun Gothic"/>
          <w:lang w:eastAsia="zh-CN"/>
        </w:rPr>
        <w:t xml:space="preserve"> </w:t>
      </w:r>
      <w:r w:rsidR="0067374D" w:rsidRPr="00A26492">
        <w:rPr>
          <w:rFonts w:eastAsia="Malgun Gothic"/>
          <w:lang w:eastAsia="zh-CN"/>
        </w:rPr>
        <w:t>The Committee, however, remains concerned (para. 21) about:</w:t>
      </w:r>
    </w:p>
    <w:p w14:paraId="32F408B8" w14:textId="24F6DED9" w:rsidR="0067374D" w:rsidRPr="00123CB9" w:rsidRDefault="0067374D" w:rsidP="00D1672A">
      <w:pPr>
        <w:pStyle w:val="SingleTxtG"/>
        <w:ind w:firstLine="567"/>
      </w:pPr>
      <w:r>
        <w:t>(a)</w:t>
      </w:r>
      <w:r>
        <w:tab/>
      </w:r>
      <w:r w:rsidR="00D1672A">
        <w:t>The v</w:t>
      </w:r>
      <w:r>
        <w:t>ery l</w:t>
      </w:r>
      <w:r w:rsidRPr="00123CB9">
        <w:t>ow age of criminal responsibility</w:t>
      </w:r>
      <w:r w:rsidR="00D1672A">
        <w:t>, which is currently</w:t>
      </w:r>
      <w:r w:rsidRPr="00123CB9">
        <w:t xml:space="preserve"> </w:t>
      </w:r>
      <w:r w:rsidR="00D1672A">
        <w:t>7</w:t>
      </w:r>
      <w:r w:rsidRPr="00123CB9">
        <w:t xml:space="preserve"> years of age; </w:t>
      </w:r>
    </w:p>
    <w:p w14:paraId="56FF5A74" w14:textId="2DCFF457" w:rsidR="0067374D" w:rsidRPr="00123CB9" w:rsidRDefault="0067374D" w:rsidP="00D1672A">
      <w:pPr>
        <w:pStyle w:val="SingleTxtG"/>
        <w:ind w:firstLine="567"/>
      </w:pPr>
      <w:r>
        <w:t>(b)</w:t>
      </w:r>
      <w:r>
        <w:tab/>
      </w:r>
      <w:r w:rsidR="00D1672A">
        <w:t>The l</w:t>
      </w:r>
      <w:r w:rsidRPr="00123CB9">
        <w:t xml:space="preserve">ack of a clear legal prohibition of life imprisonment without </w:t>
      </w:r>
      <w:r w:rsidR="00D1672A">
        <w:t xml:space="preserve">the </w:t>
      </w:r>
      <w:r w:rsidRPr="00123CB9">
        <w:t xml:space="preserve">possibility of release and the indeterminate sentencing of children; </w:t>
      </w:r>
    </w:p>
    <w:p w14:paraId="1D3DE54A" w14:textId="1DDD685A" w:rsidR="0067374D" w:rsidRPr="00123CB9" w:rsidRDefault="0067374D" w:rsidP="00D1672A">
      <w:pPr>
        <w:pStyle w:val="SingleTxtG"/>
        <w:ind w:firstLine="567"/>
      </w:pPr>
      <w:r>
        <w:t>(c)</w:t>
      </w:r>
      <w:r>
        <w:tab/>
      </w:r>
      <w:r w:rsidR="00D1672A">
        <w:t>The r</w:t>
      </w:r>
      <w:r w:rsidRPr="00123CB9">
        <w:t>ecourse to whipping as a disciplinary measure for boys;</w:t>
      </w:r>
    </w:p>
    <w:p w14:paraId="6A9216DB" w14:textId="1F91ECAE" w:rsidR="0067374D" w:rsidRPr="00123CB9" w:rsidRDefault="0067374D" w:rsidP="00D1672A">
      <w:pPr>
        <w:pStyle w:val="SingleTxtG"/>
        <w:ind w:firstLine="567"/>
      </w:pPr>
      <w:r>
        <w:t>(d)</w:t>
      </w:r>
      <w:r>
        <w:tab/>
      </w:r>
      <w:r w:rsidR="00D1672A">
        <w:t>The i</w:t>
      </w:r>
      <w:r w:rsidRPr="00123CB9">
        <w:t>nadequa</w:t>
      </w:r>
      <w:r w:rsidR="00D1672A">
        <w:t>cy of</w:t>
      </w:r>
      <w:r w:rsidRPr="00123CB9">
        <w:t xml:space="preserve"> budgetary allocations to ensure the implementation of program</w:t>
      </w:r>
      <w:r w:rsidR="00D1672A">
        <w:t>me</w:t>
      </w:r>
      <w:r w:rsidRPr="00123CB9">
        <w:t xml:space="preserve">s to support juvenile justice and access to legal aid services </w:t>
      </w:r>
      <w:r w:rsidR="00D1672A">
        <w:t>by</w:t>
      </w:r>
      <w:r w:rsidRPr="00123CB9">
        <w:t xml:space="preserve"> children in conflict with the law; </w:t>
      </w:r>
    </w:p>
    <w:p w14:paraId="0183BAA3" w14:textId="44186247" w:rsidR="0067374D" w:rsidRPr="00123CB9" w:rsidRDefault="0067374D" w:rsidP="00D1672A">
      <w:pPr>
        <w:pStyle w:val="SingleTxtG"/>
        <w:ind w:firstLine="567"/>
      </w:pPr>
      <w:r>
        <w:t>(e)</w:t>
      </w:r>
      <w:r>
        <w:tab/>
      </w:r>
      <w:r w:rsidR="00D1672A">
        <w:t>The a</w:t>
      </w:r>
      <w:r w:rsidRPr="00123CB9">
        <w:t>bsence of national mechanisms to independently monitor places where children are deprived of their liberty and to receive complaints, in a child-sensitive manner, regarding ill-treatment and torture.</w:t>
      </w:r>
    </w:p>
    <w:p w14:paraId="359BA1FC" w14:textId="5C95307C" w:rsidR="0067374D" w:rsidRPr="00123CB9" w:rsidRDefault="00C32F87" w:rsidP="00C32F87">
      <w:pPr>
        <w:pStyle w:val="SingleTxtG"/>
        <w:rPr>
          <w:rFonts w:eastAsia="Malgun Gothic"/>
          <w:b/>
          <w:lang w:eastAsia="zh-CN"/>
        </w:rPr>
      </w:pPr>
      <w:r w:rsidRPr="00123CB9">
        <w:rPr>
          <w:rFonts w:eastAsia="Malgun Gothic"/>
          <w:lang w:eastAsia="zh-CN"/>
        </w:rPr>
        <w:t>77.</w:t>
      </w:r>
      <w:r w:rsidRPr="00123CB9">
        <w:rPr>
          <w:rFonts w:eastAsia="Malgun Gothic"/>
          <w:lang w:eastAsia="zh-CN"/>
        </w:rPr>
        <w:tab/>
      </w:r>
      <w:r w:rsidR="0067374D" w:rsidRPr="00123CB9">
        <w:rPr>
          <w:rFonts w:eastAsia="Malgun Gothic"/>
          <w:b/>
          <w:lang w:eastAsia="zh-CN"/>
        </w:rPr>
        <w:t xml:space="preserve">In the light of its </w:t>
      </w:r>
      <w:r w:rsidR="00D1672A">
        <w:rPr>
          <w:rFonts w:eastAsia="Malgun Gothic"/>
          <w:b/>
          <w:lang w:eastAsia="zh-CN"/>
        </w:rPr>
        <w:t>g</w:t>
      </w:r>
      <w:r w:rsidR="0067374D" w:rsidRPr="00123CB9">
        <w:rPr>
          <w:rFonts w:eastAsia="Malgun Gothic"/>
          <w:b/>
          <w:lang w:eastAsia="zh-CN"/>
        </w:rPr>
        <w:t>eneral comment No.</w:t>
      </w:r>
      <w:r w:rsidR="00176B9F">
        <w:rPr>
          <w:rFonts w:eastAsia="Malgun Gothic"/>
          <w:b/>
          <w:lang w:eastAsia="zh-CN"/>
        </w:rPr>
        <w:t xml:space="preserve"> </w:t>
      </w:r>
      <w:r w:rsidR="0067374D" w:rsidRPr="00123CB9">
        <w:rPr>
          <w:rFonts w:eastAsia="Malgun Gothic"/>
          <w:b/>
          <w:lang w:eastAsia="zh-CN"/>
        </w:rPr>
        <w:t xml:space="preserve">10 (2007) on children’s rights in juvenile justice, the Committee urges the State party to bring its juvenile justice system fully into line with the Convention and other relevant standards. The Committee reiterates its previous recommendation (para. 33) and urges the State party to: </w:t>
      </w:r>
    </w:p>
    <w:p w14:paraId="2EA1FED1" w14:textId="73CAAE0B" w:rsidR="0067374D" w:rsidRPr="00607115" w:rsidRDefault="0067374D" w:rsidP="00D1672A">
      <w:pPr>
        <w:pStyle w:val="SingleTxtG"/>
        <w:ind w:firstLine="567"/>
        <w:rPr>
          <w:b/>
        </w:rPr>
      </w:pPr>
      <w:r w:rsidRPr="00500FB2">
        <w:t>(a)</w:t>
      </w:r>
      <w:r w:rsidRPr="00500FB2">
        <w:tab/>
      </w:r>
      <w:r w:rsidRPr="00607115">
        <w:rPr>
          <w:b/>
        </w:rPr>
        <w:t>Raise the minimum age of criminal responsibility in accordance with international standards;</w:t>
      </w:r>
    </w:p>
    <w:p w14:paraId="17B954B2" w14:textId="77777777" w:rsidR="0067374D" w:rsidRPr="00607115" w:rsidRDefault="0067374D" w:rsidP="00176B9F">
      <w:pPr>
        <w:pStyle w:val="SingleTxtG"/>
        <w:ind w:firstLine="567"/>
        <w:rPr>
          <w:b/>
        </w:rPr>
      </w:pPr>
      <w:r w:rsidRPr="00500FB2">
        <w:t>(b)</w:t>
      </w:r>
      <w:r w:rsidRPr="00500FB2">
        <w:tab/>
      </w:r>
      <w:r w:rsidRPr="00607115">
        <w:rPr>
          <w:b/>
        </w:rPr>
        <w:t>Harmonize existing laws with the new Constitution and</w:t>
      </w:r>
      <w:r w:rsidRPr="00607115" w:rsidDel="001A5D43">
        <w:rPr>
          <w:b/>
        </w:rPr>
        <w:t xml:space="preserve"> </w:t>
      </w:r>
      <w:r w:rsidRPr="00607115">
        <w:rPr>
          <w:b/>
        </w:rPr>
        <w:t>ensure that children are not sentenced to life imprisonment or to indeterminate sentences;</w:t>
      </w:r>
    </w:p>
    <w:p w14:paraId="3BF2F00E" w14:textId="77777777" w:rsidR="0067374D" w:rsidRPr="00607115" w:rsidRDefault="0067374D" w:rsidP="00176B9F">
      <w:pPr>
        <w:pStyle w:val="SingleTxtG"/>
        <w:ind w:firstLine="567"/>
        <w:rPr>
          <w:b/>
        </w:rPr>
      </w:pPr>
      <w:r w:rsidRPr="00500FB2">
        <w:t>(c)</w:t>
      </w:r>
      <w:r w:rsidRPr="00500FB2">
        <w:tab/>
      </w:r>
      <w:r w:rsidRPr="00607115">
        <w:rPr>
          <w:b/>
        </w:rPr>
        <w:t xml:space="preserve">Adopt a comprehensive policy for juvenile justice based on restorative practices and guided by the right of the child to have his or her best interests taken as a primary consideration; </w:t>
      </w:r>
    </w:p>
    <w:p w14:paraId="71F0162F" w14:textId="772B2A28" w:rsidR="0067374D" w:rsidRPr="00607115" w:rsidRDefault="0067374D" w:rsidP="00D1672A">
      <w:pPr>
        <w:pStyle w:val="SingleTxtG"/>
        <w:ind w:firstLine="567"/>
        <w:rPr>
          <w:b/>
        </w:rPr>
      </w:pPr>
      <w:r w:rsidRPr="00500FB2">
        <w:t>(d)</w:t>
      </w:r>
      <w:r w:rsidRPr="00500FB2">
        <w:tab/>
      </w:r>
      <w:r w:rsidRPr="00607115">
        <w:rPr>
          <w:b/>
        </w:rPr>
        <w:t xml:space="preserve">Increase the number of adequately trained professionals working in the juvenile justice system, designate specialized judges for children and ensure </w:t>
      </w:r>
      <w:r w:rsidR="00D1672A">
        <w:rPr>
          <w:b/>
        </w:rPr>
        <w:t xml:space="preserve">that they have </w:t>
      </w:r>
      <w:r w:rsidRPr="00607115">
        <w:rPr>
          <w:b/>
        </w:rPr>
        <w:t>the appropriate education and training, and strengthen specialized juvenile court facilities and procedures with adequate human, technical and financial resources;</w:t>
      </w:r>
    </w:p>
    <w:p w14:paraId="229005C2" w14:textId="77777777" w:rsidR="0067374D" w:rsidRPr="00607115" w:rsidRDefault="0067374D" w:rsidP="00176B9F">
      <w:pPr>
        <w:pStyle w:val="SingleTxtG"/>
        <w:ind w:firstLine="567"/>
        <w:rPr>
          <w:b/>
        </w:rPr>
      </w:pPr>
      <w:r w:rsidRPr="00500FB2">
        <w:t>(e)</w:t>
      </w:r>
      <w:r w:rsidRPr="00500FB2">
        <w:tab/>
      </w:r>
      <w:r w:rsidRPr="00607115">
        <w:rPr>
          <w:b/>
        </w:rPr>
        <w:t xml:space="preserve">Ensure the provision of qualified and independent legal aid to children in conflict with the law </w:t>
      </w:r>
      <w:r w:rsidRPr="00607115">
        <w:rPr>
          <w:rFonts w:eastAsia="Calibri"/>
          <w:b/>
        </w:rPr>
        <w:t xml:space="preserve">at an early stage of the </w:t>
      </w:r>
      <w:r w:rsidR="00D1672A">
        <w:rPr>
          <w:rFonts w:eastAsia="Calibri"/>
          <w:b/>
        </w:rPr>
        <w:t xml:space="preserve">justice </w:t>
      </w:r>
      <w:r w:rsidRPr="00607115">
        <w:rPr>
          <w:rFonts w:eastAsia="Calibri"/>
          <w:b/>
        </w:rPr>
        <w:t>procedure and throughout the legal proceedings</w:t>
      </w:r>
      <w:r w:rsidR="00D1672A">
        <w:rPr>
          <w:rFonts w:eastAsia="Calibri"/>
          <w:b/>
        </w:rPr>
        <w:t>,</w:t>
      </w:r>
      <w:r w:rsidRPr="00607115">
        <w:rPr>
          <w:b/>
        </w:rPr>
        <w:t xml:space="preserve"> by increasing the allocation of human and financial resources to the Legal Aid Directorate;</w:t>
      </w:r>
    </w:p>
    <w:p w14:paraId="0A39A08C" w14:textId="08B491F2" w:rsidR="0067374D" w:rsidRPr="00607115" w:rsidRDefault="0067374D" w:rsidP="00D1672A">
      <w:pPr>
        <w:pStyle w:val="SingleTxtG"/>
        <w:ind w:firstLine="567"/>
        <w:rPr>
          <w:b/>
        </w:rPr>
      </w:pPr>
      <w:r w:rsidRPr="00500FB2">
        <w:t>(f)</w:t>
      </w:r>
      <w:r w:rsidRPr="00500FB2">
        <w:tab/>
      </w:r>
      <w:r w:rsidRPr="00607115">
        <w:rPr>
          <w:b/>
        </w:rPr>
        <w:t>Continue the Pretrial Diversion Program</w:t>
      </w:r>
      <w:r w:rsidR="00D1672A">
        <w:rPr>
          <w:b/>
        </w:rPr>
        <w:t>me</w:t>
      </w:r>
      <w:r w:rsidRPr="00607115">
        <w:rPr>
          <w:b/>
        </w:rPr>
        <w:t xml:space="preserve"> and ensure that children have access to alternative </w:t>
      </w:r>
      <w:r w:rsidR="00D1672A">
        <w:rPr>
          <w:b/>
        </w:rPr>
        <w:t xml:space="preserve">disciplinary </w:t>
      </w:r>
      <w:r w:rsidRPr="00607115">
        <w:rPr>
          <w:b/>
        </w:rPr>
        <w:t>measures to deprivation of liberty</w:t>
      </w:r>
      <w:r w:rsidR="00D1672A">
        <w:rPr>
          <w:b/>
        </w:rPr>
        <w:t>,</w:t>
      </w:r>
      <w:r w:rsidRPr="00607115">
        <w:rPr>
          <w:b/>
        </w:rPr>
        <w:t xml:space="preserve"> such as probation, mediation, counselling or community service, </w:t>
      </w:r>
      <w:r w:rsidR="00D1672A">
        <w:rPr>
          <w:b/>
        </w:rPr>
        <w:t xml:space="preserve">and </w:t>
      </w:r>
      <w:r w:rsidRPr="00607115">
        <w:rPr>
          <w:b/>
        </w:rPr>
        <w:t>ensur</w:t>
      </w:r>
      <w:r w:rsidR="00D1672A">
        <w:rPr>
          <w:b/>
        </w:rPr>
        <w:t>e</w:t>
      </w:r>
      <w:r w:rsidRPr="00607115">
        <w:rPr>
          <w:b/>
        </w:rPr>
        <w:t xml:space="preserve"> that detention is used as a last resort;</w:t>
      </w:r>
    </w:p>
    <w:p w14:paraId="5FD0CFC2" w14:textId="124FA451" w:rsidR="0067374D" w:rsidRPr="00607115" w:rsidRDefault="0067374D" w:rsidP="006E1BED">
      <w:pPr>
        <w:pStyle w:val="SingleTxtG"/>
        <w:ind w:firstLine="567"/>
        <w:rPr>
          <w:b/>
        </w:rPr>
      </w:pPr>
      <w:r w:rsidRPr="00500FB2">
        <w:t>(g)</w:t>
      </w:r>
      <w:r w:rsidRPr="00500FB2">
        <w:tab/>
      </w:r>
      <w:r w:rsidRPr="00607115">
        <w:rPr>
          <w:b/>
        </w:rPr>
        <w:t xml:space="preserve">Establish child-sensitive complaint mechanisms regarding ill-treatment and torture of children in police custody and detention; </w:t>
      </w:r>
    </w:p>
    <w:p w14:paraId="68BF2874" w14:textId="77777777" w:rsidR="0067374D" w:rsidRPr="00607115" w:rsidRDefault="0067374D" w:rsidP="00176B9F">
      <w:pPr>
        <w:pStyle w:val="SingleTxtG"/>
        <w:ind w:firstLine="567"/>
        <w:rPr>
          <w:b/>
        </w:rPr>
      </w:pPr>
      <w:r w:rsidRPr="00500FB2">
        <w:t>(h)</w:t>
      </w:r>
      <w:r w:rsidRPr="00500FB2">
        <w:tab/>
      </w:r>
      <w:r w:rsidRPr="00607115">
        <w:rPr>
          <w:b/>
        </w:rPr>
        <w:t xml:space="preserve">Ensure the independent monitoring of places where children are deprived of their liberty; </w:t>
      </w:r>
    </w:p>
    <w:p w14:paraId="087FE853" w14:textId="77777777" w:rsidR="0067374D" w:rsidRPr="00607115" w:rsidRDefault="0067374D" w:rsidP="00176B9F">
      <w:pPr>
        <w:pStyle w:val="SingleTxtG"/>
        <w:ind w:firstLine="567"/>
        <w:rPr>
          <w:b/>
        </w:rPr>
      </w:pPr>
      <w:r w:rsidRPr="00500FB2">
        <w:t>(i)</w:t>
      </w:r>
      <w:r w:rsidRPr="00500FB2">
        <w:tab/>
      </w:r>
      <w:r w:rsidRPr="00607115">
        <w:rPr>
          <w:b/>
        </w:rPr>
        <w:t>Make use of the technical assistance tools developed by the Interagency Panel on Juvenile Justice and its members, including the United Nations Office on Drugs and Crime, OHCHR, UNICEF and non-governmental organizations, and seek technical assistance in the area of juvenile justice from members of the Panel.</w:t>
      </w:r>
    </w:p>
    <w:p w14:paraId="2E006722" w14:textId="77777777" w:rsidR="0067374D" w:rsidRPr="0067374D" w:rsidRDefault="0067374D" w:rsidP="0067374D">
      <w:pPr>
        <w:pStyle w:val="H1G"/>
        <w:rPr>
          <w:rFonts w:eastAsia="SimSun"/>
        </w:rPr>
      </w:pPr>
      <w:r w:rsidRPr="0067374D">
        <w:rPr>
          <w:rFonts w:eastAsia="SimSun"/>
        </w:rPr>
        <w:tab/>
        <w:t>J.</w:t>
      </w:r>
      <w:r w:rsidRPr="0067374D">
        <w:rPr>
          <w:rFonts w:eastAsia="SimSun"/>
        </w:rPr>
        <w:tab/>
        <w:t xml:space="preserve">Ratification of </w:t>
      </w:r>
      <w:r w:rsidRPr="0067374D">
        <w:t>the Optional Protocol on a communications procedure</w:t>
      </w:r>
    </w:p>
    <w:p w14:paraId="608158EB" w14:textId="68854AD8" w:rsidR="0067374D" w:rsidRPr="00123CB9" w:rsidRDefault="00C32F87" w:rsidP="00C32F87">
      <w:pPr>
        <w:pStyle w:val="SingleTxtG"/>
        <w:rPr>
          <w:rFonts w:eastAsia="Malgun Gothic"/>
          <w:b/>
          <w:lang w:eastAsia="zh-CN"/>
        </w:rPr>
      </w:pPr>
      <w:r w:rsidRPr="00123CB9">
        <w:rPr>
          <w:rFonts w:eastAsia="Malgun Gothic"/>
          <w:lang w:eastAsia="zh-CN"/>
        </w:rPr>
        <w:t>78.</w:t>
      </w:r>
      <w:r w:rsidRPr="00123CB9">
        <w:rPr>
          <w:rFonts w:eastAsia="Malgun Gothic"/>
          <w:lang w:eastAsia="zh-CN"/>
        </w:rPr>
        <w:tab/>
      </w:r>
      <w:r w:rsidR="0067374D" w:rsidRPr="00123CB9">
        <w:rPr>
          <w:rFonts w:eastAsia="Malgun Gothic"/>
          <w:b/>
          <w:lang w:eastAsia="zh-CN"/>
        </w:rPr>
        <w:t xml:space="preserve">The Committee recommends that the State party, in order to further strengthen the fulfilment of children’s rights, ratify the Optional Protocol to the Convention on the Rights of the Child on a communications procedure. </w:t>
      </w:r>
    </w:p>
    <w:p w14:paraId="5D3D19D8" w14:textId="77777777" w:rsidR="0067374D" w:rsidRPr="0067374D" w:rsidRDefault="0067374D" w:rsidP="0067374D">
      <w:pPr>
        <w:pStyle w:val="H1G"/>
        <w:rPr>
          <w:rFonts w:eastAsia="SimSun"/>
        </w:rPr>
      </w:pPr>
      <w:r w:rsidRPr="0067374D">
        <w:rPr>
          <w:rFonts w:eastAsia="SimSun"/>
        </w:rPr>
        <w:tab/>
        <w:t>K.</w:t>
      </w:r>
      <w:r w:rsidRPr="0067374D">
        <w:rPr>
          <w:rFonts w:eastAsia="SimSun"/>
        </w:rPr>
        <w:tab/>
        <w:t>Ratification of international human rights instruments</w:t>
      </w:r>
    </w:p>
    <w:p w14:paraId="0C155195" w14:textId="640D2D07" w:rsidR="0067374D" w:rsidRPr="00123CB9" w:rsidRDefault="00C32F87" w:rsidP="00C32F87">
      <w:pPr>
        <w:pStyle w:val="SingleTxtG"/>
        <w:rPr>
          <w:rFonts w:eastAsia="Malgun Gothic"/>
          <w:b/>
          <w:lang w:eastAsia="zh-CN"/>
        </w:rPr>
      </w:pPr>
      <w:r w:rsidRPr="00123CB9">
        <w:rPr>
          <w:rFonts w:eastAsia="Malgun Gothic"/>
          <w:lang w:eastAsia="zh-CN"/>
        </w:rPr>
        <w:t>79.</w:t>
      </w:r>
      <w:r w:rsidRPr="00123CB9">
        <w:rPr>
          <w:rFonts w:eastAsia="Malgun Gothic"/>
          <w:lang w:eastAsia="zh-CN"/>
        </w:rPr>
        <w:tab/>
      </w:r>
      <w:r w:rsidR="0067374D" w:rsidRPr="00123CB9">
        <w:rPr>
          <w:rFonts w:eastAsia="Malgun Gothic"/>
          <w:b/>
          <w:lang w:eastAsia="zh-CN"/>
        </w:rPr>
        <w:t>The Committee recommends that the State party, in order to further strengthen the fulfilment of children’s rights, ratify the core human rights instruments to which it is not yet a party, namely the Convention against Torture and Other Cruel, Inhuman or Degrading Treatment or Punishment, the International Convention on the Rights of All Migrant Workers and Members of Their Families and the International Convention for the Protection of All Persons from Enforced Disappearance.</w:t>
      </w:r>
    </w:p>
    <w:p w14:paraId="28E77A00" w14:textId="4F3CA184" w:rsidR="0067374D" w:rsidRPr="00123CB9" w:rsidRDefault="00C32F87" w:rsidP="00C32F87">
      <w:pPr>
        <w:pStyle w:val="SingleTxtG"/>
        <w:rPr>
          <w:rFonts w:eastAsia="Malgun Gothic"/>
          <w:b/>
          <w:lang w:eastAsia="zh-CN"/>
        </w:rPr>
      </w:pPr>
      <w:r w:rsidRPr="00123CB9">
        <w:rPr>
          <w:rFonts w:eastAsia="Malgun Gothic"/>
          <w:lang w:eastAsia="zh-CN"/>
        </w:rPr>
        <w:t>80.</w:t>
      </w:r>
      <w:r w:rsidRPr="00123CB9">
        <w:rPr>
          <w:rFonts w:eastAsia="Malgun Gothic"/>
          <w:lang w:eastAsia="zh-CN"/>
        </w:rPr>
        <w:tab/>
      </w:r>
      <w:r w:rsidR="0067374D" w:rsidRPr="00123CB9">
        <w:rPr>
          <w:rFonts w:eastAsia="Malgun Gothic"/>
          <w:b/>
          <w:lang w:eastAsia="zh-CN"/>
        </w:rPr>
        <w:t>The Committee recommends that the State party fulfil its reporting obligations under the Optional Protocol on the involvement of children in armed conflict and the Optional Protocol on the sale of children, child prostitution and child pornography, the reports of which are both overdue as of June 2015 and March 2014</w:t>
      </w:r>
      <w:r w:rsidR="006E1BED">
        <w:rPr>
          <w:rFonts w:eastAsia="Malgun Gothic"/>
          <w:b/>
          <w:lang w:eastAsia="zh-CN"/>
        </w:rPr>
        <w:t>, respectively</w:t>
      </w:r>
      <w:r w:rsidR="0067374D" w:rsidRPr="00123CB9">
        <w:rPr>
          <w:rFonts w:eastAsia="Malgun Gothic"/>
          <w:b/>
          <w:lang w:eastAsia="zh-CN"/>
        </w:rPr>
        <w:t xml:space="preserve">. </w:t>
      </w:r>
    </w:p>
    <w:p w14:paraId="534026AB" w14:textId="77777777" w:rsidR="0067374D" w:rsidRPr="0067374D" w:rsidRDefault="0067374D" w:rsidP="0067374D">
      <w:pPr>
        <w:pStyle w:val="H1G"/>
        <w:rPr>
          <w:rFonts w:eastAsia="SimSun"/>
        </w:rPr>
      </w:pPr>
      <w:r w:rsidRPr="0067374D">
        <w:rPr>
          <w:rFonts w:eastAsia="SimSun"/>
        </w:rPr>
        <w:tab/>
        <w:t>L.</w:t>
      </w:r>
      <w:r w:rsidRPr="0067374D">
        <w:rPr>
          <w:rFonts w:eastAsia="SimSun"/>
        </w:rPr>
        <w:tab/>
        <w:t>Cooperation with regional bodies</w:t>
      </w:r>
    </w:p>
    <w:p w14:paraId="5F1851B3" w14:textId="5923D8AF" w:rsidR="0067374D" w:rsidRPr="00123CB9" w:rsidRDefault="00C32F87" w:rsidP="00C32F87">
      <w:pPr>
        <w:pStyle w:val="SingleTxtG"/>
        <w:rPr>
          <w:rFonts w:eastAsia="Malgun Gothic"/>
          <w:b/>
          <w:lang w:eastAsia="zh-CN"/>
        </w:rPr>
      </w:pPr>
      <w:r w:rsidRPr="00123CB9">
        <w:rPr>
          <w:rFonts w:eastAsia="Malgun Gothic"/>
          <w:lang w:eastAsia="zh-CN"/>
        </w:rPr>
        <w:t>81.</w:t>
      </w:r>
      <w:r w:rsidRPr="00123CB9">
        <w:rPr>
          <w:rFonts w:eastAsia="Malgun Gothic"/>
          <w:lang w:eastAsia="zh-CN"/>
        </w:rPr>
        <w:tab/>
      </w:r>
      <w:r w:rsidR="0067374D" w:rsidRPr="00123CB9">
        <w:rPr>
          <w:rFonts w:eastAsia="Malgun Gothic"/>
          <w:b/>
          <w:lang w:eastAsia="zh-CN"/>
        </w:rPr>
        <w:t xml:space="preserve">The Committee recommends that the State party cooperate with the African Committee of Experts on the Rights and Welfare of Children of the African Union </w:t>
      </w:r>
      <w:r w:rsidR="00714026">
        <w:rPr>
          <w:rFonts w:eastAsia="Malgun Gothic"/>
          <w:b/>
          <w:lang w:eastAsia="zh-CN"/>
        </w:rPr>
        <w:t>for</w:t>
      </w:r>
      <w:r w:rsidR="0067374D" w:rsidRPr="00123CB9">
        <w:rPr>
          <w:rFonts w:eastAsia="Malgun Gothic"/>
          <w:b/>
          <w:lang w:eastAsia="zh-CN"/>
        </w:rPr>
        <w:t xml:space="preserve"> the implementation of the Convention and other human rights instruments, both in the State party and in other African Union member States.</w:t>
      </w:r>
    </w:p>
    <w:p w14:paraId="4303293A" w14:textId="77777777" w:rsidR="0067374D" w:rsidRPr="0067374D" w:rsidRDefault="0067374D" w:rsidP="0067374D">
      <w:pPr>
        <w:pStyle w:val="HChG"/>
      </w:pPr>
      <w:r w:rsidRPr="0067374D">
        <w:tab/>
        <w:t>V.</w:t>
      </w:r>
      <w:r w:rsidRPr="0067374D">
        <w:tab/>
        <w:t>Implementation and reporting</w:t>
      </w:r>
    </w:p>
    <w:p w14:paraId="6B5170CE" w14:textId="77777777" w:rsidR="0067374D" w:rsidRPr="0067374D" w:rsidRDefault="0067374D" w:rsidP="0067374D">
      <w:pPr>
        <w:pStyle w:val="H1G"/>
      </w:pPr>
      <w:r w:rsidRPr="0067374D">
        <w:tab/>
        <w:t>A.</w:t>
      </w:r>
      <w:r w:rsidRPr="0067374D">
        <w:tab/>
        <w:t>Follow-up and dissemination</w:t>
      </w:r>
    </w:p>
    <w:p w14:paraId="2E618DC4" w14:textId="480A95DB" w:rsidR="0067374D" w:rsidRPr="00123CB9" w:rsidRDefault="00C32F87" w:rsidP="00C32F87">
      <w:pPr>
        <w:pStyle w:val="SingleTxtG"/>
        <w:rPr>
          <w:rFonts w:eastAsia="Malgun Gothic"/>
          <w:b/>
          <w:lang w:eastAsia="zh-CN"/>
        </w:rPr>
      </w:pPr>
      <w:r w:rsidRPr="00123CB9">
        <w:rPr>
          <w:rFonts w:eastAsia="Malgun Gothic"/>
          <w:lang w:eastAsia="zh-CN"/>
        </w:rPr>
        <w:t>82.</w:t>
      </w:r>
      <w:r w:rsidRPr="00123CB9">
        <w:rPr>
          <w:rFonts w:eastAsia="Malgun Gothic"/>
          <w:lang w:eastAsia="zh-CN"/>
        </w:rPr>
        <w:tab/>
      </w:r>
      <w:r w:rsidR="0067374D" w:rsidRPr="00123CB9">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of the State party and the present concluding observations be made widely available in the languages of the country.</w:t>
      </w:r>
    </w:p>
    <w:p w14:paraId="6F8866A7" w14:textId="77777777" w:rsidR="0067374D" w:rsidRPr="0067374D" w:rsidRDefault="0067374D" w:rsidP="0067374D">
      <w:pPr>
        <w:pStyle w:val="H1G"/>
        <w:rPr>
          <w:rFonts w:eastAsia="Malgun Gothic"/>
        </w:rPr>
      </w:pPr>
      <w:r>
        <w:rPr>
          <w:rFonts w:eastAsia="Malgun Gothic"/>
        </w:rPr>
        <w:tab/>
        <w:t>B.</w:t>
      </w:r>
      <w:r>
        <w:rPr>
          <w:rFonts w:eastAsia="Malgun Gothic"/>
        </w:rPr>
        <w:tab/>
        <w:t>Next report</w:t>
      </w:r>
    </w:p>
    <w:p w14:paraId="5ED6F553" w14:textId="256252AE" w:rsidR="0067374D" w:rsidRPr="00123CB9" w:rsidRDefault="00C32F87" w:rsidP="00C32F87">
      <w:pPr>
        <w:pStyle w:val="SingleTxtG"/>
        <w:rPr>
          <w:rFonts w:eastAsia="Malgun Gothic"/>
          <w:b/>
          <w:lang w:eastAsia="zh-CN"/>
        </w:rPr>
      </w:pPr>
      <w:r w:rsidRPr="00123CB9">
        <w:rPr>
          <w:rFonts w:eastAsia="Malgun Gothic"/>
          <w:lang w:eastAsia="zh-CN"/>
        </w:rPr>
        <w:t>83.</w:t>
      </w:r>
      <w:r w:rsidRPr="00123CB9">
        <w:rPr>
          <w:rFonts w:eastAsia="Malgun Gothic"/>
          <w:lang w:eastAsia="zh-CN"/>
        </w:rPr>
        <w:tab/>
      </w:r>
      <w:r w:rsidR="0067374D" w:rsidRPr="00123CB9">
        <w:rPr>
          <w:rFonts w:eastAsia="Malgun Gothic"/>
          <w:b/>
          <w:lang w:eastAsia="zh-CN"/>
        </w:rPr>
        <w:t>The Committee invites the State party to submit its combined third to seventh periodic reports by 10 April 2021 and to include therein information on the follow-up to the present concluding observations. The report should be in compliance with the Committee’s harmonized treaty-specific reporting guidelines adopted on 31</w:t>
      </w:r>
      <w:r w:rsidR="00176B9F">
        <w:rPr>
          <w:rFonts w:eastAsia="Malgun Gothic"/>
          <w:b/>
          <w:lang w:eastAsia="zh-CN"/>
        </w:rPr>
        <w:t xml:space="preserve"> </w:t>
      </w:r>
      <w:r w:rsidR="0067374D" w:rsidRPr="00123CB9">
        <w:rPr>
          <w:rFonts w:eastAsia="Malgun Gothic"/>
          <w:b/>
          <w:lang w:eastAsia="zh-CN"/>
        </w:rPr>
        <w:t>January 2014 (CRC/C/58/Rev.3) and should not exceed 21,200 words (see General Assembly resolution 68/268, para.</w:t>
      </w:r>
      <w:r w:rsidR="00176B9F">
        <w:rPr>
          <w:rFonts w:eastAsia="Malgun Gothic"/>
          <w:b/>
          <w:lang w:eastAsia="zh-CN"/>
        </w:rPr>
        <w:t xml:space="preserve"> </w:t>
      </w:r>
      <w:r w:rsidR="0067374D" w:rsidRPr="00123CB9">
        <w:rPr>
          <w:rFonts w:eastAsia="Malgun Gothic"/>
          <w:b/>
          <w:lang w:eastAsia="zh-CN"/>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778E5747" w14:textId="365CE8F8" w:rsidR="003972E0" w:rsidRPr="00500FB2" w:rsidRDefault="00C32F87" w:rsidP="00C32F87">
      <w:pPr>
        <w:pStyle w:val="SingleTxtG"/>
        <w:rPr>
          <w:rFonts w:eastAsia="Malgun Gothic"/>
          <w:lang w:eastAsia="zh-CN"/>
        </w:rPr>
      </w:pPr>
      <w:r w:rsidRPr="00500FB2">
        <w:rPr>
          <w:rFonts w:eastAsia="Malgun Gothic"/>
          <w:lang w:eastAsia="zh-CN"/>
        </w:rPr>
        <w:t>84.</w:t>
      </w:r>
      <w:r w:rsidRPr="00500FB2">
        <w:rPr>
          <w:rFonts w:eastAsia="Malgun Gothic"/>
          <w:lang w:eastAsia="zh-CN"/>
        </w:rPr>
        <w:tab/>
      </w:r>
      <w:r w:rsidR="0067374D" w:rsidRPr="00123CB9">
        <w:rPr>
          <w:rFonts w:eastAsia="Malgun Gothic"/>
          <w:b/>
          <w:lang w:eastAsia="zh-CN"/>
        </w:rPr>
        <w:t xml:space="preserve">The Committee also invites the State party to submit an updated core document, not exceeding 42,400 words, </w:t>
      </w:r>
      <w:r w:rsidR="00714026">
        <w:rPr>
          <w:rFonts w:eastAsia="Malgun Gothic"/>
          <w:b/>
          <w:lang w:eastAsia="zh-CN"/>
        </w:rPr>
        <w:t xml:space="preserve">prepared </w:t>
      </w:r>
      <w:r w:rsidR="0067374D" w:rsidRPr="00123CB9">
        <w:rPr>
          <w:rFonts w:eastAsia="Malgun Gothic"/>
          <w:b/>
          <w:lang w:eastAsia="zh-CN"/>
        </w:rPr>
        <w:t>in accordance with the requirements for the common core document in the harmonized guidelines on reporting under the international human rights treaties, including guidelines on a common core document and treaty-specific documents (HRI/GEN/2/Rev.6, chap.</w:t>
      </w:r>
      <w:r w:rsidR="00176B9F">
        <w:rPr>
          <w:rFonts w:eastAsia="Malgun Gothic"/>
          <w:b/>
          <w:lang w:eastAsia="zh-CN"/>
        </w:rPr>
        <w:t xml:space="preserve"> </w:t>
      </w:r>
      <w:r w:rsidR="0067374D" w:rsidRPr="00123CB9">
        <w:rPr>
          <w:rFonts w:eastAsia="Malgun Gothic"/>
          <w:b/>
          <w:lang w:eastAsia="zh-CN"/>
        </w:rPr>
        <w:t>I) and General Assembly resolution 68/268 (para.</w:t>
      </w:r>
      <w:r w:rsidR="00176B9F">
        <w:rPr>
          <w:rFonts w:eastAsia="Malgun Gothic"/>
          <w:b/>
          <w:lang w:eastAsia="zh-CN"/>
        </w:rPr>
        <w:t xml:space="preserve"> </w:t>
      </w:r>
      <w:r w:rsidR="0067374D" w:rsidRPr="00123CB9">
        <w:rPr>
          <w:rFonts w:eastAsia="Malgun Gothic"/>
          <w:b/>
          <w:lang w:eastAsia="zh-CN"/>
        </w:rPr>
        <w:t>16).</w:t>
      </w:r>
    </w:p>
    <w:p w14:paraId="2AB72EBD" w14:textId="77777777" w:rsidR="00090CAE" w:rsidRPr="00500FB2" w:rsidRDefault="00090CAE" w:rsidP="00090CAE">
      <w:pPr>
        <w:pStyle w:val="SingleTxtG"/>
        <w:spacing w:before="240" w:after="0"/>
        <w:jc w:val="center"/>
        <w:rPr>
          <w:rFonts w:eastAsia="Malgun Gothic"/>
          <w:u w:val="single"/>
          <w:lang w:eastAsia="zh-CN"/>
        </w:rPr>
      </w:pPr>
      <w:r w:rsidRPr="00500FB2">
        <w:rPr>
          <w:rFonts w:eastAsia="Malgun Gothic"/>
          <w:u w:val="single"/>
          <w:lang w:eastAsia="zh-CN"/>
        </w:rPr>
        <w:tab/>
      </w:r>
      <w:r w:rsidRPr="00500FB2">
        <w:rPr>
          <w:rFonts w:eastAsia="Malgun Gothic"/>
          <w:u w:val="single"/>
          <w:lang w:eastAsia="zh-CN"/>
        </w:rPr>
        <w:tab/>
      </w:r>
      <w:r w:rsidRPr="00500FB2">
        <w:rPr>
          <w:rFonts w:eastAsia="Malgun Gothic"/>
          <w:u w:val="single"/>
          <w:lang w:eastAsia="zh-CN"/>
        </w:rPr>
        <w:tab/>
      </w:r>
      <w:bookmarkStart w:id="5" w:name="_GoBack"/>
      <w:bookmarkEnd w:id="5"/>
    </w:p>
    <w:sectPr w:rsidR="00090CAE" w:rsidRPr="00500FB2" w:rsidSect="009B292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09T17:29:00Z">
        <w:sectPr w:rsidR="00090CAE" w:rsidRPr="00500FB2" w:rsidSect="009B2925">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16-03-09T17:29:00Z" w:initials="Start">
    <w:p w14:paraId="02FE0DDB" w14:textId="77777777" w:rsidR="009B2925" w:rsidRDefault="009B29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NO&gt;&gt;N1604447E&lt;&lt;ODS JOB NO&gt;&gt;</w:t>
      </w:r>
    </w:p>
    <w:p w14:paraId="582493EB" w14:textId="77777777" w:rsidR="009B2925" w:rsidRDefault="009B2925">
      <w:pPr>
        <w:pStyle w:val="CommentText"/>
      </w:pPr>
      <w:r>
        <w:t>&lt;&lt;ODS DOC SYMBOL1&gt;&gt;CRC/C/ZWE/CO/2&lt;&lt;ODS DOC SYMBOL1&gt;&gt;</w:t>
      </w:r>
    </w:p>
    <w:p w14:paraId="20E0AF2B" w14:textId="0E4B7A76" w:rsidR="009B2925" w:rsidRDefault="009B29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986F5F" w14:textId="77777777" w:rsidR="00D34598" w:rsidRDefault="00D34598"/>
  </w:endnote>
  <w:endnote w:type="continuationSeparator" w:id="0">
    <w:p w14:paraId="52FCD1AF" w14:textId="77777777" w:rsidR="00D34598" w:rsidRDefault="00D34598"/>
  </w:endnote>
  <w:endnote w:type="continuationNotice" w:id="1">
    <w:p w14:paraId="0654ACFF" w14:textId="77777777" w:rsidR="00D34598" w:rsidRDefault="00D34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9A7BF" w14:textId="77777777" w:rsidR="00D34598" w:rsidRPr="0067374D" w:rsidRDefault="00D34598" w:rsidP="0067374D">
    <w:pPr>
      <w:pStyle w:val="Footer"/>
      <w:tabs>
        <w:tab w:val="right" w:pos="9638"/>
      </w:tabs>
    </w:pPr>
    <w:r w:rsidRPr="0067374D">
      <w:rPr>
        <w:b/>
        <w:sz w:val="18"/>
      </w:rPr>
      <w:fldChar w:fldCharType="begin"/>
    </w:r>
    <w:r w:rsidRPr="0067374D">
      <w:rPr>
        <w:b/>
        <w:sz w:val="18"/>
      </w:rPr>
      <w:instrText xml:space="preserve"> PAGE  \* MERGEFORMAT </w:instrText>
    </w:r>
    <w:r w:rsidRPr="0067374D">
      <w:rPr>
        <w:b/>
        <w:sz w:val="18"/>
      </w:rPr>
      <w:fldChar w:fldCharType="separate"/>
    </w:r>
    <w:r w:rsidR="006F02EB">
      <w:rPr>
        <w:b/>
        <w:noProof/>
        <w:sz w:val="18"/>
      </w:rPr>
      <w:t>22</w:t>
    </w:r>
    <w:r w:rsidRPr="0067374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25FCB" w14:textId="77777777" w:rsidR="00D34598" w:rsidRPr="0067374D" w:rsidRDefault="00D34598" w:rsidP="0067374D">
    <w:pPr>
      <w:pStyle w:val="Footer"/>
      <w:tabs>
        <w:tab w:val="right" w:pos="9638"/>
      </w:tabs>
      <w:rPr>
        <w:b/>
        <w:sz w:val="18"/>
      </w:rPr>
    </w:pPr>
    <w:r>
      <w:rPr>
        <w:sz w:val="20"/>
      </w:rPr>
      <w:tab/>
    </w:r>
    <w:r w:rsidRPr="0067374D">
      <w:rPr>
        <w:b/>
        <w:sz w:val="18"/>
      </w:rPr>
      <w:fldChar w:fldCharType="begin"/>
    </w:r>
    <w:r w:rsidRPr="0067374D">
      <w:rPr>
        <w:b/>
        <w:sz w:val="18"/>
      </w:rPr>
      <w:instrText xml:space="preserve"> PAGE  \* MERGEFORMAT </w:instrText>
    </w:r>
    <w:r w:rsidRPr="0067374D">
      <w:rPr>
        <w:b/>
        <w:sz w:val="18"/>
      </w:rPr>
      <w:fldChar w:fldCharType="separate"/>
    </w:r>
    <w:r w:rsidR="006F02EB">
      <w:rPr>
        <w:b/>
        <w:noProof/>
        <w:sz w:val="18"/>
      </w:rPr>
      <w:t>21</w:t>
    </w:r>
    <w:r w:rsidRPr="006737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09T17:29: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587"/>
      <w:tblGridChange w:id="7">
        <w:tblGrid>
          <w:gridCol w:w="4819"/>
          <w:gridCol w:w="4820"/>
        </w:tblGrid>
      </w:tblGridChange>
    </w:tblGrid>
    <w:tr w:rsidR="009B2925" w14:paraId="52BD26B2" w14:textId="77777777" w:rsidTr="00E3230B">
      <w:trPr>
        <w:ins w:id="8" w:author="pdfeng" w:date="2016-03-09T17:29:00Z"/>
      </w:trPr>
      <w:tc>
        <w:tcPr>
          <w:tcW w:w="3758" w:type="dxa"/>
          <w:shd w:val="clear" w:color="auto" w:fill="auto"/>
          <w:tcPrChange w:id="9" w:author="pdfeng" w:date="2016-03-09T17:29:00Z">
            <w:tcPr>
              <w:tcW w:w="4927" w:type="dxa"/>
              <w:shd w:val="clear" w:color="auto" w:fill="auto"/>
            </w:tcPr>
          </w:tcPrChange>
        </w:tcPr>
        <w:p w14:paraId="15CAF8C9" w14:textId="36F4CCC0" w:rsidR="009B2925" w:rsidRDefault="009B2925" w:rsidP="009B2925">
          <w:pPr>
            <w:pStyle w:val="Footer"/>
            <w:rPr>
              <w:ins w:id="10" w:author="pdfeng" w:date="2016-03-09T17:29:00Z"/>
              <w:sz w:val="20"/>
            </w:rPr>
          </w:pPr>
          <w:ins w:id="11" w:author="pdfeng" w:date="2016-03-09T17:29:00Z">
            <w:r>
              <w:rPr>
                <w:sz w:val="20"/>
              </w:rPr>
              <w:t>GE.16-03613(E)</w:t>
            </w:r>
          </w:ins>
        </w:p>
        <w:p w14:paraId="7C8F3128" w14:textId="26B6EA0C" w:rsidR="009B2925" w:rsidRPr="009B2925" w:rsidRDefault="009B2925" w:rsidP="009B2925">
          <w:pPr>
            <w:pStyle w:val="Footer"/>
            <w:rPr>
              <w:ins w:id="12" w:author="pdfeng" w:date="2016-03-09T17:29:00Z"/>
              <w:rFonts w:ascii="Barcode 3 of 9 by request" w:hAnsi="Barcode 3 of 9 by request"/>
              <w:sz w:val="24"/>
              <w:rPrChange w:id="13" w:author="pdfeng" w:date="2016-03-09T17:29:00Z">
                <w:rPr>
                  <w:ins w:id="14" w:author="pdfeng" w:date="2016-03-09T17:29:00Z"/>
                  <w:sz w:val="20"/>
                </w:rPr>
              </w:rPrChange>
            </w:rPr>
          </w:pPr>
          <w:ins w:id="15" w:author="pdfeng" w:date="2016-03-09T17:29:00Z">
            <w:r>
              <w:rPr>
                <w:rFonts w:ascii="Barcode 3 of 9 by request" w:hAnsi="Barcode 3 of 9 by request"/>
                <w:sz w:val="24"/>
              </w:rPr>
              <w:t>*1603613*</w:t>
            </w:r>
          </w:ins>
        </w:p>
      </w:tc>
      <w:tc>
        <w:tcPr>
          <w:tcW w:w="4587" w:type="dxa"/>
          <w:shd w:val="clear" w:color="auto" w:fill="auto"/>
          <w:tcPrChange w:id="16" w:author="pdfeng" w:date="2016-03-09T17:29:00Z">
            <w:tcPr>
              <w:tcW w:w="4928" w:type="dxa"/>
              <w:shd w:val="clear" w:color="auto" w:fill="auto"/>
            </w:tcPr>
          </w:tcPrChange>
        </w:tcPr>
        <w:p w14:paraId="1C5DBA34" w14:textId="685FA5DC" w:rsidR="009B2925" w:rsidRDefault="00E3230B" w:rsidP="009B2925">
          <w:pPr>
            <w:pStyle w:val="Footer"/>
            <w:spacing w:line="240" w:lineRule="atLeast"/>
            <w:jc w:val="right"/>
            <w:rPr>
              <w:ins w:id="17" w:author="pdfeng" w:date="2016-03-09T17:29:00Z"/>
              <w:sz w:val="20"/>
            </w:rPr>
            <w:pPrChange w:id="18" w:author="pdfeng" w:date="2016-03-09T17:29:00Z">
              <w:pPr>
                <w:pStyle w:val="Footer"/>
              </w:pPr>
            </w:pPrChange>
          </w:pPr>
          <w:ins w:id="19" w:author="pdfeng" w:date="2016-03-09T17:29:00Z">
            <w:r>
              <w:rPr>
                <w:noProof/>
                <w:sz w:val="20"/>
                <w:lang w:val="en-US" w:eastAsia="zh-CN"/>
              </w:rPr>
              <w:drawing>
                <wp:anchor distT="0" distB="0" distL="114300" distR="114300" simplePos="0" relativeHeight="251658240" behindDoc="0" locked="0" layoutInCell="1" allowOverlap="1" wp14:anchorId="42859BB3" wp14:editId="7C33A23D">
                  <wp:simplePos x="0" y="0"/>
                  <wp:positionH relativeFrom="column">
                    <wp:posOffset>2961640</wp:posOffset>
                  </wp:positionH>
                  <wp:positionV relativeFrom="paragraph">
                    <wp:posOffset>-365760</wp:posOffset>
                  </wp:positionV>
                  <wp:extent cx="694690" cy="694690"/>
                  <wp:effectExtent l="0" t="0" r="0" b="0"/>
                  <wp:wrapNone/>
                  <wp:docPr id="3" name="Picture 3" descr="http://undocs.org/m2/QRCode2.ashx?DS=CRC/C/ZWE/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WE/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B2925">
              <w:rPr>
                <w:noProof/>
                <w:sz w:val="20"/>
                <w:lang w:val="en-US" w:eastAsia="zh-CN"/>
              </w:rPr>
              <w:drawing>
                <wp:inline distT="0" distB="0" distL="0" distR="0" wp14:anchorId="003F3168" wp14:editId="0C93AF7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14:paraId="6DEC6A45" w14:textId="77777777" w:rsidR="009B2925" w:rsidRPr="009B2925" w:rsidRDefault="009B2925" w:rsidP="009B2925">
    <w:pPr>
      <w:pStyle w:val="Footer"/>
      <w:rPr>
        <w:sz w:val="20"/>
        <w:rPrChange w:id="20" w:author="pdfeng" w:date="2016-03-09T17:29:00Z">
          <w:rPr/>
        </w:rPrChange>
      </w:rPr>
      <w:pPrChange w:id="21" w:author="pdfeng" w:date="2016-03-09T17:29: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29831F" w14:textId="77777777" w:rsidR="00D34598" w:rsidRPr="000B175B" w:rsidRDefault="00D34598" w:rsidP="000B175B">
      <w:pPr>
        <w:tabs>
          <w:tab w:val="right" w:pos="2155"/>
        </w:tabs>
        <w:spacing w:after="80"/>
        <w:ind w:left="680"/>
        <w:rPr>
          <w:u w:val="single"/>
        </w:rPr>
      </w:pPr>
      <w:r>
        <w:rPr>
          <w:u w:val="single"/>
        </w:rPr>
        <w:tab/>
      </w:r>
    </w:p>
  </w:footnote>
  <w:footnote w:type="continuationSeparator" w:id="0">
    <w:p w14:paraId="13C8F553" w14:textId="77777777" w:rsidR="00D34598" w:rsidRPr="00FC68B7" w:rsidRDefault="00D34598" w:rsidP="00FC68B7">
      <w:pPr>
        <w:tabs>
          <w:tab w:val="left" w:pos="2155"/>
        </w:tabs>
        <w:spacing w:after="80"/>
        <w:ind w:left="680"/>
        <w:rPr>
          <w:u w:val="single"/>
        </w:rPr>
      </w:pPr>
      <w:r>
        <w:rPr>
          <w:u w:val="single"/>
        </w:rPr>
        <w:tab/>
      </w:r>
    </w:p>
  </w:footnote>
  <w:footnote w:type="continuationNotice" w:id="1">
    <w:p w14:paraId="5D9DF79E" w14:textId="77777777" w:rsidR="00D34598" w:rsidRDefault="00D34598"/>
  </w:footnote>
  <w:footnote w:id="2">
    <w:p w14:paraId="17E23418" w14:textId="77777777" w:rsidR="00D34598" w:rsidRPr="004B3C66" w:rsidRDefault="00D34598" w:rsidP="0067374D">
      <w:pPr>
        <w:pStyle w:val="FootnoteText"/>
        <w:rPr>
          <w:lang w:val="en-US"/>
        </w:rPr>
      </w:pPr>
      <w:r>
        <w:tab/>
      </w:r>
      <w:r w:rsidRPr="00E40768">
        <w:rPr>
          <w:rStyle w:val="FootnoteReference"/>
          <w:sz w:val="20"/>
          <w:vertAlign w:val="baseline"/>
        </w:rPr>
        <w:t>*</w:t>
      </w:r>
      <w:r w:rsidRPr="00E40768">
        <w:rPr>
          <w:sz w:val="20"/>
        </w:rPr>
        <w:tab/>
      </w:r>
      <w:r w:rsidRPr="00E057FE">
        <w:t xml:space="preserve">Adopted by the Committee at its </w:t>
      </w:r>
      <w:r w:rsidRPr="00437A13">
        <w:t>seventy-first session</w:t>
      </w:r>
      <w:r w:rsidRPr="00E057FE">
        <w:t xml:space="preserve"> (</w:t>
      </w:r>
      <w:r>
        <w:t>11-29 January 2016</w:t>
      </w:r>
      <w:r w:rsidRPr="00E057FE">
        <w:t>).</w:t>
      </w:r>
    </w:p>
  </w:footnote>
  <w:footnote w:id="3">
    <w:p w14:paraId="5BF53523" w14:textId="77777777" w:rsidR="00D34598" w:rsidRPr="00C32F87" w:rsidRDefault="00D34598">
      <w:pPr>
        <w:pStyle w:val="FootnoteText"/>
        <w:rPr>
          <w:lang w:val="en-US"/>
        </w:rPr>
      </w:pPr>
      <w:r>
        <w:tab/>
      </w:r>
      <w:r>
        <w:rPr>
          <w:rStyle w:val="FootnoteReference"/>
        </w:rPr>
        <w:footnoteRef/>
      </w:r>
      <w:r>
        <w:t xml:space="preserve"> </w:t>
      </w:r>
      <w:r>
        <w:tab/>
      </w:r>
      <w:r>
        <w:rPr>
          <w:lang w:val="en-US"/>
        </w:rPr>
        <w:t>Unless otherwise indicated, paragraph numbers in parentheses refer to the Committee’s previous concluding observations on Zimbabwe of 1996 (CRC/C/15/Add.55).</w:t>
      </w:r>
    </w:p>
  </w:footnote>
  <w:footnote w:id="4">
    <w:p w14:paraId="6904774C" w14:textId="77777777" w:rsidR="00D34598" w:rsidRPr="00C32F87" w:rsidRDefault="00D34598">
      <w:pPr>
        <w:pStyle w:val="FootnoteText"/>
        <w:rPr>
          <w:lang w:val="en-US"/>
        </w:rPr>
      </w:pPr>
      <w:r>
        <w:tab/>
      </w:r>
      <w:r>
        <w:rPr>
          <w:rStyle w:val="FootnoteReference"/>
        </w:rPr>
        <w:footnoteRef/>
      </w:r>
      <w:r>
        <w:t xml:space="preserve"> </w:t>
      </w:r>
      <w:r>
        <w:tab/>
      </w:r>
      <w:r>
        <w:rPr>
          <w:lang w:val="en-US"/>
        </w:rPr>
        <w:t xml:space="preserve">See </w:t>
      </w:r>
      <w:r w:rsidRPr="00C32F87">
        <w:rPr>
          <w:bCs/>
        </w:rPr>
        <w:t>WHO Guidelines on HIV and infant feeding: Principles and recommendations for infant feeding in the context of HIV and a summary of evidence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9FB1B" w14:textId="77777777" w:rsidR="00D34598" w:rsidRPr="0067374D" w:rsidRDefault="00D34598">
    <w:pPr>
      <w:pStyle w:val="Header"/>
    </w:pPr>
    <w:r>
      <w:t>CRC/C/ZWE/CO/2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33FAA" w14:textId="77777777" w:rsidR="00D34598" w:rsidRPr="0067374D" w:rsidRDefault="00D34598" w:rsidP="0067374D">
    <w:pPr>
      <w:pStyle w:val="Header"/>
      <w:jc w:val="right"/>
    </w:pPr>
    <w:r>
      <w:t>CRC/C/ZWE/CO/2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2E1F"/>
    <w:multiLevelType w:val="hybridMultilevel"/>
    <w:tmpl w:val="C9FC861E"/>
    <w:lvl w:ilvl="0" w:tplc="83F0FA10">
      <w:start w:val="1"/>
      <w:numFmt w:val="decimal"/>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BA03E2"/>
    <w:multiLevelType w:val="hybridMultilevel"/>
    <w:tmpl w:val="FECA54A4"/>
    <w:lvl w:ilvl="0" w:tplc="0409000F">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15410962"/>
    <w:multiLevelType w:val="hybridMultilevel"/>
    <w:tmpl w:val="A5927D2C"/>
    <w:lvl w:ilvl="0" w:tplc="0409000F">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8093C94"/>
    <w:multiLevelType w:val="hybridMultilevel"/>
    <w:tmpl w:val="CD3284F0"/>
    <w:lvl w:ilvl="0" w:tplc="C5526EEC">
      <w:start w:val="1"/>
      <w:numFmt w:val="decimal"/>
      <w:lvlText w:val="%1."/>
      <w:lvlJc w:val="left"/>
      <w:pPr>
        <w:ind w:left="2054" w:hanging="3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5">
    <w:nsid w:val="1DD822D5"/>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FE85034"/>
    <w:multiLevelType w:val="hybridMultilevel"/>
    <w:tmpl w:val="3D26540A"/>
    <w:lvl w:ilvl="0" w:tplc="79F0692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7">
    <w:nsid w:val="202F7396"/>
    <w:multiLevelType w:val="hybridMultilevel"/>
    <w:tmpl w:val="209C4D6A"/>
    <w:lvl w:ilvl="0" w:tplc="334C7236">
      <w:start w:val="1"/>
      <w:numFmt w:val="lowerLetter"/>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nsid w:val="26000A56"/>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nsid w:val="27C2710A"/>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7DB411E"/>
    <w:multiLevelType w:val="hybridMultilevel"/>
    <w:tmpl w:val="BE60DD5E"/>
    <w:lvl w:ilvl="0" w:tplc="586C82F0">
      <w:start w:val="1"/>
      <w:numFmt w:val="lowerLetter"/>
      <w:lvlText w:val="(%1)"/>
      <w:lvlJc w:val="left"/>
      <w:pPr>
        <w:ind w:left="2153" w:hanging="375"/>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nsid w:val="2C7009E4"/>
    <w:multiLevelType w:val="hybridMultilevel"/>
    <w:tmpl w:val="759074FC"/>
    <w:lvl w:ilvl="0" w:tplc="1B341406">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2D822290"/>
    <w:multiLevelType w:val="hybridMultilevel"/>
    <w:tmpl w:val="EDF09844"/>
    <w:lvl w:ilvl="0" w:tplc="52782A24">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30846B69"/>
    <w:multiLevelType w:val="hybridMultilevel"/>
    <w:tmpl w:val="3A1A5EC4"/>
    <w:lvl w:ilvl="0" w:tplc="5B009F50">
      <w:start w:val="1"/>
      <w:numFmt w:val="lowerLetter"/>
      <w:lvlText w:val="(%1)"/>
      <w:lvlJc w:val="left"/>
      <w:pPr>
        <w:ind w:left="2621" w:hanging="360"/>
      </w:pPr>
      <w:rPr>
        <w:rFonts w:hint="default"/>
      </w:rPr>
    </w:lvl>
    <w:lvl w:ilvl="1" w:tplc="04090019" w:tentative="1">
      <w:start w:val="1"/>
      <w:numFmt w:val="lowerLetter"/>
      <w:lvlText w:val="%2."/>
      <w:lvlJc w:val="left"/>
      <w:pPr>
        <w:ind w:left="3341" w:hanging="360"/>
      </w:pPr>
    </w:lvl>
    <w:lvl w:ilvl="2" w:tplc="0409001B" w:tentative="1">
      <w:start w:val="1"/>
      <w:numFmt w:val="lowerRoman"/>
      <w:lvlText w:val="%3."/>
      <w:lvlJc w:val="right"/>
      <w:pPr>
        <w:ind w:left="4061" w:hanging="180"/>
      </w:pPr>
    </w:lvl>
    <w:lvl w:ilvl="3" w:tplc="0409000F" w:tentative="1">
      <w:start w:val="1"/>
      <w:numFmt w:val="decimal"/>
      <w:lvlText w:val="%4."/>
      <w:lvlJc w:val="left"/>
      <w:pPr>
        <w:ind w:left="4781" w:hanging="360"/>
      </w:pPr>
    </w:lvl>
    <w:lvl w:ilvl="4" w:tplc="04090019" w:tentative="1">
      <w:start w:val="1"/>
      <w:numFmt w:val="lowerLetter"/>
      <w:lvlText w:val="%5."/>
      <w:lvlJc w:val="left"/>
      <w:pPr>
        <w:ind w:left="5501" w:hanging="360"/>
      </w:pPr>
    </w:lvl>
    <w:lvl w:ilvl="5" w:tplc="0409001B" w:tentative="1">
      <w:start w:val="1"/>
      <w:numFmt w:val="lowerRoman"/>
      <w:lvlText w:val="%6."/>
      <w:lvlJc w:val="right"/>
      <w:pPr>
        <w:ind w:left="6221" w:hanging="180"/>
      </w:pPr>
    </w:lvl>
    <w:lvl w:ilvl="6" w:tplc="0409000F" w:tentative="1">
      <w:start w:val="1"/>
      <w:numFmt w:val="decimal"/>
      <w:lvlText w:val="%7."/>
      <w:lvlJc w:val="left"/>
      <w:pPr>
        <w:ind w:left="6941" w:hanging="360"/>
      </w:pPr>
    </w:lvl>
    <w:lvl w:ilvl="7" w:tplc="04090019" w:tentative="1">
      <w:start w:val="1"/>
      <w:numFmt w:val="lowerLetter"/>
      <w:lvlText w:val="%8."/>
      <w:lvlJc w:val="left"/>
      <w:pPr>
        <w:ind w:left="7661" w:hanging="360"/>
      </w:pPr>
    </w:lvl>
    <w:lvl w:ilvl="8" w:tplc="0409001B" w:tentative="1">
      <w:start w:val="1"/>
      <w:numFmt w:val="lowerRoman"/>
      <w:lvlText w:val="%9."/>
      <w:lvlJc w:val="right"/>
      <w:pPr>
        <w:ind w:left="8381" w:hanging="180"/>
      </w:pPr>
    </w:lvl>
  </w:abstractNum>
  <w:abstractNum w:abstractNumId="14">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5">
    <w:nsid w:val="3C6B0568"/>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CFB20E9"/>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1FA5112"/>
    <w:multiLevelType w:val="hybridMultilevel"/>
    <w:tmpl w:val="C9066506"/>
    <w:lvl w:ilvl="0" w:tplc="320C756A">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nsid w:val="46183868"/>
    <w:multiLevelType w:val="hybridMultilevel"/>
    <w:tmpl w:val="A9C457E0"/>
    <w:lvl w:ilvl="0" w:tplc="8AF8B606">
      <w:start w:val="1"/>
      <w:numFmt w:val="lowerLetter"/>
      <w:lvlText w:val="(%1)"/>
      <w:lvlJc w:val="left"/>
      <w:pPr>
        <w:ind w:left="2498" w:hanging="360"/>
      </w:pPr>
      <w:rPr>
        <w:rFonts w:hint="default"/>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19">
    <w:nsid w:val="46C94CA3"/>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6E0314F"/>
    <w:multiLevelType w:val="hybridMultilevel"/>
    <w:tmpl w:val="DF5AFDD0"/>
    <w:lvl w:ilvl="0" w:tplc="07E89CAC">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480E13D6"/>
    <w:multiLevelType w:val="hybridMultilevel"/>
    <w:tmpl w:val="7A880F66"/>
    <w:lvl w:ilvl="0" w:tplc="0409000F">
      <w:start w:val="1"/>
      <w:numFmt w:val="decimal"/>
      <w:lvlText w:val="%1."/>
      <w:lvlJc w:val="left"/>
      <w:pPr>
        <w:ind w:left="2061" w:hanging="360"/>
      </w:pPr>
      <w:rPr>
        <w:rFonts w:hint="default"/>
      </w:r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2">
    <w:nsid w:val="48681286"/>
    <w:multiLevelType w:val="hybridMultilevel"/>
    <w:tmpl w:val="3D5092C0"/>
    <w:lvl w:ilvl="0" w:tplc="84261B5E">
      <w:start w:val="1"/>
      <w:numFmt w:val="decimal"/>
      <w:lvlText w:val="%1."/>
      <w:lvlJc w:val="left"/>
      <w:pPr>
        <w:ind w:left="2841" w:hanging="1140"/>
      </w:pPr>
      <w:rPr>
        <w:rFonts w:hint="default"/>
      </w:r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3">
    <w:nsid w:val="49312EFA"/>
    <w:multiLevelType w:val="hybridMultilevel"/>
    <w:tmpl w:val="91EA3BEA"/>
    <w:lvl w:ilvl="0" w:tplc="D554A078">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nsid w:val="4AEA3281"/>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1933E72"/>
    <w:multiLevelType w:val="hybridMultilevel"/>
    <w:tmpl w:val="018CD232"/>
    <w:lvl w:ilvl="0" w:tplc="79926EB2">
      <w:start w:val="1"/>
      <w:numFmt w:val="lowerLetter"/>
      <w:lvlText w:val="(%1)"/>
      <w:lvlJc w:val="left"/>
      <w:pPr>
        <w:ind w:left="2968" w:hanging="70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6">
    <w:nsid w:val="53F80C9D"/>
    <w:multiLevelType w:val="hybridMultilevel"/>
    <w:tmpl w:val="12F45892"/>
    <w:lvl w:ilvl="0" w:tplc="5A025E02">
      <w:start w:val="1"/>
      <w:numFmt w:val="decimal"/>
      <w:lvlText w:val="%1."/>
      <w:lvlJc w:val="left"/>
      <w:pPr>
        <w:ind w:left="2487" w:hanging="360"/>
      </w:pPr>
      <w:rPr>
        <w:b w:val="0"/>
      </w:rPr>
    </w:lvl>
    <w:lvl w:ilvl="1" w:tplc="08090019">
      <w:start w:val="1"/>
      <w:numFmt w:val="lowerLetter"/>
      <w:lvlText w:val="%2."/>
      <w:lvlJc w:val="left"/>
      <w:pPr>
        <w:ind w:left="-1395" w:hanging="360"/>
      </w:pPr>
    </w:lvl>
    <w:lvl w:ilvl="2" w:tplc="0809001B" w:tentative="1">
      <w:start w:val="1"/>
      <w:numFmt w:val="lowerRoman"/>
      <w:lvlText w:val="%3."/>
      <w:lvlJc w:val="right"/>
      <w:pPr>
        <w:ind w:left="-675" w:hanging="180"/>
      </w:pPr>
    </w:lvl>
    <w:lvl w:ilvl="3" w:tplc="0809000F" w:tentative="1">
      <w:start w:val="1"/>
      <w:numFmt w:val="decimal"/>
      <w:lvlText w:val="%4."/>
      <w:lvlJc w:val="left"/>
      <w:pPr>
        <w:ind w:left="45" w:hanging="360"/>
      </w:pPr>
    </w:lvl>
    <w:lvl w:ilvl="4" w:tplc="08090019" w:tentative="1">
      <w:start w:val="1"/>
      <w:numFmt w:val="lowerLetter"/>
      <w:lvlText w:val="%5."/>
      <w:lvlJc w:val="left"/>
      <w:pPr>
        <w:ind w:left="765" w:hanging="360"/>
      </w:pPr>
    </w:lvl>
    <w:lvl w:ilvl="5" w:tplc="0809001B" w:tentative="1">
      <w:start w:val="1"/>
      <w:numFmt w:val="lowerRoman"/>
      <w:lvlText w:val="%6."/>
      <w:lvlJc w:val="right"/>
      <w:pPr>
        <w:ind w:left="1485" w:hanging="180"/>
      </w:pPr>
    </w:lvl>
    <w:lvl w:ilvl="6" w:tplc="0809000F" w:tentative="1">
      <w:start w:val="1"/>
      <w:numFmt w:val="decimal"/>
      <w:lvlText w:val="%7."/>
      <w:lvlJc w:val="left"/>
      <w:pPr>
        <w:ind w:left="2205" w:hanging="360"/>
      </w:pPr>
    </w:lvl>
    <w:lvl w:ilvl="7" w:tplc="08090019" w:tentative="1">
      <w:start w:val="1"/>
      <w:numFmt w:val="lowerLetter"/>
      <w:lvlText w:val="%8."/>
      <w:lvlJc w:val="left"/>
      <w:pPr>
        <w:ind w:left="2925" w:hanging="360"/>
      </w:pPr>
    </w:lvl>
    <w:lvl w:ilvl="8" w:tplc="0809001B" w:tentative="1">
      <w:start w:val="1"/>
      <w:numFmt w:val="lowerRoman"/>
      <w:lvlText w:val="%9."/>
      <w:lvlJc w:val="right"/>
      <w:pPr>
        <w:ind w:left="3645" w:hanging="180"/>
      </w:pPr>
    </w:lvl>
  </w:abstractNum>
  <w:abstractNum w:abstractNumId="27">
    <w:nsid w:val="578A1C2B"/>
    <w:multiLevelType w:val="hybridMultilevel"/>
    <w:tmpl w:val="CA8ACEB8"/>
    <w:lvl w:ilvl="0" w:tplc="DAEC1786">
      <w:start w:val="1"/>
      <w:numFmt w:val="decimal"/>
      <w:lvlText w:val="%1."/>
      <w:lvlJc w:val="left"/>
      <w:pPr>
        <w:ind w:left="2261" w:hanging="560"/>
      </w:pPr>
      <w:rPr>
        <w:rFonts w:hint="default"/>
      </w:r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8">
    <w:nsid w:val="57C97D5F"/>
    <w:multiLevelType w:val="hybridMultilevel"/>
    <w:tmpl w:val="E22C52AE"/>
    <w:lvl w:ilvl="0" w:tplc="C798AC7E">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
    <w:nsid w:val="58FF750E"/>
    <w:multiLevelType w:val="hybridMultilevel"/>
    <w:tmpl w:val="7572F34C"/>
    <w:lvl w:ilvl="0" w:tplc="190A1262">
      <w:start w:val="1"/>
      <w:numFmt w:val="lowerLetter"/>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30">
    <w:nsid w:val="59EE56F1"/>
    <w:multiLevelType w:val="hybridMultilevel"/>
    <w:tmpl w:val="D3120E86"/>
    <w:lvl w:ilvl="0" w:tplc="C7CA071A">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5FC97929"/>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FF57AB2"/>
    <w:multiLevelType w:val="hybridMultilevel"/>
    <w:tmpl w:val="B6182E9C"/>
    <w:lvl w:ilvl="0" w:tplc="2098EDE6">
      <w:start w:val="1"/>
      <w:numFmt w:val="lowerLetter"/>
      <w:lvlText w:val="(%1)"/>
      <w:lvlJc w:val="left"/>
      <w:pPr>
        <w:ind w:left="2251" w:hanging="360"/>
      </w:pPr>
      <w:rPr>
        <w:rFonts w:hint="default"/>
      </w:rPr>
    </w:lvl>
    <w:lvl w:ilvl="1" w:tplc="04090019" w:tentative="1">
      <w:start w:val="1"/>
      <w:numFmt w:val="lowerLetter"/>
      <w:lvlText w:val="%2."/>
      <w:lvlJc w:val="left"/>
      <w:pPr>
        <w:ind w:left="2971" w:hanging="360"/>
      </w:pPr>
    </w:lvl>
    <w:lvl w:ilvl="2" w:tplc="0409001B" w:tentative="1">
      <w:start w:val="1"/>
      <w:numFmt w:val="lowerRoman"/>
      <w:lvlText w:val="%3."/>
      <w:lvlJc w:val="right"/>
      <w:pPr>
        <w:ind w:left="3691" w:hanging="180"/>
      </w:pPr>
    </w:lvl>
    <w:lvl w:ilvl="3" w:tplc="0409000F" w:tentative="1">
      <w:start w:val="1"/>
      <w:numFmt w:val="decimal"/>
      <w:lvlText w:val="%4."/>
      <w:lvlJc w:val="left"/>
      <w:pPr>
        <w:ind w:left="4411" w:hanging="360"/>
      </w:pPr>
    </w:lvl>
    <w:lvl w:ilvl="4" w:tplc="04090019" w:tentative="1">
      <w:start w:val="1"/>
      <w:numFmt w:val="lowerLetter"/>
      <w:lvlText w:val="%5."/>
      <w:lvlJc w:val="left"/>
      <w:pPr>
        <w:ind w:left="5131" w:hanging="360"/>
      </w:pPr>
    </w:lvl>
    <w:lvl w:ilvl="5" w:tplc="0409001B" w:tentative="1">
      <w:start w:val="1"/>
      <w:numFmt w:val="lowerRoman"/>
      <w:lvlText w:val="%6."/>
      <w:lvlJc w:val="right"/>
      <w:pPr>
        <w:ind w:left="5851" w:hanging="180"/>
      </w:pPr>
    </w:lvl>
    <w:lvl w:ilvl="6" w:tplc="0409000F" w:tentative="1">
      <w:start w:val="1"/>
      <w:numFmt w:val="decimal"/>
      <w:lvlText w:val="%7."/>
      <w:lvlJc w:val="left"/>
      <w:pPr>
        <w:ind w:left="6571" w:hanging="360"/>
      </w:pPr>
    </w:lvl>
    <w:lvl w:ilvl="7" w:tplc="04090019" w:tentative="1">
      <w:start w:val="1"/>
      <w:numFmt w:val="lowerLetter"/>
      <w:lvlText w:val="%8."/>
      <w:lvlJc w:val="left"/>
      <w:pPr>
        <w:ind w:left="7291" w:hanging="360"/>
      </w:pPr>
    </w:lvl>
    <w:lvl w:ilvl="8" w:tplc="0409001B" w:tentative="1">
      <w:start w:val="1"/>
      <w:numFmt w:val="lowerRoman"/>
      <w:lvlText w:val="%9."/>
      <w:lvlJc w:val="right"/>
      <w:pPr>
        <w:ind w:left="8011" w:hanging="180"/>
      </w:pPr>
    </w:lvl>
  </w:abstractNum>
  <w:abstractNum w:abstractNumId="33">
    <w:nsid w:val="63B14D36"/>
    <w:multiLevelType w:val="hybridMultilevel"/>
    <w:tmpl w:val="770C8C3E"/>
    <w:lvl w:ilvl="0" w:tplc="0409000F">
      <w:start w:val="1"/>
      <w:numFmt w:val="decimal"/>
      <w:lvlText w:val="%1."/>
      <w:lvlJc w:val="left"/>
      <w:pPr>
        <w:ind w:left="1854" w:hanging="360"/>
      </w:pPr>
      <w:rPr>
        <w:rFonts w:hint="default"/>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B084D5E"/>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C7D4910"/>
    <w:multiLevelType w:val="hybridMultilevel"/>
    <w:tmpl w:val="BE5A223A"/>
    <w:lvl w:ilvl="0" w:tplc="E28A8C9C">
      <w:start w:val="1"/>
      <w:numFmt w:val="lowerLetter"/>
      <w:lvlText w:val="(%1)"/>
      <w:lvlJc w:val="left"/>
      <w:pPr>
        <w:ind w:left="2841" w:hanging="78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nsid w:val="6DC43493"/>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F211024"/>
    <w:multiLevelType w:val="hybridMultilevel"/>
    <w:tmpl w:val="870A1C9C"/>
    <w:lvl w:ilvl="0" w:tplc="EFA40DB8">
      <w:start w:val="1"/>
      <w:numFmt w:val="lowerLetter"/>
      <w:lvlText w:val="(%1)"/>
      <w:lvlJc w:val="left"/>
      <w:pPr>
        <w:ind w:left="2138" w:hanging="360"/>
      </w:pPr>
      <w:rPr>
        <w:rFonts w:hint="default"/>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9">
    <w:nsid w:val="73D743AF"/>
    <w:multiLevelType w:val="hybridMultilevel"/>
    <w:tmpl w:val="664AAB8C"/>
    <w:lvl w:ilvl="0" w:tplc="30B019FE">
      <w:start w:val="105"/>
      <w:numFmt w:val="decimal"/>
      <w:lvlText w:val="%1."/>
      <w:lvlJc w:val="left"/>
      <w:pPr>
        <w:ind w:left="1134" w:hanging="372"/>
      </w:pPr>
      <w:rPr>
        <w:rFonts w:hint="default"/>
      </w:r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40">
    <w:nsid w:val="740C5434"/>
    <w:multiLevelType w:val="hybridMultilevel"/>
    <w:tmpl w:val="4E80E790"/>
    <w:lvl w:ilvl="0" w:tplc="F698B66E">
      <w:start w:val="1"/>
      <w:numFmt w:val="decimal"/>
      <w:lvlText w:val="%1."/>
      <w:lvlJc w:val="left"/>
      <w:pPr>
        <w:ind w:left="2061" w:hanging="360"/>
      </w:pPr>
      <w:rPr>
        <w:rFonts w:hint="default"/>
      </w:r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1">
    <w:nsid w:val="78565859"/>
    <w:multiLevelType w:val="hybridMultilevel"/>
    <w:tmpl w:val="5A725FEA"/>
    <w:lvl w:ilvl="0" w:tplc="33301BA6">
      <w:start w:val="1"/>
      <w:numFmt w:val="lowerLetter"/>
      <w:lvlText w:val="(%1)"/>
      <w:lvlJc w:val="left"/>
      <w:pPr>
        <w:ind w:left="2061" w:hanging="360"/>
      </w:pPr>
      <w:rPr>
        <w:rFonts w:ascii="Times New Roman" w:eastAsia="Times New Roman"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42">
    <w:nsid w:val="7C5A587A"/>
    <w:multiLevelType w:val="hybridMultilevel"/>
    <w:tmpl w:val="F998E314"/>
    <w:lvl w:ilvl="0" w:tplc="752A5CAE">
      <w:start w:val="1"/>
      <w:numFmt w:val="lowerLetter"/>
      <w:lvlText w:val="(%1)"/>
      <w:lvlJc w:val="left"/>
      <w:pPr>
        <w:ind w:left="2828" w:hanging="560"/>
      </w:pPr>
      <w:rPr>
        <w:rFonts w:hint="default"/>
      </w:rPr>
    </w:lvl>
    <w:lvl w:ilvl="1" w:tplc="04090019">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num w:numId="1">
    <w:abstractNumId w:val="1"/>
  </w:num>
  <w:num w:numId="2">
    <w:abstractNumId w:val="34"/>
  </w:num>
  <w:num w:numId="3">
    <w:abstractNumId w:val="14"/>
  </w:num>
  <w:num w:numId="4">
    <w:abstractNumId w:val="26"/>
  </w:num>
  <w:num w:numId="5">
    <w:abstractNumId w:val="41"/>
  </w:num>
  <w:num w:numId="6">
    <w:abstractNumId w:val="8"/>
  </w:num>
  <w:num w:numId="7">
    <w:abstractNumId w:val="38"/>
  </w:num>
  <w:num w:numId="8">
    <w:abstractNumId w:val="39"/>
  </w:num>
  <w:num w:numId="9">
    <w:abstractNumId w:val="31"/>
  </w:num>
  <w:num w:numId="10">
    <w:abstractNumId w:val="19"/>
  </w:num>
  <w:num w:numId="11">
    <w:abstractNumId w:val="24"/>
  </w:num>
  <w:num w:numId="12">
    <w:abstractNumId w:val="15"/>
  </w:num>
  <w:num w:numId="13">
    <w:abstractNumId w:val="37"/>
  </w:num>
  <w:num w:numId="14">
    <w:abstractNumId w:val="5"/>
  </w:num>
  <w:num w:numId="15">
    <w:abstractNumId w:val="20"/>
  </w:num>
  <w:num w:numId="16">
    <w:abstractNumId w:val="9"/>
  </w:num>
  <w:num w:numId="17">
    <w:abstractNumId w:val="42"/>
  </w:num>
  <w:num w:numId="18">
    <w:abstractNumId w:val="18"/>
  </w:num>
  <w:num w:numId="19">
    <w:abstractNumId w:val="11"/>
  </w:num>
  <w:num w:numId="20">
    <w:abstractNumId w:val="35"/>
  </w:num>
  <w:num w:numId="21">
    <w:abstractNumId w:val="16"/>
  </w:num>
  <w:num w:numId="22">
    <w:abstractNumId w:val="27"/>
  </w:num>
  <w:num w:numId="23">
    <w:abstractNumId w:val="2"/>
  </w:num>
  <w:num w:numId="24">
    <w:abstractNumId w:val="29"/>
  </w:num>
  <w:num w:numId="25">
    <w:abstractNumId w:val="13"/>
  </w:num>
  <w:num w:numId="26">
    <w:abstractNumId w:val="7"/>
  </w:num>
  <w:num w:numId="27">
    <w:abstractNumId w:val="40"/>
  </w:num>
  <w:num w:numId="28">
    <w:abstractNumId w:val="30"/>
  </w:num>
  <w:num w:numId="29">
    <w:abstractNumId w:val="4"/>
  </w:num>
  <w:num w:numId="30">
    <w:abstractNumId w:val="22"/>
  </w:num>
  <w:num w:numId="31">
    <w:abstractNumId w:val="33"/>
  </w:num>
  <w:num w:numId="32">
    <w:abstractNumId w:val="21"/>
  </w:num>
  <w:num w:numId="33">
    <w:abstractNumId w:val="36"/>
  </w:num>
  <w:num w:numId="34">
    <w:abstractNumId w:val="25"/>
  </w:num>
  <w:num w:numId="35">
    <w:abstractNumId w:val="3"/>
  </w:num>
  <w:num w:numId="36">
    <w:abstractNumId w:val="23"/>
  </w:num>
  <w:num w:numId="37">
    <w:abstractNumId w:val="10"/>
  </w:num>
  <w:num w:numId="38">
    <w:abstractNumId w:val="28"/>
  </w:num>
  <w:num w:numId="39">
    <w:abstractNumId w:val="6"/>
  </w:num>
  <w:num w:numId="40">
    <w:abstractNumId w:val="17"/>
  </w:num>
  <w:num w:numId="41">
    <w:abstractNumId w:val="0"/>
  </w:num>
  <w:num w:numId="42">
    <w:abstractNumId w:val="12"/>
  </w:num>
  <w:num w:numId="43">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74D"/>
    <w:rsid w:val="00010840"/>
    <w:rsid w:val="00015E9C"/>
    <w:rsid w:val="00050F6B"/>
    <w:rsid w:val="000674F4"/>
    <w:rsid w:val="00072C8C"/>
    <w:rsid w:val="00090CAE"/>
    <w:rsid w:val="00091419"/>
    <w:rsid w:val="000931C0"/>
    <w:rsid w:val="000967E8"/>
    <w:rsid w:val="000B175B"/>
    <w:rsid w:val="000B3A0F"/>
    <w:rsid w:val="000B45CA"/>
    <w:rsid w:val="000C11CF"/>
    <w:rsid w:val="000E0415"/>
    <w:rsid w:val="000F7841"/>
    <w:rsid w:val="001102D6"/>
    <w:rsid w:val="001436E9"/>
    <w:rsid w:val="00153B78"/>
    <w:rsid w:val="00156585"/>
    <w:rsid w:val="00172BB0"/>
    <w:rsid w:val="00172EF0"/>
    <w:rsid w:val="00176B9F"/>
    <w:rsid w:val="00193734"/>
    <w:rsid w:val="001A7D77"/>
    <w:rsid w:val="001B4B04"/>
    <w:rsid w:val="001C2EB3"/>
    <w:rsid w:val="001C6663"/>
    <w:rsid w:val="001C7895"/>
    <w:rsid w:val="001D26DF"/>
    <w:rsid w:val="001D2FDC"/>
    <w:rsid w:val="001E3807"/>
    <w:rsid w:val="00211E0B"/>
    <w:rsid w:val="00237785"/>
    <w:rsid w:val="00241466"/>
    <w:rsid w:val="00256405"/>
    <w:rsid w:val="00266766"/>
    <w:rsid w:val="00285844"/>
    <w:rsid w:val="00297A7A"/>
    <w:rsid w:val="002B2D7C"/>
    <w:rsid w:val="002C5BBC"/>
    <w:rsid w:val="00306BCA"/>
    <w:rsid w:val="003107FA"/>
    <w:rsid w:val="003229D8"/>
    <w:rsid w:val="00334678"/>
    <w:rsid w:val="00336125"/>
    <w:rsid w:val="003407DC"/>
    <w:rsid w:val="00346C62"/>
    <w:rsid w:val="00355C90"/>
    <w:rsid w:val="0039277A"/>
    <w:rsid w:val="003972E0"/>
    <w:rsid w:val="003C2CC4"/>
    <w:rsid w:val="003C4AF4"/>
    <w:rsid w:val="003D4B23"/>
    <w:rsid w:val="003F0B67"/>
    <w:rsid w:val="0040261D"/>
    <w:rsid w:val="00403D9C"/>
    <w:rsid w:val="00410691"/>
    <w:rsid w:val="004325CB"/>
    <w:rsid w:val="00437A13"/>
    <w:rsid w:val="00446DE4"/>
    <w:rsid w:val="00457988"/>
    <w:rsid w:val="00473FF8"/>
    <w:rsid w:val="004A1584"/>
    <w:rsid w:val="004E63F5"/>
    <w:rsid w:val="00500FB2"/>
    <w:rsid w:val="00533821"/>
    <w:rsid w:val="00540C2F"/>
    <w:rsid w:val="005420F2"/>
    <w:rsid w:val="00582F6A"/>
    <w:rsid w:val="00585664"/>
    <w:rsid w:val="005A274D"/>
    <w:rsid w:val="005A57C5"/>
    <w:rsid w:val="005B3DB3"/>
    <w:rsid w:val="005B7258"/>
    <w:rsid w:val="005C0081"/>
    <w:rsid w:val="005C1655"/>
    <w:rsid w:val="005C50EF"/>
    <w:rsid w:val="005D3F58"/>
    <w:rsid w:val="00607115"/>
    <w:rsid w:val="00611FC4"/>
    <w:rsid w:val="006165B2"/>
    <w:rsid w:val="006176FB"/>
    <w:rsid w:val="00634DB1"/>
    <w:rsid w:val="0064058F"/>
    <w:rsid w:val="00640B26"/>
    <w:rsid w:val="0064636B"/>
    <w:rsid w:val="00666EDC"/>
    <w:rsid w:val="0067374D"/>
    <w:rsid w:val="00682D97"/>
    <w:rsid w:val="00682E8E"/>
    <w:rsid w:val="00685E21"/>
    <w:rsid w:val="006A7392"/>
    <w:rsid w:val="006C0D34"/>
    <w:rsid w:val="006C680F"/>
    <w:rsid w:val="006C70B6"/>
    <w:rsid w:val="006D191E"/>
    <w:rsid w:val="006E1BED"/>
    <w:rsid w:val="006E564B"/>
    <w:rsid w:val="006E5F78"/>
    <w:rsid w:val="006F02EB"/>
    <w:rsid w:val="006F4EC1"/>
    <w:rsid w:val="00714026"/>
    <w:rsid w:val="00723CA7"/>
    <w:rsid w:val="0072632A"/>
    <w:rsid w:val="00752BB4"/>
    <w:rsid w:val="007605BE"/>
    <w:rsid w:val="00791631"/>
    <w:rsid w:val="007B6BA5"/>
    <w:rsid w:val="007C3390"/>
    <w:rsid w:val="007C4F4B"/>
    <w:rsid w:val="007E2464"/>
    <w:rsid w:val="007F3143"/>
    <w:rsid w:val="007F42F6"/>
    <w:rsid w:val="007F6611"/>
    <w:rsid w:val="008175E9"/>
    <w:rsid w:val="008242D7"/>
    <w:rsid w:val="0084572B"/>
    <w:rsid w:val="00856F72"/>
    <w:rsid w:val="00871FD5"/>
    <w:rsid w:val="008919D7"/>
    <w:rsid w:val="008979B1"/>
    <w:rsid w:val="008A6B25"/>
    <w:rsid w:val="008A6C4F"/>
    <w:rsid w:val="008E0E46"/>
    <w:rsid w:val="008F084C"/>
    <w:rsid w:val="008F487E"/>
    <w:rsid w:val="00907CC9"/>
    <w:rsid w:val="00914D8D"/>
    <w:rsid w:val="009158A5"/>
    <w:rsid w:val="00916879"/>
    <w:rsid w:val="009212BB"/>
    <w:rsid w:val="00935500"/>
    <w:rsid w:val="00942BE3"/>
    <w:rsid w:val="00960A18"/>
    <w:rsid w:val="00963CBA"/>
    <w:rsid w:val="00975192"/>
    <w:rsid w:val="00991261"/>
    <w:rsid w:val="009A5634"/>
    <w:rsid w:val="009B2925"/>
    <w:rsid w:val="009B4535"/>
    <w:rsid w:val="009E509F"/>
    <w:rsid w:val="009F1F9A"/>
    <w:rsid w:val="009F3E16"/>
    <w:rsid w:val="00A1427D"/>
    <w:rsid w:val="00A4791A"/>
    <w:rsid w:val="00A7026D"/>
    <w:rsid w:val="00A72F22"/>
    <w:rsid w:val="00A748A6"/>
    <w:rsid w:val="00A756FB"/>
    <w:rsid w:val="00A87930"/>
    <w:rsid w:val="00A879A4"/>
    <w:rsid w:val="00AD6869"/>
    <w:rsid w:val="00AF0F75"/>
    <w:rsid w:val="00AF31E6"/>
    <w:rsid w:val="00AF46F8"/>
    <w:rsid w:val="00AF4EB5"/>
    <w:rsid w:val="00B14BE0"/>
    <w:rsid w:val="00B30179"/>
    <w:rsid w:val="00B3317B"/>
    <w:rsid w:val="00B75D73"/>
    <w:rsid w:val="00B81E12"/>
    <w:rsid w:val="00B93068"/>
    <w:rsid w:val="00BA5EA7"/>
    <w:rsid w:val="00BC74E9"/>
    <w:rsid w:val="00BE618E"/>
    <w:rsid w:val="00C01E72"/>
    <w:rsid w:val="00C0689E"/>
    <w:rsid w:val="00C32F87"/>
    <w:rsid w:val="00C463DD"/>
    <w:rsid w:val="00C745C3"/>
    <w:rsid w:val="00C80090"/>
    <w:rsid w:val="00CC4223"/>
    <w:rsid w:val="00CC6C5E"/>
    <w:rsid w:val="00CE4A8F"/>
    <w:rsid w:val="00D1672A"/>
    <w:rsid w:val="00D2031B"/>
    <w:rsid w:val="00D25FE2"/>
    <w:rsid w:val="00D34598"/>
    <w:rsid w:val="00D43252"/>
    <w:rsid w:val="00D57774"/>
    <w:rsid w:val="00D72C8B"/>
    <w:rsid w:val="00D978C6"/>
    <w:rsid w:val="00DA3BFD"/>
    <w:rsid w:val="00DA67AD"/>
    <w:rsid w:val="00DB4442"/>
    <w:rsid w:val="00DF4682"/>
    <w:rsid w:val="00E018A4"/>
    <w:rsid w:val="00E03CFF"/>
    <w:rsid w:val="00E130AB"/>
    <w:rsid w:val="00E222A7"/>
    <w:rsid w:val="00E25ED6"/>
    <w:rsid w:val="00E3230B"/>
    <w:rsid w:val="00E40768"/>
    <w:rsid w:val="00E5644E"/>
    <w:rsid w:val="00E56BBD"/>
    <w:rsid w:val="00E7260F"/>
    <w:rsid w:val="00E75158"/>
    <w:rsid w:val="00E96630"/>
    <w:rsid w:val="00EA0ABB"/>
    <w:rsid w:val="00ED3FE9"/>
    <w:rsid w:val="00ED4F43"/>
    <w:rsid w:val="00ED5FE3"/>
    <w:rsid w:val="00ED7A2A"/>
    <w:rsid w:val="00EF1D7F"/>
    <w:rsid w:val="00F23BC9"/>
    <w:rsid w:val="00F40E75"/>
    <w:rsid w:val="00F50D83"/>
    <w:rsid w:val="00F6172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E9C4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67374D"/>
    <w:rPr>
      <w:sz w:val="18"/>
      <w:lang w:eastAsia="en-US"/>
    </w:rPr>
  </w:style>
  <w:style w:type="character" w:customStyle="1" w:styleId="WW8Num1z0">
    <w:name w:val="WW8Num1z0"/>
    <w:rsid w:val="0067374D"/>
    <w:rPr>
      <w:rFonts w:cs="Times New Roman"/>
    </w:rPr>
  </w:style>
  <w:style w:type="character" w:customStyle="1" w:styleId="WW8Num2z0">
    <w:name w:val="WW8Num2z0"/>
    <w:rsid w:val="0067374D"/>
    <w:rPr>
      <w:rFonts w:ascii="Symbol" w:hAnsi="Symbol" w:cs="Symbol" w:hint="default"/>
      <w:shd w:val="clear" w:color="auto" w:fill="FFFF00"/>
      <w:lang w:val="en-CA"/>
    </w:rPr>
  </w:style>
  <w:style w:type="character" w:customStyle="1" w:styleId="WW8Num2z1">
    <w:name w:val="WW8Num2z1"/>
    <w:rsid w:val="0067374D"/>
    <w:rPr>
      <w:rFonts w:ascii="Courier New" w:hAnsi="Courier New" w:cs="Courier New" w:hint="default"/>
    </w:rPr>
  </w:style>
  <w:style w:type="character" w:customStyle="1" w:styleId="WW8Num2z2">
    <w:name w:val="WW8Num2z2"/>
    <w:rsid w:val="0067374D"/>
    <w:rPr>
      <w:rFonts w:ascii="Wingdings" w:hAnsi="Wingdings" w:cs="Wingdings" w:hint="default"/>
    </w:rPr>
  </w:style>
  <w:style w:type="character" w:customStyle="1" w:styleId="WW8Num3z0">
    <w:name w:val="WW8Num3z0"/>
    <w:rsid w:val="0067374D"/>
    <w:rPr>
      <w:rFonts w:ascii="Symbol" w:hAnsi="Symbol" w:cs="Symbol" w:hint="default"/>
    </w:rPr>
  </w:style>
  <w:style w:type="character" w:customStyle="1" w:styleId="WW8Num3z1">
    <w:name w:val="WW8Num3z1"/>
    <w:rsid w:val="0067374D"/>
    <w:rPr>
      <w:rFonts w:ascii="Courier New" w:hAnsi="Courier New" w:cs="Courier New" w:hint="default"/>
    </w:rPr>
  </w:style>
  <w:style w:type="character" w:customStyle="1" w:styleId="WW8Num3z2">
    <w:name w:val="WW8Num3z2"/>
    <w:rsid w:val="0067374D"/>
    <w:rPr>
      <w:rFonts w:ascii="Wingdings" w:hAnsi="Wingdings" w:cs="Wingdings" w:hint="default"/>
    </w:rPr>
  </w:style>
  <w:style w:type="character" w:customStyle="1" w:styleId="WW8Num4z0">
    <w:name w:val="WW8Num4z0"/>
    <w:rsid w:val="0067374D"/>
    <w:rPr>
      <w:rFonts w:ascii="Times New Roman" w:hAnsi="Times New Roman" w:cs="Times New Roman" w:hint="default"/>
    </w:rPr>
  </w:style>
  <w:style w:type="character" w:customStyle="1" w:styleId="WW8Num4z1">
    <w:name w:val="WW8Num4z1"/>
    <w:rsid w:val="0067374D"/>
    <w:rPr>
      <w:rFonts w:ascii="Courier New" w:hAnsi="Courier New" w:cs="Courier New" w:hint="default"/>
    </w:rPr>
  </w:style>
  <w:style w:type="character" w:customStyle="1" w:styleId="WW8Num4z2">
    <w:name w:val="WW8Num4z2"/>
    <w:rsid w:val="0067374D"/>
    <w:rPr>
      <w:rFonts w:ascii="Wingdings" w:hAnsi="Wingdings" w:cs="Wingdings" w:hint="default"/>
    </w:rPr>
  </w:style>
  <w:style w:type="character" w:customStyle="1" w:styleId="WW8Num4z3">
    <w:name w:val="WW8Num4z3"/>
    <w:rsid w:val="0067374D"/>
    <w:rPr>
      <w:rFonts w:ascii="Symbol" w:hAnsi="Symbol" w:cs="Symbol" w:hint="default"/>
    </w:rPr>
  </w:style>
  <w:style w:type="character" w:customStyle="1" w:styleId="WW8Num5z0">
    <w:name w:val="WW8Num5z0"/>
    <w:rsid w:val="0067374D"/>
    <w:rPr>
      <w:b w:val="0"/>
    </w:rPr>
  </w:style>
  <w:style w:type="character" w:customStyle="1" w:styleId="WW8Num5z1">
    <w:name w:val="WW8Num5z1"/>
    <w:rsid w:val="0067374D"/>
  </w:style>
  <w:style w:type="character" w:customStyle="1" w:styleId="WW8Num5z2">
    <w:name w:val="WW8Num5z2"/>
    <w:rsid w:val="0067374D"/>
  </w:style>
  <w:style w:type="character" w:customStyle="1" w:styleId="WW8Num5z3">
    <w:name w:val="WW8Num5z3"/>
    <w:rsid w:val="0067374D"/>
  </w:style>
  <w:style w:type="character" w:customStyle="1" w:styleId="WW8Num5z4">
    <w:name w:val="WW8Num5z4"/>
    <w:rsid w:val="0067374D"/>
  </w:style>
  <w:style w:type="character" w:customStyle="1" w:styleId="WW8Num5z5">
    <w:name w:val="WW8Num5z5"/>
    <w:rsid w:val="0067374D"/>
  </w:style>
  <w:style w:type="character" w:customStyle="1" w:styleId="WW8Num5z6">
    <w:name w:val="WW8Num5z6"/>
    <w:rsid w:val="0067374D"/>
  </w:style>
  <w:style w:type="character" w:customStyle="1" w:styleId="WW8Num5z7">
    <w:name w:val="WW8Num5z7"/>
    <w:rsid w:val="0067374D"/>
  </w:style>
  <w:style w:type="character" w:customStyle="1" w:styleId="WW8Num5z8">
    <w:name w:val="WW8Num5z8"/>
    <w:rsid w:val="0067374D"/>
  </w:style>
  <w:style w:type="character" w:customStyle="1" w:styleId="WW8Num6z0">
    <w:name w:val="WW8Num6z0"/>
    <w:rsid w:val="0067374D"/>
    <w:rPr>
      <w:rFonts w:eastAsia="Malgun Gothic" w:hint="default"/>
      <w:color w:val="00B050"/>
    </w:rPr>
  </w:style>
  <w:style w:type="character" w:customStyle="1" w:styleId="WW8Num6z1">
    <w:name w:val="WW8Num6z1"/>
    <w:rsid w:val="0067374D"/>
  </w:style>
  <w:style w:type="character" w:customStyle="1" w:styleId="WW8Num6z2">
    <w:name w:val="WW8Num6z2"/>
    <w:rsid w:val="0067374D"/>
  </w:style>
  <w:style w:type="character" w:customStyle="1" w:styleId="WW8Num6z3">
    <w:name w:val="WW8Num6z3"/>
    <w:rsid w:val="0067374D"/>
  </w:style>
  <w:style w:type="character" w:customStyle="1" w:styleId="WW8Num6z4">
    <w:name w:val="WW8Num6z4"/>
    <w:rsid w:val="0067374D"/>
  </w:style>
  <w:style w:type="character" w:customStyle="1" w:styleId="WW8Num6z5">
    <w:name w:val="WW8Num6z5"/>
    <w:rsid w:val="0067374D"/>
  </w:style>
  <w:style w:type="character" w:customStyle="1" w:styleId="WW8Num6z6">
    <w:name w:val="WW8Num6z6"/>
    <w:rsid w:val="0067374D"/>
  </w:style>
  <w:style w:type="character" w:customStyle="1" w:styleId="WW8Num6z7">
    <w:name w:val="WW8Num6z7"/>
    <w:rsid w:val="0067374D"/>
  </w:style>
  <w:style w:type="character" w:customStyle="1" w:styleId="WW8Num6z8">
    <w:name w:val="WW8Num6z8"/>
    <w:rsid w:val="0067374D"/>
  </w:style>
  <w:style w:type="character" w:customStyle="1" w:styleId="WW8Num7z0">
    <w:name w:val="WW8Num7z0"/>
    <w:rsid w:val="0067374D"/>
    <w:rPr>
      <w:rFonts w:ascii="Symbol" w:eastAsia="Calibri" w:hAnsi="Symbol" w:cs="Symbol" w:hint="default"/>
    </w:rPr>
  </w:style>
  <w:style w:type="character" w:customStyle="1" w:styleId="WW8Num7z1">
    <w:name w:val="WW8Num7z1"/>
    <w:rsid w:val="0067374D"/>
    <w:rPr>
      <w:rFonts w:ascii="Courier New" w:hAnsi="Courier New" w:cs="Courier New" w:hint="default"/>
    </w:rPr>
  </w:style>
  <w:style w:type="character" w:customStyle="1" w:styleId="WW8Num7z2">
    <w:name w:val="WW8Num7z2"/>
    <w:rsid w:val="0067374D"/>
    <w:rPr>
      <w:rFonts w:ascii="Wingdings" w:hAnsi="Wingdings" w:cs="Wingdings" w:hint="default"/>
    </w:rPr>
  </w:style>
  <w:style w:type="character" w:customStyle="1" w:styleId="WW8Num8z0">
    <w:name w:val="WW8Num8z0"/>
    <w:rsid w:val="0067374D"/>
    <w:rPr>
      <w:rFonts w:eastAsia="Calibri" w:hint="default"/>
    </w:rPr>
  </w:style>
  <w:style w:type="character" w:customStyle="1" w:styleId="WW8Num8z1">
    <w:name w:val="WW8Num8z1"/>
    <w:rsid w:val="0067374D"/>
  </w:style>
  <w:style w:type="character" w:customStyle="1" w:styleId="WW8Num8z2">
    <w:name w:val="WW8Num8z2"/>
    <w:rsid w:val="0067374D"/>
  </w:style>
  <w:style w:type="character" w:customStyle="1" w:styleId="WW8Num8z3">
    <w:name w:val="WW8Num8z3"/>
    <w:rsid w:val="0067374D"/>
  </w:style>
  <w:style w:type="character" w:customStyle="1" w:styleId="WW8Num8z4">
    <w:name w:val="WW8Num8z4"/>
    <w:rsid w:val="0067374D"/>
  </w:style>
  <w:style w:type="character" w:customStyle="1" w:styleId="WW8Num8z5">
    <w:name w:val="WW8Num8z5"/>
    <w:rsid w:val="0067374D"/>
  </w:style>
  <w:style w:type="character" w:customStyle="1" w:styleId="WW8Num8z6">
    <w:name w:val="WW8Num8z6"/>
    <w:rsid w:val="0067374D"/>
  </w:style>
  <w:style w:type="character" w:customStyle="1" w:styleId="WW8Num8z7">
    <w:name w:val="WW8Num8z7"/>
    <w:rsid w:val="0067374D"/>
  </w:style>
  <w:style w:type="character" w:customStyle="1" w:styleId="WW8Num8z8">
    <w:name w:val="WW8Num8z8"/>
    <w:rsid w:val="0067374D"/>
  </w:style>
  <w:style w:type="character" w:customStyle="1" w:styleId="WW8Num9z0">
    <w:name w:val="WW8Num9z0"/>
    <w:rsid w:val="0067374D"/>
    <w:rPr>
      <w:rFonts w:hint="default"/>
    </w:rPr>
  </w:style>
  <w:style w:type="character" w:customStyle="1" w:styleId="WW8Num9z1">
    <w:name w:val="WW8Num9z1"/>
    <w:rsid w:val="0067374D"/>
  </w:style>
  <w:style w:type="character" w:customStyle="1" w:styleId="WW8Num9z2">
    <w:name w:val="WW8Num9z2"/>
    <w:rsid w:val="0067374D"/>
  </w:style>
  <w:style w:type="character" w:customStyle="1" w:styleId="WW8Num9z3">
    <w:name w:val="WW8Num9z3"/>
    <w:rsid w:val="0067374D"/>
  </w:style>
  <w:style w:type="character" w:customStyle="1" w:styleId="WW8Num9z4">
    <w:name w:val="WW8Num9z4"/>
    <w:rsid w:val="0067374D"/>
  </w:style>
  <w:style w:type="character" w:customStyle="1" w:styleId="WW8Num9z5">
    <w:name w:val="WW8Num9z5"/>
    <w:rsid w:val="0067374D"/>
  </w:style>
  <w:style w:type="character" w:customStyle="1" w:styleId="WW8Num9z6">
    <w:name w:val="WW8Num9z6"/>
    <w:rsid w:val="0067374D"/>
  </w:style>
  <w:style w:type="character" w:customStyle="1" w:styleId="WW8Num9z7">
    <w:name w:val="WW8Num9z7"/>
    <w:rsid w:val="0067374D"/>
  </w:style>
  <w:style w:type="character" w:customStyle="1" w:styleId="WW8Num9z8">
    <w:name w:val="WW8Num9z8"/>
    <w:rsid w:val="0067374D"/>
  </w:style>
  <w:style w:type="character" w:customStyle="1" w:styleId="WW8Num10z0">
    <w:name w:val="WW8Num10z0"/>
    <w:rsid w:val="0067374D"/>
    <w:rPr>
      <w:rFonts w:ascii="Symbol" w:eastAsia="Calibri" w:hAnsi="Symbol" w:cs="Symbol" w:hint="default"/>
    </w:rPr>
  </w:style>
  <w:style w:type="character" w:customStyle="1" w:styleId="WW8Num10z1">
    <w:name w:val="WW8Num10z1"/>
    <w:rsid w:val="0067374D"/>
    <w:rPr>
      <w:rFonts w:ascii="Courier New" w:hAnsi="Courier New" w:cs="Courier New" w:hint="default"/>
    </w:rPr>
  </w:style>
  <w:style w:type="character" w:customStyle="1" w:styleId="WW8Num10z2">
    <w:name w:val="WW8Num10z2"/>
    <w:rsid w:val="0067374D"/>
    <w:rPr>
      <w:rFonts w:ascii="Wingdings" w:hAnsi="Wingdings" w:cs="Wingdings" w:hint="default"/>
    </w:rPr>
  </w:style>
  <w:style w:type="character" w:customStyle="1" w:styleId="WW8Num11z0">
    <w:name w:val="WW8Num11z0"/>
    <w:rsid w:val="0067374D"/>
    <w:rPr>
      <w:rFonts w:ascii="Symbol" w:hAnsi="Symbol" w:cs="Symbol" w:hint="default"/>
    </w:rPr>
  </w:style>
  <w:style w:type="character" w:customStyle="1" w:styleId="WW8Num11z1">
    <w:name w:val="WW8Num11z1"/>
    <w:rsid w:val="0067374D"/>
    <w:rPr>
      <w:rFonts w:ascii="Courier New" w:hAnsi="Courier New" w:cs="Courier New" w:hint="default"/>
    </w:rPr>
  </w:style>
  <w:style w:type="character" w:customStyle="1" w:styleId="WW8Num11z2">
    <w:name w:val="WW8Num11z2"/>
    <w:rsid w:val="0067374D"/>
    <w:rPr>
      <w:rFonts w:ascii="Wingdings" w:hAnsi="Wingdings" w:cs="Wingdings" w:hint="default"/>
    </w:rPr>
  </w:style>
  <w:style w:type="character" w:customStyle="1" w:styleId="WW8Num12z0">
    <w:name w:val="WW8Num12z0"/>
    <w:rsid w:val="0067374D"/>
    <w:rPr>
      <w:rFonts w:eastAsia="Malgun Gothic" w:hint="default"/>
      <w:color w:val="00B050"/>
    </w:rPr>
  </w:style>
  <w:style w:type="character" w:customStyle="1" w:styleId="WW8Num12z1">
    <w:name w:val="WW8Num12z1"/>
    <w:rsid w:val="0067374D"/>
  </w:style>
  <w:style w:type="character" w:customStyle="1" w:styleId="WW8Num12z2">
    <w:name w:val="WW8Num12z2"/>
    <w:rsid w:val="0067374D"/>
  </w:style>
  <w:style w:type="character" w:customStyle="1" w:styleId="WW8Num12z3">
    <w:name w:val="WW8Num12z3"/>
    <w:rsid w:val="0067374D"/>
  </w:style>
  <w:style w:type="character" w:customStyle="1" w:styleId="WW8Num12z4">
    <w:name w:val="WW8Num12z4"/>
    <w:rsid w:val="0067374D"/>
  </w:style>
  <w:style w:type="character" w:customStyle="1" w:styleId="WW8Num12z5">
    <w:name w:val="WW8Num12z5"/>
    <w:rsid w:val="0067374D"/>
  </w:style>
  <w:style w:type="character" w:customStyle="1" w:styleId="WW8Num12z6">
    <w:name w:val="WW8Num12z6"/>
    <w:rsid w:val="0067374D"/>
  </w:style>
  <w:style w:type="character" w:customStyle="1" w:styleId="WW8Num12z7">
    <w:name w:val="WW8Num12z7"/>
    <w:rsid w:val="0067374D"/>
  </w:style>
  <w:style w:type="character" w:customStyle="1" w:styleId="WW8Num12z8">
    <w:name w:val="WW8Num12z8"/>
    <w:rsid w:val="0067374D"/>
  </w:style>
  <w:style w:type="character" w:customStyle="1" w:styleId="WW8Num13z0">
    <w:name w:val="WW8Num13z0"/>
    <w:rsid w:val="0067374D"/>
    <w:rPr>
      <w:rFonts w:ascii="Times New Roman" w:eastAsia="Times New Roman" w:hAnsi="Times New Roman" w:cs="Times New Roman" w:hint="default"/>
    </w:rPr>
  </w:style>
  <w:style w:type="character" w:customStyle="1" w:styleId="WW8Num13z1">
    <w:name w:val="WW8Num13z1"/>
    <w:rsid w:val="0067374D"/>
    <w:rPr>
      <w:rFonts w:ascii="Courier New" w:hAnsi="Courier New" w:cs="Courier New" w:hint="default"/>
    </w:rPr>
  </w:style>
  <w:style w:type="character" w:customStyle="1" w:styleId="WW8Num13z2">
    <w:name w:val="WW8Num13z2"/>
    <w:rsid w:val="0067374D"/>
    <w:rPr>
      <w:rFonts w:ascii="Wingdings" w:hAnsi="Wingdings" w:cs="Wingdings" w:hint="default"/>
    </w:rPr>
  </w:style>
  <w:style w:type="character" w:customStyle="1" w:styleId="WW8Num13z3">
    <w:name w:val="WW8Num13z3"/>
    <w:rsid w:val="0067374D"/>
    <w:rPr>
      <w:rFonts w:ascii="Symbol" w:hAnsi="Symbol" w:cs="Symbol" w:hint="default"/>
    </w:rPr>
  </w:style>
  <w:style w:type="character" w:customStyle="1" w:styleId="WW8Num14z0">
    <w:name w:val="WW8Num14z0"/>
    <w:rsid w:val="0067374D"/>
    <w:rPr>
      <w:rFonts w:ascii="Symbol" w:eastAsia="Malgun Gothic" w:hAnsi="Symbol" w:cs="Symbol" w:hint="default"/>
    </w:rPr>
  </w:style>
  <w:style w:type="character" w:customStyle="1" w:styleId="WW8Num14z1">
    <w:name w:val="WW8Num14z1"/>
    <w:rsid w:val="0067374D"/>
    <w:rPr>
      <w:rFonts w:ascii="Courier New" w:hAnsi="Courier New" w:cs="Courier New" w:hint="default"/>
    </w:rPr>
  </w:style>
  <w:style w:type="character" w:customStyle="1" w:styleId="WW8Num14z2">
    <w:name w:val="WW8Num14z2"/>
    <w:rsid w:val="0067374D"/>
    <w:rPr>
      <w:rFonts w:ascii="Wingdings" w:hAnsi="Wingdings" w:cs="Wingdings" w:hint="default"/>
    </w:rPr>
  </w:style>
  <w:style w:type="character" w:customStyle="1" w:styleId="WW8Num15z0">
    <w:name w:val="WW8Num15z0"/>
    <w:rsid w:val="0067374D"/>
    <w:rPr>
      <w:rFonts w:ascii="Symbol" w:hAnsi="Symbol" w:cs="Symbol" w:hint="default"/>
    </w:rPr>
  </w:style>
  <w:style w:type="character" w:customStyle="1" w:styleId="WW8Num15z1">
    <w:name w:val="WW8Num15z1"/>
    <w:rsid w:val="0067374D"/>
    <w:rPr>
      <w:rFonts w:ascii="Courier New" w:hAnsi="Courier New" w:cs="Courier New" w:hint="default"/>
    </w:rPr>
  </w:style>
  <w:style w:type="character" w:customStyle="1" w:styleId="WW8Num15z2">
    <w:name w:val="WW8Num15z2"/>
    <w:rsid w:val="0067374D"/>
    <w:rPr>
      <w:rFonts w:ascii="Wingdings" w:hAnsi="Wingdings" w:cs="Wingdings" w:hint="default"/>
    </w:rPr>
  </w:style>
  <w:style w:type="character" w:customStyle="1" w:styleId="WW8Num16z0">
    <w:name w:val="WW8Num16z0"/>
    <w:rsid w:val="0067374D"/>
    <w:rPr>
      <w:b w:val="0"/>
    </w:rPr>
  </w:style>
  <w:style w:type="character" w:customStyle="1" w:styleId="WW8Num16z1">
    <w:name w:val="WW8Num16z1"/>
    <w:rsid w:val="0067374D"/>
  </w:style>
  <w:style w:type="character" w:customStyle="1" w:styleId="WW8Num16z2">
    <w:name w:val="WW8Num16z2"/>
    <w:rsid w:val="0067374D"/>
  </w:style>
  <w:style w:type="character" w:customStyle="1" w:styleId="WW8Num16z3">
    <w:name w:val="WW8Num16z3"/>
    <w:rsid w:val="0067374D"/>
  </w:style>
  <w:style w:type="character" w:customStyle="1" w:styleId="WW8Num16z4">
    <w:name w:val="WW8Num16z4"/>
    <w:rsid w:val="0067374D"/>
  </w:style>
  <w:style w:type="character" w:customStyle="1" w:styleId="WW8Num16z5">
    <w:name w:val="WW8Num16z5"/>
    <w:rsid w:val="0067374D"/>
  </w:style>
  <w:style w:type="character" w:customStyle="1" w:styleId="WW8Num16z6">
    <w:name w:val="WW8Num16z6"/>
    <w:rsid w:val="0067374D"/>
  </w:style>
  <w:style w:type="character" w:customStyle="1" w:styleId="WW8Num16z7">
    <w:name w:val="WW8Num16z7"/>
    <w:rsid w:val="0067374D"/>
  </w:style>
  <w:style w:type="character" w:customStyle="1" w:styleId="WW8Num16z8">
    <w:name w:val="WW8Num16z8"/>
    <w:rsid w:val="0067374D"/>
  </w:style>
  <w:style w:type="character" w:customStyle="1" w:styleId="WW8Num17z0">
    <w:name w:val="WW8Num17z0"/>
    <w:rsid w:val="0067374D"/>
    <w:rPr>
      <w:rFonts w:eastAsia="Malgun Gothic"/>
      <w:b w:val="0"/>
    </w:rPr>
  </w:style>
  <w:style w:type="character" w:customStyle="1" w:styleId="WW8Num17z1">
    <w:name w:val="WW8Num17z1"/>
    <w:rsid w:val="0067374D"/>
  </w:style>
  <w:style w:type="character" w:customStyle="1" w:styleId="WW8Num17z2">
    <w:name w:val="WW8Num17z2"/>
    <w:rsid w:val="0067374D"/>
  </w:style>
  <w:style w:type="character" w:customStyle="1" w:styleId="WW8Num17z3">
    <w:name w:val="WW8Num17z3"/>
    <w:rsid w:val="0067374D"/>
  </w:style>
  <w:style w:type="character" w:customStyle="1" w:styleId="WW8Num17z4">
    <w:name w:val="WW8Num17z4"/>
    <w:rsid w:val="0067374D"/>
  </w:style>
  <w:style w:type="character" w:customStyle="1" w:styleId="WW8Num17z5">
    <w:name w:val="WW8Num17z5"/>
    <w:rsid w:val="0067374D"/>
  </w:style>
  <w:style w:type="character" w:customStyle="1" w:styleId="WW8Num17z6">
    <w:name w:val="WW8Num17z6"/>
    <w:rsid w:val="0067374D"/>
  </w:style>
  <w:style w:type="character" w:customStyle="1" w:styleId="WW8Num17z7">
    <w:name w:val="WW8Num17z7"/>
    <w:rsid w:val="0067374D"/>
  </w:style>
  <w:style w:type="character" w:customStyle="1" w:styleId="WW8Num17z8">
    <w:name w:val="WW8Num17z8"/>
    <w:rsid w:val="0067374D"/>
  </w:style>
  <w:style w:type="character" w:customStyle="1" w:styleId="WW8Num18z0">
    <w:name w:val="WW8Num18z0"/>
    <w:rsid w:val="0067374D"/>
    <w:rPr>
      <w:rFonts w:ascii="Symbol" w:eastAsia="Malgun Gothic" w:hAnsi="Symbol" w:cs="Symbol" w:hint="default"/>
      <w:shd w:val="clear" w:color="auto" w:fill="FFFF00"/>
    </w:rPr>
  </w:style>
  <w:style w:type="character" w:customStyle="1" w:styleId="WW8Num18z1">
    <w:name w:val="WW8Num18z1"/>
    <w:rsid w:val="0067374D"/>
    <w:rPr>
      <w:rFonts w:ascii="Courier New" w:hAnsi="Courier New" w:cs="Courier New" w:hint="default"/>
    </w:rPr>
  </w:style>
  <w:style w:type="character" w:customStyle="1" w:styleId="WW8Num18z2">
    <w:name w:val="WW8Num18z2"/>
    <w:rsid w:val="0067374D"/>
    <w:rPr>
      <w:rFonts w:ascii="Wingdings" w:hAnsi="Wingdings" w:cs="Wingdings" w:hint="default"/>
    </w:rPr>
  </w:style>
  <w:style w:type="character" w:customStyle="1" w:styleId="WW8Num19z0">
    <w:name w:val="WW8Num19z0"/>
    <w:rsid w:val="0067374D"/>
    <w:rPr>
      <w:rFonts w:ascii="Symbol" w:eastAsia="Malgun Gothic" w:hAnsi="Symbol" w:cs="Symbol" w:hint="default"/>
    </w:rPr>
  </w:style>
  <w:style w:type="character" w:customStyle="1" w:styleId="WW8Num19z1">
    <w:name w:val="WW8Num19z1"/>
    <w:rsid w:val="0067374D"/>
    <w:rPr>
      <w:rFonts w:ascii="Courier New" w:hAnsi="Courier New" w:cs="Courier New" w:hint="default"/>
    </w:rPr>
  </w:style>
  <w:style w:type="character" w:customStyle="1" w:styleId="WW8Num19z2">
    <w:name w:val="WW8Num19z2"/>
    <w:rsid w:val="0067374D"/>
    <w:rPr>
      <w:rFonts w:ascii="Wingdings" w:hAnsi="Wingdings" w:cs="Wingdings" w:hint="default"/>
    </w:rPr>
  </w:style>
  <w:style w:type="character" w:customStyle="1" w:styleId="WW8Num20z0">
    <w:name w:val="WW8Num20z0"/>
    <w:rsid w:val="0067374D"/>
    <w:rPr>
      <w:rFonts w:ascii="Symbol" w:hAnsi="Symbol" w:cs="Symbol" w:hint="default"/>
    </w:rPr>
  </w:style>
  <w:style w:type="character" w:customStyle="1" w:styleId="WW8Num20z1">
    <w:name w:val="WW8Num20z1"/>
    <w:rsid w:val="0067374D"/>
    <w:rPr>
      <w:rFonts w:ascii="Courier New" w:hAnsi="Courier New" w:cs="Courier New" w:hint="default"/>
    </w:rPr>
  </w:style>
  <w:style w:type="character" w:customStyle="1" w:styleId="WW8Num20z2">
    <w:name w:val="WW8Num20z2"/>
    <w:rsid w:val="0067374D"/>
    <w:rPr>
      <w:rFonts w:ascii="Wingdings" w:hAnsi="Wingdings" w:cs="Wingdings" w:hint="default"/>
    </w:rPr>
  </w:style>
  <w:style w:type="character" w:customStyle="1" w:styleId="WW8Num21z0">
    <w:name w:val="WW8Num21z0"/>
    <w:rsid w:val="0067374D"/>
    <w:rPr>
      <w:rFonts w:ascii="Symbol" w:hAnsi="Symbol" w:cs="Symbol" w:hint="default"/>
    </w:rPr>
  </w:style>
  <w:style w:type="character" w:customStyle="1" w:styleId="WW8Num21z1">
    <w:name w:val="WW8Num21z1"/>
    <w:rsid w:val="0067374D"/>
    <w:rPr>
      <w:rFonts w:ascii="Courier New" w:hAnsi="Courier New" w:cs="Courier New" w:hint="default"/>
    </w:rPr>
  </w:style>
  <w:style w:type="character" w:customStyle="1" w:styleId="WW8Num21z2">
    <w:name w:val="WW8Num21z2"/>
    <w:rsid w:val="0067374D"/>
    <w:rPr>
      <w:rFonts w:ascii="Wingdings" w:hAnsi="Wingdings" w:cs="Wingdings" w:hint="default"/>
    </w:rPr>
  </w:style>
  <w:style w:type="character" w:customStyle="1" w:styleId="WW8Num22z0">
    <w:name w:val="WW8Num22z0"/>
    <w:rsid w:val="0067374D"/>
    <w:rPr>
      <w:rFonts w:ascii="Symbol" w:hAnsi="Symbol" w:cs="Symbol" w:hint="default"/>
    </w:rPr>
  </w:style>
  <w:style w:type="character" w:customStyle="1" w:styleId="WW8Num22z1">
    <w:name w:val="WW8Num22z1"/>
    <w:rsid w:val="0067374D"/>
    <w:rPr>
      <w:rFonts w:ascii="Courier New" w:hAnsi="Courier New" w:cs="Courier New" w:hint="default"/>
    </w:rPr>
  </w:style>
  <w:style w:type="character" w:customStyle="1" w:styleId="WW8Num22z2">
    <w:name w:val="WW8Num22z2"/>
    <w:rsid w:val="0067374D"/>
    <w:rPr>
      <w:rFonts w:ascii="Wingdings" w:hAnsi="Wingdings" w:cs="Wingdings" w:hint="default"/>
    </w:rPr>
  </w:style>
  <w:style w:type="character" w:customStyle="1" w:styleId="WW8Num23z0">
    <w:name w:val="WW8Num23z0"/>
    <w:rsid w:val="0067374D"/>
    <w:rPr>
      <w:rFonts w:ascii="Symbol" w:eastAsia="Malgun Gothic" w:hAnsi="Symbol" w:cs="Symbol" w:hint="default"/>
    </w:rPr>
  </w:style>
  <w:style w:type="character" w:customStyle="1" w:styleId="WW8Num23z1">
    <w:name w:val="WW8Num23z1"/>
    <w:rsid w:val="0067374D"/>
    <w:rPr>
      <w:rFonts w:ascii="Courier New" w:hAnsi="Courier New" w:cs="Courier New" w:hint="default"/>
    </w:rPr>
  </w:style>
  <w:style w:type="character" w:customStyle="1" w:styleId="WW8Num23z2">
    <w:name w:val="WW8Num23z2"/>
    <w:rsid w:val="0067374D"/>
    <w:rPr>
      <w:rFonts w:ascii="Wingdings" w:hAnsi="Wingdings" w:cs="Wingdings" w:hint="default"/>
    </w:rPr>
  </w:style>
  <w:style w:type="character" w:customStyle="1" w:styleId="WW8Num24z0">
    <w:name w:val="WW8Num24z0"/>
    <w:rsid w:val="0067374D"/>
    <w:rPr>
      <w:rFonts w:hint="default"/>
      <w:b w:val="0"/>
    </w:rPr>
  </w:style>
  <w:style w:type="character" w:customStyle="1" w:styleId="WW8Num24z1">
    <w:name w:val="WW8Num24z1"/>
    <w:rsid w:val="0067374D"/>
  </w:style>
  <w:style w:type="character" w:customStyle="1" w:styleId="WW8Num24z2">
    <w:name w:val="WW8Num24z2"/>
    <w:rsid w:val="0067374D"/>
  </w:style>
  <w:style w:type="character" w:customStyle="1" w:styleId="WW8Num24z3">
    <w:name w:val="WW8Num24z3"/>
    <w:rsid w:val="0067374D"/>
  </w:style>
  <w:style w:type="character" w:customStyle="1" w:styleId="WW8Num24z4">
    <w:name w:val="WW8Num24z4"/>
    <w:rsid w:val="0067374D"/>
  </w:style>
  <w:style w:type="character" w:customStyle="1" w:styleId="WW8Num24z5">
    <w:name w:val="WW8Num24z5"/>
    <w:rsid w:val="0067374D"/>
  </w:style>
  <w:style w:type="character" w:customStyle="1" w:styleId="WW8Num24z6">
    <w:name w:val="WW8Num24z6"/>
    <w:rsid w:val="0067374D"/>
  </w:style>
  <w:style w:type="character" w:customStyle="1" w:styleId="WW8Num24z7">
    <w:name w:val="WW8Num24z7"/>
    <w:rsid w:val="0067374D"/>
  </w:style>
  <w:style w:type="character" w:customStyle="1" w:styleId="WW8Num24z8">
    <w:name w:val="WW8Num24z8"/>
    <w:rsid w:val="0067374D"/>
  </w:style>
  <w:style w:type="character" w:customStyle="1" w:styleId="WW8Num25z0">
    <w:name w:val="WW8Num25z0"/>
    <w:rsid w:val="0067374D"/>
    <w:rPr>
      <w:rFonts w:ascii="Symbol" w:eastAsia="Malgun Gothic" w:hAnsi="Symbol" w:cs="Symbol" w:hint="default"/>
    </w:rPr>
  </w:style>
  <w:style w:type="character" w:customStyle="1" w:styleId="WW8Num25z1">
    <w:name w:val="WW8Num25z1"/>
    <w:rsid w:val="0067374D"/>
    <w:rPr>
      <w:rFonts w:ascii="Courier New" w:hAnsi="Courier New" w:cs="Courier New" w:hint="default"/>
    </w:rPr>
  </w:style>
  <w:style w:type="character" w:customStyle="1" w:styleId="WW8Num25z2">
    <w:name w:val="WW8Num25z2"/>
    <w:rsid w:val="0067374D"/>
    <w:rPr>
      <w:rFonts w:ascii="Wingdings" w:hAnsi="Wingdings" w:cs="Wingdings" w:hint="default"/>
    </w:rPr>
  </w:style>
  <w:style w:type="character" w:customStyle="1" w:styleId="WW8Num26z0">
    <w:name w:val="WW8Num26z0"/>
    <w:rsid w:val="0067374D"/>
  </w:style>
  <w:style w:type="character" w:customStyle="1" w:styleId="WW8Num26z1">
    <w:name w:val="WW8Num26z1"/>
    <w:rsid w:val="0067374D"/>
  </w:style>
  <w:style w:type="character" w:customStyle="1" w:styleId="WW8Num26z2">
    <w:name w:val="WW8Num26z2"/>
    <w:rsid w:val="0067374D"/>
  </w:style>
  <w:style w:type="character" w:customStyle="1" w:styleId="WW8Num26z3">
    <w:name w:val="WW8Num26z3"/>
    <w:rsid w:val="0067374D"/>
  </w:style>
  <w:style w:type="character" w:customStyle="1" w:styleId="WW8Num26z4">
    <w:name w:val="WW8Num26z4"/>
    <w:rsid w:val="0067374D"/>
  </w:style>
  <w:style w:type="character" w:customStyle="1" w:styleId="WW8Num26z5">
    <w:name w:val="WW8Num26z5"/>
    <w:rsid w:val="0067374D"/>
  </w:style>
  <w:style w:type="character" w:customStyle="1" w:styleId="WW8Num26z6">
    <w:name w:val="WW8Num26z6"/>
    <w:rsid w:val="0067374D"/>
  </w:style>
  <w:style w:type="character" w:customStyle="1" w:styleId="WW8Num26z7">
    <w:name w:val="WW8Num26z7"/>
    <w:rsid w:val="0067374D"/>
  </w:style>
  <w:style w:type="character" w:customStyle="1" w:styleId="WW8Num26z8">
    <w:name w:val="WW8Num26z8"/>
    <w:rsid w:val="0067374D"/>
  </w:style>
  <w:style w:type="character" w:customStyle="1" w:styleId="WW8Num27z0">
    <w:name w:val="WW8Num27z0"/>
    <w:rsid w:val="0067374D"/>
    <w:rPr>
      <w:rFonts w:ascii="Symbol" w:eastAsia="Calibri" w:hAnsi="Symbol" w:cs="Symbol" w:hint="default"/>
    </w:rPr>
  </w:style>
  <w:style w:type="character" w:customStyle="1" w:styleId="WW8Num27z1">
    <w:name w:val="WW8Num27z1"/>
    <w:rsid w:val="0067374D"/>
    <w:rPr>
      <w:rFonts w:ascii="Courier New" w:hAnsi="Courier New" w:cs="Courier New" w:hint="default"/>
    </w:rPr>
  </w:style>
  <w:style w:type="character" w:customStyle="1" w:styleId="WW8Num27z2">
    <w:name w:val="WW8Num27z2"/>
    <w:rsid w:val="0067374D"/>
    <w:rPr>
      <w:rFonts w:ascii="Wingdings" w:hAnsi="Wingdings" w:cs="Wingdings" w:hint="default"/>
    </w:rPr>
  </w:style>
  <w:style w:type="character" w:customStyle="1" w:styleId="WW8Num28z0">
    <w:name w:val="WW8Num28z0"/>
    <w:rsid w:val="0067374D"/>
    <w:rPr>
      <w:rFonts w:eastAsia="Times New Roman" w:hint="default"/>
      <w:b/>
    </w:rPr>
  </w:style>
  <w:style w:type="character" w:customStyle="1" w:styleId="WW8Num28z1">
    <w:name w:val="WW8Num28z1"/>
    <w:rsid w:val="0067374D"/>
  </w:style>
  <w:style w:type="character" w:customStyle="1" w:styleId="WW8Num28z2">
    <w:name w:val="WW8Num28z2"/>
    <w:rsid w:val="0067374D"/>
  </w:style>
  <w:style w:type="character" w:customStyle="1" w:styleId="WW8Num28z3">
    <w:name w:val="WW8Num28z3"/>
    <w:rsid w:val="0067374D"/>
  </w:style>
  <w:style w:type="character" w:customStyle="1" w:styleId="WW8Num28z4">
    <w:name w:val="WW8Num28z4"/>
    <w:rsid w:val="0067374D"/>
  </w:style>
  <w:style w:type="character" w:customStyle="1" w:styleId="WW8Num28z5">
    <w:name w:val="WW8Num28z5"/>
    <w:rsid w:val="0067374D"/>
  </w:style>
  <w:style w:type="character" w:customStyle="1" w:styleId="WW8Num28z6">
    <w:name w:val="WW8Num28z6"/>
    <w:rsid w:val="0067374D"/>
  </w:style>
  <w:style w:type="character" w:customStyle="1" w:styleId="WW8Num28z7">
    <w:name w:val="WW8Num28z7"/>
    <w:rsid w:val="0067374D"/>
  </w:style>
  <w:style w:type="character" w:customStyle="1" w:styleId="WW8Num28z8">
    <w:name w:val="WW8Num28z8"/>
    <w:rsid w:val="0067374D"/>
  </w:style>
  <w:style w:type="character" w:customStyle="1" w:styleId="WW8Num29z0">
    <w:name w:val="WW8Num29z0"/>
    <w:rsid w:val="0067374D"/>
    <w:rPr>
      <w:rFonts w:eastAsia="Malgun Gothic"/>
      <w:b w:val="0"/>
    </w:rPr>
  </w:style>
  <w:style w:type="character" w:customStyle="1" w:styleId="WW8Num29z1">
    <w:name w:val="WW8Num29z1"/>
    <w:rsid w:val="0067374D"/>
  </w:style>
  <w:style w:type="character" w:customStyle="1" w:styleId="WW8Num29z2">
    <w:name w:val="WW8Num29z2"/>
    <w:rsid w:val="0067374D"/>
  </w:style>
  <w:style w:type="character" w:customStyle="1" w:styleId="WW8Num29z3">
    <w:name w:val="WW8Num29z3"/>
    <w:rsid w:val="0067374D"/>
  </w:style>
  <w:style w:type="character" w:customStyle="1" w:styleId="WW8Num29z4">
    <w:name w:val="WW8Num29z4"/>
    <w:rsid w:val="0067374D"/>
  </w:style>
  <w:style w:type="character" w:customStyle="1" w:styleId="WW8Num29z5">
    <w:name w:val="WW8Num29z5"/>
    <w:rsid w:val="0067374D"/>
  </w:style>
  <w:style w:type="character" w:customStyle="1" w:styleId="WW8Num29z6">
    <w:name w:val="WW8Num29z6"/>
    <w:rsid w:val="0067374D"/>
  </w:style>
  <w:style w:type="character" w:customStyle="1" w:styleId="WW8Num29z7">
    <w:name w:val="WW8Num29z7"/>
    <w:rsid w:val="0067374D"/>
  </w:style>
  <w:style w:type="character" w:customStyle="1" w:styleId="WW8Num29z8">
    <w:name w:val="WW8Num29z8"/>
    <w:rsid w:val="0067374D"/>
  </w:style>
  <w:style w:type="character" w:customStyle="1" w:styleId="WW8Num30z0">
    <w:name w:val="WW8Num30z0"/>
    <w:rsid w:val="0067374D"/>
    <w:rPr>
      <w:rFonts w:ascii="Times New Roman" w:eastAsia="Calibri" w:hAnsi="Times New Roman" w:cs="Times New Roman" w:hint="default"/>
    </w:rPr>
  </w:style>
  <w:style w:type="character" w:customStyle="1" w:styleId="WW8Num30z1">
    <w:name w:val="WW8Num30z1"/>
    <w:rsid w:val="0067374D"/>
    <w:rPr>
      <w:rFonts w:ascii="Courier New" w:hAnsi="Courier New" w:cs="Courier New" w:hint="default"/>
    </w:rPr>
  </w:style>
  <w:style w:type="character" w:customStyle="1" w:styleId="WW8Num30z2">
    <w:name w:val="WW8Num30z2"/>
    <w:rsid w:val="0067374D"/>
    <w:rPr>
      <w:rFonts w:ascii="Wingdings" w:hAnsi="Wingdings" w:cs="Wingdings" w:hint="default"/>
    </w:rPr>
  </w:style>
  <w:style w:type="character" w:customStyle="1" w:styleId="WW8Num30z3">
    <w:name w:val="WW8Num30z3"/>
    <w:rsid w:val="0067374D"/>
    <w:rPr>
      <w:rFonts w:ascii="Symbol" w:hAnsi="Symbol" w:cs="Symbol" w:hint="default"/>
    </w:rPr>
  </w:style>
  <w:style w:type="character" w:customStyle="1" w:styleId="WW8Num31z0">
    <w:name w:val="WW8Num31z0"/>
    <w:rsid w:val="0067374D"/>
    <w:rPr>
      <w:rFonts w:ascii="Symbol" w:eastAsia="Malgun Gothic" w:hAnsi="Symbol" w:cs="Symbol" w:hint="default"/>
    </w:rPr>
  </w:style>
  <w:style w:type="character" w:customStyle="1" w:styleId="WW8Num31z1">
    <w:name w:val="WW8Num31z1"/>
    <w:rsid w:val="0067374D"/>
    <w:rPr>
      <w:rFonts w:ascii="Courier New" w:hAnsi="Courier New" w:cs="Courier New" w:hint="default"/>
    </w:rPr>
  </w:style>
  <w:style w:type="character" w:customStyle="1" w:styleId="WW8Num31z2">
    <w:name w:val="WW8Num31z2"/>
    <w:rsid w:val="0067374D"/>
    <w:rPr>
      <w:rFonts w:ascii="Wingdings" w:hAnsi="Wingdings" w:cs="Wingdings" w:hint="default"/>
    </w:rPr>
  </w:style>
  <w:style w:type="character" w:customStyle="1" w:styleId="WW8Num32z0">
    <w:name w:val="WW8Num32z0"/>
    <w:rsid w:val="0067374D"/>
    <w:rPr>
      <w:rFonts w:hint="default"/>
      <w:b w:val="0"/>
      <w:bCs/>
    </w:rPr>
  </w:style>
  <w:style w:type="character" w:customStyle="1" w:styleId="WW8Num32z1">
    <w:name w:val="WW8Num32z1"/>
    <w:rsid w:val="0067374D"/>
  </w:style>
  <w:style w:type="character" w:customStyle="1" w:styleId="WW8Num32z2">
    <w:name w:val="WW8Num32z2"/>
    <w:rsid w:val="0067374D"/>
  </w:style>
  <w:style w:type="character" w:customStyle="1" w:styleId="WW8Num32z3">
    <w:name w:val="WW8Num32z3"/>
    <w:rsid w:val="0067374D"/>
  </w:style>
  <w:style w:type="character" w:customStyle="1" w:styleId="WW8Num32z4">
    <w:name w:val="WW8Num32z4"/>
    <w:rsid w:val="0067374D"/>
  </w:style>
  <w:style w:type="character" w:customStyle="1" w:styleId="WW8Num32z5">
    <w:name w:val="WW8Num32z5"/>
    <w:rsid w:val="0067374D"/>
  </w:style>
  <w:style w:type="character" w:customStyle="1" w:styleId="WW8Num32z6">
    <w:name w:val="WW8Num32z6"/>
    <w:rsid w:val="0067374D"/>
  </w:style>
  <w:style w:type="character" w:customStyle="1" w:styleId="WW8Num32z7">
    <w:name w:val="WW8Num32z7"/>
    <w:rsid w:val="0067374D"/>
  </w:style>
  <w:style w:type="character" w:customStyle="1" w:styleId="WW8Num32z8">
    <w:name w:val="WW8Num32z8"/>
    <w:rsid w:val="0067374D"/>
  </w:style>
  <w:style w:type="character" w:customStyle="1" w:styleId="WW8Num33z0">
    <w:name w:val="WW8Num33z0"/>
    <w:rsid w:val="0067374D"/>
    <w:rPr>
      <w:rFonts w:ascii="Times New Roman" w:hAnsi="Times New Roman" w:cs="Times New Roman" w:hint="default"/>
      <w:b w:val="0"/>
      <w:i w:val="0"/>
      <w:sz w:val="20"/>
    </w:rPr>
  </w:style>
  <w:style w:type="character" w:customStyle="1" w:styleId="WW8Num33z1">
    <w:name w:val="WW8Num33z1"/>
    <w:rsid w:val="0067374D"/>
    <w:rPr>
      <w:rFonts w:ascii="Courier New" w:hAnsi="Courier New" w:cs="Courier New" w:hint="default"/>
    </w:rPr>
  </w:style>
  <w:style w:type="character" w:customStyle="1" w:styleId="WW8Num33z2">
    <w:name w:val="WW8Num33z2"/>
    <w:rsid w:val="0067374D"/>
    <w:rPr>
      <w:rFonts w:ascii="Wingdings" w:hAnsi="Wingdings" w:cs="Wingdings" w:hint="default"/>
    </w:rPr>
  </w:style>
  <w:style w:type="character" w:customStyle="1" w:styleId="WW8Num33z3">
    <w:name w:val="WW8Num33z3"/>
    <w:rsid w:val="0067374D"/>
    <w:rPr>
      <w:rFonts w:ascii="Symbol" w:hAnsi="Symbol" w:cs="Symbol" w:hint="default"/>
    </w:rPr>
  </w:style>
  <w:style w:type="character" w:customStyle="1" w:styleId="WW8Num34z0">
    <w:name w:val="WW8Num34z0"/>
    <w:rsid w:val="0067374D"/>
    <w:rPr>
      <w:rFonts w:ascii="Symbol" w:hAnsi="Symbol" w:cs="Symbol" w:hint="default"/>
    </w:rPr>
  </w:style>
  <w:style w:type="character" w:customStyle="1" w:styleId="WW8Num34z1">
    <w:name w:val="WW8Num34z1"/>
    <w:rsid w:val="0067374D"/>
    <w:rPr>
      <w:rFonts w:ascii="Courier New" w:hAnsi="Courier New" w:cs="Courier New" w:hint="default"/>
    </w:rPr>
  </w:style>
  <w:style w:type="character" w:customStyle="1" w:styleId="WW8Num34z2">
    <w:name w:val="WW8Num34z2"/>
    <w:rsid w:val="0067374D"/>
    <w:rPr>
      <w:rFonts w:ascii="Wingdings" w:hAnsi="Wingdings" w:cs="Wingdings" w:hint="default"/>
    </w:rPr>
  </w:style>
  <w:style w:type="character" w:customStyle="1" w:styleId="WW8Num35z0">
    <w:name w:val="WW8Num35z0"/>
    <w:rsid w:val="0067374D"/>
    <w:rPr>
      <w:rFonts w:eastAsia="Malgun Gothic"/>
      <w:b w:val="0"/>
      <w:bCs/>
      <w:color w:val="FF0000"/>
      <w:shd w:val="clear" w:color="auto" w:fill="FFFF00"/>
    </w:rPr>
  </w:style>
  <w:style w:type="character" w:customStyle="1" w:styleId="WW8Num35z1">
    <w:name w:val="WW8Num35z1"/>
    <w:rsid w:val="0067374D"/>
  </w:style>
  <w:style w:type="character" w:customStyle="1" w:styleId="WW8Num35z2">
    <w:name w:val="WW8Num35z2"/>
    <w:rsid w:val="0067374D"/>
  </w:style>
  <w:style w:type="character" w:customStyle="1" w:styleId="WW8Num35z3">
    <w:name w:val="WW8Num35z3"/>
    <w:rsid w:val="0067374D"/>
  </w:style>
  <w:style w:type="character" w:customStyle="1" w:styleId="WW8Num35z4">
    <w:name w:val="WW8Num35z4"/>
    <w:rsid w:val="0067374D"/>
  </w:style>
  <w:style w:type="character" w:customStyle="1" w:styleId="WW8Num35z5">
    <w:name w:val="WW8Num35z5"/>
    <w:rsid w:val="0067374D"/>
  </w:style>
  <w:style w:type="character" w:customStyle="1" w:styleId="WW8Num35z6">
    <w:name w:val="WW8Num35z6"/>
    <w:rsid w:val="0067374D"/>
  </w:style>
  <w:style w:type="character" w:customStyle="1" w:styleId="WW8Num35z7">
    <w:name w:val="WW8Num35z7"/>
    <w:rsid w:val="0067374D"/>
  </w:style>
  <w:style w:type="character" w:customStyle="1" w:styleId="WW8Num35z8">
    <w:name w:val="WW8Num35z8"/>
    <w:rsid w:val="0067374D"/>
  </w:style>
  <w:style w:type="character" w:customStyle="1" w:styleId="WW8Num36z0">
    <w:name w:val="WW8Num36z0"/>
    <w:rsid w:val="0067374D"/>
    <w:rPr>
      <w:b w:val="0"/>
    </w:rPr>
  </w:style>
  <w:style w:type="character" w:customStyle="1" w:styleId="WW8Num36z1">
    <w:name w:val="WW8Num36z1"/>
    <w:rsid w:val="0067374D"/>
  </w:style>
  <w:style w:type="character" w:customStyle="1" w:styleId="WW8Num36z2">
    <w:name w:val="WW8Num36z2"/>
    <w:rsid w:val="0067374D"/>
  </w:style>
  <w:style w:type="character" w:customStyle="1" w:styleId="WW8Num36z3">
    <w:name w:val="WW8Num36z3"/>
    <w:rsid w:val="0067374D"/>
  </w:style>
  <w:style w:type="character" w:customStyle="1" w:styleId="WW8Num36z4">
    <w:name w:val="WW8Num36z4"/>
    <w:rsid w:val="0067374D"/>
  </w:style>
  <w:style w:type="character" w:customStyle="1" w:styleId="WW8Num36z5">
    <w:name w:val="WW8Num36z5"/>
    <w:rsid w:val="0067374D"/>
  </w:style>
  <w:style w:type="character" w:customStyle="1" w:styleId="WW8Num36z6">
    <w:name w:val="WW8Num36z6"/>
    <w:rsid w:val="0067374D"/>
  </w:style>
  <w:style w:type="character" w:customStyle="1" w:styleId="WW8Num36z7">
    <w:name w:val="WW8Num36z7"/>
    <w:rsid w:val="0067374D"/>
  </w:style>
  <w:style w:type="character" w:customStyle="1" w:styleId="WW8Num36z8">
    <w:name w:val="WW8Num36z8"/>
    <w:rsid w:val="0067374D"/>
  </w:style>
  <w:style w:type="character" w:customStyle="1" w:styleId="WW8Num37z0">
    <w:name w:val="WW8Num37z0"/>
    <w:rsid w:val="0067374D"/>
    <w:rPr>
      <w:rFonts w:ascii="Symbol" w:hAnsi="Symbol" w:cs="Symbol" w:hint="default"/>
    </w:rPr>
  </w:style>
  <w:style w:type="character" w:customStyle="1" w:styleId="WW8Num37z1">
    <w:name w:val="WW8Num37z1"/>
    <w:rsid w:val="0067374D"/>
    <w:rPr>
      <w:rFonts w:ascii="Courier New" w:hAnsi="Courier New" w:cs="Courier New" w:hint="default"/>
    </w:rPr>
  </w:style>
  <w:style w:type="character" w:customStyle="1" w:styleId="WW8Num37z2">
    <w:name w:val="WW8Num37z2"/>
    <w:rsid w:val="0067374D"/>
    <w:rPr>
      <w:rFonts w:ascii="Wingdings" w:hAnsi="Wingdings" w:cs="Wingdings" w:hint="default"/>
    </w:rPr>
  </w:style>
  <w:style w:type="character" w:customStyle="1" w:styleId="WW8Num38z0">
    <w:name w:val="WW8Num38z0"/>
    <w:rsid w:val="0067374D"/>
    <w:rPr>
      <w:rFonts w:ascii="Symbol" w:eastAsia="Calibri" w:hAnsi="Symbol" w:cs="Symbol" w:hint="default"/>
    </w:rPr>
  </w:style>
  <w:style w:type="character" w:customStyle="1" w:styleId="WW8Num38z1">
    <w:name w:val="WW8Num38z1"/>
    <w:rsid w:val="0067374D"/>
    <w:rPr>
      <w:rFonts w:ascii="Courier New" w:hAnsi="Courier New" w:cs="Courier New" w:hint="default"/>
    </w:rPr>
  </w:style>
  <w:style w:type="character" w:customStyle="1" w:styleId="WW8Num38z2">
    <w:name w:val="WW8Num38z2"/>
    <w:rsid w:val="0067374D"/>
    <w:rPr>
      <w:rFonts w:ascii="Wingdings" w:hAnsi="Wingdings" w:cs="Wingdings" w:hint="default"/>
    </w:rPr>
  </w:style>
  <w:style w:type="character" w:customStyle="1" w:styleId="WW8Num39z0">
    <w:name w:val="WW8Num39z0"/>
    <w:rsid w:val="0067374D"/>
    <w:rPr>
      <w:rFonts w:hint="default"/>
    </w:rPr>
  </w:style>
  <w:style w:type="character" w:customStyle="1" w:styleId="WW8Num39z1">
    <w:name w:val="WW8Num39z1"/>
    <w:rsid w:val="0067374D"/>
    <w:rPr>
      <w:rFonts w:hint="default"/>
      <w:b w:val="0"/>
      <w:bCs w:val="0"/>
    </w:rPr>
  </w:style>
  <w:style w:type="character" w:customStyle="1" w:styleId="WW8Num39z2">
    <w:name w:val="WW8Num39z2"/>
    <w:rsid w:val="0067374D"/>
    <w:rPr>
      <w:rFonts w:ascii="Times New Roman" w:eastAsia="Times New Roman" w:hAnsi="Times New Roman" w:cs="Times New Roman" w:hint="default"/>
    </w:rPr>
  </w:style>
  <w:style w:type="character" w:customStyle="1" w:styleId="WW8Num39z4">
    <w:name w:val="WW8Num39z4"/>
    <w:rsid w:val="0067374D"/>
  </w:style>
  <w:style w:type="character" w:customStyle="1" w:styleId="WW8Num39z5">
    <w:name w:val="WW8Num39z5"/>
    <w:rsid w:val="0067374D"/>
  </w:style>
  <w:style w:type="character" w:customStyle="1" w:styleId="WW8Num39z6">
    <w:name w:val="WW8Num39z6"/>
    <w:rsid w:val="0067374D"/>
  </w:style>
  <w:style w:type="character" w:customStyle="1" w:styleId="WW8Num39z7">
    <w:name w:val="WW8Num39z7"/>
    <w:rsid w:val="0067374D"/>
  </w:style>
  <w:style w:type="character" w:customStyle="1" w:styleId="WW8Num39z8">
    <w:name w:val="WW8Num39z8"/>
    <w:rsid w:val="0067374D"/>
  </w:style>
  <w:style w:type="character" w:customStyle="1" w:styleId="FootnoteCharacters">
    <w:name w:val="Footnote Characters"/>
    <w:rsid w:val="0067374D"/>
    <w:rPr>
      <w:rFonts w:ascii="Times New Roman" w:hAnsi="Times New Roman" w:cs="Times New Roman"/>
      <w:sz w:val="18"/>
      <w:vertAlign w:val="superscript"/>
    </w:rPr>
  </w:style>
  <w:style w:type="character" w:customStyle="1" w:styleId="EndnoteCharacters">
    <w:name w:val="Endnote Characters"/>
    <w:rsid w:val="0067374D"/>
  </w:style>
  <w:style w:type="character" w:customStyle="1" w:styleId="Heading1Char">
    <w:name w:val="Heading 1 Char"/>
    <w:aliases w:val="Table_G Char"/>
    <w:rsid w:val="0067374D"/>
    <w:rPr>
      <w:lang w:val="en-GB" w:eastAsia="ar-SA" w:bidi="ar-SA"/>
    </w:rPr>
  </w:style>
  <w:style w:type="character" w:customStyle="1" w:styleId="Heading2Char">
    <w:name w:val="Heading 2 Char"/>
    <w:rsid w:val="0067374D"/>
    <w:rPr>
      <w:lang w:val="en-GB" w:eastAsia="ar-SA" w:bidi="ar-SA"/>
    </w:rPr>
  </w:style>
  <w:style w:type="character" w:customStyle="1" w:styleId="Heading3Char">
    <w:name w:val="Heading 3 Char"/>
    <w:rsid w:val="0067374D"/>
    <w:rPr>
      <w:lang w:val="en-GB" w:eastAsia="ar-SA" w:bidi="ar-SA"/>
    </w:rPr>
  </w:style>
  <w:style w:type="character" w:styleId="Strong">
    <w:name w:val="Strong"/>
    <w:uiPriority w:val="22"/>
    <w:qFormat/>
    <w:rsid w:val="0067374D"/>
    <w:rPr>
      <w:b/>
    </w:rPr>
  </w:style>
  <w:style w:type="character" w:customStyle="1" w:styleId="SingleTxtGChar">
    <w:name w:val="_ Single Txt_G Char"/>
    <w:rsid w:val="0067374D"/>
    <w:rPr>
      <w:lang w:val="en-GB" w:eastAsia="ar-SA" w:bidi="ar-SA"/>
    </w:rPr>
  </w:style>
  <w:style w:type="character" w:customStyle="1" w:styleId="Bulletpoint1Char">
    <w:name w:val="Bulletpoint_1 Char"/>
    <w:rsid w:val="0067374D"/>
    <w:rPr>
      <w:lang w:val="en-US" w:eastAsia="ar-SA" w:bidi="ar-SA"/>
    </w:rPr>
  </w:style>
  <w:style w:type="character" w:customStyle="1" w:styleId="HChGChar">
    <w:name w:val="_ H _Ch_G Char"/>
    <w:rsid w:val="0067374D"/>
    <w:rPr>
      <w:b/>
      <w:sz w:val="28"/>
      <w:lang w:val="en-GB" w:eastAsia="ar-SA" w:bidi="ar-SA"/>
    </w:rPr>
  </w:style>
  <w:style w:type="character" w:styleId="Emphasis">
    <w:name w:val="Emphasis"/>
    <w:uiPriority w:val="20"/>
    <w:qFormat/>
    <w:rsid w:val="0067374D"/>
    <w:rPr>
      <w:rFonts w:cs="Times New Roman"/>
      <w:b/>
      <w:bCs/>
    </w:rPr>
  </w:style>
  <w:style w:type="character" w:customStyle="1" w:styleId="st">
    <w:name w:val="st"/>
    <w:rsid w:val="0067374D"/>
    <w:rPr>
      <w:rFonts w:cs="Times New Roman"/>
    </w:rPr>
  </w:style>
  <w:style w:type="character" w:customStyle="1" w:styleId="H1GChar">
    <w:name w:val="_ H_1_G Char"/>
    <w:rsid w:val="0067374D"/>
    <w:rPr>
      <w:b/>
      <w:sz w:val="24"/>
      <w:lang w:val="en-GB" w:eastAsia="ar-SA" w:bidi="ar-SA"/>
    </w:rPr>
  </w:style>
  <w:style w:type="character" w:styleId="CommentReference">
    <w:name w:val="annotation reference"/>
    <w:rsid w:val="0067374D"/>
    <w:rPr>
      <w:sz w:val="16"/>
      <w:szCs w:val="16"/>
    </w:rPr>
  </w:style>
  <w:style w:type="character" w:customStyle="1" w:styleId="CommentTextChar">
    <w:name w:val="Comment Text Char"/>
    <w:rsid w:val="0067374D"/>
  </w:style>
  <w:style w:type="character" w:customStyle="1" w:styleId="CommentSubjectChar">
    <w:name w:val="Comment Subject Char"/>
    <w:rsid w:val="0067374D"/>
    <w:rPr>
      <w:b/>
      <w:bCs/>
    </w:rPr>
  </w:style>
  <w:style w:type="character" w:customStyle="1" w:styleId="HeaderChar">
    <w:name w:val="Header Char"/>
    <w:aliases w:val="6_G Char"/>
    <w:rsid w:val="0067374D"/>
    <w:rPr>
      <w:b/>
      <w:sz w:val="18"/>
    </w:rPr>
  </w:style>
  <w:style w:type="character" w:customStyle="1" w:styleId="FooterChar">
    <w:name w:val="Footer Char"/>
    <w:aliases w:val="3_G Char"/>
    <w:uiPriority w:val="99"/>
    <w:rsid w:val="0067374D"/>
    <w:rPr>
      <w:sz w:val="16"/>
    </w:rPr>
  </w:style>
  <w:style w:type="character" w:customStyle="1" w:styleId="BalloonTextChar">
    <w:name w:val="Balloon Text Char"/>
    <w:rsid w:val="0067374D"/>
    <w:rPr>
      <w:rFonts w:ascii="Tahoma" w:hAnsi="Tahoma" w:cs="Tahoma"/>
      <w:sz w:val="16"/>
      <w:szCs w:val="16"/>
    </w:rPr>
  </w:style>
  <w:style w:type="character" w:customStyle="1" w:styleId="DocumentMapChar">
    <w:name w:val="Document Map Char"/>
    <w:rsid w:val="0067374D"/>
    <w:rPr>
      <w:rFonts w:ascii="Tahoma" w:eastAsia="Calibri" w:hAnsi="Tahoma" w:cs="Tahoma"/>
      <w:sz w:val="16"/>
      <w:szCs w:val="16"/>
      <w:lang w:val="en-US"/>
    </w:rPr>
  </w:style>
  <w:style w:type="character" w:customStyle="1" w:styleId="highlight1">
    <w:name w:val="highlight1"/>
    <w:rsid w:val="0067374D"/>
    <w:rPr>
      <w:shd w:val="clear" w:color="auto" w:fill="FFCC33"/>
    </w:rPr>
  </w:style>
  <w:style w:type="character" w:customStyle="1" w:styleId="hps">
    <w:name w:val="hps"/>
    <w:rsid w:val="0067374D"/>
  </w:style>
  <w:style w:type="character" w:customStyle="1" w:styleId="apple-converted-space">
    <w:name w:val="apple-converted-space"/>
    <w:rsid w:val="0067374D"/>
  </w:style>
  <w:style w:type="character" w:customStyle="1" w:styleId="highlight">
    <w:name w:val="highlight"/>
    <w:rsid w:val="0067374D"/>
  </w:style>
  <w:style w:type="character" w:customStyle="1" w:styleId="st1">
    <w:name w:val="st1"/>
    <w:rsid w:val="0067374D"/>
  </w:style>
  <w:style w:type="character" w:customStyle="1" w:styleId="apple-style-span">
    <w:name w:val="apple-style-span"/>
    <w:rsid w:val="0067374D"/>
  </w:style>
  <w:style w:type="character" w:styleId="HTMLTypewriter">
    <w:name w:val="HTML Typewriter"/>
    <w:uiPriority w:val="99"/>
    <w:rsid w:val="0067374D"/>
    <w:rPr>
      <w:rFonts w:ascii="Courier New" w:eastAsia="Times New Roman" w:hAnsi="Courier New" w:cs="Courier New"/>
      <w:sz w:val="20"/>
      <w:szCs w:val="20"/>
    </w:rPr>
  </w:style>
  <w:style w:type="paragraph" w:customStyle="1" w:styleId="Heading">
    <w:name w:val="Heading"/>
    <w:basedOn w:val="Normal"/>
    <w:next w:val="BodyText"/>
    <w:rsid w:val="0067374D"/>
    <w:pPr>
      <w:keepNext/>
      <w:suppressAutoHyphens w:val="0"/>
      <w:spacing w:before="240" w:after="120" w:line="240" w:lineRule="auto"/>
    </w:pPr>
    <w:rPr>
      <w:rFonts w:ascii="Arial" w:eastAsia="Arial Unicode MS" w:hAnsi="Arial" w:cs="Arial Unicode MS"/>
      <w:sz w:val="28"/>
      <w:szCs w:val="28"/>
      <w:lang w:eastAsia="ar-SA"/>
    </w:rPr>
  </w:style>
  <w:style w:type="paragraph" w:styleId="BodyText">
    <w:name w:val="Body Text"/>
    <w:basedOn w:val="Normal"/>
    <w:link w:val="BodyTextChar"/>
    <w:rsid w:val="0067374D"/>
    <w:pPr>
      <w:suppressAutoHyphens w:val="0"/>
      <w:spacing w:after="120" w:line="240" w:lineRule="auto"/>
    </w:pPr>
    <w:rPr>
      <w:lang w:eastAsia="ar-SA"/>
    </w:rPr>
  </w:style>
  <w:style w:type="character" w:customStyle="1" w:styleId="BodyTextChar">
    <w:name w:val="Body Text Char"/>
    <w:link w:val="BodyText"/>
    <w:rsid w:val="0067374D"/>
    <w:rPr>
      <w:lang w:eastAsia="ar-SA"/>
    </w:rPr>
  </w:style>
  <w:style w:type="paragraph" w:styleId="List">
    <w:name w:val="List"/>
    <w:basedOn w:val="BodyText"/>
    <w:rsid w:val="0067374D"/>
  </w:style>
  <w:style w:type="paragraph" w:styleId="Caption">
    <w:name w:val="caption"/>
    <w:basedOn w:val="Normal"/>
    <w:qFormat/>
    <w:rsid w:val="0067374D"/>
    <w:pPr>
      <w:suppressLineNumbers/>
      <w:suppressAutoHyphens w:val="0"/>
      <w:spacing w:before="120" w:after="120" w:line="240" w:lineRule="auto"/>
    </w:pPr>
    <w:rPr>
      <w:i/>
      <w:iCs/>
      <w:sz w:val="24"/>
      <w:szCs w:val="24"/>
      <w:lang w:eastAsia="ar-SA"/>
    </w:rPr>
  </w:style>
  <w:style w:type="paragraph" w:customStyle="1" w:styleId="Index">
    <w:name w:val="Index"/>
    <w:basedOn w:val="Normal"/>
    <w:rsid w:val="0067374D"/>
    <w:pPr>
      <w:suppressLineNumbers/>
      <w:suppressAutoHyphens w:val="0"/>
      <w:spacing w:line="240" w:lineRule="auto"/>
    </w:pPr>
    <w:rPr>
      <w:lang w:eastAsia="ar-SA"/>
    </w:rPr>
  </w:style>
  <w:style w:type="paragraph" w:customStyle="1" w:styleId="WW-Default">
    <w:name w:val="WW-Default"/>
    <w:rsid w:val="0067374D"/>
    <w:pPr>
      <w:suppressAutoHyphens/>
      <w:autoSpaceDE w:val="0"/>
    </w:pPr>
    <w:rPr>
      <w:rFonts w:eastAsia="SimSun"/>
      <w:color w:val="000000"/>
      <w:sz w:val="24"/>
      <w:szCs w:val="24"/>
      <w:lang w:val="en-US" w:eastAsia="ar-SA"/>
    </w:rPr>
  </w:style>
  <w:style w:type="paragraph" w:customStyle="1" w:styleId="Bulletpoint1">
    <w:name w:val="Bulletpoint_1"/>
    <w:basedOn w:val="Normal"/>
    <w:rsid w:val="0067374D"/>
    <w:pPr>
      <w:widowControl w:val="0"/>
      <w:tabs>
        <w:tab w:val="left" w:pos="720"/>
      </w:tabs>
      <w:suppressAutoHyphens w:val="0"/>
      <w:snapToGrid w:val="0"/>
      <w:spacing w:after="120" w:line="240" w:lineRule="auto"/>
      <w:ind w:left="720" w:hanging="360"/>
      <w:jc w:val="both"/>
    </w:pPr>
    <w:rPr>
      <w:lang w:val="en-US" w:eastAsia="ar-SA"/>
    </w:rPr>
  </w:style>
  <w:style w:type="paragraph" w:styleId="BalloonText">
    <w:name w:val="Balloon Text"/>
    <w:basedOn w:val="Normal"/>
    <w:link w:val="BalloonTextChar1"/>
    <w:rsid w:val="0067374D"/>
    <w:pPr>
      <w:suppressAutoHyphens w:val="0"/>
      <w:spacing w:line="240" w:lineRule="auto"/>
    </w:pPr>
    <w:rPr>
      <w:rFonts w:ascii="Tahoma" w:hAnsi="Tahoma" w:cs="Tahoma"/>
      <w:sz w:val="16"/>
      <w:szCs w:val="16"/>
      <w:lang w:val="x-none" w:eastAsia="ar-SA"/>
    </w:rPr>
  </w:style>
  <w:style w:type="character" w:customStyle="1" w:styleId="BalloonTextChar1">
    <w:name w:val="Balloon Text Char1"/>
    <w:link w:val="BalloonText"/>
    <w:rsid w:val="0067374D"/>
    <w:rPr>
      <w:rFonts w:ascii="Tahoma" w:hAnsi="Tahoma" w:cs="Tahoma"/>
      <w:sz w:val="16"/>
      <w:szCs w:val="16"/>
      <w:lang w:val="x-none" w:eastAsia="ar-SA"/>
    </w:rPr>
  </w:style>
  <w:style w:type="paragraph" w:styleId="CommentText">
    <w:name w:val="annotation text"/>
    <w:basedOn w:val="Normal"/>
    <w:link w:val="CommentTextChar1"/>
    <w:rsid w:val="0067374D"/>
    <w:pPr>
      <w:suppressAutoHyphens w:val="0"/>
      <w:spacing w:line="240" w:lineRule="auto"/>
    </w:pPr>
    <w:rPr>
      <w:lang w:val="x-none" w:eastAsia="ar-SA"/>
    </w:rPr>
  </w:style>
  <w:style w:type="character" w:customStyle="1" w:styleId="CommentTextChar1">
    <w:name w:val="Comment Text Char1"/>
    <w:link w:val="CommentText"/>
    <w:rsid w:val="0067374D"/>
    <w:rPr>
      <w:lang w:val="x-none" w:eastAsia="ar-SA"/>
    </w:rPr>
  </w:style>
  <w:style w:type="paragraph" w:styleId="CommentSubject">
    <w:name w:val="annotation subject"/>
    <w:basedOn w:val="CommentText"/>
    <w:next w:val="CommentText"/>
    <w:link w:val="CommentSubjectChar1"/>
    <w:rsid w:val="0067374D"/>
    <w:rPr>
      <w:b/>
      <w:bCs/>
    </w:rPr>
  </w:style>
  <w:style w:type="character" w:customStyle="1" w:styleId="CommentSubjectChar1">
    <w:name w:val="Comment Subject Char1"/>
    <w:link w:val="CommentSubject"/>
    <w:rsid w:val="0067374D"/>
    <w:rPr>
      <w:b/>
      <w:bCs/>
      <w:lang w:val="x-none" w:eastAsia="ar-SA"/>
    </w:rPr>
  </w:style>
  <w:style w:type="paragraph" w:styleId="DocumentMap">
    <w:name w:val="Document Map"/>
    <w:basedOn w:val="Normal"/>
    <w:link w:val="DocumentMapChar1"/>
    <w:rsid w:val="0067374D"/>
    <w:pPr>
      <w:suppressAutoHyphens w:val="0"/>
      <w:spacing w:line="240" w:lineRule="auto"/>
    </w:pPr>
    <w:rPr>
      <w:rFonts w:ascii="Tahoma" w:eastAsia="Calibri" w:hAnsi="Tahoma" w:cs="Tahoma"/>
      <w:sz w:val="16"/>
      <w:szCs w:val="16"/>
      <w:lang w:val="en-US" w:eastAsia="ar-SA"/>
    </w:rPr>
  </w:style>
  <w:style w:type="character" w:customStyle="1" w:styleId="DocumentMapChar1">
    <w:name w:val="Document Map Char1"/>
    <w:link w:val="DocumentMap"/>
    <w:rsid w:val="0067374D"/>
    <w:rPr>
      <w:rFonts w:ascii="Tahoma" w:eastAsia="Calibri" w:hAnsi="Tahoma" w:cs="Tahoma"/>
      <w:sz w:val="16"/>
      <w:szCs w:val="16"/>
      <w:lang w:val="en-US" w:eastAsia="ar-SA"/>
    </w:rPr>
  </w:style>
  <w:style w:type="paragraph" w:styleId="NormalWeb">
    <w:name w:val="Normal (Web)"/>
    <w:basedOn w:val="Normal"/>
    <w:uiPriority w:val="99"/>
    <w:rsid w:val="0067374D"/>
    <w:pPr>
      <w:suppressAutoHyphens w:val="0"/>
      <w:spacing w:before="280" w:after="280" w:line="240" w:lineRule="auto"/>
    </w:pPr>
    <w:rPr>
      <w:sz w:val="24"/>
      <w:szCs w:val="24"/>
      <w:lang w:eastAsia="ar-SA"/>
    </w:rPr>
  </w:style>
  <w:style w:type="paragraph" w:customStyle="1" w:styleId="ListParagraph1">
    <w:name w:val="List Paragraph1"/>
    <w:basedOn w:val="Normal"/>
    <w:uiPriority w:val="34"/>
    <w:qFormat/>
    <w:rsid w:val="0067374D"/>
    <w:pPr>
      <w:suppressAutoHyphens w:val="0"/>
      <w:spacing w:line="240" w:lineRule="auto"/>
      <w:ind w:left="720"/>
    </w:pPr>
    <w:rPr>
      <w:rFonts w:eastAsia="Malgun Gothic"/>
      <w:sz w:val="24"/>
      <w:szCs w:val="24"/>
      <w:lang w:val="en-US" w:eastAsia="ar-SA"/>
    </w:rPr>
  </w:style>
  <w:style w:type="paragraph" w:customStyle="1" w:styleId="TableContents">
    <w:name w:val="Table Contents"/>
    <w:basedOn w:val="Normal"/>
    <w:rsid w:val="0067374D"/>
    <w:pPr>
      <w:suppressLineNumbers/>
      <w:suppressAutoHyphens w:val="0"/>
      <w:spacing w:line="240" w:lineRule="auto"/>
    </w:pPr>
    <w:rPr>
      <w:lang w:eastAsia="ar-SA"/>
    </w:rPr>
  </w:style>
  <w:style w:type="paragraph" w:customStyle="1" w:styleId="TableHeading">
    <w:name w:val="Table Heading"/>
    <w:basedOn w:val="TableContents"/>
    <w:rsid w:val="0067374D"/>
    <w:pPr>
      <w:jc w:val="center"/>
    </w:pPr>
    <w:rPr>
      <w:b/>
      <w:bCs/>
    </w:rPr>
  </w:style>
  <w:style w:type="paragraph" w:styleId="ListParagraph">
    <w:name w:val="List Paragraph"/>
    <w:basedOn w:val="Normal"/>
    <w:uiPriority w:val="72"/>
    <w:qFormat/>
    <w:rsid w:val="0067374D"/>
    <w:pPr>
      <w:suppressAutoHyphens w:val="0"/>
      <w:spacing w:line="240" w:lineRule="auto"/>
      <w:ind w:left="720"/>
    </w:pPr>
    <w:rPr>
      <w:lang w:eastAsia="ar-SA"/>
    </w:rPr>
  </w:style>
  <w:style w:type="paragraph" w:styleId="Revision">
    <w:name w:val="Revision"/>
    <w:hidden/>
    <w:uiPriority w:val="99"/>
    <w:semiHidden/>
    <w:rsid w:val="0067374D"/>
    <w:rPr>
      <w:lang w:eastAsia="en-US"/>
    </w:rPr>
  </w:style>
  <w:style w:type="paragraph" w:customStyle="1" w:styleId="Default">
    <w:name w:val="Default"/>
    <w:rsid w:val="0067374D"/>
    <w:pPr>
      <w:autoSpaceDE w:val="0"/>
      <w:autoSpaceDN w:val="0"/>
      <w:adjustRightInd w:val="0"/>
    </w:pPr>
    <w:rPr>
      <w:rFonts w:eastAsia="SimSun"/>
      <w:color w:val="000000"/>
      <w:sz w:val="24"/>
      <w:szCs w:val="24"/>
      <w:lang w:val="en-US" w:eastAsia="zh-CN"/>
    </w:rPr>
  </w:style>
  <w:style w:type="paragraph" w:customStyle="1" w:styleId="MediumGrid1-Accent21">
    <w:name w:val="Medium Grid 1 - Accent 21"/>
    <w:basedOn w:val="Normal"/>
    <w:uiPriority w:val="34"/>
    <w:qFormat/>
    <w:rsid w:val="0067374D"/>
    <w:pPr>
      <w:suppressAutoHyphens w:val="0"/>
      <w:spacing w:line="240" w:lineRule="auto"/>
      <w:ind w:left="708"/>
    </w:pPr>
    <w:rPr>
      <w:rFonts w:eastAsia="Calibri"/>
      <w:sz w:val="24"/>
      <w:szCs w:val="24"/>
      <w:lang w:val="de-DE" w:eastAsia="de-DE"/>
    </w:rPr>
  </w:style>
  <w:style w:type="numbering" w:customStyle="1" w:styleId="NoList1">
    <w:name w:val="No List1"/>
    <w:next w:val="NoList"/>
    <w:uiPriority w:val="99"/>
    <w:semiHidden/>
    <w:unhideWhenUsed/>
    <w:rsid w:val="0067374D"/>
  </w:style>
  <w:style w:type="paragraph" w:customStyle="1" w:styleId="ColorfulShading-Accent11">
    <w:name w:val="Colorful Shading - Accent 11"/>
    <w:hidden/>
    <w:uiPriority w:val="71"/>
    <w:rsid w:val="0067374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67374D"/>
    <w:rPr>
      <w:sz w:val="18"/>
      <w:lang w:eastAsia="en-US"/>
    </w:rPr>
  </w:style>
  <w:style w:type="character" w:customStyle="1" w:styleId="WW8Num1z0">
    <w:name w:val="WW8Num1z0"/>
    <w:rsid w:val="0067374D"/>
    <w:rPr>
      <w:rFonts w:cs="Times New Roman"/>
    </w:rPr>
  </w:style>
  <w:style w:type="character" w:customStyle="1" w:styleId="WW8Num2z0">
    <w:name w:val="WW8Num2z0"/>
    <w:rsid w:val="0067374D"/>
    <w:rPr>
      <w:rFonts w:ascii="Symbol" w:hAnsi="Symbol" w:cs="Symbol" w:hint="default"/>
      <w:shd w:val="clear" w:color="auto" w:fill="FFFF00"/>
      <w:lang w:val="en-CA"/>
    </w:rPr>
  </w:style>
  <w:style w:type="character" w:customStyle="1" w:styleId="WW8Num2z1">
    <w:name w:val="WW8Num2z1"/>
    <w:rsid w:val="0067374D"/>
    <w:rPr>
      <w:rFonts w:ascii="Courier New" w:hAnsi="Courier New" w:cs="Courier New" w:hint="default"/>
    </w:rPr>
  </w:style>
  <w:style w:type="character" w:customStyle="1" w:styleId="WW8Num2z2">
    <w:name w:val="WW8Num2z2"/>
    <w:rsid w:val="0067374D"/>
    <w:rPr>
      <w:rFonts w:ascii="Wingdings" w:hAnsi="Wingdings" w:cs="Wingdings" w:hint="default"/>
    </w:rPr>
  </w:style>
  <w:style w:type="character" w:customStyle="1" w:styleId="WW8Num3z0">
    <w:name w:val="WW8Num3z0"/>
    <w:rsid w:val="0067374D"/>
    <w:rPr>
      <w:rFonts w:ascii="Symbol" w:hAnsi="Symbol" w:cs="Symbol" w:hint="default"/>
    </w:rPr>
  </w:style>
  <w:style w:type="character" w:customStyle="1" w:styleId="WW8Num3z1">
    <w:name w:val="WW8Num3z1"/>
    <w:rsid w:val="0067374D"/>
    <w:rPr>
      <w:rFonts w:ascii="Courier New" w:hAnsi="Courier New" w:cs="Courier New" w:hint="default"/>
    </w:rPr>
  </w:style>
  <w:style w:type="character" w:customStyle="1" w:styleId="WW8Num3z2">
    <w:name w:val="WW8Num3z2"/>
    <w:rsid w:val="0067374D"/>
    <w:rPr>
      <w:rFonts w:ascii="Wingdings" w:hAnsi="Wingdings" w:cs="Wingdings" w:hint="default"/>
    </w:rPr>
  </w:style>
  <w:style w:type="character" w:customStyle="1" w:styleId="WW8Num4z0">
    <w:name w:val="WW8Num4z0"/>
    <w:rsid w:val="0067374D"/>
    <w:rPr>
      <w:rFonts w:ascii="Times New Roman" w:hAnsi="Times New Roman" w:cs="Times New Roman" w:hint="default"/>
    </w:rPr>
  </w:style>
  <w:style w:type="character" w:customStyle="1" w:styleId="WW8Num4z1">
    <w:name w:val="WW8Num4z1"/>
    <w:rsid w:val="0067374D"/>
    <w:rPr>
      <w:rFonts w:ascii="Courier New" w:hAnsi="Courier New" w:cs="Courier New" w:hint="default"/>
    </w:rPr>
  </w:style>
  <w:style w:type="character" w:customStyle="1" w:styleId="WW8Num4z2">
    <w:name w:val="WW8Num4z2"/>
    <w:rsid w:val="0067374D"/>
    <w:rPr>
      <w:rFonts w:ascii="Wingdings" w:hAnsi="Wingdings" w:cs="Wingdings" w:hint="default"/>
    </w:rPr>
  </w:style>
  <w:style w:type="character" w:customStyle="1" w:styleId="WW8Num4z3">
    <w:name w:val="WW8Num4z3"/>
    <w:rsid w:val="0067374D"/>
    <w:rPr>
      <w:rFonts w:ascii="Symbol" w:hAnsi="Symbol" w:cs="Symbol" w:hint="default"/>
    </w:rPr>
  </w:style>
  <w:style w:type="character" w:customStyle="1" w:styleId="WW8Num5z0">
    <w:name w:val="WW8Num5z0"/>
    <w:rsid w:val="0067374D"/>
    <w:rPr>
      <w:b w:val="0"/>
    </w:rPr>
  </w:style>
  <w:style w:type="character" w:customStyle="1" w:styleId="WW8Num5z1">
    <w:name w:val="WW8Num5z1"/>
    <w:rsid w:val="0067374D"/>
  </w:style>
  <w:style w:type="character" w:customStyle="1" w:styleId="WW8Num5z2">
    <w:name w:val="WW8Num5z2"/>
    <w:rsid w:val="0067374D"/>
  </w:style>
  <w:style w:type="character" w:customStyle="1" w:styleId="WW8Num5z3">
    <w:name w:val="WW8Num5z3"/>
    <w:rsid w:val="0067374D"/>
  </w:style>
  <w:style w:type="character" w:customStyle="1" w:styleId="WW8Num5z4">
    <w:name w:val="WW8Num5z4"/>
    <w:rsid w:val="0067374D"/>
  </w:style>
  <w:style w:type="character" w:customStyle="1" w:styleId="WW8Num5z5">
    <w:name w:val="WW8Num5z5"/>
    <w:rsid w:val="0067374D"/>
  </w:style>
  <w:style w:type="character" w:customStyle="1" w:styleId="WW8Num5z6">
    <w:name w:val="WW8Num5z6"/>
    <w:rsid w:val="0067374D"/>
  </w:style>
  <w:style w:type="character" w:customStyle="1" w:styleId="WW8Num5z7">
    <w:name w:val="WW8Num5z7"/>
    <w:rsid w:val="0067374D"/>
  </w:style>
  <w:style w:type="character" w:customStyle="1" w:styleId="WW8Num5z8">
    <w:name w:val="WW8Num5z8"/>
    <w:rsid w:val="0067374D"/>
  </w:style>
  <w:style w:type="character" w:customStyle="1" w:styleId="WW8Num6z0">
    <w:name w:val="WW8Num6z0"/>
    <w:rsid w:val="0067374D"/>
    <w:rPr>
      <w:rFonts w:eastAsia="Malgun Gothic" w:hint="default"/>
      <w:color w:val="00B050"/>
    </w:rPr>
  </w:style>
  <w:style w:type="character" w:customStyle="1" w:styleId="WW8Num6z1">
    <w:name w:val="WW8Num6z1"/>
    <w:rsid w:val="0067374D"/>
  </w:style>
  <w:style w:type="character" w:customStyle="1" w:styleId="WW8Num6z2">
    <w:name w:val="WW8Num6z2"/>
    <w:rsid w:val="0067374D"/>
  </w:style>
  <w:style w:type="character" w:customStyle="1" w:styleId="WW8Num6z3">
    <w:name w:val="WW8Num6z3"/>
    <w:rsid w:val="0067374D"/>
  </w:style>
  <w:style w:type="character" w:customStyle="1" w:styleId="WW8Num6z4">
    <w:name w:val="WW8Num6z4"/>
    <w:rsid w:val="0067374D"/>
  </w:style>
  <w:style w:type="character" w:customStyle="1" w:styleId="WW8Num6z5">
    <w:name w:val="WW8Num6z5"/>
    <w:rsid w:val="0067374D"/>
  </w:style>
  <w:style w:type="character" w:customStyle="1" w:styleId="WW8Num6z6">
    <w:name w:val="WW8Num6z6"/>
    <w:rsid w:val="0067374D"/>
  </w:style>
  <w:style w:type="character" w:customStyle="1" w:styleId="WW8Num6z7">
    <w:name w:val="WW8Num6z7"/>
    <w:rsid w:val="0067374D"/>
  </w:style>
  <w:style w:type="character" w:customStyle="1" w:styleId="WW8Num6z8">
    <w:name w:val="WW8Num6z8"/>
    <w:rsid w:val="0067374D"/>
  </w:style>
  <w:style w:type="character" w:customStyle="1" w:styleId="WW8Num7z0">
    <w:name w:val="WW8Num7z0"/>
    <w:rsid w:val="0067374D"/>
    <w:rPr>
      <w:rFonts w:ascii="Symbol" w:eastAsia="Calibri" w:hAnsi="Symbol" w:cs="Symbol" w:hint="default"/>
    </w:rPr>
  </w:style>
  <w:style w:type="character" w:customStyle="1" w:styleId="WW8Num7z1">
    <w:name w:val="WW8Num7z1"/>
    <w:rsid w:val="0067374D"/>
    <w:rPr>
      <w:rFonts w:ascii="Courier New" w:hAnsi="Courier New" w:cs="Courier New" w:hint="default"/>
    </w:rPr>
  </w:style>
  <w:style w:type="character" w:customStyle="1" w:styleId="WW8Num7z2">
    <w:name w:val="WW8Num7z2"/>
    <w:rsid w:val="0067374D"/>
    <w:rPr>
      <w:rFonts w:ascii="Wingdings" w:hAnsi="Wingdings" w:cs="Wingdings" w:hint="default"/>
    </w:rPr>
  </w:style>
  <w:style w:type="character" w:customStyle="1" w:styleId="WW8Num8z0">
    <w:name w:val="WW8Num8z0"/>
    <w:rsid w:val="0067374D"/>
    <w:rPr>
      <w:rFonts w:eastAsia="Calibri" w:hint="default"/>
    </w:rPr>
  </w:style>
  <w:style w:type="character" w:customStyle="1" w:styleId="WW8Num8z1">
    <w:name w:val="WW8Num8z1"/>
    <w:rsid w:val="0067374D"/>
  </w:style>
  <w:style w:type="character" w:customStyle="1" w:styleId="WW8Num8z2">
    <w:name w:val="WW8Num8z2"/>
    <w:rsid w:val="0067374D"/>
  </w:style>
  <w:style w:type="character" w:customStyle="1" w:styleId="WW8Num8z3">
    <w:name w:val="WW8Num8z3"/>
    <w:rsid w:val="0067374D"/>
  </w:style>
  <w:style w:type="character" w:customStyle="1" w:styleId="WW8Num8z4">
    <w:name w:val="WW8Num8z4"/>
    <w:rsid w:val="0067374D"/>
  </w:style>
  <w:style w:type="character" w:customStyle="1" w:styleId="WW8Num8z5">
    <w:name w:val="WW8Num8z5"/>
    <w:rsid w:val="0067374D"/>
  </w:style>
  <w:style w:type="character" w:customStyle="1" w:styleId="WW8Num8z6">
    <w:name w:val="WW8Num8z6"/>
    <w:rsid w:val="0067374D"/>
  </w:style>
  <w:style w:type="character" w:customStyle="1" w:styleId="WW8Num8z7">
    <w:name w:val="WW8Num8z7"/>
    <w:rsid w:val="0067374D"/>
  </w:style>
  <w:style w:type="character" w:customStyle="1" w:styleId="WW8Num8z8">
    <w:name w:val="WW8Num8z8"/>
    <w:rsid w:val="0067374D"/>
  </w:style>
  <w:style w:type="character" w:customStyle="1" w:styleId="WW8Num9z0">
    <w:name w:val="WW8Num9z0"/>
    <w:rsid w:val="0067374D"/>
    <w:rPr>
      <w:rFonts w:hint="default"/>
    </w:rPr>
  </w:style>
  <w:style w:type="character" w:customStyle="1" w:styleId="WW8Num9z1">
    <w:name w:val="WW8Num9z1"/>
    <w:rsid w:val="0067374D"/>
  </w:style>
  <w:style w:type="character" w:customStyle="1" w:styleId="WW8Num9z2">
    <w:name w:val="WW8Num9z2"/>
    <w:rsid w:val="0067374D"/>
  </w:style>
  <w:style w:type="character" w:customStyle="1" w:styleId="WW8Num9z3">
    <w:name w:val="WW8Num9z3"/>
    <w:rsid w:val="0067374D"/>
  </w:style>
  <w:style w:type="character" w:customStyle="1" w:styleId="WW8Num9z4">
    <w:name w:val="WW8Num9z4"/>
    <w:rsid w:val="0067374D"/>
  </w:style>
  <w:style w:type="character" w:customStyle="1" w:styleId="WW8Num9z5">
    <w:name w:val="WW8Num9z5"/>
    <w:rsid w:val="0067374D"/>
  </w:style>
  <w:style w:type="character" w:customStyle="1" w:styleId="WW8Num9z6">
    <w:name w:val="WW8Num9z6"/>
    <w:rsid w:val="0067374D"/>
  </w:style>
  <w:style w:type="character" w:customStyle="1" w:styleId="WW8Num9z7">
    <w:name w:val="WW8Num9z7"/>
    <w:rsid w:val="0067374D"/>
  </w:style>
  <w:style w:type="character" w:customStyle="1" w:styleId="WW8Num9z8">
    <w:name w:val="WW8Num9z8"/>
    <w:rsid w:val="0067374D"/>
  </w:style>
  <w:style w:type="character" w:customStyle="1" w:styleId="WW8Num10z0">
    <w:name w:val="WW8Num10z0"/>
    <w:rsid w:val="0067374D"/>
    <w:rPr>
      <w:rFonts w:ascii="Symbol" w:eastAsia="Calibri" w:hAnsi="Symbol" w:cs="Symbol" w:hint="default"/>
    </w:rPr>
  </w:style>
  <w:style w:type="character" w:customStyle="1" w:styleId="WW8Num10z1">
    <w:name w:val="WW8Num10z1"/>
    <w:rsid w:val="0067374D"/>
    <w:rPr>
      <w:rFonts w:ascii="Courier New" w:hAnsi="Courier New" w:cs="Courier New" w:hint="default"/>
    </w:rPr>
  </w:style>
  <w:style w:type="character" w:customStyle="1" w:styleId="WW8Num10z2">
    <w:name w:val="WW8Num10z2"/>
    <w:rsid w:val="0067374D"/>
    <w:rPr>
      <w:rFonts w:ascii="Wingdings" w:hAnsi="Wingdings" w:cs="Wingdings" w:hint="default"/>
    </w:rPr>
  </w:style>
  <w:style w:type="character" w:customStyle="1" w:styleId="WW8Num11z0">
    <w:name w:val="WW8Num11z0"/>
    <w:rsid w:val="0067374D"/>
    <w:rPr>
      <w:rFonts w:ascii="Symbol" w:hAnsi="Symbol" w:cs="Symbol" w:hint="default"/>
    </w:rPr>
  </w:style>
  <w:style w:type="character" w:customStyle="1" w:styleId="WW8Num11z1">
    <w:name w:val="WW8Num11z1"/>
    <w:rsid w:val="0067374D"/>
    <w:rPr>
      <w:rFonts w:ascii="Courier New" w:hAnsi="Courier New" w:cs="Courier New" w:hint="default"/>
    </w:rPr>
  </w:style>
  <w:style w:type="character" w:customStyle="1" w:styleId="WW8Num11z2">
    <w:name w:val="WW8Num11z2"/>
    <w:rsid w:val="0067374D"/>
    <w:rPr>
      <w:rFonts w:ascii="Wingdings" w:hAnsi="Wingdings" w:cs="Wingdings" w:hint="default"/>
    </w:rPr>
  </w:style>
  <w:style w:type="character" w:customStyle="1" w:styleId="WW8Num12z0">
    <w:name w:val="WW8Num12z0"/>
    <w:rsid w:val="0067374D"/>
    <w:rPr>
      <w:rFonts w:eastAsia="Malgun Gothic" w:hint="default"/>
      <w:color w:val="00B050"/>
    </w:rPr>
  </w:style>
  <w:style w:type="character" w:customStyle="1" w:styleId="WW8Num12z1">
    <w:name w:val="WW8Num12z1"/>
    <w:rsid w:val="0067374D"/>
  </w:style>
  <w:style w:type="character" w:customStyle="1" w:styleId="WW8Num12z2">
    <w:name w:val="WW8Num12z2"/>
    <w:rsid w:val="0067374D"/>
  </w:style>
  <w:style w:type="character" w:customStyle="1" w:styleId="WW8Num12z3">
    <w:name w:val="WW8Num12z3"/>
    <w:rsid w:val="0067374D"/>
  </w:style>
  <w:style w:type="character" w:customStyle="1" w:styleId="WW8Num12z4">
    <w:name w:val="WW8Num12z4"/>
    <w:rsid w:val="0067374D"/>
  </w:style>
  <w:style w:type="character" w:customStyle="1" w:styleId="WW8Num12z5">
    <w:name w:val="WW8Num12z5"/>
    <w:rsid w:val="0067374D"/>
  </w:style>
  <w:style w:type="character" w:customStyle="1" w:styleId="WW8Num12z6">
    <w:name w:val="WW8Num12z6"/>
    <w:rsid w:val="0067374D"/>
  </w:style>
  <w:style w:type="character" w:customStyle="1" w:styleId="WW8Num12z7">
    <w:name w:val="WW8Num12z7"/>
    <w:rsid w:val="0067374D"/>
  </w:style>
  <w:style w:type="character" w:customStyle="1" w:styleId="WW8Num12z8">
    <w:name w:val="WW8Num12z8"/>
    <w:rsid w:val="0067374D"/>
  </w:style>
  <w:style w:type="character" w:customStyle="1" w:styleId="WW8Num13z0">
    <w:name w:val="WW8Num13z0"/>
    <w:rsid w:val="0067374D"/>
    <w:rPr>
      <w:rFonts w:ascii="Times New Roman" w:eastAsia="Times New Roman" w:hAnsi="Times New Roman" w:cs="Times New Roman" w:hint="default"/>
    </w:rPr>
  </w:style>
  <w:style w:type="character" w:customStyle="1" w:styleId="WW8Num13z1">
    <w:name w:val="WW8Num13z1"/>
    <w:rsid w:val="0067374D"/>
    <w:rPr>
      <w:rFonts w:ascii="Courier New" w:hAnsi="Courier New" w:cs="Courier New" w:hint="default"/>
    </w:rPr>
  </w:style>
  <w:style w:type="character" w:customStyle="1" w:styleId="WW8Num13z2">
    <w:name w:val="WW8Num13z2"/>
    <w:rsid w:val="0067374D"/>
    <w:rPr>
      <w:rFonts w:ascii="Wingdings" w:hAnsi="Wingdings" w:cs="Wingdings" w:hint="default"/>
    </w:rPr>
  </w:style>
  <w:style w:type="character" w:customStyle="1" w:styleId="WW8Num13z3">
    <w:name w:val="WW8Num13z3"/>
    <w:rsid w:val="0067374D"/>
    <w:rPr>
      <w:rFonts w:ascii="Symbol" w:hAnsi="Symbol" w:cs="Symbol" w:hint="default"/>
    </w:rPr>
  </w:style>
  <w:style w:type="character" w:customStyle="1" w:styleId="WW8Num14z0">
    <w:name w:val="WW8Num14z0"/>
    <w:rsid w:val="0067374D"/>
    <w:rPr>
      <w:rFonts w:ascii="Symbol" w:eastAsia="Malgun Gothic" w:hAnsi="Symbol" w:cs="Symbol" w:hint="default"/>
    </w:rPr>
  </w:style>
  <w:style w:type="character" w:customStyle="1" w:styleId="WW8Num14z1">
    <w:name w:val="WW8Num14z1"/>
    <w:rsid w:val="0067374D"/>
    <w:rPr>
      <w:rFonts w:ascii="Courier New" w:hAnsi="Courier New" w:cs="Courier New" w:hint="default"/>
    </w:rPr>
  </w:style>
  <w:style w:type="character" w:customStyle="1" w:styleId="WW8Num14z2">
    <w:name w:val="WW8Num14z2"/>
    <w:rsid w:val="0067374D"/>
    <w:rPr>
      <w:rFonts w:ascii="Wingdings" w:hAnsi="Wingdings" w:cs="Wingdings" w:hint="default"/>
    </w:rPr>
  </w:style>
  <w:style w:type="character" w:customStyle="1" w:styleId="WW8Num15z0">
    <w:name w:val="WW8Num15z0"/>
    <w:rsid w:val="0067374D"/>
    <w:rPr>
      <w:rFonts w:ascii="Symbol" w:hAnsi="Symbol" w:cs="Symbol" w:hint="default"/>
    </w:rPr>
  </w:style>
  <w:style w:type="character" w:customStyle="1" w:styleId="WW8Num15z1">
    <w:name w:val="WW8Num15z1"/>
    <w:rsid w:val="0067374D"/>
    <w:rPr>
      <w:rFonts w:ascii="Courier New" w:hAnsi="Courier New" w:cs="Courier New" w:hint="default"/>
    </w:rPr>
  </w:style>
  <w:style w:type="character" w:customStyle="1" w:styleId="WW8Num15z2">
    <w:name w:val="WW8Num15z2"/>
    <w:rsid w:val="0067374D"/>
    <w:rPr>
      <w:rFonts w:ascii="Wingdings" w:hAnsi="Wingdings" w:cs="Wingdings" w:hint="default"/>
    </w:rPr>
  </w:style>
  <w:style w:type="character" w:customStyle="1" w:styleId="WW8Num16z0">
    <w:name w:val="WW8Num16z0"/>
    <w:rsid w:val="0067374D"/>
    <w:rPr>
      <w:b w:val="0"/>
    </w:rPr>
  </w:style>
  <w:style w:type="character" w:customStyle="1" w:styleId="WW8Num16z1">
    <w:name w:val="WW8Num16z1"/>
    <w:rsid w:val="0067374D"/>
  </w:style>
  <w:style w:type="character" w:customStyle="1" w:styleId="WW8Num16z2">
    <w:name w:val="WW8Num16z2"/>
    <w:rsid w:val="0067374D"/>
  </w:style>
  <w:style w:type="character" w:customStyle="1" w:styleId="WW8Num16z3">
    <w:name w:val="WW8Num16z3"/>
    <w:rsid w:val="0067374D"/>
  </w:style>
  <w:style w:type="character" w:customStyle="1" w:styleId="WW8Num16z4">
    <w:name w:val="WW8Num16z4"/>
    <w:rsid w:val="0067374D"/>
  </w:style>
  <w:style w:type="character" w:customStyle="1" w:styleId="WW8Num16z5">
    <w:name w:val="WW8Num16z5"/>
    <w:rsid w:val="0067374D"/>
  </w:style>
  <w:style w:type="character" w:customStyle="1" w:styleId="WW8Num16z6">
    <w:name w:val="WW8Num16z6"/>
    <w:rsid w:val="0067374D"/>
  </w:style>
  <w:style w:type="character" w:customStyle="1" w:styleId="WW8Num16z7">
    <w:name w:val="WW8Num16z7"/>
    <w:rsid w:val="0067374D"/>
  </w:style>
  <w:style w:type="character" w:customStyle="1" w:styleId="WW8Num16z8">
    <w:name w:val="WW8Num16z8"/>
    <w:rsid w:val="0067374D"/>
  </w:style>
  <w:style w:type="character" w:customStyle="1" w:styleId="WW8Num17z0">
    <w:name w:val="WW8Num17z0"/>
    <w:rsid w:val="0067374D"/>
    <w:rPr>
      <w:rFonts w:eastAsia="Malgun Gothic"/>
      <w:b w:val="0"/>
    </w:rPr>
  </w:style>
  <w:style w:type="character" w:customStyle="1" w:styleId="WW8Num17z1">
    <w:name w:val="WW8Num17z1"/>
    <w:rsid w:val="0067374D"/>
  </w:style>
  <w:style w:type="character" w:customStyle="1" w:styleId="WW8Num17z2">
    <w:name w:val="WW8Num17z2"/>
    <w:rsid w:val="0067374D"/>
  </w:style>
  <w:style w:type="character" w:customStyle="1" w:styleId="WW8Num17z3">
    <w:name w:val="WW8Num17z3"/>
    <w:rsid w:val="0067374D"/>
  </w:style>
  <w:style w:type="character" w:customStyle="1" w:styleId="WW8Num17z4">
    <w:name w:val="WW8Num17z4"/>
    <w:rsid w:val="0067374D"/>
  </w:style>
  <w:style w:type="character" w:customStyle="1" w:styleId="WW8Num17z5">
    <w:name w:val="WW8Num17z5"/>
    <w:rsid w:val="0067374D"/>
  </w:style>
  <w:style w:type="character" w:customStyle="1" w:styleId="WW8Num17z6">
    <w:name w:val="WW8Num17z6"/>
    <w:rsid w:val="0067374D"/>
  </w:style>
  <w:style w:type="character" w:customStyle="1" w:styleId="WW8Num17z7">
    <w:name w:val="WW8Num17z7"/>
    <w:rsid w:val="0067374D"/>
  </w:style>
  <w:style w:type="character" w:customStyle="1" w:styleId="WW8Num17z8">
    <w:name w:val="WW8Num17z8"/>
    <w:rsid w:val="0067374D"/>
  </w:style>
  <w:style w:type="character" w:customStyle="1" w:styleId="WW8Num18z0">
    <w:name w:val="WW8Num18z0"/>
    <w:rsid w:val="0067374D"/>
    <w:rPr>
      <w:rFonts w:ascii="Symbol" w:eastAsia="Malgun Gothic" w:hAnsi="Symbol" w:cs="Symbol" w:hint="default"/>
      <w:shd w:val="clear" w:color="auto" w:fill="FFFF00"/>
    </w:rPr>
  </w:style>
  <w:style w:type="character" w:customStyle="1" w:styleId="WW8Num18z1">
    <w:name w:val="WW8Num18z1"/>
    <w:rsid w:val="0067374D"/>
    <w:rPr>
      <w:rFonts w:ascii="Courier New" w:hAnsi="Courier New" w:cs="Courier New" w:hint="default"/>
    </w:rPr>
  </w:style>
  <w:style w:type="character" w:customStyle="1" w:styleId="WW8Num18z2">
    <w:name w:val="WW8Num18z2"/>
    <w:rsid w:val="0067374D"/>
    <w:rPr>
      <w:rFonts w:ascii="Wingdings" w:hAnsi="Wingdings" w:cs="Wingdings" w:hint="default"/>
    </w:rPr>
  </w:style>
  <w:style w:type="character" w:customStyle="1" w:styleId="WW8Num19z0">
    <w:name w:val="WW8Num19z0"/>
    <w:rsid w:val="0067374D"/>
    <w:rPr>
      <w:rFonts w:ascii="Symbol" w:eastAsia="Malgun Gothic" w:hAnsi="Symbol" w:cs="Symbol" w:hint="default"/>
    </w:rPr>
  </w:style>
  <w:style w:type="character" w:customStyle="1" w:styleId="WW8Num19z1">
    <w:name w:val="WW8Num19z1"/>
    <w:rsid w:val="0067374D"/>
    <w:rPr>
      <w:rFonts w:ascii="Courier New" w:hAnsi="Courier New" w:cs="Courier New" w:hint="default"/>
    </w:rPr>
  </w:style>
  <w:style w:type="character" w:customStyle="1" w:styleId="WW8Num19z2">
    <w:name w:val="WW8Num19z2"/>
    <w:rsid w:val="0067374D"/>
    <w:rPr>
      <w:rFonts w:ascii="Wingdings" w:hAnsi="Wingdings" w:cs="Wingdings" w:hint="default"/>
    </w:rPr>
  </w:style>
  <w:style w:type="character" w:customStyle="1" w:styleId="WW8Num20z0">
    <w:name w:val="WW8Num20z0"/>
    <w:rsid w:val="0067374D"/>
    <w:rPr>
      <w:rFonts w:ascii="Symbol" w:hAnsi="Symbol" w:cs="Symbol" w:hint="default"/>
    </w:rPr>
  </w:style>
  <w:style w:type="character" w:customStyle="1" w:styleId="WW8Num20z1">
    <w:name w:val="WW8Num20z1"/>
    <w:rsid w:val="0067374D"/>
    <w:rPr>
      <w:rFonts w:ascii="Courier New" w:hAnsi="Courier New" w:cs="Courier New" w:hint="default"/>
    </w:rPr>
  </w:style>
  <w:style w:type="character" w:customStyle="1" w:styleId="WW8Num20z2">
    <w:name w:val="WW8Num20z2"/>
    <w:rsid w:val="0067374D"/>
    <w:rPr>
      <w:rFonts w:ascii="Wingdings" w:hAnsi="Wingdings" w:cs="Wingdings" w:hint="default"/>
    </w:rPr>
  </w:style>
  <w:style w:type="character" w:customStyle="1" w:styleId="WW8Num21z0">
    <w:name w:val="WW8Num21z0"/>
    <w:rsid w:val="0067374D"/>
    <w:rPr>
      <w:rFonts w:ascii="Symbol" w:hAnsi="Symbol" w:cs="Symbol" w:hint="default"/>
    </w:rPr>
  </w:style>
  <w:style w:type="character" w:customStyle="1" w:styleId="WW8Num21z1">
    <w:name w:val="WW8Num21z1"/>
    <w:rsid w:val="0067374D"/>
    <w:rPr>
      <w:rFonts w:ascii="Courier New" w:hAnsi="Courier New" w:cs="Courier New" w:hint="default"/>
    </w:rPr>
  </w:style>
  <w:style w:type="character" w:customStyle="1" w:styleId="WW8Num21z2">
    <w:name w:val="WW8Num21z2"/>
    <w:rsid w:val="0067374D"/>
    <w:rPr>
      <w:rFonts w:ascii="Wingdings" w:hAnsi="Wingdings" w:cs="Wingdings" w:hint="default"/>
    </w:rPr>
  </w:style>
  <w:style w:type="character" w:customStyle="1" w:styleId="WW8Num22z0">
    <w:name w:val="WW8Num22z0"/>
    <w:rsid w:val="0067374D"/>
    <w:rPr>
      <w:rFonts w:ascii="Symbol" w:hAnsi="Symbol" w:cs="Symbol" w:hint="default"/>
    </w:rPr>
  </w:style>
  <w:style w:type="character" w:customStyle="1" w:styleId="WW8Num22z1">
    <w:name w:val="WW8Num22z1"/>
    <w:rsid w:val="0067374D"/>
    <w:rPr>
      <w:rFonts w:ascii="Courier New" w:hAnsi="Courier New" w:cs="Courier New" w:hint="default"/>
    </w:rPr>
  </w:style>
  <w:style w:type="character" w:customStyle="1" w:styleId="WW8Num22z2">
    <w:name w:val="WW8Num22z2"/>
    <w:rsid w:val="0067374D"/>
    <w:rPr>
      <w:rFonts w:ascii="Wingdings" w:hAnsi="Wingdings" w:cs="Wingdings" w:hint="default"/>
    </w:rPr>
  </w:style>
  <w:style w:type="character" w:customStyle="1" w:styleId="WW8Num23z0">
    <w:name w:val="WW8Num23z0"/>
    <w:rsid w:val="0067374D"/>
    <w:rPr>
      <w:rFonts w:ascii="Symbol" w:eastAsia="Malgun Gothic" w:hAnsi="Symbol" w:cs="Symbol" w:hint="default"/>
    </w:rPr>
  </w:style>
  <w:style w:type="character" w:customStyle="1" w:styleId="WW8Num23z1">
    <w:name w:val="WW8Num23z1"/>
    <w:rsid w:val="0067374D"/>
    <w:rPr>
      <w:rFonts w:ascii="Courier New" w:hAnsi="Courier New" w:cs="Courier New" w:hint="default"/>
    </w:rPr>
  </w:style>
  <w:style w:type="character" w:customStyle="1" w:styleId="WW8Num23z2">
    <w:name w:val="WW8Num23z2"/>
    <w:rsid w:val="0067374D"/>
    <w:rPr>
      <w:rFonts w:ascii="Wingdings" w:hAnsi="Wingdings" w:cs="Wingdings" w:hint="default"/>
    </w:rPr>
  </w:style>
  <w:style w:type="character" w:customStyle="1" w:styleId="WW8Num24z0">
    <w:name w:val="WW8Num24z0"/>
    <w:rsid w:val="0067374D"/>
    <w:rPr>
      <w:rFonts w:hint="default"/>
      <w:b w:val="0"/>
    </w:rPr>
  </w:style>
  <w:style w:type="character" w:customStyle="1" w:styleId="WW8Num24z1">
    <w:name w:val="WW8Num24z1"/>
    <w:rsid w:val="0067374D"/>
  </w:style>
  <w:style w:type="character" w:customStyle="1" w:styleId="WW8Num24z2">
    <w:name w:val="WW8Num24z2"/>
    <w:rsid w:val="0067374D"/>
  </w:style>
  <w:style w:type="character" w:customStyle="1" w:styleId="WW8Num24z3">
    <w:name w:val="WW8Num24z3"/>
    <w:rsid w:val="0067374D"/>
  </w:style>
  <w:style w:type="character" w:customStyle="1" w:styleId="WW8Num24z4">
    <w:name w:val="WW8Num24z4"/>
    <w:rsid w:val="0067374D"/>
  </w:style>
  <w:style w:type="character" w:customStyle="1" w:styleId="WW8Num24z5">
    <w:name w:val="WW8Num24z5"/>
    <w:rsid w:val="0067374D"/>
  </w:style>
  <w:style w:type="character" w:customStyle="1" w:styleId="WW8Num24z6">
    <w:name w:val="WW8Num24z6"/>
    <w:rsid w:val="0067374D"/>
  </w:style>
  <w:style w:type="character" w:customStyle="1" w:styleId="WW8Num24z7">
    <w:name w:val="WW8Num24z7"/>
    <w:rsid w:val="0067374D"/>
  </w:style>
  <w:style w:type="character" w:customStyle="1" w:styleId="WW8Num24z8">
    <w:name w:val="WW8Num24z8"/>
    <w:rsid w:val="0067374D"/>
  </w:style>
  <w:style w:type="character" w:customStyle="1" w:styleId="WW8Num25z0">
    <w:name w:val="WW8Num25z0"/>
    <w:rsid w:val="0067374D"/>
    <w:rPr>
      <w:rFonts w:ascii="Symbol" w:eastAsia="Malgun Gothic" w:hAnsi="Symbol" w:cs="Symbol" w:hint="default"/>
    </w:rPr>
  </w:style>
  <w:style w:type="character" w:customStyle="1" w:styleId="WW8Num25z1">
    <w:name w:val="WW8Num25z1"/>
    <w:rsid w:val="0067374D"/>
    <w:rPr>
      <w:rFonts w:ascii="Courier New" w:hAnsi="Courier New" w:cs="Courier New" w:hint="default"/>
    </w:rPr>
  </w:style>
  <w:style w:type="character" w:customStyle="1" w:styleId="WW8Num25z2">
    <w:name w:val="WW8Num25z2"/>
    <w:rsid w:val="0067374D"/>
    <w:rPr>
      <w:rFonts w:ascii="Wingdings" w:hAnsi="Wingdings" w:cs="Wingdings" w:hint="default"/>
    </w:rPr>
  </w:style>
  <w:style w:type="character" w:customStyle="1" w:styleId="WW8Num26z0">
    <w:name w:val="WW8Num26z0"/>
    <w:rsid w:val="0067374D"/>
  </w:style>
  <w:style w:type="character" w:customStyle="1" w:styleId="WW8Num26z1">
    <w:name w:val="WW8Num26z1"/>
    <w:rsid w:val="0067374D"/>
  </w:style>
  <w:style w:type="character" w:customStyle="1" w:styleId="WW8Num26z2">
    <w:name w:val="WW8Num26z2"/>
    <w:rsid w:val="0067374D"/>
  </w:style>
  <w:style w:type="character" w:customStyle="1" w:styleId="WW8Num26z3">
    <w:name w:val="WW8Num26z3"/>
    <w:rsid w:val="0067374D"/>
  </w:style>
  <w:style w:type="character" w:customStyle="1" w:styleId="WW8Num26z4">
    <w:name w:val="WW8Num26z4"/>
    <w:rsid w:val="0067374D"/>
  </w:style>
  <w:style w:type="character" w:customStyle="1" w:styleId="WW8Num26z5">
    <w:name w:val="WW8Num26z5"/>
    <w:rsid w:val="0067374D"/>
  </w:style>
  <w:style w:type="character" w:customStyle="1" w:styleId="WW8Num26z6">
    <w:name w:val="WW8Num26z6"/>
    <w:rsid w:val="0067374D"/>
  </w:style>
  <w:style w:type="character" w:customStyle="1" w:styleId="WW8Num26z7">
    <w:name w:val="WW8Num26z7"/>
    <w:rsid w:val="0067374D"/>
  </w:style>
  <w:style w:type="character" w:customStyle="1" w:styleId="WW8Num26z8">
    <w:name w:val="WW8Num26z8"/>
    <w:rsid w:val="0067374D"/>
  </w:style>
  <w:style w:type="character" w:customStyle="1" w:styleId="WW8Num27z0">
    <w:name w:val="WW8Num27z0"/>
    <w:rsid w:val="0067374D"/>
    <w:rPr>
      <w:rFonts w:ascii="Symbol" w:eastAsia="Calibri" w:hAnsi="Symbol" w:cs="Symbol" w:hint="default"/>
    </w:rPr>
  </w:style>
  <w:style w:type="character" w:customStyle="1" w:styleId="WW8Num27z1">
    <w:name w:val="WW8Num27z1"/>
    <w:rsid w:val="0067374D"/>
    <w:rPr>
      <w:rFonts w:ascii="Courier New" w:hAnsi="Courier New" w:cs="Courier New" w:hint="default"/>
    </w:rPr>
  </w:style>
  <w:style w:type="character" w:customStyle="1" w:styleId="WW8Num27z2">
    <w:name w:val="WW8Num27z2"/>
    <w:rsid w:val="0067374D"/>
    <w:rPr>
      <w:rFonts w:ascii="Wingdings" w:hAnsi="Wingdings" w:cs="Wingdings" w:hint="default"/>
    </w:rPr>
  </w:style>
  <w:style w:type="character" w:customStyle="1" w:styleId="WW8Num28z0">
    <w:name w:val="WW8Num28z0"/>
    <w:rsid w:val="0067374D"/>
    <w:rPr>
      <w:rFonts w:eastAsia="Times New Roman" w:hint="default"/>
      <w:b/>
    </w:rPr>
  </w:style>
  <w:style w:type="character" w:customStyle="1" w:styleId="WW8Num28z1">
    <w:name w:val="WW8Num28z1"/>
    <w:rsid w:val="0067374D"/>
  </w:style>
  <w:style w:type="character" w:customStyle="1" w:styleId="WW8Num28z2">
    <w:name w:val="WW8Num28z2"/>
    <w:rsid w:val="0067374D"/>
  </w:style>
  <w:style w:type="character" w:customStyle="1" w:styleId="WW8Num28z3">
    <w:name w:val="WW8Num28z3"/>
    <w:rsid w:val="0067374D"/>
  </w:style>
  <w:style w:type="character" w:customStyle="1" w:styleId="WW8Num28z4">
    <w:name w:val="WW8Num28z4"/>
    <w:rsid w:val="0067374D"/>
  </w:style>
  <w:style w:type="character" w:customStyle="1" w:styleId="WW8Num28z5">
    <w:name w:val="WW8Num28z5"/>
    <w:rsid w:val="0067374D"/>
  </w:style>
  <w:style w:type="character" w:customStyle="1" w:styleId="WW8Num28z6">
    <w:name w:val="WW8Num28z6"/>
    <w:rsid w:val="0067374D"/>
  </w:style>
  <w:style w:type="character" w:customStyle="1" w:styleId="WW8Num28z7">
    <w:name w:val="WW8Num28z7"/>
    <w:rsid w:val="0067374D"/>
  </w:style>
  <w:style w:type="character" w:customStyle="1" w:styleId="WW8Num28z8">
    <w:name w:val="WW8Num28z8"/>
    <w:rsid w:val="0067374D"/>
  </w:style>
  <w:style w:type="character" w:customStyle="1" w:styleId="WW8Num29z0">
    <w:name w:val="WW8Num29z0"/>
    <w:rsid w:val="0067374D"/>
    <w:rPr>
      <w:rFonts w:eastAsia="Malgun Gothic"/>
      <w:b w:val="0"/>
    </w:rPr>
  </w:style>
  <w:style w:type="character" w:customStyle="1" w:styleId="WW8Num29z1">
    <w:name w:val="WW8Num29z1"/>
    <w:rsid w:val="0067374D"/>
  </w:style>
  <w:style w:type="character" w:customStyle="1" w:styleId="WW8Num29z2">
    <w:name w:val="WW8Num29z2"/>
    <w:rsid w:val="0067374D"/>
  </w:style>
  <w:style w:type="character" w:customStyle="1" w:styleId="WW8Num29z3">
    <w:name w:val="WW8Num29z3"/>
    <w:rsid w:val="0067374D"/>
  </w:style>
  <w:style w:type="character" w:customStyle="1" w:styleId="WW8Num29z4">
    <w:name w:val="WW8Num29z4"/>
    <w:rsid w:val="0067374D"/>
  </w:style>
  <w:style w:type="character" w:customStyle="1" w:styleId="WW8Num29z5">
    <w:name w:val="WW8Num29z5"/>
    <w:rsid w:val="0067374D"/>
  </w:style>
  <w:style w:type="character" w:customStyle="1" w:styleId="WW8Num29z6">
    <w:name w:val="WW8Num29z6"/>
    <w:rsid w:val="0067374D"/>
  </w:style>
  <w:style w:type="character" w:customStyle="1" w:styleId="WW8Num29z7">
    <w:name w:val="WW8Num29z7"/>
    <w:rsid w:val="0067374D"/>
  </w:style>
  <w:style w:type="character" w:customStyle="1" w:styleId="WW8Num29z8">
    <w:name w:val="WW8Num29z8"/>
    <w:rsid w:val="0067374D"/>
  </w:style>
  <w:style w:type="character" w:customStyle="1" w:styleId="WW8Num30z0">
    <w:name w:val="WW8Num30z0"/>
    <w:rsid w:val="0067374D"/>
    <w:rPr>
      <w:rFonts w:ascii="Times New Roman" w:eastAsia="Calibri" w:hAnsi="Times New Roman" w:cs="Times New Roman" w:hint="default"/>
    </w:rPr>
  </w:style>
  <w:style w:type="character" w:customStyle="1" w:styleId="WW8Num30z1">
    <w:name w:val="WW8Num30z1"/>
    <w:rsid w:val="0067374D"/>
    <w:rPr>
      <w:rFonts w:ascii="Courier New" w:hAnsi="Courier New" w:cs="Courier New" w:hint="default"/>
    </w:rPr>
  </w:style>
  <w:style w:type="character" w:customStyle="1" w:styleId="WW8Num30z2">
    <w:name w:val="WW8Num30z2"/>
    <w:rsid w:val="0067374D"/>
    <w:rPr>
      <w:rFonts w:ascii="Wingdings" w:hAnsi="Wingdings" w:cs="Wingdings" w:hint="default"/>
    </w:rPr>
  </w:style>
  <w:style w:type="character" w:customStyle="1" w:styleId="WW8Num30z3">
    <w:name w:val="WW8Num30z3"/>
    <w:rsid w:val="0067374D"/>
    <w:rPr>
      <w:rFonts w:ascii="Symbol" w:hAnsi="Symbol" w:cs="Symbol" w:hint="default"/>
    </w:rPr>
  </w:style>
  <w:style w:type="character" w:customStyle="1" w:styleId="WW8Num31z0">
    <w:name w:val="WW8Num31z0"/>
    <w:rsid w:val="0067374D"/>
    <w:rPr>
      <w:rFonts w:ascii="Symbol" w:eastAsia="Malgun Gothic" w:hAnsi="Symbol" w:cs="Symbol" w:hint="default"/>
    </w:rPr>
  </w:style>
  <w:style w:type="character" w:customStyle="1" w:styleId="WW8Num31z1">
    <w:name w:val="WW8Num31z1"/>
    <w:rsid w:val="0067374D"/>
    <w:rPr>
      <w:rFonts w:ascii="Courier New" w:hAnsi="Courier New" w:cs="Courier New" w:hint="default"/>
    </w:rPr>
  </w:style>
  <w:style w:type="character" w:customStyle="1" w:styleId="WW8Num31z2">
    <w:name w:val="WW8Num31z2"/>
    <w:rsid w:val="0067374D"/>
    <w:rPr>
      <w:rFonts w:ascii="Wingdings" w:hAnsi="Wingdings" w:cs="Wingdings" w:hint="default"/>
    </w:rPr>
  </w:style>
  <w:style w:type="character" w:customStyle="1" w:styleId="WW8Num32z0">
    <w:name w:val="WW8Num32z0"/>
    <w:rsid w:val="0067374D"/>
    <w:rPr>
      <w:rFonts w:hint="default"/>
      <w:b w:val="0"/>
      <w:bCs/>
    </w:rPr>
  </w:style>
  <w:style w:type="character" w:customStyle="1" w:styleId="WW8Num32z1">
    <w:name w:val="WW8Num32z1"/>
    <w:rsid w:val="0067374D"/>
  </w:style>
  <w:style w:type="character" w:customStyle="1" w:styleId="WW8Num32z2">
    <w:name w:val="WW8Num32z2"/>
    <w:rsid w:val="0067374D"/>
  </w:style>
  <w:style w:type="character" w:customStyle="1" w:styleId="WW8Num32z3">
    <w:name w:val="WW8Num32z3"/>
    <w:rsid w:val="0067374D"/>
  </w:style>
  <w:style w:type="character" w:customStyle="1" w:styleId="WW8Num32z4">
    <w:name w:val="WW8Num32z4"/>
    <w:rsid w:val="0067374D"/>
  </w:style>
  <w:style w:type="character" w:customStyle="1" w:styleId="WW8Num32z5">
    <w:name w:val="WW8Num32z5"/>
    <w:rsid w:val="0067374D"/>
  </w:style>
  <w:style w:type="character" w:customStyle="1" w:styleId="WW8Num32z6">
    <w:name w:val="WW8Num32z6"/>
    <w:rsid w:val="0067374D"/>
  </w:style>
  <w:style w:type="character" w:customStyle="1" w:styleId="WW8Num32z7">
    <w:name w:val="WW8Num32z7"/>
    <w:rsid w:val="0067374D"/>
  </w:style>
  <w:style w:type="character" w:customStyle="1" w:styleId="WW8Num32z8">
    <w:name w:val="WW8Num32z8"/>
    <w:rsid w:val="0067374D"/>
  </w:style>
  <w:style w:type="character" w:customStyle="1" w:styleId="WW8Num33z0">
    <w:name w:val="WW8Num33z0"/>
    <w:rsid w:val="0067374D"/>
    <w:rPr>
      <w:rFonts w:ascii="Times New Roman" w:hAnsi="Times New Roman" w:cs="Times New Roman" w:hint="default"/>
      <w:b w:val="0"/>
      <w:i w:val="0"/>
      <w:sz w:val="20"/>
    </w:rPr>
  </w:style>
  <w:style w:type="character" w:customStyle="1" w:styleId="WW8Num33z1">
    <w:name w:val="WW8Num33z1"/>
    <w:rsid w:val="0067374D"/>
    <w:rPr>
      <w:rFonts w:ascii="Courier New" w:hAnsi="Courier New" w:cs="Courier New" w:hint="default"/>
    </w:rPr>
  </w:style>
  <w:style w:type="character" w:customStyle="1" w:styleId="WW8Num33z2">
    <w:name w:val="WW8Num33z2"/>
    <w:rsid w:val="0067374D"/>
    <w:rPr>
      <w:rFonts w:ascii="Wingdings" w:hAnsi="Wingdings" w:cs="Wingdings" w:hint="default"/>
    </w:rPr>
  </w:style>
  <w:style w:type="character" w:customStyle="1" w:styleId="WW8Num33z3">
    <w:name w:val="WW8Num33z3"/>
    <w:rsid w:val="0067374D"/>
    <w:rPr>
      <w:rFonts w:ascii="Symbol" w:hAnsi="Symbol" w:cs="Symbol" w:hint="default"/>
    </w:rPr>
  </w:style>
  <w:style w:type="character" w:customStyle="1" w:styleId="WW8Num34z0">
    <w:name w:val="WW8Num34z0"/>
    <w:rsid w:val="0067374D"/>
    <w:rPr>
      <w:rFonts w:ascii="Symbol" w:hAnsi="Symbol" w:cs="Symbol" w:hint="default"/>
    </w:rPr>
  </w:style>
  <w:style w:type="character" w:customStyle="1" w:styleId="WW8Num34z1">
    <w:name w:val="WW8Num34z1"/>
    <w:rsid w:val="0067374D"/>
    <w:rPr>
      <w:rFonts w:ascii="Courier New" w:hAnsi="Courier New" w:cs="Courier New" w:hint="default"/>
    </w:rPr>
  </w:style>
  <w:style w:type="character" w:customStyle="1" w:styleId="WW8Num34z2">
    <w:name w:val="WW8Num34z2"/>
    <w:rsid w:val="0067374D"/>
    <w:rPr>
      <w:rFonts w:ascii="Wingdings" w:hAnsi="Wingdings" w:cs="Wingdings" w:hint="default"/>
    </w:rPr>
  </w:style>
  <w:style w:type="character" w:customStyle="1" w:styleId="WW8Num35z0">
    <w:name w:val="WW8Num35z0"/>
    <w:rsid w:val="0067374D"/>
    <w:rPr>
      <w:rFonts w:eastAsia="Malgun Gothic"/>
      <w:b w:val="0"/>
      <w:bCs/>
      <w:color w:val="FF0000"/>
      <w:shd w:val="clear" w:color="auto" w:fill="FFFF00"/>
    </w:rPr>
  </w:style>
  <w:style w:type="character" w:customStyle="1" w:styleId="WW8Num35z1">
    <w:name w:val="WW8Num35z1"/>
    <w:rsid w:val="0067374D"/>
  </w:style>
  <w:style w:type="character" w:customStyle="1" w:styleId="WW8Num35z2">
    <w:name w:val="WW8Num35z2"/>
    <w:rsid w:val="0067374D"/>
  </w:style>
  <w:style w:type="character" w:customStyle="1" w:styleId="WW8Num35z3">
    <w:name w:val="WW8Num35z3"/>
    <w:rsid w:val="0067374D"/>
  </w:style>
  <w:style w:type="character" w:customStyle="1" w:styleId="WW8Num35z4">
    <w:name w:val="WW8Num35z4"/>
    <w:rsid w:val="0067374D"/>
  </w:style>
  <w:style w:type="character" w:customStyle="1" w:styleId="WW8Num35z5">
    <w:name w:val="WW8Num35z5"/>
    <w:rsid w:val="0067374D"/>
  </w:style>
  <w:style w:type="character" w:customStyle="1" w:styleId="WW8Num35z6">
    <w:name w:val="WW8Num35z6"/>
    <w:rsid w:val="0067374D"/>
  </w:style>
  <w:style w:type="character" w:customStyle="1" w:styleId="WW8Num35z7">
    <w:name w:val="WW8Num35z7"/>
    <w:rsid w:val="0067374D"/>
  </w:style>
  <w:style w:type="character" w:customStyle="1" w:styleId="WW8Num35z8">
    <w:name w:val="WW8Num35z8"/>
    <w:rsid w:val="0067374D"/>
  </w:style>
  <w:style w:type="character" w:customStyle="1" w:styleId="WW8Num36z0">
    <w:name w:val="WW8Num36z0"/>
    <w:rsid w:val="0067374D"/>
    <w:rPr>
      <w:b w:val="0"/>
    </w:rPr>
  </w:style>
  <w:style w:type="character" w:customStyle="1" w:styleId="WW8Num36z1">
    <w:name w:val="WW8Num36z1"/>
    <w:rsid w:val="0067374D"/>
  </w:style>
  <w:style w:type="character" w:customStyle="1" w:styleId="WW8Num36z2">
    <w:name w:val="WW8Num36z2"/>
    <w:rsid w:val="0067374D"/>
  </w:style>
  <w:style w:type="character" w:customStyle="1" w:styleId="WW8Num36z3">
    <w:name w:val="WW8Num36z3"/>
    <w:rsid w:val="0067374D"/>
  </w:style>
  <w:style w:type="character" w:customStyle="1" w:styleId="WW8Num36z4">
    <w:name w:val="WW8Num36z4"/>
    <w:rsid w:val="0067374D"/>
  </w:style>
  <w:style w:type="character" w:customStyle="1" w:styleId="WW8Num36z5">
    <w:name w:val="WW8Num36z5"/>
    <w:rsid w:val="0067374D"/>
  </w:style>
  <w:style w:type="character" w:customStyle="1" w:styleId="WW8Num36z6">
    <w:name w:val="WW8Num36z6"/>
    <w:rsid w:val="0067374D"/>
  </w:style>
  <w:style w:type="character" w:customStyle="1" w:styleId="WW8Num36z7">
    <w:name w:val="WW8Num36z7"/>
    <w:rsid w:val="0067374D"/>
  </w:style>
  <w:style w:type="character" w:customStyle="1" w:styleId="WW8Num36z8">
    <w:name w:val="WW8Num36z8"/>
    <w:rsid w:val="0067374D"/>
  </w:style>
  <w:style w:type="character" w:customStyle="1" w:styleId="WW8Num37z0">
    <w:name w:val="WW8Num37z0"/>
    <w:rsid w:val="0067374D"/>
    <w:rPr>
      <w:rFonts w:ascii="Symbol" w:hAnsi="Symbol" w:cs="Symbol" w:hint="default"/>
    </w:rPr>
  </w:style>
  <w:style w:type="character" w:customStyle="1" w:styleId="WW8Num37z1">
    <w:name w:val="WW8Num37z1"/>
    <w:rsid w:val="0067374D"/>
    <w:rPr>
      <w:rFonts w:ascii="Courier New" w:hAnsi="Courier New" w:cs="Courier New" w:hint="default"/>
    </w:rPr>
  </w:style>
  <w:style w:type="character" w:customStyle="1" w:styleId="WW8Num37z2">
    <w:name w:val="WW8Num37z2"/>
    <w:rsid w:val="0067374D"/>
    <w:rPr>
      <w:rFonts w:ascii="Wingdings" w:hAnsi="Wingdings" w:cs="Wingdings" w:hint="default"/>
    </w:rPr>
  </w:style>
  <w:style w:type="character" w:customStyle="1" w:styleId="WW8Num38z0">
    <w:name w:val="WW8Num38z0"/>
    <w:rsid w:val="0067374D"/>
    <w:rPr>
      <w:rFonts w:ascii="Symbol" w:eastAsia="Calibri" w:hAnsi="Symbol" w:cs="Symbol" w:hint="default"/>
    </w:rPr>
  </w:style>
  <w:style w:type="character" w:customStyle="1" w:styleId="WW8Num38z1">
    <w:name w:val="WW8Num38z1"/>
    <w:rsid w:val="0067374D"/>
    <w:rPr>
      <w:rFonts w:ascii="Courier New" w:hAnsi="Courier New" w:cs="Courier New" w:hint="default"/>
    </w:rPr>
  </w:style>
  <w:style w:type="character" w:customStyle="1" w:styleId="WW8Num38z2">
    <w:name w:val="WW8Num38z2"/>
    <w:rsid w:val="0067374D"/>
    <w:rPr>
      <w:rFonts w:ascii="Wingdings" w:hAnsi="Wingdings" w:cs="Wingdings" w:hint="default"/>
    </w:rPr>
  </w:style>
  <w:style w:type="character" w:customStyle="1" w:styleId="WW8Num39z0">
    <w:name w:val="WW8Num39z0"/>
    <w:rsid w:val="0067374D"/>
    <w:rPr>
      <w:rFonts w:hint="default"/>
    </w:rPr>
  </w:style>
  <w:style w:type="character" w:customStyle="1" w:styleId="WW8Num39z1">
    <w:name w:val="WW8Num39z1"/>
    <w:rsid w:val="0067374D"/>
    <w:rPr>
      <w:rFonts w:hint="default"/>
      <w:b w:val="0"/>
      <w:bCs w:val="0"/>
    </w:rPr>
  </w:style>
  <w:style w:type="character" w:customStyle="1" w:styleId="WW8Num39z2">
    <w:name w:val="WW8Num39z2"/>
    <w:rsid w:val="0067374D"/>
    <w:rPr>
      <w:rFonts w:ascii="Times New Roman" w:eastAsia="Times New Roman" w:hAnsi="Times New Roman" w:cs="Times New Roman" w:hint="default"/>
    </w:rPr>
  </w:style>
  <w:style w:type="character" w:customStyle="1" w:styleId="WW8Num39z4">
    <w:name w:val="WW8Num39z4"/>
    <w:rsid w:val="0067374D"/>
  </w:style>
  <w:style w:type="character" w:customStyle="1" w:styleId="WW8Num39z5">
    <w:name w:val="WW8Num39z5"/>
    <w:rsid w:val="0067374D"/>
  </w:style>
  <w:style w:type="character" w:customStyle="1" w:styleId="WW8Num39z6">
    <w:name w:val="WW8Num39z6"/>
    <w:rsid w:val="0067374D"/>
  </w:style>
  <w:style w:type="character" w:customStyle="1" w:styleId="WW8Num39z7">
    <w:name w:val="WW8Num39z7"/>
    <w:rsid w:val="0067374D"/>
  </w:style>
  <w:style w:type="character" w:customStyle="1" w:styleId="WW8Num39z8">
    <w:name w:val="WW8Num39z8"/>
    <w:rsid w:val="0067374D"/>
  </w:style>
  <w:style w:type="character" w:customStyle="1" w:styleId="FootnoteCharacters">
    <w:name w:val="Footnote Characters"/>
    <w:rsid w:val="0067374D"/>
    <w:rPr>
      <w:rFonts w:ascii="Times New Roman" w:hAnsi="Times New Roman" w:cs="Times New Roman"/>
      <w:sz w:val="18"/>
      <w:vertAlign w:val="superscript"/>
    </w:rPr>
  </w:style>
  <w:style w:type="character" w:customStyle="1" w:styleId="EndnoteCharacters">
    <w:name w:val="Endnote Characters"/>
    <w:rsid w:val="0067374D"/>
  </w:style>
  <w:style w:type="character" w:customStyle="1" w:styleId="Heading1Char">
    <w:name w:val="Heading 1 Char"/>
    <w:aliases w:val="Table_G Char"/>
    <w:rsid w:val="0067374D"/>
    <w:rPr>
      <w:lang w:val="en-GB" w:eastAsia="ar-SA" w:bidi="ar-SA"/>
    </w:rPr>
  </w:style>
  <w:style w:type="character" w:customStyle="1" w:styleId="Heading2Char">
    <w:name w:val="Heading 2 Char"/>
    <w:rsid w:val="0067374D"/>
    <w:rPr>
      <w:lang w:val="en-GB" w:eastAsia="ar-SA" w:bidi="ar-SA"/>
    </w:rPr>
  </w:style>
  <w:style w:type="character" w:customStyle="1" w:styleId="Heading3Char">
    <w:name w:val="Heading 3 Char"/>
    <w:rsid w:val="0067374D"/>
    <w:rPr>
      <w:lang w:val="en-GB" w:eastAsia="ar-SA" w:bidi="ar-SA"/>
    </w:rPr>
  </w:style>
  <w:style w:type="character" w:styleId="Strong">
    <w:name w:val="Strong"/>
    <w:uiPriority w:val="22"/>
    <w:qFormat/>
    <w:rsid w:val="0067374D"/>
    <w:rPr>
      <w:b/>
    </w:rPr>
  </w:style>
  <w:style w:type="character" w:customStyle="1" w:styleId="SingleTxtGChar">
    <w:name w:val="_ Single Txt_G Char"/>
    <w:rsid w:val="0067374D"/>
    <w:rPr>
      <w:lang w:val="en-GB" w:eastAsia="ar-SA" w:bidi="ar-SA"/>
    </w:rPr>
  </w:style>
  <w:style w:type="character" w:customStyle="1" w:styleId="Bulletpoint1Char">
    <w:name w:val="Bulletpoint_1 Char"/>
    <w:rsid w:val="0067374D"/>
    <w:rPr>
      <w:lang w:val="en-US" w:eastAsia="ar-SA" w:bidi="ar-SA"/>
    </w:rPr>
  </w:style>
  <w:style w:type="character" w:customStyle="1" w:styleId="HChGChar">
    <w:name w:val="_ H _Ch_G Char"/>
    <w:rsid w:val="0067374D"/>
    <w:rPr>
      <w:b/>
      <w:sz w:val="28"/>
      <w:lang w:val="en-GB" w:eastAsia="ar-SA" w:bidi="ar-SA"/>
    </w:rPr>
  </w:style>
  <w:style w:type="character" w:styleId="Emphasis">
    <w:name w:val="Emphasis"/>
    <w:uiPriority w:val="20"/>
    <w:qFormat/>
    <w:rsid w:val="0067374D"/>
    <w:rPr>
      <w:rFonts w:cs="Times New Roman"/>
      <w:b/>
      <w:bCs/>
    </w:rPr>
  </w:style>
  <w:style w:type="character" w:customStyle="1" w:styleId="st">
    <w:name w:val="st"/>
    <w:rsid w:val="0067374D"/>
    <w:rPr>
      <w:rFonts w:cs="Times New Roman"/>
    </w:rPr>
  </w:style>
  <w:style w:type="character" w:customStyle="1" w:styleId="H1GChar">
    <w:name w:val="_ H_1_G Char"/>
    <w:rsid w:val="0067374D"/>
    <w:rPr>
      <w:b/>
      <w:sz w:val="24"/>
      <w:lang w:val="en-GB" w:eastAsia="ar-SA" w:bidi="ar-SA"/>
    </w:rPr>
  </w:style>
  <w:style w:type="character" w:styleId="CommentReference">
    <w:name w:val="annotation reference"/>
    <w:rsid w:val="0067374D"/>
    <w:rPr>
      <w:sz w:val="16"/>
      <w:szCs w:val="16"/>
    </w:rPr>
  </w:style>
  <w:style w:type="character" w:customStyle="1" w:styleId="CommentTextChar">
    <w:name w:val="Comment Text Char"/>
    <w:rsid w:val="0067374D"/>
  </w:style>
  <w:style w:type="character" w:customStyle="1" w:styleId="CommentSubjectChar">
    <w:name w:val="Comment Subject Char"/>
    <w:rsid w:val="0067374D"/>
    <w:rPr>
      <w:b/>
      <w:bCs/>
    </w:rPr>
  </w:style>
  <w:style w:type="character" w:customStyle="1" w:styleId="HeaderChar">
    <w:name w:val="Header Char"/>
    <w:aliases w:val="6_G Char"/>
    <w:rsid w:val="0067374D"/>
    <w:rPr>
      <w:b/>
      <w:sz w:val="18"/>
    </w:rPr>
  </w:style>
  <w:style w:type="character" w:customStyle="1" w:styleId="FooterChar">
    <w:name w:val="Footer Char"/>
    <w:aliases w:val="3_G Char"/>
    <w:uiPriority w:val="99"/>
    <w:rsid w:val="0067374D"/>
    <w:rPr>
      <w:sz w:val="16"/>
    </w:rPr>
  </w:style>
  <w:style w:type="character" w:customStyle="1" w:styleId="BalloonTextChar">
    <w:name w:val="Balloon Text Char"/>
    <w:rsid w:val="0067374D"/>
    <w:rPr>
      <w:rFonts w:ascii="Tahoma" w:hAnsi="Tahoma" w:cs="Tahoma"/>
      <w:sz w:val="16"/>
      <w:szCs w:val="16"/>
    </w:rPr>
  </w:style>
  <w:style w:type="character" w:customStyle="1" w:styleId="DocumentMapChar">
    <w:name w:val="Document Map Char"/>
    <w:rsid w:val="0067374D"/>
    <w:rPr>
      <w:rFonts w:ascii="Tahoma" w:eastAsia="Calibri" w:hAnsi="Tahoma" w:cs="Tahoma"/>
      <w:sz w:val="16"/>
      <w:szCs w:val="16"/>
      <w:lang w:val="en-US"/>
    </w:rPr>
  </w:style>
  <w:style w:type="character" w:customStyle="1" w:styleId="highlight1">
    <w:name w:val="highlight1"/>
    <w:rsid w:val="0067374D"/>
    <w:rPr>
      <w:shd w:val="clear" w:color="auto" w:fill="FFCC33"/>
    </w:rPr>
  </w:style>
  <w:style w:type="character" w:customStyle="1" w:styleId="hps">
    <w:name w:val="hps"/>
    <w:rsid w:val="0067374D"/>
  </w:style>
  <w:style w:type="character" w:customStyle="1" w:styleId="apple-converted-space">
    <w:name w:val="apple-converted-space"/>
    <w:rsid w:val="0067374D"/>
  </w:style>
  <w:style w:type="character" w:customStyle="1" w:styleId="highlight">
    <w:name w:val="highlight"/>
    <w:rsid w:val="0067374D"/>
  </w:style>
  <w:style w:type="character" w:customStyle="1" w:styleId="st1">
    <w:name w:val="st1"/>
    <w:rsid w:val="0067374D"/>
  </w:style>
  <w:style w:type="character" w:customStyle="1" w:styleId="apple-style-span">
    <w:name w:val="apple-style-span"/>
    <w:rsid w:val="0067374D"/>
  </w:style>
  <w:style w:type="character" w:styleId="HTMLTypewriter">
    <w:name w:val="HTML Typewriter"/>
    <w:uiPriority w:val="99"/>
    <w:rsid w:val="0067374D"/>
    <w:rPr>
      <w:rFonts w:ascii="Courier New" w:eastAsia="Times New Roman" w:hAnsi="Courier New" w:cs="Courier New"/>
      <w:sz w:val="20"/>
      <w:szCs w:val="20"/>
    </w:rPr>
  </w:style>
  <w:style w:type="paragraph" w:customStyle="1" w:styleId="Heading">
    <w:name w:val="Heading"/>
    <w:basedOn w:val="Normal"/>
    <w:next w:val="BodyText"/>
    <w:rsid w:val="0067374D"/>
    <w:pPr>
      <w:keepNext/>
      <w:suppressAutoHyphens w:val="0"/>
      <w:spacing w:before="240" w:after="120" w:line="240" w:lineRule="auto"/>
    </w:pPr>
    <w:rPr>
      <w:rFonts w:ascii="Arial" w:eastAsia="Arial Unicode MS" w:hAnsi="Arial" w:cs="Arial Unicode MS"/>
      <w:sz w:val="28"/>
      <w:szCs w:val="28"/>
      <w:lang w:eastAsia="ar-SA"/>
    </w:rPr>
  </w:style>
  <w:style w:type="paragraph" w:styleId="BodyText">
    <w:name w:val="Body Text"/>
    <w:basedOn w:val="Normal"/>
    <w:link w:val="BodyTextChar"/>
    <w:rsid w:val="0067374D"/>
    <w:pPr>
      <w:suppressAutoHyphens w:val="0"/>
      <w:spacing w:after="120" w:line="240" w:lineRule="auto"/>
    </w:pPr>
    <w:rPr>
      <w:lang w:eastAsia="ar-SA"/>
    </w:rPr>
  </w:style>
  <w:style w:type="character" w:customStyle="1" w:styleId="BodyTextChar">
    <w:name w:val="Body Text Char"/>
    <w:link w:val="BodyText"/>
    <w:rsid w:val="0067374D"/>
    <w:rPr>
      <w:lang w:eastAsia="ar-SA"/>
    </w:rPr>
  </w:style>
  <w:style w:type="paragraph" w:styleId="List">
    <w:name w:val="List"/>
    <w:basedOn w:val="BodyText"/>
    <w:rsid w:val="0067374D"/>
  </w:style>
  <w:style w:type="paragraph" w:styleId="Caption">
    <w:name w:val="caption"/>
    <w:basedOn w:val="Normal"/>
    <w:qFormat/>
    <w:rsid w:val="0067374D"/>
    <w:pPr>
      <w:suppressLineNumbers/>
      <w:suppressAutoHyphens w:val="0"/>
      <w:spacing w:before="120" w:after="120" w:line="240" w:lineRule="auto"/>
    </w:pPr>
    <w:rPr>
      <w:i/>
      <w:iCs/>
      <w:sz w:val="24"/>
      <w:szCs w:val="24"/>
      <w:lang w:eastAsia="ar-SA"/>
    </w:rPr>
  </w:style>
  <w:style w:type="paragraph" w:customStyle="1" w:styleId="Index">
    <w:name w:val="Index"/>
    <w:basedOn w:val="Normal"/>
    <w:rsid w:val="0067374D"/>
    <w:pPr>
      <w:suppressLineNumbers/>
      <w:suppressAutoHyphens w:val="0"/>
      <w:spacing w:line="240" w:lineRule="auto"/>
    </w:pPr>
    <w:rPr>
      <w:lang w:eastAsia="ar-SA"/>
    </w:rPr>
  </w:style>
  <w:style w:type="paragraph" w:customStyle="1" w:styleId="WW-Default">
    <w:name w:val="WW-Default"/>
    <w:rsid w:val="0067374D"/>
    <w:pPr>
      <w:suppressAutoHyphens/>
      <w:autoSpaceDE w:val="0"/>
    </w:pPr>
    <w:rPr>
      <w:rFonts w:eastAsia="SimSun"/>
      <w:color w:val="000000"/>
      <w:sz w:val="24"/>
      <w:szCs w:val="24"/>
      <w:lang w:val="en-US" w:eastAsia="ar-SA"/>
    </w:rPr>
  </w:style>
  <w:style w:type="paragraph" w:customStyle="1" w:styleId="Bulletpoint1">
    <w:name w:val="Bulletpoint_1"/>
    <w:basedOn w:val="Normal"/>
    <w:rsid w:val="0067374D"/>
    <w:pPr>
      <w:widowControl w:val="0"/>
      <w:tabs>
        <w:tab w:val="left" w:pos="720"/>
      </w:tabs>
      <w:suppressAutoHyphens w:val="0"/>
      <w:snapToGrid w:val="0"/>
      <w:spacing w:after="120" w:line="240" w:lineRule="auto"/>
      <w:ind w:left="720" w:hanging="360"/>
      <w:jc w:val="both"/>
    </w:pPr>
    <w:rPr>
      <w:lang w:val="en-US" w:eastAsia="ar-SA"/>
    </w:rPr>
  </w:style>
  <w:style w:type="paragraph" w:styleId="BalloonText">
    <w:name w:val="Balloon Text"/>
    <w:basedOn w:val="Normal"/>
    <w:link w:val="BalloonTextChar1"/>
    <w:rsid w:val="0067374D"/>
    <w:pPr>
      <w:suppressAutoHyphens w:val="0"/>
      <w:spacing w:line="240" w:lineRule="auto"/>
    </w:pPr>
    <w:rPr>
      <w:rFonts w:ascii="Tahoma" w:hAnsi="Tahoma" w:cs="Tahoma"/>
      <w:sz w:val="16"/>
      <w:szCs w:val="16"/>
      <w:lang w:val="x-none" w:eastAsia="ar-SA"/>
    </w:rPr>
  </w:style>
  <w:style w:type="character" w:customStyle="1" w:styleId="BalloonTextChar1">
    <w:name w:val="Balloon Text Char1"/>
    <w:link w:val="BalloonText"/>
    <w:rsid w:val="0067374D"/>
    <w:rPr>
      <w:rFonts w:ascii="Tahoma" w:hAnsi="Tahoma" w:cs="Tahoma"/>
      <w:sz w:val="16"/>
      <w:szCs w:val="16"/>
      <w:lang w:val="x-none" w:eastAsia="ar-SA"/>
    </w:rPr>
  </w:style>
  <w:style w:type="paragraph" w:styleId="CommentText">
    <w:name w:val="annotation text"/>
    <w:basedOn w:val="Normal"/>
    <w:link w:val="CommentTextChar1"/>
    <w:rsid w:val="0067374D"/>
    <w:pPr>
      <w:suppressAutoHyphens w:val="0"/>
      <w:spacing w:line="240" w:lineRule="auto"/>
    </w:pPr>
    <w:rPr>
      <w:lang w:val="x-none" w:eastAsia="ar-SA"/>
    </w:rPr>
  </w:style>
  <w:style w:type="character" w:customStyle="1" w:styleId="CommentTextChar1">
    <w:name w:val="Comment Text Char1"/>
    <w:link w:val="CommentText"/>
    <w:rsid w:val="0067374D"/>
    <w:rPr>
      <w:lang w:val="x-none" w:eastAsia="ar-SA"/>
    </w:rPr>
  </w:style>
  <w:style w:type="paragraph" w:styleId="CommentSubject">
    <w:name w:val="annotation subject"/>
    <w:basedOn w:val="CommentText"/>
    <w:next w:val="CommentText"/>
    <w:link w:val="CommentSubjectChar1"/>
    <w:rsid w:val="0067374D"/>
    <w:rPr>
      <w:b/>
      <w:bCs/>
    </w:rPr>
  </w:style>
  <w:style w:type="character" w:customStyle="1" w:styleId="CommentSubjectChar1">
    <w:name w:val="Comment Subject Char1"/>
    <w:link w:val="CommentSubject"/>
    <w:rsid w:val="0067374D"/>
    <w:rPr>
      <w:b/>
      <w:bCs/>
      <w:lang w:val="x-none" w:eastAsia="ar-SA"/>
    </w:rPr>
  </w:style>
  <w:style w:type="paragraph" w:styleId="DocumentMap">
    <w:name w:val="Document Map"/>
    <w:basedOn w:val="Normal"/>
    <w:link w:val="DocumentMapChar1"/>
    <w:rsid w:val="0067374D"/>
    <w:pPr>
      <w:suppressAutoHyphens w:val="0"/>
      <w:spacing w:line="240" w:lineRule="auto"/>
    </w:pPr>
    <w:rPr>
      <w:rFonts w:ascii="Tahoma" w:eastAsia="Calibri" w:hAnsi="Tahoma" w:cs="Tahoma"/>
      <w:sz w:val="16"/>
      <w:szCs w:val="16"/>
      <w:lang w:val="en-US" w:eastAsia="ar-SA"/>
    </w:rPr>
  </w:style>
  <w:style w:type="character" w:customStyle="1" w:styleId="DocumentMapChar1">
    <w:name w:val="Document Map Char1"/>
    <w:link w:val="DocumentMap"/>
    <w:rsid w:val="0067374D"/>
    <w:rPr>
      <w:rFonts w:ascii="Tahoma" w:eastAsia="Calibri" w:hAnsi="Tahoma" w:cs="Tahoma"/>
      <w:sz w:val="16"/>
      <w:szCs w:val="16"/>
      <w:lang w:val="en-US" w:eastAsia="ar-SA"/>
    </w:rPr>
  </w:style>
  <w:style w:type="paragraph" w:styleId="NormalWeb">
    <w:name w:val="Normal (Web)"/>
    <w:basedOn w:val="Normal"/>
    <w:uiPriority w:val="99"/>
    <w:rsid w:val="0067374D"/>
    <w:pPr>
      <w:suppressAutoHyphens w:val="0"/>
      <w:spacing w:before="280" w:after="280" w:line="240" w:lineRule="auto"/>
    </w:pPr>
    <w:rPr>
      <w:sz w:val="24"/>
      <w:szCs w:val="24"/>
      <w:lang w:eastAsia="ar-SA"/>
    </w:rPr>
  </w:style>
  <w:style w:type="paragraph" w:customStyle="1" w:styleId="ListParagraph1">
    <w:name w:val="List Paragraph1"/>
    <w:basedOn w:val="Normal"/>
    <w:uiPriority w:val="34"/>
    <w:qFormat/>
    <w:rsid w:val="0067374D"/>
    <w:pPr>
      <w:suppressAutoHyphens w:val="0"/>
      <w:spacing w:line="240" w:lineRule="auto"/>
      <w:ind w:left="720"/>
    </w:pPr>
    <w:rPr>
      <w:rFonts w:eastAsia="Malgun Gothic"/>
      <w:sz w:val="24"/>
      <w:szCs w:val="24"/>
      <w:lang w:val="en-US" w:eastAsia="ar-SA"/>
    </w:rPr>
  </w:style>
  <w:style w:type="paragraph" w:customStyle="1" w:styleId="TableContents">
    <w:name w:val="Table Contents"/>
    <w:basedOn w:val="Normal"/>
    <w:rsid w:val="0067374D"/>
    <w:pPr>
      <w:suppressLineNumbers/>
      <w:suppressAutoHyphens w:val="0"/>
      <w:spacing w:line="240" w:lineRule="auto"/>
    </w:pPr>
    <w:rPr>
      <w:lang w:eastAsia="ar-SA"/>
    </w:rPr>
  </w:style>
  <w:style w:type="paragraph" w:customStyle="1" w:styleId="TableHeading">
    <w:name w:val="Table Heading"/>
    <w:basedOn w:val="TableContents"/>
    <w:rsid w:val="0067374D"/>
    <w:pPr>
      <w:jc w:val="center"/>
    </w:pPr>
    <w:rPr>
      <w:b/>
      <w:bCs/>
    </w:rPr>
  </w:style>
  <w:style w:type="paragraph" w:styleId="ListParagraph">
    <w:name w:val="List Paragraph"/>
    <w:basedOn w:val="Normal"/>
    <w:uiPriority w:val="72"/>
    <w:qFormat/>
    <w:rsid w:val="0067374D"/>
    <w:pPr>
      <w:suppressAutoHyphens w:val="0"/>
      <w:spacing w:line="240" w:lineRule="auto"/>
      <w:ind w:left="720"/>
    </w:pPr>
    <w:rPr>
      <w:lang w:eastAsia="ar-SA"/>
    </w:rPr>
  </w:style>
  <w:style w:type="paragraph" w:styleId="Revision">
    <w:name w:val="Revision"/>
    <w:hidden/>
    <w:uiPriority w:val="99"/>
    <w:semiHidden/>
    <w:rsid w:val="0067374D"/>
    <w:rPr>
      <w:lang w:eastAsia="en-US"/>
    </w:rPr>
  </w:style>
  <w:style w:type="paragraph" w:customStyle="1" w:styleId="Default">
    <w:name w:val="Default"/>
    <w:rsid w:val="0067374D"/>
    <w:pPr>
      <w:autoSpaceDE w:val="0"/>
      <w:autoSpaceDN w:val="0"/>
      <w:adjustRightInd w:val="0"/>
    </w:pPr>
    <w:rPr>
      <w:rFonts w:eastAsia="SimSun"/>
      <w:color w:val="000000"/>
      <w:sz w:val="24"/>
      <w:szCs w:val="24"/>
      <w:lang w:val="en-US" w:eastAsia="zh-CN"/>
    </w:rPr>
  </w:style>
  <w:style w:type="paragraph" w:customStyle="1" w:styleId="MediumGrid1-Accent21">
    <w:name w:val="Medium Grid 1 - Accent 21"/>
    <w:basedOn w:val="Normal"/>
    <w:uiPriority w:val="34"/>
    <w:qFormat/>
    <w:rsid w:val="0067374D"/>
    <w:pPr>
      <w:suppressAutoHyphens w:val="0"/>
      <w:spacing w:line="240" w:lineRule="auto"/>
      <w:ind w:left="708"/>
    </w:pPr>
    <w:rPr>
      <w:rFonts w:eastAsia="Calibri"/>
      <w:sz w:val="24"/>
      <w:szCs w:val="24"/>
      <w:lang w:val="de-DE" w:eastAsia="de-DE"/>
    </w:rPr>
  </w:style>
  <w:style w:type="numbering" w:customStyle="1" w:styleId="NoList1">
    <w:name w:val="No List1"/>
    <w:next w:val="NoList"/>
    <w:uiPriority w:val="99"/>
    <w:semiHidden/>
    <w:unhideWhenUsed/>
    <w:rsid w:val="0067374D"/>
  </w:style>
  <w:style w:type="paragraph" w:customStyle="1" w:styleId="ColorfulShading-Accent11">
    <w:name w:val="Colorful Shading - Accent 11"/>
    <w:hidden/>
    <w:uiPriority w:val="71"/>
    <w:rsid w:val="0067374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7384C-8910-4195-8DE0-26A6FEF78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22</Pages>
  <Words>9290</Words>
  <Characters>52959</Characters>
  <Application>Microsoft Office Word</Application>
  <DocSecurity>0</DocSecurity>
  <Lines>441</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2016-03-09T16:30:00Z</cp:lastPrinted>
  <dcterms:created xsi:type="dcterms:W3CDTF">2016-03-09T16:30:00Z</dcterms:created>
  <dcterms:modified xsi:type="dcterms:W3CDTF">2016-03-09T16:30:00Z</dcterms:modified>
</cp:coreProperties>
</file>