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49211F" w:rsidRPr="000572F6" w:rsidTr="009A5297">
        <w:tblPrEx>
          <w:tblCellMar>
            <w:top w:w="0" w:type="dxa"/>
            <w:bottom w:w="0" w:type="dxa"/>
          </w:tblCellMar>
        </w:tblPrEx>
        <w:tc>
          <w:tcPr>
            <w:tcW w:w="1560" w:type="dxa"/>
            <w:tcBorders>
              <w:top w:val="nil"/>
              <w:left w:val="nil"/>
              <w:bottom w:val="single" w:sz="4" w:space="0" w:color="auto"/>
              <w:right w:val="nil"/>
            </w:tcBorders>
          </w:tcPr>
          <w:p w:rsidR="0049211F" w:rsidRPr="00D77136" w:rsidRDefault="0049211F" w:rsidP="009A5297">
            <w:pPr>
              <w:rPr>
                <w:rFonts w:ascii="Arial" w:hAnsi="Arial" w:cs="Arial"/>
                <w:b/>
                <w:sz w:val="28"/>
                <w:szCs w:val="28"/>
              </w:rPr>
            </w:pPr>
            <w:r w:rsidRPr="00D77136">
              <w:rPr>
                <w:rFonts w:ascii="Arial" w:hAnsi="Arial" w:cs="Arial"/>
                <w:b/>
                <w:sz w:val="28"/>
                <w:szCs w:val="28"/>
              </w:rPr>
              <w:t>UNITED</w:t>
            </w:r>
            <w:r w:rsidRPr="00D77136">
              <w:rPr>
                <w:rFonts w:ascii="Arial" w:hAnsi="Arial" w:cs="Arial"/>
                <w:b/>
                <w:sz w:val="28"/>
                <w:szCs w:val="28"/>
              </w:rPr>
              <w:br/>
              <w:t>NATIONS</w:t>
            </w:r>
          </w:p>
        </w:tc>
        <w:tc>
          <w:tcPr>
            <w:tcW w:w="4536" w:type="dxa"/>
            <w:tcBorders>
              <w:top w:val="nil"/>
              <w:left w:val="nil"/>
              <w:bottom w:val="single" w:sz="4" w:space="0" w:color="auto"/>
              <w:right w:val="nil"/>
            </w:tcBorders>
            <w:vAlign w:val="center"/>
          </w:tcPr>
          <w:p w:rsidR="0049211F" w:rsidRPr="000572F6" w:rsidRDefault="0049211F" w:rsidP="009A5297">
            <w:pPr>
              <w:jc w:val="center"/>
            </w:pPr>
          </w:p>
        </w:tc>
        <w:tc>
          <w:tcPr>
            <w:tcW w:w="3366" w:type="dxa"/>
            <w:tcBorders>
              <w:top w:val="nil"/>
              <w:left w:val="nil"/>
              <w:bottom w:val="single" w:sz="4" w:space="0" w:color="auto"/>
              <w:right w:val="nil"/>
            </w:tcBorders>
            <w:vAlign w:val="bottom"/>
          </w:tcPr>
          <w:p w:rsidR="0049211F" w:rsidRPr="00D77136" w:rsidRDefault="0049211F" w:rsidP="009A5297">
            <w:pPr>
              <w:jc w:val="right"/>
              <w:rPr>
                <w:rFonts w:ascii="Arial" w:hAnsi="Arial" w:cs="Arial"/>
                <w:b/>
                <w:sz w:val="52"/>
                <w:szCs w:val="52"/>
              </w:rPr>
            </w:pPr>
            <w:r w:rsidRPr="00D77136">
              <w:rPr>
                <w:rFonts w:ascii="Arial" w:hAnsi="Arial" w:cs="Arial"/>
                <w:b/>
                <w:sz w:val="52"/>
                <w:szCs w:val="52"/>
              </w:rPr>
              <w:t>CERD</w:t>
            </w:r>
          </w:p>
        </w:tc>
      </w:tr>
      <w:tr w:rsidR="0049211F" w:rsidRPr="000572F6" w:rsidTr="009A5297">
        <w:tblPrEx>
          <w:tblCellMar>
            <w:top w:w="0" w:type="dxa"/>
            <w:bottom w:w="0" w:type="dxa"/>
          </w:tblCellMar>
        </w:tblPrEx>
        <w:trPr>
          <w:trHeight w:val="2121"/>
        </w:trPr>
        <w:tc>
          <w:tcPr>
            <w:tcW w:w="1560" w:type="dxa"/>
            <w:tcBorders>
              <w:top w:val="single" w:sz="4" w:space="0" w:color="auto"/>
              <w:left w:val="nil"/>
              <w:bottom w:val="single" w:sz="36" w:space="0" w:color="auto"/>
              <w:right w:val="nil"/>
            </w:tcBorders>
          </w:tcPr>
          <w:p w:rsidR="0049211F" w:rsidRPr="000572F6" w:rsidRDefault="0049211F" w:rsidP="009A5297">
            <w:r w:rsidRPr="000572F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44124923" r:id="rId8"/>
              </w:pict>
            </w:r>
          </w:p>
        </w:tc>
        <w:tc>
          <w:tcPr>
            <w:tcW w:w="4536" w:type="dxa"/>
            <w:tcBorders>
              <w:top w:val="single" w:sz="4" w:space="0" w:color="auto"/>
              <w:left w:val="nil"/>
              <w:bottom w:val="single" w:sz="36" w:space="0" w:color="auto"/>
              <w:right w:val="nil"/>
            </w:tcBorders>
          </w:tcPr>
          <w:p w:rsidR="0049211F" w:rsidRPr="00D77136" w:rsidRDefault="00D77136" w:rsidP="009A5297">
            <w:pPr>
              <w:spacing w:before="360"/>
              <w:rPr>
                <w:rFonts w:ascii="Arial" w:hAnsi="Arial" w:cs="Arial"/>
                <w:b/>
                <w:sz w:val="36"/>
                <w:szCs w:val="36"/>
              </w:rPr>
            </w:pPr>
            <w:r>
              <w:rPr>
                <w:rFonts w:ascii="Arial" w:hAnsi="Arial" w:cs="Arial"/>
                <w:b/>
                <w:sz w:val="36"/>
                <w:szCs w:val="36"/>
              </w:rPr>
              <w:t xml:space="preserve">International Convention on </w:t>
            </w:r>
            <w:r w:rsidR="0049211F" w:rsidRPr="00D77136">
              <w:rPr>
                <w:rFonts w:ascii="Arial" w:hAnsi="Arial" w:cs="Arial"/>
                <w:b/>
                <w:sz w:val="36"/>
                <w:szCs w:val="36"/>
              </w:rPr>
              <w:t>the Elimination</w:t>
            </w:r>
            <w:r w:rsidR="0049211F" w:rsidRPr="00D77136">
              <w:rPr>
                <w:rFonts w:ascii="Arial" w:hAnsi="Arial" w:cs="Arial"/>
                <w:b/>
                <w:sz w:val="36"/>
                <w:szCs w:val="36"/>
              </w:rPr>
              <w:br/>
              <w:t>of all Forms of</w:t>
            </w:r>
            <w:r w:rsidR="0049211F" w:rsidRPr="00D77136">
              <w:rPr>
                <w:rFonts w:ascii="Arial" w:hAnsi="Arial" w:cs="Arial"/>
                <w:b/>
                <w:sz w:val="36"/>
                <w:szCs w:val="36"/>
              </w:rPr>
              <w:br/>
              <w:t>Racial Discrimination</w:t>
            </w:r>
          </w:p>
        </w:tc>
        <w:tc>
          <w:tcPr>
            <w:tcW w:w="3366" w:type="dxa"/>
            <w:tcBorders>
              <w:top w:val="single" w:sz="4" w:space="0" w:color="auto"/>
              <w:left w:val="nil"/>
              <w:bottom w:val="single" w:sz="36" w:space="0" w:color="auto"/>
              <w:right w:val="nil"/>
            </w:tcBorders>
          </w:tcPr>
          <w:p w:rsidR="0049211F" w:rsidRPr="000572F6" w:rsidRDefault="0049211F" w:rsidP="009A5297">
            <w:r w:rsidRPr="000572F6">
              <w:t>Distr.</w:t>
            </w:r>
          </w:p>
          <w:p w:rsidR="0049211F" w:rsidRPr="000572F6" w:rsidRDefault="0049211F" w:rsidP="009A5297">
            <w:fldSimple w:instr=" FILLIN &quot;Distr.&quot; \* MERGEFORMAT ">
              <w:r w:rsidRPr="000572F6">
                <w:t>GENERAL</w:t>
              </w:r>
            </w:fldSimple>
          </w:p>
          <w:p w:rsidR="0049211F" w:rsidRPr="000572F6" w:rsidRDefault="0049211F" w:rsidP="009A5297"/>
          <w:p w:rsidR="0049211F" w:rsidRPr="000572F6" w:rsidRDefault="00954590" w:rsidP="009A5297">
            <w:pPr>
              <w:rPr>
                <w:lang w:val="en-GB"/>
              </w:rPr>
            </w:pPr>
            <w:r>
              <w:rPr>
                <w:lang w:val="en-GB"/>
              </w:rPr>
              <w:t>CERD/C/PHL/CO/20</w:t>
            </w:r>
          </w:p>
          <w:p w:rsidR="0049211F" w:rsidRPr="000572F6" w:rsidRDefault="00F425E6" w:rsidP="009A5297">
            <w:pPr>
              <w:rPr>
                <w:lang w:val="en-GB"/>
              </w:rPr>
            </w:pPr>
            <w:r>
              <w:rPr>
                <w:lang w:val="en-GB"/>
              </w:rPr>
              <w:t>2</w:t>
            </w:r>
            <w:r w:rsidR="00E40719">
              <w:rPr>
                <w:lang w:val="en-GB"/>
              </w:rPr>
              <w:t>3</w:t>
            </w:r>
            <w:r w:rsidR="0073459C">
              <w:rPr>
                <w:lang w:val="en-GB"/>
              </w:rPr>
              <w:t xml:space="preserve"> September</w:t>
            </w:r>
            <w:r w:rsidR="0049211F" w:rsidRPr="000572F6">
              <w:rPr>
                <w:lang w:val="en-GB"/>
              </w:rPr>
              <w:t xml:space="preserve"> 2009</w:t>
            </w:r>
          </w:p>
          <w:p w:rsidR="0049211F" w:rsidRPr="000572F6" w:rsidRDefault="0049211F" w:rsidP="009A5297">
            <w:r w:rsidRPr="000572F6">
              <w:br/>
              <w:t>Original:  ENGLISH</w:t>
            </w:r>
          </w:p>
        </w:tc>
      </w:tr>
    </w:tbl>
    <w:p w:rsidR="0049211F" w:rsidRDefault="0049211F" w:rsidP="00F350A6">
      <w:pPr>
        <w:rPr>
          <w:lang w:val="en-GB"/>
        </w:rPr>
      </w:pPr>
      <w:r w:rsidRPr="000572F6">
        <w:br/>
      </w:r>
      <w:r w:rsidRPr="000572F6">
        <w:rPr>
          <w:lang w:val="en-GB"/>
        </w:rPr>
        <w:t>COMMITTEE ON THE ELIMINATION</w:t>
      </w:r>
      <w:r w:rsidRPr="000572F6">
        <w:rPr>
          <w:lang w:val="en-GB"/>
        </w:rPr>
        <w:br/>
        <w:t>OF RACIAL DISCRIMINATION</w:t>
      </w:r>
      <w:r w:rsidRPr="000572F6">
        <w:rPr>
          <w:lang w:val="en-GB"/>
        </w:rPr>
        <w:br/>
        <w:t>Seventy-fifth session</w:t>
      </w:r>
      <w:r w:rsidRPr="000572F6">
        <w:rPr>
          <w:lang w:val="en-GB"/>
        </w:rPr>
        <w:br/>
        <w:t>3- 28 August 2009</w:t>
      </w:r>
    </w:p>
    <w:p w:rsidR="00D77136" w:rsidDel="00E03ADD" w:rsidRDefault="00D77136" w:rsidP="00F350A6">
      <w:pPr>
        <w:rPr>
          <w:del w:id="0" w:author="csd" w:date="2009-10-02T09:57:00Z"/>
          <w:snapToGrid w:val="0"/>
          <w:lang w:val="en-GB"/>
        </w:rPr>
      </w:pPr>
    </w:p>
    <w:p w:rsidR="0049211F" w:rsidRPr="000572F6" w:rsidRDefault="0049211F" w:rsidP="00F350A6">
      <w:pPr>
        <w:rPr>
          <w:b/>
          <w:bCs/>
          <w:lang w:val="en-GB"/>
        </w:rPr>
      </w:pPr>
    </w:p>
    <w:p w:rsidR="0049211F" w:rsidRPr="000572F6" w:rsidRDefault="0049211F" w:rsidP="0049211F">
      <w:pPr>
        <w:jc w:val="center"/>
        <w:rPr>
          <w:b/>
          <w:bCs/>
          <w:lang w:val="en-GB"/>
        </w:rPr>
      </w:pPr>
      <w:r w:rsidRPr="000572F6">
        <w:rPr>
          <w:b/>
          <w:bCs/>
          <w:lang w:val="en-GB"/>
        </w:rPr>
        <w:t>CONSIDERATION OF REPORTS SUBMITTED BY STATES PARTIES</w:t>
      </w:r>
    </w:p>
    <w:p w:rsidR="0049211F" w:rsidRPr="000572F6" w:rsidRDefault="0049211F" w:rsidP="0049211F">
      <w:pPr>
        <w:jc w:val="center"/>
        <w:rPr>
          <w:b/>
          <w:bCs/>
          <w:lang w:val="en-GB"/>
        </w:rPr>
      </w:pPr>
      <w:r w:rsidRPr="000572F6">
        <w:rPr>
          <w:b/>
          <w:bCs/>
          <w:lang w:val="en-GB"/>
        </w:rPr>
        <w:t>UNDER ARTICLE 9 OF THE CONVENTION</w:t>
      </w:r>
    </w:p>
    <w:p w:rsidR="0049211F" w:rsidRPr="000572F6" w:rsidRDefault="0049211F" w:rsidP="0049211F">
      <w:pPr>
        <w:jc w:val="center"/>
        <w:rPr>
          <w:b/>
          <w:bCs/>
          <w:lang w:val="en-GB"/>
        </w:rPr>
      </w:pPr>
    </w:p>
    <w:p w:rsidR="0049211F" w:rsidRPr="000572F6" w:rsidRDefault="0049211F" w:rsidP="0049211F">
      <w:pPr>
        <w:jc w:val="center"/>
        <w:rPr>
          <w:b/>
          <w:bCs/>
          <w:lang w:val="en-GB"/>
        </w:rPr>
      </w:pPr>
      <w:r w:rsidRPr="000572F6">
        <w:rPr>
          <w:b/>
          <w:bCs/>
          <w:lang w:val="en-GB"/>
        </w:rPr>
        <w:t>Concluding observations of the Committee on the</w:t>
      </w:r>
      <w:r w:rsidRPr="000572F6">
        <w:rPr>
          <w:b/>
          <w:bCs/>
          <w:lang w:val="en-GB"/>
        </w:rPr>
        <w:br/>
        <w:t>Elimination of Racial Discrimination</w:t>
      </w:r>
    </w:p>
    <w:p w:rsidR="0049211F" w:rsidRDefault="0049211F" w:rsidP="0049211F">
      <w:pPr>
        <w:jc w:val="center"/>
        <w:rPr>
          <w:b/>
          <w:bCs/>
          <w:lang w:val="en-GB"/>
        </w:rPr>
      </w:pPr>
    </w:p>
    <w:p w:rsidR="0049211F" w:rsidRPr="000572F6" w:rsidRDefault="00954590" w:rsidP="0049211F">
      <w:pPr>
        <w:jc w:val="center"/>
        <w:rPr>
          <w:b/>
          <w:bCs/>
          <w:lang w:val="en-GB"/>
        </w:rPr>
      </w:pPr>
      <w:smartTag w:uri="urn:schemas-microsoft-com:office:smarttags" w:element="country-region">
        <w:smartTag w:uri="urn:schemas-microsoft-com:office:smarttags" w:element="place">
          <w:r>
            <w:rPr>
              <w:b/>
              <w:bCs/>
              <w:lang w:val="en-GB"/>
            </w:rPr>
            <w:t>PHILIPPINES</w:t>
          </w:r>
        </w:smartTag>
      </w:smartTag>
    </w:p>
    <w:p w:rsidR="0049211F" w:rsidRPr="000572F6" w:rsidRDefault="0049211F" w:rsidP="00D77136">
      <w:pPr>
        <w:spacing w:line="360" w:lineRule="auto"/>
        <w:jc w:val="center"/>
        <w:rPr>
          <w:lang w:val="en-GB"/>
        </w:rPr>
      </w:pPr>
    </w:p>
    <w:p w:rsidR="0049211F" w:rsidRPr="00E40719" w:rsidRDefault="0049211F" w:rsidP="00E40719">
      <w:pPr>
        <w:numPr>
          <w:ilvl w:val="0"/>
          <w:numId w:val="2"/>
        </w:numPr>
        <w:rPr>
          <w:lang w:val="en-GB"/>
        </w:rPr>
      </w:pPr>
      <w:r w:rsidRPr="00E40719">
        <w:rPr>
          <w:lang w:val="en-GB"/>
        </w:rPr>
        <w:t xml:space="preserve">The Committee considered the </w:t>
      </w:r>
      <w:r w:rsidR="000775BB" w:rsidRPr="00E40719">
        <w:rPr>
          <w:color w:val="000000"/>
        </w:rPr>
        <w:t>fifteenth to twentieth periodic reports of the Philippines (CERD/C/PHL/20)</w:t>
      </w:r>
      <w:r w:rsidRPr="00E40719">
        <w:rPr>
          <w:lang w:val="en-GB"/>
        </w:rPr>
        <w:t>, submit</w:t>
      </w:r>
      <w:r w:rsidR="000775BB" w:rsidRPr="00E40719">
        <w:rPr>
          <w:lang w:val="en-GB"/>
        </w:rPr>
        <w:t>ted in one document, at its 1956</w:t>
      </w:r>
      <w:r w:rsidRPr="00E40719">
        <w:rPr>
          <w:lang w:val="en-GB"/>
        </w:rPr>
        <w:t>th</w:t>
      </w:r>
      <w:r w:rsidR="000775BB" w:rsidRPr="00E40719">
        <w:rPr>
          <w:lang w:val="en-GB"/>
        </w:rPr>
        <w:t xml:space="preserve"> and 1957</w:t>
      </w:r>
      <w:r w:rsidRPr="00E40719">
        <w:rPr>
          <w:lang w:val="en-GB"/>
        </w:rPr>
        <w:t>th</w:t>
      </w:r>
      <w:r w:rsidR="000775BB" w:rsidRPr="00E40719">
        <w:rPr>
          <w:lang w:val="en-GB"/>
        </w:rPr>
        <w:t xml:space="preserve"> meetings (CERD/C/SR.1956 and CERD/C/SR.1957), held on the 18th </w:t>
      </w:r>
      <w:r w:rsidRPr="00E40719">
        <w:rPr>
          <w:lang w:val="en-GB"/>
        </w:rPr>
        <w:t xml:space="preserve">and 13th of August 2009. At its </w:t>
      </w:r>
      <w:r w:rsidR="00F53FA9" w:rsidRPr="00E40719">
        <w:rPr>
          <w:lang w:val="en-GB"/>
        </w:rPr>
        <w:t>1969</w:t>
      </w:r>
      <w:r w:rsidRPr="00E40719">
        <w:rPr>
          <w:lang w:val="en-GB"/>
        </w:rPr>
        <w:t>th meeting (CERD/C/SR.</w:t>
      </w:r>
      <w:r w:rsidR="00F53FA9" w:rsidRPr="00E40719">
        <w:rPr>
          <w:lang w:val="en-GB"/>
        </w:rPr>
        <w:t>1969), held on the 27</w:t>
      </w:r>
      <w:r w:rsidR="006F23E4" w:rsidRPr="00E40719">
        <w:rPr>
          <w:lang w:val="en-GB"/>
        </w:rPr>
        <w:t>th of</w:t>
      </w:r>
      <w:r w:rsidR="009F1F11" w:rsidRPr="00E40719">
        <w:rPr>
          <w:lang w:val="en-GB"/>
        </w:rPr>
        <w:t xml:space="preserve"> August</w:t>
      </w:r>
      <w:r w:rsidRPr="00E40719">
        <w:rPr>
          <w:lang w:val="en-GB"/>
        </w:rPr>
        <w:t xml:space="preserve"> 2009, it adopted the following concluding observations.</w:t>
      </w:r>
      <w:r w:rsidR="00E64C2B" w:rsidRPr="00E40719">
        <w:rPr>
          <w:lang w:val="en-GB"/>
        </w:rPr>
        <w:t xml:space="preserve"> </w:t>
      </w:r>
    </w:p>
    <w:p w:rsidR="0049211F" w:rsidRPr="00E40719" w:rsidRDefault="0049211F" w:rsidP="00E40719">
      <w:pPr>
        <w:rPr>
          <w:lang w:val="en-GB"/>
        </w:rPr>
      </w:pPr>
    </w:p>
    <w:p w:rsidR="0049211F" w:rsidRPr="00E40719" w:rsidRDefault="0049211F" w:rsidP="00E40719">
      <w:pPr>
        <w:pStyle w:val="Heading2"/>
        <w:numPr>
          <w:ilvl w:val="2"/>
          <w:numId w:val="2"/>
        </w:numPr>
        <w:tabs>
          <w:tab w:val="clear" w:pos="2340"/>
          <w:tab w:val="num" w:pos="0"/>
        </w:tabs>
        <w:spacing w:before="0" w:after="0" w:line="240" w:lineRule="auto"/>
        <w:ind w:left="0" w:firstLine="0"/>
      </w:pPr>
      <w:r w:rsidRPr="00E40719">
        <w:t>Introduction</w:t>
      </w:r>
    </w:p>
    <w:p w:rsidR="0049211F" w:rsidRPr="00E40719" w:rsidRDefault="0049211F" w:rsidP="00E40719">
      <w:pPr>
        <w:rPr>
          <w:lang w:val="en-GB" w:eastAsia="en-US"/>
        </w:rPr>
      </w:pPr>
    </w:p>
    <w:p w:rsidR="0049211F" w:rsidRPr="00E40719" w:rsidRDefault="0049211F" w:rsidP="00E40719">
      <w:pPr>
        <w:numPr>
          <w:ilvl w:val="0"/>
          <w:numId w:val="2"/>
        </w:numPr>
        <w:autoSpaceDE w:val="0"/>
        <w:autoSpaceDN w:val="0"/>
        <w:adjustRightInd w:val="0"/>
        <w:rPr>
          <w:lang w:val="en-GB"/>
        </w:rPr>
      </w:pPr>
      <w:r w:rsidRPr="00E40719">
        <w:rPr>
          <w:lang w:val="en-GB"/>
        </w:rPr>
        <w:t>The Committee welcomes the submission of</w:t>
      </w:r>
      <w:r w:rsidR="00C030C4" w:rsidRPr="00E40719">
        <w:rPr>
          <w:lang w:val="en-GB"/>
        </w:rPr>
        <w:t xml:space="preserve"> the</w:t>
      </w:r>
      <w:r w:rsidRPr="00E40719">
        <w:rPr>
          <w:lang w:val="en-GB"/>
        </w:rPr>
        <w:t xml:space="preserve"> </w:t>
      </w:r>
      <w:r w:rsidR="000775BB" w:rsidRPr="00E40719">
        <w:rPr>
          <w:color w:val="000000"/>
        </w:rPr>
        <w:t xml:space="preserve">fifteenth to twentieth periodic reports </w:t>
      </w:r>
      <w:r w:rsidRPr="00E40719">
        <w:rPr>
          <w:lang w:val="en-GB"/>
        </w:rPr>
        <w:t xml:space="preserve">and the opportunity thus offered </w:t>
      </w:r>
      <w:r w:rsidRPr="00E40719">
        <w:rPr>
          <w:rFonts w:eastAsia="Times New Roman"/>
          <w:lang w:val="en-GB" w:eastAsia="de-DE" w:bidi="x-none"/>
        </w:rPr>
        <w:t>to resume the dialogue with the State party</w:t>
      </w:r>
      <w:r w:rsidRPr="00E40719">
        <w:rPr>
          <w:lang w:val="en-GB"/>
        </w:rPr>
        <w:t xml:space="preserve">. It also expresses appreciation for the </w:t>
      </w:r>
      <w:r w:rsidR="004D648A" w:rsidRPr="00E40719">
        <w:rPr>
          <w:lang w:val="en-GB"/>
        </w:rPr>
        <w:t>constructive and informative</w:t>
      </w:r>
      <w:r w:rsidRPr="00E40719">
        <w:rPr>
          <w:lang w:val="en-GB"/>
        </w:rPr>
        <w:t xml:space="preserve"> dialogue held with the delegation and the responses </w:t>
      </w:r>
      <w:r w:rsidR="00E605B8" w:rsidRPr="00E40719">
        <w:rPr>
          <w:lang w:val="en-GB"/>
        </w:rPr>
        <w:t xml:space="preserve">provided </w:t>
      </w:r>
      <w:r w:rsidRPr="00E40719">
        <w:rPr>
          <w:lang w:val="en-GB"/>
        </w:rPr>
        <w:t xml:space="preserve">to many questions raised in the list of issues and posed by Committee members during the dialogue. </w:t>
      </w:r>
    </w:p>
    <w:p w:rsidR="0049211F" w:rsidRPr="00E40719" w:rsidRDefault="0049211F" w:rsidP="00E40719">
      <w:pPr>
        <w:pStyle w:val="Default"/>
        <w:ind w:left="360"/>
        <w:rPr>
          <w:lang w:val="en-GB"/>
        </w:rPr>
      </w:pPr>
    </w:p>
    <w:p w:rsidR="0049211F" w:rsidRPr="00E40719" w:rsidRDefault="0049211F" w:rsidP="00E40719">
      <w:pPr>
        <w:pStyle w:val="Default"/>
        <w:numPr>
          <w:ilvl w:val="0"/>
          <w:numId w:val="2"/>
        </w:numPr>
        <w:rPr>
          <w:lang w:val="en-GB"/>
        </w:rPr>
      </w:pPr>
      <w:r w:rsidRPr="00E40719">
        <w:rPr>
          <w:lang w:val="en-GB"/>
        </w:rPr>
        <w:t>Noti</w:t>
      </w:r>
      <w:r w:rsidR="001C72A5" w:rsidRPr="00E40719">
        <w:rPr>
          <w:lang w:val="en-GB"/>
        </w:rPr>
        <w:t>ng that the report was</w:t>
      </w:r>
      <w:r w:rsidR="00263EB0" w:rsidRPr="00E40719">
        <w:rPr>
          <w:lang w:val="en-GB"/>
        </w:rPr>
        <w:t xml:space="preserve"> </w:t>
      </w:r>
      <w:r w:rsidR="00F350A6" w:rsidRPr="00E40719">
        <w:rPr>
          <w:lang w:val="en-GB"/>
        </w:rPr>
        <w:t>11</w:t>
      </w:r>
      <w:r w:rsidR="00263EB0" w:rsidRPr="00E40719">
        <w:rPr>
          <w:lang w:val="en-GB"/>
        </w:rPr>
        <w:t xml:space="preserve"> years </w:t>
      </w:r>
      <w:r w:rsidRPr="00E40719">
        <w:rPr>
          <w:lang w:val="en-GB"/>
        </w:rPr>
        <w:t xml:space="preserve">overdue, the Committee invites the State party to observe the deadlines set for the submission of its reports in the future. </w:t>
      </w:r>
    </w:p>
    <w:p w:rsidR="00263EB0" w:rsidRPr="00E40719" w:rsidRDefault="00263EB0" w:rsidP="00E40719">
      <w:pPr>
        <w:autoSpaceDE w:val="0"/>
        <w:autoSpaceDN w:val="0"/>
        <w:adjustRightInd w:val="0"/>
        <w:rPr>
          <w:lang w:val="en-GB"/>
        </w:rPr>
      </w:pPr>
    </w:p>
    <w:p w:rsidR="0049211F" w:rsidRPr="00E40719" w:rsidRDefault="0049211F" w:rsidP="00E40719">
      <w:pPr>
        <w:pStyle w:val="Heading2"/>
        <w:numPr>
          <w:ilvl w:val="0"/>
          <w:numId w:val="3"/>
        </w:numPr>
        <w:spacing w:before="0" w:after="0" w:line="240" w:lineRule="auto"/>
      </w:pPr>
      <w:r w:rsidRPr="00E40719">
        <w:t>Positive aspects</w:t>
      </w:r>
    </w:p>
    <w:p w:rsidR="00690AA9" w:rsidRPr="00E40719" w:rsidRDefault="00690AA9" w:rsidP="00E40719">
      <w:pPr>
        <w:pStyle w:val="Default"/>
        <w:rPr>
          <w:lang w:val="en-GB"/>
        </w:rPr>
      </w:pPr>
    </w:p>
    <w:p w:rsidR="00E03ADD" w:rsidRPr="00E03ADD" w:rsidRDefault="00690AA9" w:rsidP="00E40719">
      <w:pPr>
        <w:pStyle w:val="Default"/>
        <w:numPr>
          <w:ilvl w:val="0"/>
          <w:numId w:val="2"/>
        </w:numPr>
        <w:rPr>
          <w:lang w:val="en-GB"/>
        </w:rPr>
      </w:pPr>
      <w:r w:rsidRPr="00E40719">
        <w:t xml:space="preserve">The Committee notes with satisfaction that the State party has ratified, or acceded to all United Nations core human rights treaties and other international human rights treaties the </w:t>
      </w:r>
    </w:p>
    <w:p w:rsidR="00E03ADD" w:rsidRDefault="00E03ADD" w:rsidP="00E03ADD">
      <w:pPr>
        <w:pStyle w:val="Default"/>
        <w:rPr>
          <w:lang w:val="en-GB"/>
        </w:rPr>
      </w:pPr>
    </w:p>
    <w:p w:rsidR="00E03ADD" w:rsidRDefault="00E03ADD" w:rsidP="00E03ADD">
      <w:pPr>
        <w:pStyle w:val="Default"/>
        <w:spacing w:before="120"/>
        <w:rPr>
          <w:lang w:val="en-GB"/>
        </w:rPr>
      </w:pPr>
      <w:r>
        <w:rPr>
          <w:lang w:val="en-GB"/>
        </w:rPr>
        <w:t>GE.09-45081</w:t>
      </w:r>
    </w:p>
    <w:p w:rsidR="0021626F" w:rsidRPr="00E40719" w:rsidRDefault="00690AA9" w:rsidP="00E03ADD">
      <w:pPr>
        <w:pStyle w:val="Default"/>
        <w:rPr>
          <w:lang w:val="en-GB"/>
        </w:rPr>
      </w:pPr>
      <w:r w:rsidRPr="00E40719">
        <w:t>provisions of which have a direct bearing on the subject of racial discrimination, in particular Convention No. 111</w:t>
      </w:r>
      <w:r w:rsidR="00E52E24" w:rsidRPr="00E40719">
        <w:t xml:space="preserve"> (1958) of the International Labour Organization</w:t>
      </w:r>
      <w:r w:rsidR="0050308C" w:rsidRPr="00E40719">
        <w:t xml:space="preserve"> (ILO)</w:t>
      </w:r>
      <w:r w:rsidR="00E52E24" w:rsidRPr="00E40719">
        <w:t xml:space="preserve"> concerning discrimination in respect of employment and occupation</w:t>
      </w:r>
      <w:r w:rsidRPr="00E40719">
        <w:t xml:space="preserve"> and the Convention against Discrimination in Education</w:t>
      </w:r>
      <w:r w:rsidR="0050308C" w:rsidRPr="00E40719">
        <w:t xml:space="preserve"> of the United Nations Educational, Scientific and Cultural Organization (UNESCO)</w:t>
      </w:r>
      <w:r w:rsidRPr="00E40719">
        <w:t>.</w:t>
      </w:r>
    </w:p>
    <w:p w:rsidR="008C3E97" w:rsidRPr="00E40719" w:rsidRDefault="008C3E97" w:rsidP="00E40719">
      <w:pPr>
        <w:pStyle w:val="Default"/>
        <w:rPr>
          <w:lang w:val="en-GB"/>
        </w:rPr>
      </w:pPr>
    </w:p>
    <w:p w:rsidR="00171BA2" w:rsidRPr="00E40719" w:rsidRDefault="00171BA2" w:rsidP="00E40719">
      <w:pPr>
        <w:pStyle w:val="Default"/>
        <w:numPr>
          <w:ilvl w:val="0"/>
          <w:numId w:val="2"/>
        </w:numPr>
        <w:rPr>
          <w:lang w:val="en-GB"/>
        </w:rPr>
      </w:pPr>
      <w:r w:rsidRPr="00E40719">
        <w:rPr>
          <w:lang w:val="en-GB"/>
        </w:rPr>
        <w:t xml:space="preserve">The Committee welcomes the State party’s continued </w:t>
      </w:r>
      <w:r w:rsidR="00A23130" w:rsidRPr="00E40719">
        <w:rPr>
          <w:lang w:val="en-GB"/>
        </w:rPr>
        <w:t xml:space="preserve">engagement with the United Nations on issues pertaining to human rights, </w:t>
      </w:r>
      <w:r w:rsidR="00690AA9" w:rsidRPr="00E40719">
        <w:rPr>
          <w:lang w:val="en-GB"/>
        </w:rPr>
        <w:t xml:space="preserve">including the rights of </w:t>
      </w:r>
      <w:r w:rsidR="00A23130" w:rsidRPr="00E40719">
        <w:rPr>
          <w:lang w:val="en-GB"/>
        </w:rPr>
        <w:t xml:space="preserve">indigenous peoples, </w:t>
      </w:r>
      <w:r w:rsidR="00962660" w:rsidRPr="00E40719">
        <w:rPr>
          <w:lang w:val="en-GB"/>
        </w:rPr>
        <w:t xml:space="preserve">its participation in </w:t>
      </w:r>
      <w:r w:rsidR="00A23130" w:rsidRPr="00E40719">
        <w:rPr>
          <w:lang w:val="en-GB"/>
        </w:rPr>
        <w:t xml:space="preserve">the Durban Review Conference and </w:t>
      </w:r>
      <w:r w:rsidR="00962660" w:rsidRPr="00E40719">
        <w:rPr>
          <w:lang w:val="en-GB"/>
        </w:rPr>
        <w:t xml:space="preserve">its work </w:t>
      </w:r>
      <w:r w:rsidR="00A23130" w:rsidRPr="00E40719">
        <w:rPr>
          <w:lang w:val="en-GB"/>
        </w:rPr>
        <w:t>on fostering inter-faith dialogue</w:t>
      </w:r>
      <w:r w:rsidRPr="00E40719">
        <w:rPr>
          <w:lang w:val="en-GB"/>
        </w:rPr>
        <w:t>.</w:t>
      </w:r>
    </w:p>
    <w:p w:rsidR="0021626F" w:rsidRPr="00E40719" w:rsidRDefault="0021626F" w:rsidP="00E40719">
      <w:pPr>
        <w:pStyle w:val="Default"/>
        <w:rPr>
          <w:lang w:val="en-GB"/>
        </w:rPr>
      </w:pPr>
    </w:p>
    <w:p w:rsidR="0021626F" w:rsidRPr="00E40719" w:rsidRDefault="0021626F" w:rsidP="00E40719">
      <w:pPr>
        <w:pStyle w:val="Default"/>
        <w:numPr>
          <w:ilvl w:val="0"/>
          <w:numId w:val="2"/>
        </w:numPr>
        <w:rPr>
          <w:lang w:val="en-GB"/>
        </w:rPr>
      </w:pPr>
      <w:r w:rsidRPr="00E40719">
        <w:t xml:space="preserve">The Committee welcomes </w:t>
      </w:r>
      <w:r w:rsidR="008C6A92" w:rsidRPr="00E40719">
        <w:t>the coming into force</w:t>
      </w:r>
      <w:r w:rsidR="00B77B44" w:rsidRPr="00E40719">
        <w:t xml:space="preserve"> </w:t>
      </w:r>
      <w:r w:rsidR="008C6A92" w:rsidRPr="00E40719">
        <w:t xml:space="preserve">of </w:t>
      </w:r>
      <w:r w:rsidRPr="00E40719">
        <w:t xml:space="preserve">the </w:t>
      </w:r>
      <w:bookmarkStart w:id="1" w:name="OLE_LINK1"/>
      <w:bookmarkStart w:id="2" w:name="OLE_LINK2"/>
      <w:r w:rsidRPr="00E40719">
        <w:t>1997 Indigenous Peoples Rights Act (IPRA)</w:t>
      </w:r>
      <w:bookmarkEnd w:id="1"/>
      <w:bookmarkEnd w:id="2"/>
      <w:r w:rsidR="008C6A92" w:rsidRPr="00E40719">
        <w:t xml:space="preserve"> </w:t>
      </w:r>
      <w:r w:rsidRPr="00E40719">
        <w:t xml:space="preserve">and the </w:t>
      </w:r>
      <w:r w:rsidR="008C6A92" w:rsidRPr="00E40719">
        <w:t xml:space="preserve">establishment of the </w:t>
      </w:r>
      <w:r w:rsidRPr="00E40719">
        <w:t>National Commission on Indigenous Peoples (NCIP)</w:t>
      </w:r>
      <w:r w:rsidR="00B77B44" w:rsidRPr="00E40719">
        <w:t>, since the last periodic report</w:t>
      </w:r>
      <w:r w:rsidR="00A472DD" w:rsidRPr="00E40719">
        <w:t xml:space="preserve"> (CERD/C/299/Add.12)</w:t>
      </w:r>
      <w:r w:rsidRPr="00E40719">
        <w:t xml:space="preserve">. </w:t>
      </w:r>
    </w:p>
    <w:p w:rsidR="00DC1D00" w:rsidRPr="00E40719" w:rsidRDefault="00DC1D00" w:rsidP="00E40719">
      <w:pPr>
        <w:pStyle w:val="Default"/>
        <w:rPr>
          <w:lang w:val="en-GB"/>
        </w:rPr>
      </w:pPr>
    </w:p>
    <w:p w:rsidR="00DC1D00" w:rsidRPr="00E40719" w:rsidRDefault="00DC1D00" w:rsidP="00E40719">
      <w:pPr>
        <w:pStyle w:val="Default"/>
        <w:numPr>
          <w:ilvl w:val="0"/>
          <w:numId w:val="2"/>
        </w:numPr>
        <w:rPr>
          <w:lang w:val="en-GB"/>
        </w:rPr>
      </w:pPr>
      <w:r w:rsidRPr="00E40719">
        <w:t>The Committee welcomes</w:t>
      </w:r>
      <w:r w:rsidR="00B77B44" w:rsidRPr="00E40719">
        <w:t xml:space="preserve"> the recognition and the protection by </w:t>
      </w:r>
      <w:r w:rsidRPr="00E40719">
        <w:t xml:space="preserve">the State </w:t>
      </w:r>
      <w:r w:rsidR="00A472DD" w:rsidRPr="00E40719">
        <w:t xml:space="preserve">party </w:t>
      </w:r>
      <w:r w:rsidR="00B77B44" w:rsidRPr="00E40719">
        <w:t>of traditional indigenous justice and conflict resolutions mechanisms</w:t>
      </w:r>
      <w:r w:rsidR="007742A7" w:rsidRPr="00E40719">
        <w:t>.</w:t>
      </w:r>
    </w:p>
    <w:p w:rsidR="00DC1D00" w:rsidRPr="00E40719" w:rsidRDefault="00DC1D00" w:rsidP="00E40719">
      <w:pPr>
        <w:pStyle w:val="Default"/>
        <w:rPr>
          <w:lang w:val="en-GB"/>
        </w:rPr>
      </w:pPr>
    </w:p>
    <w:p w:rsidR="00537CFF" w:rsidRPr="00E40719" w:rsidRDefault="00537CFF" w:rsidP="00E40719">
      <w:pPr>
        <w:pStyle w:val="Default"/>
        <w:numPr>
          <w:ilvl w:val="0"/>
          <w:numId w:val="2"/>
        </w:numPr>
        <w:rPr>
          <w:lang w:val="en-GB"/>
        </w:rPr>
      </w:pPr>
      <w:r w:rsidRPr="00E40719">
        <w:rPr>
          <w:lang w:val="en-GB"/>
        </w:rPr>
        <w:t>The Commit</w:t>
      </w:r>
      <w:r w:rsidR="004D648A" w:rsidRPr="00E40719">
        <w:rPr>
          <w:lang w:val="en-GB"/>
        </w:rPr>
        <w:t>tee appreciates the</w:t>
      </w:r>
      <w:r w:rsidRPr="00E40719">
        <w:rPr>
          <w:lang w:val="en-GB"/>
        </w:rPr>
        <w:t xml:space="preserve"> standard </w:t>
      </w:r>
      <w:r w:rsidR="00962660" w:rsidRPr="00E40719">
        <w:rPr>
          <w:lang w:val="en-GB"/>
        </w:rPr>
        <w:t>procedural instructions</w:t>
      </w:r>
      <w:r w:rsidRPr="00E40719">
        <w:rPr>
          <w:lang w:val="en-GB"/>
        </w:rPr>
        <w:t xml:space="preserve"> issued by the National Police Commission </w:t>
      </w:r>
      <w:r w:rsidR="004D648A" w:rsidRPr="00E40719">
        <w:rPr>
          <w:lang w:val="en-GB"/>
        </w:rPr>
        <w:t>to ensure</w:t>
      </w:r>
      <w:r w:rsidRPr="00E40719">
        <w:rPr>
          <w:lang w:val="en-GB"/>
        </w:rPr>
        <w:t xml:space="preserve"> that </w:t>
      </w:r>
      <w:r w:rsidR="00690AA9" w:rsidRPr="00E40719">
        <w:rPr>
          <w:lang w:val="en-GB"/>
        </w:rPr>
        <w:t>t</w:t>
      </w:r>
      <w:r w:rsidRPr="00E40719">
        <w:rPr>
          <w:lang w:val="en-GB"/>
        </w:rPr>
        <w:t>here shall be no discrimination on account of gender, religion, ethnic origi</w:t>
      </w:r>
      <w:r w:rsidR="00690AA9" w:rsidRPr="00E40719">
        <w:rPr>
          <w:lang w:val="en-GB"/>
        </w:rPr>
        <w:t>n or</w:t>
      </w:r>
      <w:r w:rsidRPr="00E40719">
        <w:rPr>
          <w:lang w:val="en-GB"/>
        </w:rPr>
        <w:t xml:space="preserve"> political affiliation </w:t>
      </w:r>
      <w:r w:rsidR="004D648A" w:rsidRPr="00E40719">
        <w:rPr>
          <w:lang w:val="en-GB"/>
        </w:rPr>
        <w:t>in the</w:t>
      </w:r>
      <w:r w:rsidRPr="00E40719">
        <w:rPr>
          <w:lang w:val="en-GB"/>
        </w:rPr>
        <w:t xml:space="preserve"> recruitment, selection and appointment of Phili</w:t>
      </w:r>
      <w:r w:rsidR="00962660" w:rsidRPr="00E40719">
        <w:rPr>
          <w:lang w:val="en-GB"/>
        </w:rPr>
        <w:t>ppine National Police personnel</w:t>
      </w:r>
      <w:r w:rsidRPr="00E40719">
        <w:rPr>
          <w:lang w:val="en-GB"/>
        </w:rPr>
        <w:t>.</w:t>
      </w:r>
    </w:p>
    <w:p w:rsidR="00537CFF" w:rsidRPr="00E40719" w:rsidRDefault="00537CFF" w:rsidP="00E40719">
      <w:pPr>
        <w:pStyle w:val="Default"/>
        <w:rPr>
          <w:lang w:val="en-GB"/>
        </w:rPr>
      </w:pPr>
    </w:p>
    <w:p w:rsidR="00537CFF" w:rsidRPr="00E40719" w:rsidRDefault="00537CFF" w:rsidP="00E40719">
      <w:pPr>
        <w:pStyle w:val="Default"/>
        <w:numPr>
          <w:ilvl w:val="0"/>
          <w:numId w:val="2"/>
        </w:numPr>
        <w:rPr>
          <w:lang w:val="en-GB"/>
        </w:rPr>
      </w:pPr>
      <w:r w:rsidRPr="00E40719">
        <w:rPr>
          <w:lang w:val="en-GB"/>
        </w:rPr>
        <w:t xml:space="preserve">The Committee notes as positive </w:t>
      </w:r>
      <w:r w:rsidR="009F05D2" w:rsidRPr="00E40719">
        <w:rPr>
          <w:lang w:val="en-GB"/>
        </w:rPr>
        <w:t xml:space="preserve">that personnel </w:t>
      </w:r>
      <w:r w:rsidR="00D632CC" w:rsidRPr="00E40719">
        <w:rPr>
          <w:lang w:val="en-GB"/>
        </w:rPr>
        <w:t xml:space="preserve">of a certain level </w:t>
      </w:r>
      <w:r w:rsidR="009F05D2" w:rsidRPr="00E40719">
        <w:rPr>
          <w:lang w:val="en-GB"/>
        </w:rPr>
        <w:t xml:space="preserve">of the Armed Forces of the Philippines (AFP) </w:t>
      </w:r>
      <w:r w:rsidR="00D632CC" w:rsidRPr="00E40719">
        <w:rPr>
          <w:lang w:val="en-GB"/>
        </w:rPr>
        <w:t>cannot be promoted unless they receive a certification from t</w:t>
      </w:r>
      <w:r w:rsidR="009F05D2" w:rsidRPr="00E40719">
        <w:rPr>
          <w:lang w:val="en-GB"/>
        </w:rPr>
        <w:t xml:space="preserve">he Commission on Human Rights in the </w:t>
      </w:r>
      <w:smartTag w:uri="urn:schemas-microsoft-com:office:smarttags" w:element="place">
        <w:smartTag w:uri="urn:schemas-microsoft-com:office:smarttags" w:element="country-region">
          <w:r w:rsidR="009F05D2" w:rsidRPr="00E40719">
            <w:rPr>
              <w:lang w:val="en-GB"/>
            </w:rPr>
            <w:t>Philippines</w:t>
          </w:r>
        </w:smartTag>
      </w:smartTag>
      <w:r w:rsidR="009F05D2" w:rsidRPr="00E40719">
        <w:rPr>
          <w:lang w:val="en-GB"/>
        </w:rPr>
        <w:t xml:space="preserve"> </w:t>
      </w:r>
      <w:r w:rsidR="00D632CC" w:rsidRPr="00E40719">
        <w:rPr>
          <w:lang w:val="en-GB"/>
        </w:rPr>
        <w:t xml:space="preserve"> that there are no pending cases or past findings that they have committed human rights violations</w:t>
      </w:r>
      <w:r w:rsidR="009F05D2" w:rsidRPr="00E40719">
        <w:rPr>
          <w:lang w:val="en-GB"/>
        </w:rPr>
        <w:t>.</w:t>
      </w:r>
    </w:p>
    <w:p w:rsidR="006F36B6" w:rsidRPr="00E40719" w:rsidRDefault="006F36B6" w:rsidP="00E40719">
      <w:pPr>
        <w:pStyle w:val="Default"/>
        <w:rPr>
          <w:lang w:val="en-GB"/>
        </w:rPr>
      </w:pPr>
    </w:p>
    <w:p w:rsidR="006F36B6" w:rsidRPr="00E40719" w:rsidRDefault="003D60E1" w:rsidP="00E40719">
      <w:pPr>
        <w:pStyle w:val="Default"/>
        <w:numPr>
          <w:ilvl w:val="0"/>
          <w:numId w:val="2"/>
        </w:numPr>
        <w:rPr>
          <w:lang w:val="en-GB"/>
        </w:rPr>
      </w:pPr>
      <w:r w:rsidRPr="00E40719">
        <w:rPr>
          <w:lang w:val="en-GB"/>
        </w:rPr>
        <w:t>The Committee welcomes</w:t>
      </w:r>
      <w:r w:rsidR="0049211F" w:rsidRPr="00E40719">
        <w:rPr>
          <w:lang w:val="en-GB"/>
        </w:rPr>
        <w:t xml:space="preserve"> the</w:t>
      </w:r>
      <w:r w:rsidRPr="00E40719">
        <w:rPr>
          <w:lang w:val="en-GB"/>
        </w:rPr>
        <w:t xml:space="preserve"> </w:t>
      </w:r>
      <w:r w:rsidR="00BA7A33" w:rsidRPr="00E40719">
        <w:rPr>
          <w:lang w:val="en-GB"/>
        </w:rPr>
        <w:t xml:space="preserve">State </w:t>
      </w:r>
      <w:r w:rsidR="00A472DD" w:rsidRPr="00E40719">
        <w:rPr>
          <w:lang w:val="en-GB"/>
        </w:rPr>
        <w:t xml:space="preserve">party’s </w:t>
      </w:r>
      <w:r w:rsidR="006F36B6" w:rsidRPr="00E40719">
        <w:rPr>
          <w:lang w:val="en-GB"/>
        </w:rPr>
        <w:t xml:space="preserve">commitment to </w:t>
      </w:r>
      <w:r w:rsidR="00962660" w:rsidRPr="00E40719">
        <w:rPr>
          <w:lang w:val="en-GB"/>
        </w:rPr>
        <w:t>advance</w:t>
      </w:r>
      <w:r w:rsidR="006F36B6" w:rsidRPr="00E40719">
        <w:rPr>
          <w:lang w:val="en-GB"/>
        </w:rPr>
        <w:t xml:space="preserve"> the peace process in regions affected by armed conflict.</w:t>
      </w:r>
    </w:p>
    <w:p w:rsidR="003B45F5" w:rsidRPr="00E40719" w:rsidRDefault="003B45F5" w:rsidP="00E40719">
      <w:pPr>
        <w:pStyle w:val="Default"/>
        <w:rPr>
          <w:lang w:val="en-GB"/>
        </w:rPr>
      </w:pPr>
    </w:p>
    <w:p w:rsidR="003B45F5" w:rsidRPr="00E40719" w:rsidRDefault="003B45F5" w:rsidP="00E40719">
      <w:pPr>
        <w:pStyle w:val="Default"/>
        <w:numPr>
          <w:ilvl w:val="0"/>
          <w:numId w:val="2"/>
        </w:numPr>
        <w:rPr>
          <w:lang w:val="en-GB"/>
        </w:rPr>
      </w:pPr>
      <w:r w:rsidRPr="00E40719">
        <w:rPr>
          <w:lang w:val="en-GB"/>
        </w:rPr>
        <w:t xml:space="preserve">The Committee notes with appreciation </w:t>
      </w:r>
      <w:r w:rsidR="008F685C" w:rsidRPr="00E40719">
        <w:rPr>
          <w:lang w:val="en-GB"/>
        </w:rPr>
        <w:t xml:space="preserve">the active role of </w:t>
      </w:r>
      <w:r w:rsidR="004D648A" w:rsidRPr="00E40719">
        <w:rPr>
          <w:lang w:val="en-GB"/>
        </w:rPr>
        <w:t xml:space="preserve">a vibrant civil society, and of </w:t>
      </w:r>
      <w:r w:rsidR="00EB6581" w:rsidRPr="00E40719">
        <w:rPr>
          <w:lang w:val="en-GB"/>
        </w:rPr>
        <w:t>the national h</w:t>
      </w:r>
      <w:r w:rsidR="00C030C4" w:rsidRPr="00E40719">
        <w:rPr>
          <w:lang w:val="en-GB"/>
        </w:rPr>
        <w:t xml:space="preserve">uman </w:t>
      </w:r>
      <w:r w:rsidR="00EB6581" w:rsidRPr="00E40719">
        <w:rPr>
          <w:lang w:val="en-GB"/>
        </w:rPr>
        <w:t>rights i</w:t>
      </w:r>
      <w:r w:rsidR="00C030C4" w:rsidRPr="00E40719">
        <w:rPr>
          <w:lang w:val="en-GB"/>
        </w:rPr>
        <w:t>nstitution</w:t>
      </w:r>
      <w:r w:rsidR="00EB6581" w:rsidRPr="00E40719">
        <w:rPr>
          <w:lang w:val="en-GB"/>
        </w:rPr>
        <w:t>, the</w:t>
      </w:r>
      <w:r w:rsidR="00EB6581" w:rsidRPr="00E40719">
        <w:rPr>
          <w:b/>
          <w:bCs/>
          <w:lang w:val="en-GB"/>
        </w:rPr>
        <w:t xml:space="preserve"> </w:t>
      </w:r>
      <w:r w:rsidR="00EB6581" w:rsidRPr="00E40719">
        <w:rPr>
          <w:lang w:val="en-GB"/>
        </w:rPr>
        <w:t>Commission on Human R</w:t>
      </w:r>
      <w:r w:rsidR="004D648A" w:rsidRPr="00E40719">
        <w:rPr>
          <w:lang w:val="en-GB"/>
        </w:rPr>
        <w:t xml:space="preserve">ights in the </w:t>
      </w:r>
      <w:smartTag w:uri="urn:schemas-microsoft-com:office:smarttags" w:element="country-region">
        <w:smartTag w:uri="urn:schemas-microsoft-com:office:smarttags" w:element="place">
          <w:r w:rsidR="004D648A" w:rsidRPr="00E40719">
            <w:rPr>
              <w:lang w:val="en-GB"/>
            </w:rPr>
            <w:t>Philippines</w:t>
          </w:r>
        </w:smartTag>
      </w:smartTag>
      <w:r w:rsidR="004D648A" w:rsidRPr="00E40719">
        <w:rPr>
          <w:lang w:val="en-GB"/>
        </w:rPr>
        <w:t xml:space="preserve"> </w:t>
      </w:r>
      <w:r w:rsidR="008F685C" w:rsidRPr="00E40719">
        <w:rPr>
          <w:lang w:val="en-GB"/>
        </w:rPr>
        <w:t>in providing</w:t>
      </w:r>
      <w:r w:rsidRPr="00E40719">
        <w:rPr>
          <w:lang w:val="en-GB"/>
        </w:rPr>
        <w:t xml:space="preserve"> extensive information to the Committee. </w:t>
      </w:r>
    </w:p>
    <w:p w:rsidR="00856643" w:rsidRPr="00E40719" w:rsidRDefault="00856643" w:rsidP="00E40719">
      <w:pPr>
        <w:pStyle w:val="Default"/>
        <w:rPr>
          <w:lang w:val="en-GB"/>
        </w:rPr>
      </w:pPr>
    </w:p>
    <w:p w:rsidR="00224AA5" w:rsidRPr="00E40719" w:rsidRDefault="00856643" w:rsidP="00E40719">
      <w:pPr>
        <w:pStyle w:val="Default"/>
        <w:numPr>
          <w:ilvl w:val="0"/>
          <w:numId w:val="2"/>
        </w:numPr>
        <w:tabs>
          <w:tab w:val="clear" w:pos="851"/>
        </w:tabs>
        <w:rPr>
          <w:lang w:val="en-GB"/>
        </w:rPr>
      </w:pPr>
      <w:r w:rsidRPr="00E40719">
        <w:rPr>
          <w:lang w:val="en-GB"/>
        </w:rPr>
        <w:t xml:space="preserve">The Committee notes that the </w:t>
      </w:r>
      <w:r w:rsidRPr="00E40719">
        <w:rPr>
          <w:rStyle w:val="Emphasis"/>
          <w:i w:val="0"/>
          <w:iCs w:val="0"/>
        </w:rPr>
        <w:t>Study on lessons learned and challenges to achieve the implementation on the right of indigenous peoples to education (A/HRC/EMRIP/2009/2)</w:t>
      </w:r>
      <w:r w:rsidRPr="00E40719">
        <w:rPr>
          <w:rStyle w:val="Emphasis"/>
        </w:rPr>
        <w:t xml:space="preserve"> </w:t>
      </w:r>
      <w:r w:rsidR="000A18AE" w:rsidRPr="00E40719">
        <w:rPr>
          <w:lang w:val="en-GB"/>
        </w:rPr>
        <w:t xml:space="preserve">prepared </w:t>
      </w:r>
      <w:r w:rsidRPr="00E40719">
        <w:rPr>
          <w:lang w:val="en-GB"/>
        </w:rPr>
        <w:t>by the United Nations Expert Mechanism</w:t>
      </w:r>
      <w:r w:rsidRPr="00E40719">
        <w:t xml:space="preserve"> on the Rights of Indigenous Peoples cites a number of examples from the Philippines. The Committee </w:t>
      </w:r>
      <w:r w:rsidRPr="00E40719">
        <w:rPr>
          <w:lang w:val="en-GB"/>
        </w:rPr>
        <w:t>appreci</w:t>
      </w:r>
      <w:r w:rsidR="008C6A92" w:rsidRPr="00E40719">
        <w:rPr>
          <w:lang w:val="en-GB"/>
        </w:rPr>
        <w:t>ates the information received on</w:t>
      </w:r>
      <w:r w:rsidRPr="00E40719">
        <w:rPr>
          <w:lang w:val="en-GB"/>
        </w:rPr>
        <w:t xml:space="preserve"> the development </w:t>
      </w:r>
      <w:r w:rsidR="008C6A92" w:rsidRPr="00E40719">
        <w:rPr>
          <w:lang w:val="en-GB"/>
        </w:rPr>
        <w:t xml:space="preserve">and pilot testing of the Indigenous Peoples </w:t>
      </w:r>
      <w:r w:rsidRPr="00E40719">
        <w:rPr>
          <w:lang w:val="en-GB"/>
        </w:rPr>
        <w:t xml:space="preserve">Core Curriculum </w:t>
      </w:r>
      <w:r w:rsidR="008C6A92" w:rsidRPr="00E40719">
        <w:rPr>
          <w:lang w:val="en-GB"/>
        </w:rPr>
        <w:t xml:space="preserve">and Instructional Materials </w:t>
      </w:r>
      <w:r w:rsidRPr="00E40719">
        <w:rPr>
          <w:lang w:val="en-GB"/>
        </w:rPr>
        <w:t>for Alternative Learning</w:t>
      </w:r>
      <w:r w:rsidR="008C6A92" w:rsidRPr="00E40719">
        <w:rPr>
          <w:lang w:val="en-GB"/>
        </w:rPr>
        <w:t xml:space="preserve"> System as well as on other educational initiatives including in the area of higher education and the educational assistance program</w:t>
      </w:r>
      <w:r w:rsidRPr="00E40719">
        <w:rPr>
          <w:lang w:val="en-GB"/>
        </w:rPr>
        <w:t xml:space="preserve">. </w:t>
      </w:r>
    </w:p>
    <w:p w:rsidR="0010168E" w:rsidRPr="00E40719" w:rsidRDefault="0010168E" w:rsidP="00E40719">
      <w:pPr>
        <w:pStyle w:val="Default"/>
        <w:rPr>
          <w:lang w:val="en-GB" w:eastAsia="en-US"/>
        </w:rPr>
      </w:pPr>
    </w:p>
    <w:p w:rsidR="0049211F" w:rsidRDefault="0049211F" w:rsidP="00E40719">
      <w:pPr>
        <w:pStyle w:val="Heading2"/>
        <w:numPr>
          <w:ilvl w:val="0"/>
          <w:numId w:val="3"/>
        </w:numPr>
        <w:spacing w:before="0" w:after="0" w:line="240" w:lineRule="auto"/>
        <w:ind w:left="714" w:hanging="357"/>
      </w:pPr>
      <w:r w:rsidRPr="00E40719">
        <w:t>Concerns and recommendations</w:t>
      </w:r>
    </w:p>
    <w:p w:rsidR="00E40719" w:rsidRPr="00E40719" w:rsidRDefault="00E40719" w:rsidP="00E40719">
      <w:pPr>
        <w:rPr>
          <w:lang w:val="en-GB" w:eastAsia="en-US"/>
        </w:rPr>
      </w:pPr>
    </w:p>
    <w:p w:rsidR="0074277A" w:rsidRPr="00E40719" w:rsidRDefault="00A23130" w:rsidP="00E40719">
      <w:pPr>
        <w:pStyle w:val="Default"/>
        <w:numPr>
          <w:ilvl w:val="0"/>
          <w:numId w:val="2"/>
        </w:numPr>
        <w:rPr>
          <w:lang w:val="en-GB"/>
        </w:rPr>
      </w:pPr>
      <w:r w:rsidRPr="00E40719">
        <w:rPr>
          <w:lang w:val="en-GB"/>
        </w:rPr>
        <w:t>The Committee is concerned by the State party’</w:t>
      </w:r>
      <w:r w:rsidR="00F071C0" w:rsidRPr="00E40719">
        <w:rPr>
          <w:lang w:val="en-GB"/>
        </w:rPr>
        <w:t>s statement in its periodic report</w:t>
      </w:r>
      <w:r w:rsidRPr="00E40719">
        <w:rPr>
          <w:lang w:val="en-GB"/>
        </w:rPr>
        <w:t xml:space="preserve"> </w:t>
      </w:r>
      <w:r w:rsidR="00F071C0" w:rsidRPr="00E40719">
        <w:rPr>
          <w:lang w:val="en-GB"/>
        </w:rPr>
        <w:t xml:space="preserve"> </w:t>
      </w:r>
      <w:r w:rsidR="0074277A" w:rsidRPr="00E40719">
        <w:rPr>
          <w:lang w:val="en-GB"/>
        </w:rPr>
        <w:t xml:space="preserve">that racial discrimination </w:t>
      </w:r>
      <w:r w:rsidRPr="00E40719">
        <w:rPr>
          <w:lang w:val="en-GB"/>
        </w:rPr>
        <w:t xml:space="preserve">has “never </w:t>
      </w:r>
      <w:r w:rsidR="000C3219" w:rsidRPr="00E40719">
        <w:rPr>
          <w:lang w:val="en-GB"/>
        </w:rPr>
        <w:t>officially or factually existed in the Philippines</w:t>
      </w:r>
      <w:r w:rsidR="004D648A" w:rsidRPr="00E40719">
        <w:rPr>
          <w:lang w:val="en-GB"/>
        </w:rPr>
        <w:t>, neither in a systematic nor</w:t>
      </w:r>
      <w:r w:rsidR="000C3219" w:rsidRPr="00E40719">
        <w:rPr>
          <w:lang w:val="en-GB"/>
        </w:rPr>
        <w:t xml:space="preserve"> formal nor intermi</w:t>
      </w:r>
      <w:r w:rsidR="004D648A" w:rsidRPr="00E40719">
        <w:rPr>
          <w:lang w:val="en-GB"/>
        </w:rPr>
        <w:t>ttent or isolated manner</w:t>
      </w:r>
      <w:r w:rsidR="000C3219" w:rsidRPr="00E40719">
        <w:rPr>
          <w:lang w:val="en-GB"/>
        </w:rPr>
        <w:t>”</w:t>
      </w:r>
      <w:r w:rsidR="000A18AE" w:rsidRPr="00E40719">
        <w:rPr>
          <w:lang w:val="en-GB"/>
        </w:rPr>
        <w:t xml:space="preserve"> (para. 6)</w:t>
      </w:r>
      <w:r w:rsidR="00F071C0" w:rsidRPr="00E40719">
        <w:rPr>
          <w:lang w:val="en-GB"/>
        </w:rPr>
        <w:t xml:space="preserve"> and that “</w:t>
      </w:r>
      <w:r w:rsidR="001D581D" w:rsidRPr="00E40719">
        <w:rPr>
          <w:lang w:val="en-GB"/>
        </w:rPr>
        <w:t xml:space="preserve">the </w:t>
      </w:r>
      <w:r w:rsidR="00F071C0" w:rsidRPr="00E40719">
        <w:rPr>
          <w:lang w:val="en-GB"/>
        </w:rPr>
        <w:t xml:space="preserve">Philippines Government therefore maintains </w:t>
      </w:r>
      <w:r w:rsidR="001D581D" w:rsidRPr="00E40719">
        <w:rPr>
          <w:lang w:val="en-GB"/>
        </w:rPr>
        <w:t>“</w:t>
      </w:r>
      <w:r w:rsidR="00F071C0" w:rsidRPr="00E40719">
        <w:rPr>
          <w:lang w:val="en-GB"/>
        </w:rPr>
        <w:t>that discrimination based on race, colour or ethnic origin is non-existent in the Philippines”</w:t>
      </w:r>
      <w:r w:rsidR="001D581D" w:rsidRPr="00E40719">
        <w:rPr>
          <w:lang w:val="en-GB"/>
        </w:rPr>
        <w:t xml:space="preserve"> (para. 13)</w:t>
      </w:r>
      <w:r w:rsidRPr="00E40719">
        <w:rPr>
          <w:lang w:val="en-GB"/>
        </w:rPr>
        <w:t xml:space="preserve">. </w:t>
      </w:r>
    </w:p>
    <w:p w:rsidR="0074277A" w:rsidRPr="00E40719" w:rsidRDefault="0074277A" w:rsidP="00E40719">
      <w:pPr>
        <w:pStyle w:val="Default"/>
        <w:rPr>
          <w:lang w:val="en-GB"/>
        </w:rPr>
      </w:pPr>
    </w:p>
    <w:p w:rsidR="00A23130" w:rsidRPr="00E40719" w:rsidRDefault="00A23130" w:rsidP="00E40719">
      <w:pPr>
        <w:pStyle w:val="Default"/>
        <w:ind w:left="720"/>
        <w:rPr>
          <w:lang w:val="en-GB"/>
        </w:rPr>
      </w:pPr>
      <w:r w:rsidRPr="00E40719">
        <w:rPr>
          <w:b/>
          <w:bCs/>
        </w:rPr>
        <w:t xml:space="preserve">While the denial </w:t>
      </w:r>
      <w:r w:rsidR="004D648A" w:rsidRPr="00E40719">
        <w:rPr>
          <w:b/>
          <w:bCs/>
        </w:rPr>
        <w:t xml:space="preserve">of the existence of </w:t>
      </w:r>
      <w:r w:rsidRPr="00E40719">
        <w:rPr>
          <w:b/>
          <w:bCs/>
          <w:i/>
          <w:iCs/>
        </w:rPr>
        <w:t>formal</w:t>
      </w:r>
      <w:r w:rsidRPr="00E40719">
        <w:rPr>
          <w:b/>
          <w:bCs/>
        </w:rPr>
        <w:t xml:space="preserve"> racial discrimination might be acceptable, the Committe</w:t>
      </w:r>
      <w:r w:rsidR="00D530B3" w:rsidRPr="00E40719">
        <w:rPr>
          <w:b/>
          <w:bCs/>
        </w:rPr>
        <w:t>e wishes to note that even well-</w:t>
      </w:r>
      <w:r w:rsidRPr="00E40719">
        <w:rPr>
          <w:b/>
          <w:bCs/>
        </w:rPr>
        <w:t>intentioned or neutral policies may directly or indirectly have negative or undesired effects on race relations</w:t>
      </w:r>
      <w:r w:rsidR="004D648A" w:rsidRPr="00E40719">
        <w:rPr>
          <w:b/>
          <w:bCs/>
        </w:rPr>
        <w:t xml:space="preserve"> and lead to de facto discrimination</w:t>
      </w:r>
      <w:r w:rsidRPr="00E40719">
        <w:rPr>
          <w:b/>
          <w:bCs/>
        </w:rPr>
        <w:t>.</w:t>
      </w:r>
      <w:r w:rsidRPr="00E40719">
        <w:rPr>
          <w:lang w:val="en-GB"/>
        </w:rPr>
        <w:t xml:space="preserve"> </w:t>
      </w:r>
      <w:r w:rsidRPr="00E40719">
        <w:rPr>
          <w:b/>
          <w:bCs/>
          <w:lang w:val="en-GB"/>
        </w:rPr>
        <w:t>The Committee</w:t>
      </w:r>
      <w:r w:rsidR="00365877" w:rsidRPr="00E40719">
        <w:rPr>
          <w:b/>
          <w:bCs/>
          <w:lang w:val="en-GB"/>
        </w:rPr>
        <w:t xml:space="preserve"> reiterates</w:t>
      </w:r>
      <w:r w:rsidRPr="00E40719">
        <w:rPr>
          <w:b/>
          <w:bCs/>
          <w:lang w:val="en-GB"/>
        </w:rPr>
        <w:t xml:space="preserve"> </w:t>
      </w:r>
      <w:r w:rsidR="0074277A" w:rsidRPr="00E40719">
        <w:rPr>
          <w:b/>
          <w:bCs/>
          <w:lang w:val="en-GB"/>
        </w:rPr>
        <w:t xml:space="preserve">its observations </w:t>
      </w:r>
      <w:r w:rsidRPr="00E40719">
        <w:rPr>
          <w:b/>
          <w:bCs/>
          <w:lang w:val="en-GB"/>
        </w:rPr>
        <w:t>that no country can claim that racial discriminat</w:t>
      </w:r>
      <w:r w:rsidR="004D648A" w:rsidRPr="00E40719">
        <w:rPr>
          <w:b/>
          <w:bCs/>
          <w:lang w:val="en-GB"/>
        </w:rPr>
        <w:t>ion is non</w:t>
      </w:r>
      <w:r w:rsidR="00D530B3" w:rsidRPr="00E40719">
        <w:rPr>
          <w:b/>
          <w:bCs/>
          <w:lang w:val="en-GB"/>
        </w:rPr>
        <w:t>-</w:t>
      </w:r>
      <w:r w:rsidRPr="00E40719">
        <w:rPr>
          <w:b/>
          <w:bCs/>
          <w:lang w:val="en-GB"/>
        </w:rPr>
        <w:t>exist</w:t>
      </w:r>
      <w:r w:rsidR="004D648A" w:rsidRPr="00E40719">
        <w:rPr>
          <w:b/>
          <w:bCs/>
          <w:lang w:val="en-GB"/>
        </w:rPr>
        <w:t>ent in its territory, and that an acknowledgment of</w:t>
      </w:r>
      <w:r w:rsidRPr="00E40719">
        <w:rPr>
          <w:b/>
          <w:bCs/>
          <w:lang w:val="en-GB"/>
        </w:rPr>
        <w:t xml:space="preserve"> the existence of the phenomenon</w:t>
      </w:r>
      <w:r w:rsidR="004D648A" w:rsidRPr="00E40719">
        <w:rPr>
          <w:b/>
          <w:bCs/>
          <w:lang w:val="en-GB"/>
        </w:rPr>
        <w:t xml:space="preserve"> is a necessary precondition for the fight against discrimination</w:t>
      </w:r>
      <w:r w:rsidRPr="00E40719">
        <w:rPr>
          <w:b/>
          <w:bCs/>
          <w:lang w:val="en-GB"/>
        </w:rPr>
        <w:t>.</w:t>
      </w:r>
    </w:p>
    <w:p w:rsidR="00C550F3" w:rsidRPr="00E40719" w:rsidRDefault="00C550F3" w:rsidP="00E40719">
      <w:pPr>
        <w:pStyle w:val="Default"/>
        <w:rPr>
          <w:lang w:val="en-GB"/>
        </w:rPr>
      </w:pPr>
    </w:p>
    <w:p w:rsidR="00304B67" w:rsidRPr="00E40719" w:rsidRDefault="00F9465C" w:rsidP="00E40719">
      <w:pPr>
        <w:pStyle w:val="Default"/>
        <w:numPr>
          <w:ilvl w:val="0"/>
          <w:numId w:val="2"/>
        </w:numPr>
        <w:rPr>
          <w:lang w:val="en-GB"/>
        </w:rPr>
      </w:pPr>
      <w:r w:rsidRPr="00E40719">
        <w:rPr>
          <w:lang w:val="en-GB"/>
        </w:rPr>
        <w:t xml:space="preserve">The Committee notes that it did not receive </w:t>
      </w:r>
      <w:r w:rsidR="00962660" w:rsidRPr="00E40719">
        <w:rPr>
          <w:lang w:val="en-GB"/>
        </w:rPr>
        <w:t>adequate clarifications</w:t>
      </w:r>
      <w:r w:rsidR="00E537D3" w:rsidRPr="00E40719">
        <w:rPr>
          <w:lang w:val="en-GB"/>
        </w:rPr>
        <w:t xml:space="preserve"> regarding the status of the Convention</w:t>
      </w:r>
      <w:r w:rsidRPr="00E40719">
        <w:rPr>
          <w:lang w:val="en-GB"/>
        </w:rPr>
        <w:t xml:space="preserve"> in the national legal system. </w:t>
      </w:r>
      <w:r w:rsidR="00BF4725" w:rsidRPr="00E40719">
        <w:rPr>
          <w:lang w:val="en-GB"/>
        </w:rPr>
        <w:t xml:space="preserve">While </w:t>
      </w:r>
      <w:r w:rsidR="005C6C72" w:rsidRPr="00E40719">
        <w:rPr>
          <w:lang w:val="en-GB"/>
        </w:rPr>
        <w:t xml:space="preserve">also </w:t>
      </w:r>
      <w:r w:rsidR="00BF4725" w:rsidRPr="00E40719">
        <w:rPr>
          <w:lang w:val="en-GB"/>
        </w:rPr>
        <w:t>noting</w:t>
      </w:r>
      <w:r w:rsidR="00AD749D" w:rsidRPr="00E40719">
        <w:rPr>
          <w:lang w:val="en-GB"/>
        </w:rPr>
        <w:t xml:space="preserve"> </w:t>
      </w:r>
      <w:r w:rsidR="00CE5A87" w:rsidRPr="00E40719">
        <w:rPr>
          <w:lang w:val="en-GB"/>
        </w:rPr>
        <w:t>that</w:t>
      </w:r>
      <w:r w:rsidR="00ED3B7C" w:rsidRPr="00E40719">
        <w:rPr>
          <w:lang w:val="en-GB"/>
        </w:rPr>
        <w:t xml:space="preserve"> </w:t>
      </w:r>
      <w:r w:rsidR="003A6D52" w:rsidRPr="00E40719">
        <w:rPr>
          <w:lang w:val="en-GB"/>
        </w:rPr>
        <w:t xml:space="preserve">the </w:t>
      </w:r>
      <w:r w:rsidRPr="00E40719">
        <w:rPr>
          <w:lang w:val="en-GB"/>
        </w:rPr>
        <w:t xml:space="preserve">Convention is regarded by the State party as “part of the law of the land”, </w:t>
      </w:r>
      <w:r w:rsidR="001315E8" w:rsidRPr="00E40719">
        <w:rPr>
          <w:lang w:val="en-GB"/>
        </w:rPr>
        <w:t xml:space="preserve">the </w:t>
      </w:r>
      <w:r w:rsidR="00962660" w:rsidRPr="00E40719">
        <w:rPr>
          <w:lang w:val="en-GB"/>
        </w:rPr>
        <w:t xml:space="preserve">Committee observes </w:t>
      </w:r>
      <w:r w:rsidR="00CE5A87" w:rsidRPr="00E40719">
        <w:rPr>
          <w:lang w:val="en-GB"/>
        </w:rPr>
        <w:t xml:space="preserve">that </w:t>
      </w:r>
      <w:r w:rsidR="003A6D52" w:rsidRPr="00E40719">
        <w:rPr>
          <w:lang w:val="en-GB"/>
        </w:rPr>
        <w:t xml:space="preserve">many provisions in the </w:t>
      </w:r>
      <w:r w:rsidR="00415DE1" w:rsidRPr="00E40719">
        <w:rPr>
          <w:lang w:val="en-GB"/>
        </w:rPr>
        <w:t>Convention are not</w:t>
      </w:r>
      <w:r w:rsidR="003A6D52" w:rsidRPr="00E40719">
        <w:rPr>
          <w:lang w:val="en-GB"/>
        </w:rPr>
        <w:t xml:space="preserve"> self-executing and require national </w:t>
      </w:r>
      <w:r w:rsidR="00CE5A87" w:rsidRPr="00E40719">
        <w:rPr>
          <w:lang w:val="en-GB"/>
        </w:rPr>
        <w:t xml:space="preserve">legislation to </w:t>
      </w:r>
      <w:r w:rsidR="00BE35E5" w:rsidRPr="00E40719">
        <w:rPr>
          <w:lang w:val="en-GB"/>
        </w:rPr>
        <w:t>take</w:t>
      </w:r>
      <w:r w:rsidR="00CE5A87" w:rsidRPr="00E40719">
        <w:rPr>
          <w:lang w:val="en-GB"/>
        </w:rPr>
        <w:t xml:space="preserve"> effect </w:t>
      </w:r>
      <w:r w:rsidR="003A6D52" w:rsidRPr="00E40719">
        <w:rPr>
          <w:lang w:val="en-GB"/>
        </w:rPr>
        <w:t xml:space="preserve">at the national level. </w:t>
      </w:r>
    </w:p>
    <w:p w:rsidR="001315E8" w:rsidRPr="00E40719" w:rsidRDefault="001315E8" w:rsidP="00E40719">
      <w:pPr>
        <w:pStyle w:val="Default"/>
        <w:rPr>
          <w:lang w:val="en-GB"/>
        </w:rPr>
      </w:pPr>
    </w:p>
    <w:p w:rsidR="00BF4725" w:rsidRPr="00E40719" w:rsidRDefault="00304B67" w:rsidP="00E40719">
      <w:pPr>
        <w:pStyle w:val="Default"/>
        <w:ind w:left="720"/>
        <w:rPr>
          <w:b/>
          <w:bCs/>
          <w:lang w:val="en-GB"/>
        </w:rPr>
      </w:pPr>
      <w:r w:rsidRPr="00E40719">
        <w:rPr>
          <w:b/>
          <w:bCs/>
          <w:lang w:val="en-GB"/>
        </w:rPr>
        <w:t xml:space="preserve">The Committee </w:t>
      </w:r>
      <w:r w:rsidR="00F9465C" w:rsidRPr="00E40719">
        <w:rPr>
          <w:b/>
          <w:bCs/>
          <w:lang w:val="en-GB"/>
        </w:rPr>
        <w:t xml:space="preserve">urges the State party to ensure that the Convention becomes fully applicable </w:t>
      </w:r>
      <w:r w:rsidR="007D58E9" w:rsidRPr="00E40719">
        <w:rPr>
          <w:b/>
          <w:bCs/>
          <w:lang w:val="en-GB"/>
        </w:rPr>
        <w:t>i</w:t>
      </w:r>
      <w:r w:rsidR="00415DE1" w:rsidRPr="00E40719">
        <w:rPr>
          <w:b/>
          <w:bCs/>
          <w:lang w:val="en-GB"/>
        </w:rPr>
        <w:t>n the national legal system</w:t>
      </w:r>
      <w:r w:rsidR="00D530B3" w:rsidRPr="00E40719">
        <w:rPr>
          <w:b/>
          <w:bCs/>
          <w:lang w:val="en-GB"/>
        </w:rPr>
        <w:t>,</w:t>
      </w:r>
      <w:r w:rsidR="00415DE1" w:rsidRPr="00E40719">
        <w:rPr>
          <w:b/>
          <w:bCs/>
          <w:lang w:val="en-GB"/>
        </w:rPr>
        <w:t xml:space="preserve"> including through adopt</w:t>
      </w:r>
      <w:r w:rsidR="007763EF" w:rsidRPr="00E40719">
        <w:rPr>
          <w:b/>
          <w:bCs/>
          <w:lang w:val="en-GB"/>
        </w:rPr>
        <w:t>ion of the necessary legislation</w:t>
      </w:r>
      <w:r w:rsidR="00415DE1" w:rsidRPr="00E40719">
        <w:rPr>
          <w:b/>
          <w:bCs/>
          <w:lang w:val="en-GB"/>
        </w:rPr>
        <w:t>.</w:t>
      </w:r>
      <w:r w:rsidR="00F9465C" w:rsidRPr="00E40719">
        <w:rPr>
          <w:b/>
          <w:bCs/>
          <w:lang w:val="en-GB"/>
        </w:rPr>
        <w:t xml:space="preserve"> </w:t>
      </w:r>
    </w:p>
    <w:p w:rsidR="00954590" w:rsidRPr="00E40719" w:rsidRDefault="00954590" w:rsidP="00E40719">
      <w:pPr>
        <w:pStyle w:val="Default"/>
        <w:rPr>
          <w:lang w:val="en-GB"/>
        </w:rPr>
      </w:pPr>
    </w:p>
    <w:p w:rsidR="00C550F3" w:rsidRPr="00E40719" w:rsidRDefault="00C550F3" w:rsidP="00E40719">
      <w:pPr>
        <w:pStyle w:val="Default"/>
        <w:numPr>
          <w:ilvl w:val="0"/>
          <w:numId w:val="2"/>
        </w:numPr>
        <w:rPr>
          <w:lang w:val="en-GB"/>
        </w:rPr>
      </w:pPr>
      <w:r w:rsidRPr="00E40719">
        <w:t xml:space="preserve">While noting the State party’s information on </w:t>
      </w:r>
      <w:r w:rsidR="00365877" w:rsidRPr="00E40719">
        <w:t>legislative, judicial and administrative measures</w:t>
      </w:r>
      <w:r w:rsidR="00F94DFE" w:rsidRPr="00E40719">
        <w:t xml:space="preserve"> </w:t>
      </w:r>
      <w:r w:rsidR="00BE35E5" w:rsidRPr="00E40719">
        <w:t xml:space="preserve">taken </w:t>
      </w:r>
      <w:r w:rsidRPr="00E40719">
        <w:t xml:space="preserve">at the national, provincial and local levels </w:t>
      </w:r>
      <w:r w:rsidR="00BE35E5" w:rsidRPr="00E40719">
        <w:t>with</w:t>
      </w:r>
      <w:r w:rsidR="00F94DFE" w:rsidRPr="00E40719">
        <w:t xml:space="preserve"> </w:t>
      </w:r>
      <w:r w:rsidR="00BE35E5" w:rsidRPr="00E40719">
        <w:t>the aim of</w:t>
      </w:r>
      <w:r w:rsidRPr="00E40719">
        <w:t xml:space="preserve"> pr</w:t>
      </w:r>
      <w:r w:rsidR="005941E5" w:rsidRPr="00E40719">
        <w:t>otecting against racial discrimination</w:t>
      </w:r>
      <w:r w:rsidR="00C439DF" w:rsidRPr="00E40719">
        <w:t xml:space="preserve"> and </w:t>
      </w:r>
      <w:r w:rsidR="00C439DF" w:rsidRPr="00E40719">
        <w:rPr>
          <w:lang w:val="en-GB"/>
        </w:rPr>
        <w:t>that the “</w:t>
      </w:r>
      <w:r w:rsidR="007301A5" w:rsidRPr="00E40719">
        <w:rPr>
          <w:lang w:val="en-GB"/>
        </w:rPr>
        <w:t>2007</w:t>
      </w:r>
      <w:r w:rsidR="00175B78" w:rsidRPr="00E40719">
        <w:rPr>
          <w:lang w:val="en-GB"/>
        </w:rPr>
        <w:t> </w:t>
      </w:r>
      <w:r w:rsidR="00C439DF" w:rsidRPr="00E40719">
        <w:rPr>
          <w:lang w:val="en-GB"/>
        </w:rPr>
        <w:t>Anti-Re</w:t>
      </w:r>
      <w:r w:rsidR="007301A5" w:rsidRPr="00E40719">
        <w:rPr>
          <w:lang w:val="en-GB"/>
        </w:rPr>
        <w:t>ligious and Racial Profiling</w:t>
      </w:r>
      <w:r w:rsidR="00C439DF" w:rsidRPr="00E40719">
        <w:rPr>
          <w:lang w:val="en-GB"/>
        </w:rPr>
        <w:t>”</w:t>
      </w:r>
      <w:r w:rsidR="007301A5" w:rsidRPr="00E40719">
        <w:rPr>
          <w:lang w:val="en-GB"/>
        </w:rPr>
        <w:t xml:space="preserve"> bill</w:t>
      </w:r>
      <w:r w:rsidR="00C439DF" w:rsidRPr="00E40719">
        <w:rPr>
          <w:b/>
          <w:bCs/>
          <w:lang w:val="en-GB"/>
        </w:rPr>
        <w:t xml:space="preserve"> </w:t>
      </w:r>
      <w:r w:rsidR="00C439DF" w:rsidRPr="00E40719">
        <w:rPr>
          <w:lang w:val="en-GB"/>
        </w:rPr>
        <w:t>is pending consideration by Congress,</w:t>
      </w:r>
      <w:r w:rsidR="00C439DF" w:rsidRPr="00E40719">
        <w:t xml:space="preserve"> </w:t>
      </w:r>
      <w:r w:rsidR="00365877" w:rsidRPr="00E40719">
        <w:t>the Committee remains</w:t>
      </w:r>
      <w:r w:rsidRPr="00E40719">
        <w:t xml:space="preserve"> concerned</w:t>
      </w:r>
      <w:r w:rsidRPr="00E40719">
        <w:rPr>
          <w:lang w:eastAsia="en-US"/>
        </w:rPr>
        <w:t xml:space="preserve"> </w:t>
      </w:r>
      <w:r w:rsidRPr="00E40719">
        <w:t xml:space="preserve">that the State party has not adopted a comprehensive anti-discrimination law. </w:t>
      </w:r>
    </w:p>
    <w:p w:rsidR="00C439DF" w:rsidRPr="00E40719" w:rsidRDefault="00C439DF" w:rsidP="00E40719">
      <w:pPr>
        <w:pStyle w:val="Default"/>
        <w:rPr>
          <w:b/>
          <w:bCs/>
        </w:rPr>
      </w:pPr>
    </w:p>
    <w:p w:rsidR="00C439DF" w:rsidRPr="00E40719" w:rsidRDefault="00224AA5" w:rsidP="00E40719">
      <w:pPr>
        <w:pStyle w:val="Default"/>
        <w:ind w:left="720"/>
        <w:rPr>
          <w:lang w:val="en-GB"/>
        </w:rPr>
      </w:pPr>
      <w:r w:rsidRPr="00E40719">
        <w:rPr>
          <w:b/>
          <w:bCs/>
        </w:rPr>
        <w:t xml:space="preserve">The Committee recommends that the State party adopt a comprehensive law on the elimination of discrimination on the grounds of race, color, descent or national or ethnic origin, </w:t>
      </w:r>
      <w:r w:rsidRPr="00E40719">
        <w:rPr>
          <w:rFonts w:eastAsia="Times New Roman"/>
          <w:b/>
          <w:bCs/>
          <w:lang w:eastAsia="de-DE" w:bidi="de-DE"/>
        </w:rPr>
        <w:t>covering all rights and freedoms protected under the Convention</w:t>
      </w:r>
      <w:r w:rsidRPr="00E40719">
        <w:rPr>
          <w:b/>
          <w:bCs/>
        </w:rPr>
        <w:t xml:space="preserve">. </w:t>
      </w:r>
      <w:r w:rsidR="0074277A" w:rsidRPr="00E40719">
        <w:rPr>
          <w:b/>
          <w:bCs/>
          <w:lang w:val="en-GB"/>
        </w:rPr>
        <w:t xml:space="preserve">The Committee asks for further information on the </w:t>
      </w:r>
      <w:r w:rsidR="00BE35E5" w:rsidRPr="00E40719">
        <w:rPr>
          <w:b/>
          <w:bCs/>
          <w:lang w:val="en-GB"/>
        </w:rPr>
        <w:t xml:space="preserve">status of the </w:t>
      </w:r>
      <w:r w:rsidR="0074277A" w:rsidRPr="00E40719">
        <w:rPr>
          <w:b/>
          <w:bCs/>
          <w:lang w:val="en-GB"/>
        </w:rPr>
        <w:t>“</w:t>
      </w:r>
      <w:r w:rsidR="007301A5" w:rsidRPr="00E40719">
        <w:rPr>
          <w:b/>
          <w:bCs/>
          <w:lang w:val="en-GB"/>
        </w:rPr>
        <w:t xml:space="preserve">2007 </w:t>
      </w:r>
      <w:r w:rsidR="0074277A" w:rsidRPr="00E40719">
        <w:rPr>
          <w:b/>
          <w:bCs/>
          <w:lang w:val="en-GB"/>
        </w:rPr>
        <w:t>Anti-Re</w:t>
      </w:r>
      <w:r w:rsidR="00415DE1" w:rsidRPr="00E40719">
        <w:rPr>
          <w:b/>
          <w:bCs/>
          <w:lang w:val="en-GB"/>
        </w:rPr>
        <w:t>ligious and Racial Profiling</w:t>
      </w:r>
      <w:r w:rsidR="007301A5" w:rsidRPr="00E40719">
        <w:rPr>
          <w:b/>
          <w:bCs/>
          <w:lang w:val="en-GB"/>
        </w:rPr>
        <w:t>”</w:t>
      </w:r>
      <w:r w:rsidR="00415DE1" w:rsidRPr="00E40719">
        <w:rPr>
          <w:b/>
          <w:bCs/>
          <w:lang w:val="en-GB"/>
        </w:rPr>
        <w:t xml:space="preserve"> </w:t>
      </w:r>
      <w:r w:rsidR="007301A5" w:rsidRPr="00E40719">
        <w:rPr>
          <w:b/>
          <w:bCs/>
          <w:lang w:val="en-GB"/>
        </w:rPr>
        <w:t>b</w:t>
      </w:r>
      <w:r w:rsidR="00415DE1" w:rsidRPr="00E40719">
        <w:rPr>
          <w:b/>
          <w:bCs/>
          <w:lang w:val="en-GB"/>
        </w:rPr>
        <w:t>ill</w:t>
      </w:r>
      <w:r w:rsidR="0074277A" w:rsidRPr="00E40719">
        <w:rPr>
          <w:b/>
          <w:bCs/>
          <w:lang w:val="en-GB"/>
        </w:rPr>
        <w:t xml:space="preserve"> and any other bills relating to racial discrimination pending consideration by Congress.</w:t>
      </w:r>
      <w:r w:rsidR="0074277A" w:rsidRPr="00E40719">
        <w:rPr>
          <w:lang w:val="en-GB"/>
        </w:rPr>
        <w:t xml:space="preserve"> </w:t>
      </w:r>
    </w:p>
    <w:p w:rsidR="00C439DF" w:rsidRPr="00E40719" w:rsidRDefault="00C439DF" w:rsidP="00E40719">
      <w:pPr>
        <w:pStyle w:val="Default"/>
        <w:rPr>
          <w:lang w:val="en-GB"/>
        </w:rPr>
      </w:pPr>
    </w:p>
    <w:p w:rsidR="00C439DF" w:rsidRPr="00E40719" w:rsidRDefault="00C439DF" w:rsidP="00E40719">
      <w:pPr>
        <w:pStyle w:val="Default"/>
        <w:numPr>
          <w:ilvl w:val="0"/>
          <w:numId w:val="2"/>
        </w:numPr>
        <w:rPr>
          <w:lang w:val="en-GB"/>
        </w:rPr>
      </w:pPr>
      <w:r w:rsidRPr="00E40719">
        <w:rPr>
          <w:lang w:val="en-GB"/>
        </w:rPr>
        <w:t>T</w:t>
      </w:r>
      <w:r w:rsidR="0074277A" w:rsidRPr="00E40719">
        <w:rPr>
          <w:lang w:val="en-GB"/>
        </w:rPr>
        <w:t xml:space="preserve">he Committee is </w:t>
      </w:r>
      <w:r w:rsidR="00415DE1" w:rsidRPr="00E40719">
        <w:rPr>
          <w:lang w:val="en-GB"/>
        </w:rPr>
        <w:t xml:space="preserve">concerned that </w:t>
      </w:r>
      <w:r w:rsidRPr="00E40719">
        <w:rPr>
          <w:lang w:val="en-GB"/>
        </w:rPr>
        <w:t>penal provision</w:t>
      </w:r>
      <w:r w:rsidR="00415DE1" w:rsidRPr="00E40719">
        <w:rPr>
          <w:lang w:val="en-GB"/>
        </w:rPr>
        <w:t>s</w:t>
      </w:r>
      <w:r w:rsidR="005C6C72" w:rsidRPr="00E40719">
        <w:t xml:space="preserve"> classifying as punishable act any dissemination of ideas based on notions of </w:t>
      </w:r>
      <w:r w:rsidR="005C6C72" w:rsidRPr="00E40719">
        <w:rPr>
          <w:rStyle w:val="Strong"/>
          <w:b w:val="0"/>
          <w:bCs w:val="0"/>
        </w:rPr>
        <w:t xml:space="preserve">superiority </w:t>
      </w:r>
      <w:r w:rsidR="005C6C72" w:rsidRPr="00E40719">
        <w:t xml:space="preserve">or </w:t>
      </w:r>
      <w:r w:rsidR="005C6C72" w:rsidRPr="00E40719">
        <w:rPr>
          <w:rStyle w:val="Strong"/>
          <w:b w:val="0"/>
          <w:bCs w:val="0"/>
        </w:rPr>
        <w:t>racial</w:t>
      </w:r>
      <w:r w:rsidR="005C6C72" w:rsidRPr="00E40719">
        <w:rPr>
          <w:rStyle w:val="Strong"/>
        </w:rPr>
        <w:t xml:space="preserve"> </w:t>
      </w:r>
      <w:r w:rsidR="005C6C72" w:rsidRPr="00E40719">
        <w:t xml:space="preserve">hatred, incitement to </w:t>
      </w:r>
      <w:r w:rsidR="005C6C72" w:rsidRPr="00E40719">
        <w:rPr>
          <w:rStyle w:val="Strong"/>
          <w:b w:val="0"/>
          <w:bCs w:val="0"/>
        </w:rPr>
        <w:t xml:space="preserve">racial </w:t>
      </w:r>
      <w:r w:rsidR="005C6C72" w:rsidRPr="00E40719">
        <w:t xml:space="preserve">discrimination, </w:t>
      </w:r>
      <w:r w:rsidR="00492DC3" w:rsidRPr="00E40719">
        <w:t>violence or incitement to such acts</w:t>
      </w:r>
      <w:r w:rsidRPr="00E40719">
        <w:rPr>
          <w:lang w:val="en-GB"/>
        </w:rPr>
        <w:t xml:space="preserve">, </w:t>
      </w:r>
      <w:r w:rsidR="005C6C72" w:rsidRPr="00E40719">
        <w:rPr>
          <w:lang w:val="en-GB"/>
        </w:rPr>
        <w:t xml:space="preserve">and </w:t>
      </w:r>
      <w:r w:rsidR="005C6C72" w:rsidRPr="00E40719">
        <w:t xml:space="preserve">to prohibit all organizations and activities, which promote and incite </w:t>
      </w:r>
      <w:r w:rsidR="005C6C72" w:rsidRPr="00E40719">
        <w:rPr>
          <w:rStyle w:val="Strong"/>
          <w:b w:val="0"/>
          <w:bCs w:val="0"/>
        </w:rPr>
        <w:t xml:space="preserve">racial </w:t>
      </w:r>
      <w:r w:rsidR="005C6C72" w:rsidRPr="00E40719">
        <w:t xml:space="preserve">discrimination </w:t>
      </w:r>
      <w:r w:rsidR="00415DE1" w:rsidRPr="00E40719">
        <w:rPr>
          <w:lang w:val="en-GB"/>
        </w:rPr>
        <w:t xml:space="preserve">to give full effect to </w:t>
      </w:r>
      <w:r w:rsidRPr="00E40719">
        <w:rPr>
          <w:lang w:val="en-GB"/>
        </w:rPr>
        <w:t>arti</w:t>
      </w:r>
      <w:r w:rsidR="00415DE1" w:rsidRPr="00E40719">
        <w:rPr>
          <w:lang w:val="en-GB"/>
        </w:rPr>
        <w:t>cle 4 of the Convention, remain</w:t>
      </w:r>
      <w:r w:rsidRPr="00E40719">
        <w:rPr>
          <w:lang w:val="en-GB"/>
        </w:rPr>
        <w:t xml:space="preserve"> lacking. </w:t>
      </w:r>
    </w:p>
    <w:p w:rsidR="00C439DF" w:rsidRPr="00E40719" w:rsidRDefault="00C439DF" w:rsidP="00E40719">
      <w:pPr>
        <w:pStyle w:val="Default"/>
        <w:rPr>
          <w:lang w:val="en-GB"/>
        </w:rPr>
      </w:pPr>
    </w:p>
    <w:p w:rsidR="001315E8" w:rsidRPr="00E40719" w:rsidRDefault="00C439DF" w:rsidP="00E40719">
      <w:pPr>
        <w:pStyle w:val="Default"/>
        <w:ind w:left="720"/>
        <w:rPr>
          <w:b/>
          <w:bCs/>
          <w:lang w:val="en-GB"/>
        </w:rPr>
      </w:pPr>
      <w:r w:rsidRPr="00E40719">
        <w:rPr>
          <w:b/>
          <w:bCs/>
          <w:lang w:val="en-GB"/>
        </w:rPr>
        <w:t>The Committee</w:t>
      </w:r>
      <w:r w:rsidR="001315E8" w:rsidRPr="00E40719">
        <w:rPr>
          <w:b/>
          <w:bCs/>
          <w:lang w:val="en-GB"/>
        </w:rPr>
        <w:t xml:space="preserve"> reiterates its recommendation that the State party should enact specific</w:t>
      </w:r>
      <w:r w:rsidR="00415DE1" w:rsidRPr="00E40719">
        <w:rPr>
          <w:b/>
          <w:bCs/>
          <w:lang w:val="en-GB"/>
        </w:rPr>
        <w:t xml:space="preserve"> penal legislation in all areas required by </w:t>
      </w:r>
      <w:r w:rsidR="001315E8" w:rsidRPr="00E40719">
        <w:rPr>
          <w:b/>
          <w:bCs/>
          <w:lang w:val="en-GB"/>
        </w:rPr>
        <w:t xml:space="preserve">article 4 of the Convention. </w:t>
      </w:r>
    </w:p>
    <w:p w:rsidR="00C550F3" w:rsidRPr="00E40719" w:rsidRDefault="00C550F3" w:rsidP="00E40719">
      <w:pPr>
        <w:pStyle w:val="Default"/>
        <w:rPr>
          <w:lang w:val="en-GB"/>
        </w:rPr>
      </w:pPr>
    </w:p>
    <w:p w:rsidR="00C550F3" w:rsidRPr="00E40719" w:rsidRDefault="00C550F3" w:rsidP="00E40719">
      <w:pPr>
        <w:pStyle w:val="Default"/>
        <w:numPr>
          <w:ilvl w:val="0"/>
          <w:numId w:val="2"/>
        </w:numPr>
        <w:rPr>
          <w:lang w:val="en-GB"/>
        </w:rPr>
      </w:pPr>
      <w:r w:rsidRPr="00E40719">
        <w:t>The Committee regrets the lack of disaggregated statistical data regarding the de facto</w:t>
      </w:r>
      <w:r w:rsidRPr="00E40719">
        <w:rPr>
          <w:i/>
          <w:iCs/>
        </w:rPr>
        <w:t xml:space="preserve"> </w:t>
      </w:r>
      <w:r w:rsidRPr="00E40719">
        <w:t xml:space="preserve">enjoyment by members of </w:t>
      </w:r>
      <w:r w:rsidR="00BE35E5" w:rsidRPr="00E40719">
        <w:t xml:space="preserve">indigenous peoples, </w:t>
      </w:r>
      <w:r w:rsidRPr="00E40719">
        <w:t>ethnic mino</w:t>
      </w:r>
      <w:r w:rsidR="00F85A2E" w:rsidRPr="00E40719">
        <w:t xml:space="preserve">rities </w:t>
      </w:r>
      <w:r w:rsidR="00E148B6" w:rsidRPr="00E40719">
        <w:t>and non-citizens</w:t>
      </w:r>
      <w:r w:rsidRPr="00E40719">
        <w:t xml:space="preserve">, of the rights protected under the </w:t>
      </w:r>
      <w:r w:rsidR="00E148B6" w:rsidRPr="00E40719">
        <w:t>Convention, as w</w:t>
      </w:r>
      <w:r w:rsidR="00E148B6" w:rsidRPr="00E40719">
        <w:rPr>
          <w:rFonts w:eastAsia="Times New Roman"/>
          <w:lang w:eastAsia="de-DE" w:bidi="de-DE"/>
        </w:rPr>
        <w:t xml:space="preserve">ithout such data, it is </w:t>
      </w:r>
      <w:r w:rsidRPr="00E40719">
        <w:rPr>
          <w:rFonts w:eastAsia="Times New Roman"/>
          <w:lang w:eastAsia="de-DE" w:bidi="de-DE"/>
        </w:rPr>
        <w:t>difficult to assess the socio-economi</w:t>
      </w:r>
      <w:r w:rsidR="00E148B6" w:rsidRPr="00E40719">
        <w:rPr>
          <w:rFonts w:eastAsia="Times New Roman"/>
          <w:lang w:eastAsia="de-DE" w:bidi="de-DE"/>
        </w:rPr>
        <w:t>c s</w:t>
      </w:r>
      <w:r w:rsidR="00224AA5" w:rsidRPr="00E40719">
        <w:rPr>
          <w:rFonts w:eastAsia="Times New Roman"/>
          <w:lang w:eastAsia="de-DE" w:bidi="de-DE"/>
        </w:rPr>
        <w:t xml:space="preserve">ituation </w:t>
      </w:r>
      <w:r w:rsidR="00E148B6" w:rsidRPr="00E40719">
        <w:rPr>
          <w:rFonts w:eastAsia="Times New Roman"/>
          <w:lang w:eastAsia="de-DE" w:bidi="de-DE"/>
        </w:rPr>
        <w:t>of different</w:t>
      </w:r>
      <w:r w:rsidRPr="00E40719">
        <w:rPr>
          <w:rFonts w:eastAsia="Times New Roman"/>
          <w:lang w:eastAsia="de-DE" w:bidi="de-DE"/>
        </w:rPr>
        <w:t xml:space="preserve"> groups in the State party. </w:t>
      </w:r>
      <w:r w:rsidR="0074277A" w:rsidRPr="00E40719">
        <w:rPr>
          <w:lang w:val="en-GB"/>
        </w:rPr>
        <w:t>The Committee notes</w:t>
      </w:r>
      <w:r w:rsidR="00E148B6" w:rsidRPr="00E40719">
        <w:rPr>
          <w:lang w:val="en-GB"/>
        </w:rPr>
        <w:t>, however,</w:t>
      </w:r>
      <w:r w:rsidR="00DC6ECE" w:rsidRPr="00E40719">
        <w:rPr>
          <w:lang w:val="en-GB"/>
        </w:rPr>
        <w:t xml:space="preserve"> </w:t>
      </w:r>
      <w:r w:rsidR="00874987" w:rsidRPr="00E40719">
        <w:rPr>
          <w:lang w:val="en-GB"/>
        </w:rPr>
        <w:t xml:space="preserve">that in the context of the 2010 national population census </w:t>
      </w:r>
      <w:r w:rsidR="0074277A" w:rsidRPr="00E40719">
        <w:rPr>
          <w:lang w:val="en-GB"/>
        </w:rPr>
        <w:t xml:space="preserve">it is intended to include </w:t>
      </w:r>
      <w:r w:rsidR="00874987" w:rsidRPr="00E40719">
        <w:rPr>
          <w:lang w:val="en-GB"/>
        </w:rPr>
        <w:t xml:space="preserve">ethnicity as a variable. The Committee also </w:t>
      </w:r>
      <w:r w:rsidR="0074277A" w:rsidRPr="00E40719">
        <w:rPr>
          <w:lang w:val="en-GB"/>
        </w:rPr>
        <w:t xml:space="preserve">notes </w:t>
      </w:r>
      <w:r w:rsidR="00DC6ECE" w:rsidRPr="00E40719">
        <w:rPr>
          <w:lang w:val="en-GB"/>
        </w:rPr>
        <w:t xml:space="preserve">the </w:t>
      </w:r>
      <w:r w:rsidR="00E148B6" w:rsidRPr="00E40719">
        <w:rPr>
          <w:lang w:val="en-GB"/>
        </w:rPr>
        <w:t xml:space="preserve">efforts undertaken within the framework of the </w:t>
      </w:r>
      <w:r w:rsidR="00DC6ECE" w:rsidRPr="00E40719">
        <w:rPr>
          <w:lang w:val="en-GB"/>
        </w:rPr>
        <w:t>Metagora Project to measure the level of awareness and fulfilment of Indigenous People’s rights to their ancestral domains and lands.</w:t>
      </w:r>
    </w:p>
    <w:p w:rsidR="00C550F3" w:rsidRPr="00E40719" w:rsidRDefault="00C550F3" w:rsidP="00E40719">
      <w:pPr>
        <w:pStyle w:val="Default"/>
        <w:rPr>
          <w:lang w:val="en-GB"/>
        </w:rPr>
      </w:pPr>
      <w:r w:rsidRPr="00E40719">
        <w:rPr>
          <w:lang w:val="en-GB"/>
        </w:rPr>
        <w:t xml:space="preserve"> </w:t>
      </w:r>
    </w:p>
    <w:p w:rsidR="00F37BD0" w:rsidRPr="00E40719" w:rsidRDefault="00C550F3" w:rsidP="00E40719">
      <w:pPr>
        <w:pStyle w:val="Default"/>
        <w:ind w:left="720"/>
        <w:rPr>
          <w:lang w:val="en-GB"/>
        </w:rPr>
      </w:pPr>
      <w:r w:rsidRPr="00E40719">
        <w:rPr>
          <w:b/>
          <w:bCs/>
        </w:rPr>
        <w:t xml:space="preserve">Recalling the importance of gathering </w:t>
      </w:r>
      <w:r w:rsidR="00F97F9F" w:rsidRPr="00E40719">
        <w:rPr>
          <w:b/>
          <w:bCs/>
        </w:rPr>
        <w:t>accurate and up-to-date data on</w:t>
      </w:r>
      <w:r w:rsidR="00F97F9F" w:rsidRPr="00E40719">
        <w:t xml:space="preserve"> </w:t>
      </w:r>
      <w:r w:rsidR="00F97F9F" w:rsidRPr="00E40719">
        <w:rPr>
          <w:b/>
          <w:bCs/>
        </w:rPr>
        <w:t>the socio-econom</w:t>
      </w:r>
      <w:r w:rsidR="00533DED" w:rsidRPr="00E40719">
        <w:rPr>
          <w:b/>
          <w:bCs/>
        </w:rPr>
        <w:t xml:space="preserve">ic situation of the population, </w:t>
      </w:r>
      <w:r w:rsidR="00F97F9F" w:rsidRPr="00E40719">
        <w:rPr>
          <w:b/>
          <w:bCs/>
        </w:rPr>
        <w:t>the Committee</w:t>
      </w:r>
      <w:r w:rsidRPr="00E40719">
        <w:rPr>
          <w:b/>
          <w:bCs/>
        </w:rPr>
        <w:t xml:space="preserve"> encourages the State party </w:t>
      </w:r>
      <w:r w:rsidR="00A71A4B" w:rsidRPr="00E40719">
        <w:rPr>
          <w:b/>
          <w:bCs/>
        </w:rPr>
        <w:t xml:space="preserve">to use the </w:t>
      </w:r>
      <w:r w:rsidRPr="00E40719">
        <w:rPr>
          <w:b/>
          <w:bCs/>
        </w:rPr>
        <w:t xml:space="preserve">census in 2010 to include indicators disaggregated by ethnicity and gender on the basis of voluntary self-identification, and to provide the data obtained in its next periodic report. </w:t>
      </w:r>
      <w:r w:rsidR="00F37BD0" w:rsidRPr="00E40719">
        <w:rPr>
          <w:b/>
          <w:bCs/>
        </w:rPr>
        <w:t xml:space="preserve">In this regard, </w:t>
      </w:r>
      <w:r w:rsidR="00224AA5" w:rsidRPr="00E40719">
        <w:rPr>
          <w:b/>
          <w:bCs/>
        </w:rPr>
        <w:t>the Committee</w:t>
      </w:r>
      <w:r w:rsidR="00F37BD0" w:rsidRPr="00E40719">
        <w:rPr>
          <w:b/>
          <w:bCs/>
        </w:rPr>
        <w:t xml:space="preserve"> draws the State party’s attention to paragraphs 10 to 12 of its guidelines on the form and content of reports (CERD/C/2007/1).</w:t>
      </w:r>
      <w:r w:rsidR="00F37BD0" w:rsidRPr="00E40719">
        <w:rPr>
          <w:lang w:val="en-GB"/>
        </w:rPr>
        <w:t xml:space="preserve"> </w:t>
      </w:r>
      <w:r w:rsidR="00F37BD0" w:rsidRPr="00E40719">
        <w:rPr>
          <w:b/>
          <w:bCs/>
          <w:lang w:val="en-GB"/>
        </w:rPr>
        <w:t xml:space="preserve">The Committee also recommends that the State party consult with relevant communities </w:t>
      </w:r>
      <w:r w:rsidR="00A71A4B" w:rsidRPr="00E40719">
        <w:rPr>
          <w:b/>
          <w:bCs/>
          <w:lang w:val="en-GB"/>
        </w:rPr>
        <w:t xml:space="preserve">in the preparatory process leading up to </w:t>
      </w:r>
      <w:r w:rsidR="00F97F9F" w:rsidRPr="00E40719">
        <w:rPr>
          <w:b/>
          <w:bCs/>
          <w:lang w:val="en-GB"/>
        </w:rPr>
        <w:t xml:space="preserve">the </w:t>
      </w:r>
      <w:r w:rsidR="00F37BD0" w:rsidRPr="00E40719">
        <w:rPr>
          <w:b/>
          <w:bCs/>
          <w:lang w:val="en-GB"/>
        </w:rPr>
        <w:t>census</w:t>
      </w:r>
      <w:r w:rsidR="00A71A4B" w:rsidRPr="00E40719">
        <w:rPr>
          <w:b/>
          <w:bCs/>
          <w:lang w:val="en-GB"/>
        </w:rPr>
        <w:t xml:space="preserve"> and encourages</w:t>
      </w:r>
      <w:r w:rsidR="00DC6ECE" w:rsidRPr="00E40719">
        <w:rPr>
          <w:b/>
          <w:bCs/>
          <w:lang w:val="en-GB"/>
        </w:rPr>
        <w:t xml:space="preserve"> initiatives such as the Metagora project.</w:t>
      </w:r>
      <w:r w:rsidR="00F37BD0" w:rsidRPr="00E40719">
        <w:rPr>
          <w:b/>
          <w:bCs/>
          <w:lang w:val="en-GB"/>
        </w:rPr>
        <w:t xml:space="preserve"> </w:t>
      </w:r>
    </w:p>
    <w:p w:rsidR="00C550F3" w:rsidRPr="00E40719" w:rsidRDefault="00C550F3" w:rsidP="00E407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jc w:val="both"/>
        <w:rPr>
          <w:lang w:val="en-GB"/>
        </w:rPr>
      </w:pPr>
    </w:p>
    <w:p w:rsidR="00C439DF" w:rsidRPr="00E40719" w:rsidRDefault="00224AA5" w:rsidP="00E40719">
      <w:pPr>
        <w:pStyle w:val="Default"/>
        <w:numPr>
          <w:ilvl w:val="0"/>
          <w:numId w:val="2"/>
        </w:numPr>
        <w:rPr>
          <w:lang w:val="en-GB"/>
        </w:rPr>
      </w:pPr>
      <w:r w:rsidRPr="00E40719">
        <w:rPr>
          <w:lang w:val="en-GB" w:eastAsia="en-US"/>
        </w:rPr>
        <w:t xml:space="preserve">The Committee appreciates </w:t>
      </w:r>
      <w:r w:rsidR="00C550F3" w:rsidRPr="00E40719">
        <w:rPr>
          <w:lang w:eastAsia="en-US"/>
        </w:rPr>
        <w:t>the information provided by the State party</w:t>
      </w:r>
      <w:r w:rsidR="00F37BD0" w:rsidRPr="00E40719">
        <w:rPr>
          <w:lang w:eastAsia="en-US"/>
        </w:rPr>
        <w:t xml:space="preserve"> that peace-processes in the different regions of armed conflict are resuming</w:t>
      </w:r>
      <w:r w:rsidRPr="00E40719">
        <w:t xml:space="preserve"> and takes note </w:t>
      </w:r>
      <w:r w:rsidRPr="00E40719">
        <w:rPr>
          <w:lang w:val="en-GB"/>
        </w:rPr>
        <w:t>of the many initiatives taken to protect indigenous peoples including children in conflict zones</w:t>
      </w:r>
      <w:r w:rsidR="00AB3AE9" w:rsidRPr="00E40719">
        <w:rPr>
          <w:lang w:val="en-GB"/>
        </w:rPr>
        <w:t>.</w:t>
      </w:r>
      <w:r w:rsidRPr="00E40719">
        <w:rPr>
          <w:lang w:val="en-GB"/>
        </w:rPr>
        <w:t xml:space="preserve"> It welcomes the intention to establish a monitoring and reporting mechanism on the situation of children</w:t>
      </w:r>
      <w:r w:rsidR="00AB3AE9" w:rsidRPr="00E40719">
        <w:rPr>
          <w:lang w:val="en-GB"/>
        </w:rPr>
        <w:t xml:space="preserve"> and </w:t>
      </w:r>
      <w:r w:rsidR="00DC1D00" w:rsidRPr="00E40719">
        <w:rPr>
          <w:lang w:val="en-GB"/>
        </w:rPr>
        <w:t xml:space="preserve">the </w:t>
      </w:r>
      <w:r w:rsidR="00AB3AE9" w:rsidRPr="00E40719">
        <w:rPr>
          <w:lang w:val="en-GB"/>
        </w:rPr>
        <w:t>establishment of other committees monitoring different peace processes. T</w:t>
      </w:r>
      <w:r w:rsidR="00C550F3" w:rsidRPr="00E40719">
        <w:rPr>
          <w:lang w:eastAsia="en-US"/>
        </w:rPr>
        <w:t>he Committee is</w:t>
      </w:r>
      <w:r w:rsidR="00DC1D00" w:rsidRPr="00E40719">
        <w:rPr>
          <w:lang w:eastAsia="en-US"/>
        </w:rPr>
        <w:t>,</w:t>
      </w:r>
      <w:r w:rsidR="00C550F3" w:rsidRPr="00E40719">
        <w:rPr>
          <w:lang w:eastAsia="en-US"/>
        </w:rPr>
        <w:t xml:space="preserve"> </w:t>
      </w:r>
      <w:r w:rsidR="00DC1D00" w:rsidRPr="00E40719">
        <w:rPr>
          <w:lang w:eastAsia="en-US"/>
        </w:rPr>
        <w:t xml:space="preserve">however, </w:t>
      </w:r>
      <w:r w:rsidR="00E83A18" w:rsidRPr="00E40719">
        <w:rPr>
          <w:lang w:val="en-GB"/>
        </w:rPr>
        <w:t>conce</w:t>
      </w:r>
      <w:r w:rsidR="00415DE1" w:rsidRPr="00E40719">
        <w:rPr>
          <w:lang w:val="en-GB"/>
        </w:rPr>
        <w:t>rned over reports of</w:t>
      </w:r>
      <w:r w:rsidR="00E83A18" w:rsidRPr="00E40719">
        <w:rPr>
          <w:lang w:val="en-GB"/>
        </w:rPr>
        <w:t xml:space="preserve"> </w:t>
      </w:r>
      <w:r w:rsidR="00A71A4B" w:rsidRPr="00E40719">
        <w:rPr>
          <w:lang w:val="en-GB"/>
        </w:rPr>
        <w:t xml:space="preserve">persisting </w:t>
      </w:r>
      <w:r w:rsidR="00E83A18" w:rsidRPr="00E40719">
        <w:rPr>
          <w:lang w:val="en-GB"/>
        </w:rPr>
        <w:t>human rights violations against indigenous peoples, who</w:t>
      </w:r>
      <w:r w:rsidR="00AB3AE9" w:rsidRPr="00E40719">
        <w:rPr>
          <w:lang w:val="en-GB"/>
        </w:rPr>
        <w:t xml:space="preserve"> </w:t>
      </w:r>
      <w:r w:rsidR="00E83A18" w:rsidRPr="00E40719">
        <w:rPr>
          <w:lang w:val="en-GB"/>
        </w:rPr>
        <w:t>continue to be disproportionately affected by armed conflict. The Committee is concerned that leaders of these communities continue to be victims of extrajudicial executions</w:t>
      </w:r>
      <w:r w:rsidR="00F94DFE" w:rsidRPr="00E40719">
        <w:rPr>
          <w:lang w:val="en-GB"/>
        </w:rPr>
        <w:t xml:space="preserve"> as well as </w:t>
      </w:r>
      <w:r w:rsidR="000C3219" w:rsidRPr="00E40719">
        <w:rPr>
          <w:lang w:val="en-GB"/>
        </w:rPr>
        <w:t xml:space="preserve">of </w:t>
      </w:r>
      <w:r w:rsidR="00F94DFE" w:rsidRPr="00E40719">
        <w:rPr>
          <w:lang w:val="en-GB"/>
        </w:rPr>
        <w:t>disappearances and detention</w:t>
      </w:r>
      <w:r w:rsidR="00AB3AE9" w:rsidRPr="00E40719">
        <w:rPr>
          <w:lang w:val="en-GB"/>
        </w:rPr>
        <w:t xml:space="preserve"> and </w:t>
      </w:r>
      <w:r w:rsidR="000C3219" w:rsidRPr="00E40719">
        <w:rPr>
          <w:lang w:val="en-GB"/>
        </w:rPr>
        <w:t xml:space="preserve">over reports indicating occupation of indigenous territories by the armed forces and armed groups. </w:t>
      </w:r>
    </w:p>
    <w:p w:rsidR="0091154E" w:rsidRPr="00E40719" w:rsidRDefault="0091154E" w:rsidP="00E40719">
      <w:pPr>
        <w:pStyle w:val="Default"/>
        <w:rPr>
          <w:lang w:val="en-GB"/>
        </w:rPr>
      </w:pPr>
    </w:p>
    <w:p w:rsidR="00C439DF" w:rsidRPr="00E40719" w:rsidRDefault="00C439DF" w:rsidP="00E40719">
      <w:pPr>
        <w:ind w:left="720"/>
        <w:rPr>
          <w:b/>
          <w:bCs/>
          <w:lang w:eastAsia="en-US"/>
        </w:rPr>
      </w:pPr>
      <w:r w:rsidRPr="00E40719">
        <w:rPr>
          <w:b/>
          <w:bCs/>
          <w:lang w:eastAsia="en-US"/>
        </w:rPr>
        <w:t xml:space="preserve">The Committee urges the State party to </w:t>
      </w:r>
      <w:r w:rsidR="00B97406" w:rsidRPr="00E40719">
        <w:rPr>
          <w:b/>
          <w:bCs/>
        </w:rPr>
        <w:t xml:space="preserve">continue efforts to restore peace in the regions affected by armed conflict, to protect vulnerable groups from </w:t>
      </w:r>
      <w:r w:rsidR="00B97406" w:rsidRPr="00E40719">
        <w:rPr>
          <w:rStyle w:val="Strong"/>
        </w:rPr>
        <w:t>human</w:t>
      </w:r>
      <w:r w:rsidR="00B97406" w:rsidRPr="00E40719">
        <w:rPr>
          <w:rStyle w:val="Strong"/>
          <w:b w:val="0"/>
          <w:bCs w:val="0"/>
        </w:rPr>
        <w:t xml:space="preserve"> </w:t>
      </w:r>
      <w:r w:rsidR="00B97406" w:rsidRPr="00E40719">
        <w:rPr>
          <w:b/>
          <w:bCs/>
        </w:rPr>
        <w:t>rights violations, notably indigenous peoples and children</w:t>
      </w:r>
      <w:r w:rsidR="00B97406" w:rsidRPr="00E40719">
        <w:t xml:space="preserve"> </w:t>
      </w:r>
      <w:r w:rsidR="00F85A2E" w:rsidRPr="00E40719">
        <w:rPr>
          <w:b/>
          <w:bCs/>
        </w:rPr>
        <w:t>of ethnic groups</w:t>
      </w:r>
      <w:r w:rsidR="00F76948" w:rsidRPr="00E40719">
        <w:rPr>
          <w:b/>
          <w:bCs/>
        </w:rPr>
        <w:t>,</w:t>
      </w:r>
      <w:r w:rsidR="00F85A2E" w:rsidRPr="00E40719">
        <w:t xml:space="preserve"> </w:t>
      </w:r>
      <w:r w:rsidR="00B97406" w:rsidRPr="00E40719">
        <w:rPr>
          <w:b/>
          <w:bCs/>
          <w:lang w:eastAsia="en-US"/>
        </w:rPr>
        <w:t xml:space="preserve">and </w:t>
      </w:r>
      <w:r w:rsidR="00B97406" w:rsidRPr="00E40719">
        <w:rPr>
          <w:b/>
          <w:bCs/>
        </w:rPr>
        <w:t>to</w:t>
      </w:r>
      <w:r w:rsidR="00B97406" w:rsidRPr="00E40719">
        <w:t xml:space="preserve"> </w:t>
      </w:r>
      <w:r w:rsidRPr="00E40719">
        <w:rPr>
          <w:b/>
          <w:bCs/>
          <w:lang w:eastAsia="en-US"/>
        </w:rPr>
        <w:t xml:space="preserve">ensure </w:t>
      </w:r>
      <w:r w:rsidR="00A71A4B" w:rsidRPr="00E40719">
        <w:rPr>
          <w:b/>
          <w:bCs/>
          <w:lang w:eastAsia="en-US"/>
        </w:rPr>
        <w:t xml:space="preserve">that </w:t>
      </w:r>
      <w:r w:rsidRPr="00E40719">
        <w:rPr>
          <w:b/>
          <w:bCs/>
          <w:lang w:eastAsia="en-US"/>
        </w:rPr>
        <w:t xml:space="preserve">independent and impartial investigations </w:t>
      </w:r>
      <w:r w:rsidR="00A71A4B" w:rsidRPr="00E40719">
        <w:rPr>
          <w:b/>
          <w:bCs/>
          <w:lang w:eastAsia="en-US"/>
        </w:rPr>
        <w:t xml:space="preserve">are conducted </w:t>
      </w:r>
      <w:r w:rsidRPr="00E40719">
        <w:rPr>
          <w:b/>
          <w:bCs/>
          <w:lang w:eastAsia="en-US"/>
        </w:rPr>
        <w:t xml:space="preserve">into all allegations of </w:t>
      </w:r>
      <w:r w:rsidR="0091154E" w:rsidRPr="00E40719">
        <w:rPr>
          <w:b/>
          <w:bCs/>
          <w:lang w:eastAsia="en-US"/>
        </w:rPr>
        <w:t>human rights violations</w:t>
      </w:r>
      <w:r w:rsidR="00B97406" w:rsidRPr="00E40719">
        <w:rPr>
          <w:b/>
          <w:bCs/>
          <w:lang w:eastAsia="en-US"/>
        </w:rPr>
        <w:t xml:space="preserve">. </w:t>
      </w:r>
      <w:r w:rsidR="00864F44" w:rsidRPr="00E40719">
        <w:rPr>
          <w:b/>
          <w:bCs/>
          <w:lang w:eastAsia="en-US"/>
        </w:rPr>
        <w:t>The Committee, recalling a</w:t>
      </w:r>
      <w:r w:rsidRPr="00E40719">
        <w:rPr>
          <w:b/>
          <w:bCs/>
          <w:lang w:eastAsia="en-US"/>
        </w:rPr>
        <w:t xml:space="preserve"> recommendation </w:t>
      </w:r>
      <w:r w:rsidR="00F62216" w:rsidRPr="00E40719">
        <w:rPr>
          <w:b/>
          <w:bCs/>
          <w:lang w:eastAsia="en-US"/>
        </w:rPr>
        <w:t xml:space="preserve">from July 2008 </w:t>
      </w:r>
      <w:r w:rsidRPr="00E40719">
        <w:rPr>
          <w:b/>
          <w:bCs/>
          <w:lang w:eastAsia="en-US"/>
        </w:rPr>
        <w:t>b</w:t>
      </w:r>
      <w:r w:rsidR="00864F44" w:rsidRPr="00E40719">
        <w:rPr>
          <w:b/>
          <w:bCs/>
          <w:lang w:eastAsia="en-US"/>
        </w:rPr>
        <w:t xml:space="preserve">y the </w:t>
      </w:r>
      <w:r w:rsidR="00F76948" w:rsidRPr="00E40719">
        <w:rPr>
          <w:b/>
          <w:bCs/>
          <w:lang w:eastAsia="en-US"/>
        </w:rPr>
        <w:t xml:space="preserve">Committee on the Rights of the Child </w:t>
      </w:r>
      <w:r w:rsidR="00864F44" w:rsidRPr="00E40719">
        <w:rPr>
          <w:b/>
          <w:bCs/>
          <w:lang w:eastAsia="en-US"/>
        </w:rPr>
        <w:t xml:space="preserve">under the </w:t>
      </w:r>
      <w:r w:rsidR="00864F44" w:rsidRPr="00E40719">
        <w:rPr>
          <w:b/>
          <w:bCs/>
        </w:rPr>
        <w:t>Optional Protocol to the Convention on the Rights of the Child on the involvement of children in armed conflict</w:t>
      </w:r>
      <w:r w:rsidR="00B97406" w:rsidRPr="00E40719">
        <w:rPr>
          <w:b/>
          <w:bCs/>
          <w:lang w:eastAsia="en-US"/>
        </w:rPr>
        <w:t xml:space="preserve">, recommends </w:t>
      </w:r>
      <w:r w:rsidRPr="00E40719">
        <w:rPr>
          <w:b/>
          <w:bCs/>
          <w:lang w:eastAsia="en-US"/>
        </w:rPr>
        <w:t xml:space="preserve">the enforcement of the </w:t>
      </w:r>
      <w:r w:rsidR="008C39F3" w:rsidRPr="00E40719">
        <w:rPr>
          <w:b/>
          <w:bCs/>
        </w:rPr>
        <w:t>1997 Indigenous Peoples Rights Act (IPRA)</w:t>
      </w:r>
      <w:r w:rsidRPr="00E40719">
        <w:rPr>
          <w:b/>
          <w:bCs/>
          <w:lang w:eastAsia="en-US"/>
        </w:rPr>
        <w:t xml:space="preserve"> to ensure that indigenous children </w:t>
      </w:r>
      <w:r w:rsidR="006E5A82" w:rsidRPr="00E40719">
        <w:rPr>
          <w:b/>
          <w:bCs/>
          <w:lang w:eastAsia="en-US"/>
        </w:rPr>
        <w:t>and children from</w:t>
      </w:r>
      <w:r w:rsidR="00F85A2E" w:rsidRPr="00E40719">
        <w:rPr>
          <w:b/>
          <w:bCs/>
          <w:lang w:eastAsia="en-US"/>
        </w:rPr>
        <w:t xml:space="preserve"> other ethnic groups </w:t>
      </w:r>
      <w:r w:rsidRPr="00E40719">
        <w:rPr>
          <w:b/>
          <w:bCs/>
          <w:lang w:eastAsia="en-US"/>
        </w:rPr>
        <w:t>are not recruited by armed forces or armed groups (CRC/C/OPAC/PHL/CO/1, para</w:t>
      </w:r>
      <w:r w:rsidR="00736022" w:rsidRPr="00E40719">
        <w:rPr>
          <w:b/>
          <w:bCs/>
          <w:lang w:eastAsia="en-US"/>
        </w:rPr>
        <w:t>.</w:t>
      </w:r>
      <w:r w:rsidRPr="00E40719">
        <w:rPr>
          <w:b/>
          <w:bCs/>
          <w:lang w:eastAsia="en-US"/>
        </w:rPr>
        <w:t xml:space="preserve"> 19). The Committee seeks further information on the </w:t>
      </w:r>
      <w:r w:rsidR="00263EB0" w:rsidRPr="00E40719">
        <w:rPr>
          <w:b/>
          <w:bCs/>
          <w:lang w:eastAsia="en-US"/>
        </w:rPr>
        <w:t xml:space="preserve">follow-up to the reports of </w:t>
      </w:r>
      <w:r w:rsidRPr="00E40719">
        <w:rPr>
          <w:b/>
          <w:bCs/>
          <w:lang w:eastAsia="en-US"/>
        </w:rPr>
        <w:t>the United Nations Special Rapporteur on Extrajudicial, Summary or Arbitrary Executions (A/HRC/8/3</w:t>
      </w:r>
      <w:r w:rsidR="004C5839" w:rsidRPr="00E40719">
        <w:rPr>
          <w:b/>
          <w:bCs/>
          <w:lang w:eastAsia="en-US"/>
        </w:rPr>
        <w:t>/</w:t>
      </w:r>
      <w:r w:rsidRPr="00E40719">
        <w:rPr>
          <w:b/>
          <w:bCs/>
          <w:lang w:eastAsia="en-US"/>
        </w:rPr>
        <w:t xml:space="preserve">Add.2) </w:t>
      </w:r>
      <w:r w:rsidR="00263EB0" w:rsidRPr="00E40719">
        <w:rPr>
          <w:b/>
          <w:bCs/>
          <w:lang w:eastAsia="en-US"/>
        </w:rPr>
        <w:t>and of</w:t>
      </w:r>
      <w:r w:rsidRPr="00E40719">
        <w:rPr>
          <w:b/>
          <w:bCs/>
          <w:lang w:eastAsia="en-US"/>
        </w:rPr>
        <w:t xml:space="preserve"> the </w:t>
      </w:r>
      <w:r w:rsidR="00263EB0" w:rsidRPr="00E40719">
        <w:rPr>
          <w:b/>
          <w:bCs/>
          <w:lang w:eastAsia="en-US"/>
        </w:rPr>
        <w:t xml:space="preserve">United Nations </w:t>
      </w:r>
      <w:r w:rsidRPr="00E40719">
        <w:rPr>
          <w:b/>
          <w:bCs/>
          <w:lang w:eastAsia="en-US"/>
        </w:rPr>
        <w:t xml:space="preserve">Special Rapporteur </w:t>
      </w:r>
      <w:r w:rsidR="004C5839" w:rsidRPr="00E40719">
        <w:rPr>
          <w:b/>
          <w:bCs/>
          <w:lang w:eastAsia="en-US"/>
        </w:rPr>
        <w:t>on the situation of human rights and fundamental freedoms of ind</w:t>
      </w:r>
      <w:r w:rsidR="00462E99" w:rsidRPr="00E40719">
        <w:rPr>
          <w:b/>
          <w:bCs/>
          <w:lang w:eastAsia="en-US"/>
        </w:rPr>
        <w:t>igenous people (E/CN.4/2003/90/Add.3</w:t>
      </w:r>
      <w:r w:rsidR="004C5839" w:rsidRPr="00E40719">
        <w:rPr>
          <w:b/>
          <w:bCs/>
          <w:lang w:eastAsia="en-US"/>
        </w:rPr>
        <w:t>).</w:t>
      </w:r>
    </w:p>
    <w:p w:rsidR="00C439DF" w:rsidRPr="00E40719" w:rsidRDefault="00C439DF" w:rsidP="00E40719">
      <w:pPr>
        <w:pStyle w:val="Default"/>
        <w:rPr>
          <w:i/>
          <w:iCs/>
          <w:lang w:val="en-GB"/>
        </w:rPr>
      </w:pPr>
    </w:p>
    <w:p w:rsidR="00583371" w:rsidRPr="00E40719" w:rsidRDefault="00F94DFE" w:rsidP="00E40719">
      <w:pPr>
        <w:pStyle w:val="Default"/>
        <w:numPr>
          <w:ilvl w:val="0"/>
          <w:numId w:val="2"/>
        </w:numPr>
        <w:rPr>
          <w:lang w:val="en-GB"/>
        </w:rPr>
      </w:pPr>
      <w:r w:rsidRPr="00E40719">
        <w:rPr>
          <w:lang w:val="en-GB"/>
        </w:rPr>
        <w:t>The Committee is concerned a</w:t>
      </w:r>
      <w:r w:rsidR="00052D88" w:rsidRPr="00E40719">
        <w:rPr>
          <w:lang w:val="en-GB"/>
        </w:rPr>
        <w:t>bout the effects of internal displacement as a consequence of armed conflict especially on indigenous peoples in relation to their livelihoods, health and education</w:t>
      </w:r>
      <w:r w:rsidR="00E83A18" w:rsidRPr="00E40719">
        <w:rPr>
          <w:lang w:val="en-GB"/>
        </w:rPr>
        <w:t xml:space="preserve">. </w:t>
      </w:r>
    </w:p>
    <w:p w:rsidR="003F020B" w:rsidRPr="00E40719" w:rsidRDefault="003F020B" w:rsidP="00E40719">
      <w:pPr>
        <w:pStyle w:val="Default"/>
        <w:rPr>
          <w:b/>
          <w:bCs/>
        </w:rPr>
      </w:pPr>
    </w:p>
    <w:p w:rsidR="003F020B" w:rsidRPr="00E40719" w:rsidRDefault="003F020B" w:rsidP="00E40719">
      <w:pPr>
        <w:pStyle w:val="Default"/>
        <w:ind w:left="720"/>
        <w:rPr>
          <w:b/>
          <w:bCs/>
          <w:lang w:val="en-GB"/>
        </w:rPr>
      </w:pPr>
      <w:r w:rsidRPr="00E40719">
        <w:rPr>
          <w:b/>
          <w:bCs/>
        </w:rPr>
        <w:t xml:space="preserve">In </w:t>
      </w:r>
      <w:r w:rsidR="00736022" w:rsidRPr="00E40719">
        <w:rPr>
          <w:b/>
          <w:bCs/>
        </w:rPr>
        <w:t xml:space="preserve">the </w:t>
      </w:r>
      <w:r w:rsidRPr="00E40719">
        <w:rPr>
          <w:b/>
          <w:bCs/>
        </w:rPr>
        <w:t xml:space="preserve">light of </w:t>
      </w:r>
      <w:r w:rsidR="00F62216" w:rsidRPr="00E40719">
        <w:rPr>
          <w:b/>
          <w:bCs/>
        </w:rPr>
        <w:t xml:space="preserve">the </w:t>
      </w:r>
      <w:r w:rsidRPr="00E40719">
        <w:rPr>
          <w:b/>
          <w:bCs/>
        </w:rPr>
        <w:t xml:space="preserve">Guiding Principles on Internal </w:t>
      </w:r>
      <w:r w:rsidRPr="00E40719">
        <w:rPr>
          <w:rStyle w:val="Strong"/>
        </w:rPr>
        <w:t>Displacement</w:t>
      </w:r>
      <w:r w:rsidRPr="00E40719">
        <w:rPr>
          <w:b/>
          <w:bCs/>
        </w:rPr>
        <w:t xml:space="preserve"> (E/CN.4/1998/53/Add.2),</w:t>
      </w:r>
      <w:r w:rsidRPr="00E40719">
        <w:t xml:space="preserve"> </w:t>
      </w:r>
      <w:r w:rsidRPr="00E40719">
        <w:rPr>
          <w:b/>
          <w:bCs/>
        </w:rPr>
        <w:t xml:space="preserve">the Committee recommends that the State party adopt adequate measures in order to ensure </w:t>
      </w:r>
      <w:r w:rsidR="00524EE8" w:rsidRPr="00E40719">
        <w:rPr>
          <w:b/>
          <w:bCs/>
        </w:rPr>
        <w:t xml:space="preserve">the </w:t>
      </w:r>
      <w:r w:rsidRPr="00E40719">
        <w:rPr>
          <w:b/>
          <w:bCs/>
        </w:rPr>
        <w:t>enjoyment by internally displaced persons of th</w:t>
      </w:r>
      <w:r w:rsidR="00524EE8" w:rsidRPr="00E40719">
        <w:rPr>
          <w:b/>
          <w:bCs/>
        </w:rPr>
        <w:t>eir rights under article 5 of the Convention</w:t>
      </w:r>
      <w:r w:rsidRPr="00E40719">
        <w:rPr>
          <w:b/>
          <w:bCs/>
        </w:rPr>
        <w:t>, especially their right to security and their economic, social and cultural rights.</w:t>
      </w:r>
      <w:r w:rsidR="00462E99" w:rsidRPr="00E40719">
        <w:rPr>
          <w:b/>
          <w:bCs/>
          <w:lang w:eastAsia="en-US"/>
        </w:rPr>
        <w:t xml:space="preserve"> </w:t>
      </w:r>
    </w:p>
    <w:p w:rsidR="00C439DF" w:rsidRPr="00E40719" w:rsidRDefault="00C439DF" w:rsidP="00E40719">
      <w:pPr>
        <w:pStyle w:val="Default"/>
        <w:rPr>
          <w:i/>
          <w:iCs/>
          <w:lang w:val="en-GB"/>
        </w:rPr>
      </w:pPr>
    </w:p>
    <w:p w:rsidR="00583371" w:rsidRPr="00E40719" w:rsidRDefault="00095E87" w:rsidP="00E40719">
      <w:pPr>
        <w:pStyle w:val="Default"/>
        <w:numPr>
          <w:ilvl w:val="0"/>
          <w:numId w:val="2"/>
        </w:numPr>
        <w:rPr>
          <w:lang w:val="en-GB"/>
        </w:rPr>
      </w:pPr>
      <w:r w:rsidRPr="00E40719">
        <w:rPr>
          <w:lang w:val="en-GB"/>
        </w:rPr>
        <w:t xml:space="preserve">While </w:t>
      </w:r>
      <w:r w:rsidR="00524EE8" w:rsidRPr="00E40719">
        <w:rPr>
          <w:lang w:val="en-GB"/>
        </w:rPr>
        <w:t xml:space="preserve">taking note of </w:t>
      </w:r>
      <w:r w:rsidR="00583371" w:rsidRPr="00E40719">
        <w:rPr>
          <w:lang w:val="en-GB"/>
        </w:rPr>
        <w:t>additional information provided on the mandate of the Ombudsman</w:t>
      </w:r>
      <w:r w:rsidRPr="00E40719">
        <w:rPr>
          <w:lang w:val="en-GB"/>
        </w:rPr>
        <w:t>,</w:t>
      </w:r>
      <w:r w:rsidR="00583371" w:rsidRPr="00E40719">
        <w:rPr>
          <w:lang w:val="en-GB"/>
        </w:rPr>
        <w:t xml:space="preserve"> </w:t>
      </w:r>
      <w:r w:rsidR="00524EE8" w:rsidRPr="00E40719">
        <w:rPr>
          <w:lang w:val="en-GB"/>
        </w:rPr>
        <w:t>the Committee</w:t>
      </w:r>
      <w:r w:rsidR="00583371" w:rsidRPr="00E40719">
        <w:rPr>
          <w:lang w:val="en-GB"/>
        </w:rPr>
        <w:t xml:space="preserve"> </w:t>
      </w:r>
      <w:r w:rsidR="00524EE8" w:rsidRPr="00E40719">
        <w:rPr>
          <w:lang w:val="en-GB"/>
        </w:rPr>
        <w:t xml:space="preserve">regrets that the information does not give a clear indication of </w:t>
      </w:r>
      <w:r w:rsidR="00583371" w:rsidRPr="00E40719">
        <w:t>the actual scope of activities and action of the Ombudsman in combating racial discrimination.</w:t>
      </w:r>
    </w:p>
    <w:p w:rsidR="00583371" w:rsidRPr="00E40719" w:rsidRDefault="00583371" w:rsidP="00E40719">
      <w:pPr>
        <w:pStyle w:val="Default"/>
        <w:rPr>
          <w:lang w:val="en-GB"/>
        </w:rPr>
      </w:pPr>
    </w:p>
    <w:p w:rsidR="00583371" w:rsidRPr="00E40719" w:rsidRDefault="00524EE8" w:rsidP="00E40719">
      <w:pPr>
        <w:pStyle w:val="Default"/>
        <w:ind w:left="720"/>
        <w:rPr>
          <w:b/>
          <w:bCs/>
          <w:lang w:val="en-GB"/>
        </w:rPr>
      </w:pPr>
      <w:r w:rsidRPr="00E40719">
        <w:rPr>
          <w:b/>
          <w:bCs/>
        </w:rPr>
        <w:t xml:space="preserve">The Committee </w:t>
      </w:r>
      <w:r w:rsidR="00583371" w:rsidRPr="00E40719">
        <w:rPr>
          <w:b/>
          <w:bCs/>
        </w:rPr>
        <w:t xml:space="preserve">recommends that the State party provide </w:t>
      </w:r>
      <w:r w:rsidRPr="00E40719">
        <w:rPr>
          <w:b/>
          <w:bCs/>
        </w:rPr>
        <w:t>concrete</w:t>
      </w:r>
      <w:r w:rsidR="00583371" w:rsidRPr="00E40719">
        <w:rPr>
          <w:b/>
          <w:bCs/>
        </w:rPr>
        <w:t xml:space="preserve"> information on the actual scope of activities and action of the Ombudsman in </w:t>
      </w:r>
      <w:r w:rsidRPr="00E40719">
        <w:rPr>
          <w:b/>
          <w:bCs/>
        </w:rPr>
        <w:t>combating racial discrimination, and on institutional guarantees for its independence</w:t>
      </w:r>
      <w:r w:rsidR="006E5A82" w:rsidRPr="00E40719">
        <w:rPr>
          <w:b/>
          <w:bCs/>
        </w:rPr>
        <w:t xml:space="preserve"> in its next periodic report</w:t>
      </w:r>
      <w:r w:rsidRPr="00E40719">
        <w:rPr>
          <w:b/>
          <w:bCs/>
        </w:rPr>
        <w:t>.</w:t>
      </w:r>
    </w:p>
    <w:p w:rsidR="00583371" w:rsidRPr="00E40719" w:rsidRDefault="00583371" w:rsidP="00E40719">
      <w:pPr>
        <w:pStyle w:val="Default"/>
        <w:rPr>
          <w:lang w:val="en-GB"/>
        </w:rPr>
      </w:pPr>
    </w:p>
    <w:p w:rsidR="00C439DF" w:rsidRPr="00E40719" w:rsidRDefault="00C439DF" w:rsidP="00E40719">
      <w:pPr>
        <w:pStyle w:val="Default"/>
        <w:numPr>
          <w:ilvl w:val="0"/>
          <w:numId w:val="2"/>
        </w:numPr>
        <w:rPr>
          <w:lang w:val="en-GB"/>
        </w:rPr>
      </w:pPr>
      <w:r w:rsidRPr="00E40719">
        <w:rPr>
          <w:lang w:val="en-GB"/>
        </w:rPr>
        <w:t xml:space="preserve">The Committee </w:t>
      </w:r>
      <w:r w:rsidR="00095E87" w:rsidRPr="00E40719">
        <w:rPr>
          <w:lang w:val="en-GB"/>
        </w:rPr>
        <w:t xml:space="preserve">appreciates the work of </w:t>
      </w:r>
      <w:r w:rsidRPr="00E40719">
        <w:rPr>
          <w:lang w:val="en-GB"/>
        </w:rPr>
        <w:t xml:space="preserve">the Commission on Human Rights in the </w:t>
      </w:r>
      <w:smartTag w:uri="urn:schemas-microsoft-com:office:smarttags" w:element="country-region">
        <w:smartTag w:uri="urn:schemas-microsoft-com:office:smarttags" w:element="place">
          <w:r w:rsidRPr="00E40719">
            <w:rPr>
              <w:lang w:val="en-GB"/>
            </w:rPr>
            <w:t>Philippines</w:t>
          </w:r>
        </w:smartTag>
      </w:smartTag>
      <w:r w:rsidR="00095E87" w:rsidRPr="00E40719">
        <w:rPr>
          <w:lang w:val="en-GB"/>
        </w:rPr>
        <w:t xml:space="preserve">, a national human rights institution </w:t>
      </w:r>
      <w:r w:rsidR="00B50091" w:rsidRPr="00E40719">
        <w:rPr>
          <w:lang w:val="en-GB"/>
        </w:rPr>
        <w:t xml:space="preserve">established </w:t>
      </w:r>
      <w:r w:rsidR="00095E87" w:rsidRPr="00E40719">
        <w:rPr>
          <w:lang w:val="en-GB"/>
        </w:rPr>
        <w:t>in accorda</w:t>
      </w:r>
      <w:r w:rsidR="00B50091" w:rsidRPr="00E40719">
        <w:rPr>
          <w:lang w:val="en-GB"/>
        </w:rPr>
        <w:t>nce with the Paris Principle</w:t>
      </w:r>
      <w:r w:rsidR="00415DE1" w:rsidRPr="00E40719">
        <w:rPr>
          <w:lang w:val="en-GB"/>
        </w:rPr>
        <w:t>s</w:t>
      </w:r>
      <w:r w:rsidR="00B50091" w:rsidRPr="00E40719">
        <w:rPr>
          <w:lang w:val="en-GB"/>
        </w:rPr>
        <w:t>, but</w:t>
      </w:r>
      <w:r w:rsidR="00095E87" w:rsidRPr="00E40719">
        <w:rPr>
          <w:lang w:val="en-GB"/>
        </w:rPr>
        <w:t xml:space="preserve"> is concerned that its mandate does not explicitly include </w:t>
      </w:r>
      <w:r w:rsidRPr="00E40719">
        <w:rPr>
          <w:lang w:val="en-GB"/>
        </w:rPr>
        <w:t>economic, social and cultural rights.</w:t>
      </w:r>
    </w:p>
    <w:p w:rsidR="00C439DF" w:rsidRPr="00E40719" w:rsidRDefault="00C439DF" w:rsidP="00E40719">
      <w:pPr>
        <w:pStyle w:val="Default"/>
        <w:rPr>
          <w:lang w:val="en-GB"/>
        </w:rPr>
      </w:pPr>
    </w:p>
    <w:p w:rsidR="00C439DF" w:rsidRPr="00E40719" w:rsidRDefault="00C439DF" w:rsidP="00E40719">
      <w:pPr>
        <w:pStyle w:val="Default"/>
        <w:ind w:left="720"/>
        <w:rPr>
          <w:lang w:val="en-GB"/>
        </w:rPr>
      </w:pPr>
      <w:r w:rsidRPr="00E40719">
        <w:rPr>
          <w:b/>
          <w:bCs/>
          <w:lang w:val="en-GB"/>
        </w:rPr>
        <w:t xml:space="preserve">The Committee, recalling </w:t>
      </w:r>
      <w:r w:rsidR="00375DF5" w:rsidRPr="00E40719">
        <w:rPr>
          <w:b/>
          <w:bCs/>
          <w:lang w:val="en-GB"/>
        </w:rPr>
        <w:t>a</w:t>
      </w:r>
      <w:r w:rsidRPr="00E40719">
        <w:rPr>
          <w:b/>
          <w:bCs/>
          <w:lang w:val="en-GB"/>
        </w:rPr>
        <w:t xml:space="preserve"> recommendation of </w:t>
      </w:r>
      <w:r w:rsidR="008B369C" w:rsidRPr="00E40719">
        <w:rPr>
          <w:b/>
          <w:bCs/>
          <w:lang w:val="en-GB"/>
        </w:rPr>
        <w:t xml:space="preserve">the Committee on Economic, Social and Cultural Rights </w:t>
      </w:r>
      <w:r w:rsidR="00B50091" w:rsidRPr="00E40719">
        <w:rPr>
          <w:b/>
          <w:bCs/>
          <w:lang w:val="en-GB"/>
        </w:rPr>
        <w:t xml:space="preserve">from December 2008 </w:t>
      </w:r>
      <w:r w:rsidRPr="00E40719">
        <w:rPr>
          <w:b/>
          <w:bCs/>
          <w:lang w:val="en-GB"/>
        </w:rPr>
        <w:t>(E/C.12/PHL/CO/4, paragraph 13), recommends that the State party include the protection and promotion of economic, social and cultural rights in the mandate of the Commission on Human Rights in the Philippines.</w:t>
      </w:r>
    </w:p>
    <w:p w:rsidR="00E24891" w:rsidRPr="00E40719" w:rsidRDefault="00E24891" w:rsidP="00E40719">
      <w:pPr>
        <w:pStyle w:val="Default"/>
        <w:rPr>
          <w:lang w:val="en-GB"/>
        </w:rPr>
      </w:pPr>
    </w:p>
    <w:p w:rsidR="005530FA" w:rsidRPr="00E40719" w:rsidRDefault="00052D88" w:rsidP="00E40719">
      <w:pPr>
        <w:numPr>
          <w:ilvl w:val="0"/>
          <w:numId w:val="2"/>
        </w:numPr>
        <w:autoSpaceDE w:val="0"/>
        <w:autoSpaceDN w:val="0"/>
        <w:adjustRightInd w:val="0"/>
        <w:rPr>
          <w:i/>
          <w:iCs/>
          <w:lang w:val="en-GB"/>
        </w:rPr>
      </w:pPr>
      <w:r w:rsidRPr="00E40719">
        <w:rPr>
          <w:lang w:val="en-GB"/>
        </w:rPr>
        <w:t xml:space="preserve">The </w:t>
      </w:r>
      <w:r w:rsidR="00136A04" w:rsidRPr="00E40719">
        <w:rPr>
          <w:lang w:val="en-GB"/>
        </w:rPr>
        <w:t xml:space="preserve">Committee notes </w:t>
      </w:r>
      <w:r w:rsidR="0056154D" w:rsidRPr="00E40719">
        <w:rPr>
          <w:lang w:val="en-GB"/>
        </w:rPr>
        <w:t xml:space="preserve">that </w:t>
      </w:r>
      <w:r w:rsidR="00A92F15" w:rsidRPr="00E40719">
        <w:rPr>
          <w:color w:val="000000"/>
          <w:lang w:val="en-GB"/>
        </w:rPr>
        <w:t xml:space="preserve">IPRA </w:t>
      </w:r>
      <w:r w:rsidR="00415DE1" w:rsidRPr="00E40719">
        <w:rPr>
          <w:color w:val="000000"/>
        </w:rPr>
        <w:t>i</w:t>
      </w:r>
      <w:r w:rsidRPr="00E40719">
        <w:rPr>
          <w:color w:val="000000"/>
        </w:rPr>
        <w:t>s an impressi</w:t>
      </w:r>
      <w:r w:rsidR="00415DE1" w:rsidRPr="00E40719">
        <w:rPr>
          <w:color w:val="000000"/>
        </w:rPr>
        <w:t>ve piece of legislature containing</w:t>
      </w:r>
      <w:r w:rsidR="00095E87" w:rsidRPr="00E40719">
        <w:rPr>
          <w:color w:val="000000"/>
        </w:rPr>
        <w:t xml:space="preserve"> a welcome</w:t>
      </w:r>
      <w:r w:rsidRPr="00E40719">
        <w:rPr>
          <w:color w:val="000000"/>
        </w:rPr>
        <w:t xml:space="preserve"> definition of </w:t>
      </w:r>
      <w:r w:rsidR="008B369C" w:rsidRPr="00E40719">
        <w:rPr>
          <w:color w:val="000000"/>
        </w:rPr>
        <w:t xml:space="preserve">indigenous peoples </w:t>
      </w:r>
      <w:r w:rsidRPr="00E40719">
        <w:rPr>
          <w:color w:val="000000"/>
        </w:rPr>
        <w:t>accounting both for self-definiti</w:t>
      </w:r>
      <w:r w:rsidR="00136A04" w:rsidRPr="00E40719">
        <w:rPr>
          <w:color w:val="000000"/>
        </w:rPr>
        <w:t xml:space="preserve">on and ascription by others. </w:t>
      </w:r>
      <w:r w:rsidRPr="00E40719">
        <w:rPr>
          <w:color w:val="000000"/>
        </w:rPr>
        <w:t xml:space="preserve">The Committee </w:t>
      </w:r>
      <w:r w:rsidR="00FD2304" w:rsidRPr="00E40719">
        <w:rPr>
          <w:color w:val="000000"/>
        </w:rPr>
        <w:t xml:space="preserve">is concerned that </w:t>
      </w:r>
      <w:r w:rsidR="0077027C" w:rsidRPr="00E40719">
        <w:rPr>
          <w:color w:val="000000"/>
        </w:rPr>
        <w:t>th</w:t>
      </w:r>
      <w:r w:rsidR="005801B7" w:rsidRPr="00E40719">
        <w:rPr>
          <w:color w:val="000000"/>
        </w:rPr>
        <w:t>e Re</w:t>
      </w:r>
      <w:r w:rsidR="005530FA" w:rsidRPr="00E40719">
        <w:rPr>
          <w:color w:val="000000"/>
        </w:rPr>
        <w:t xml:space="preserve">galian doctrine </w:t>
      </w:r>
      <w:r w:rsidR="00FD2304" w:rsidRPr="00E40719">
        <w:rPr>
          <w:color w:val="000000"/>
        </w:rPr>
        <w:t>as applied to</w:t>
      </w:r>
      <w:r w:rsidR="00DF7F98" w:rsidRPr="00E40719">
        <w:rPr>
          <w:color w:val="000000"/>
        </w:rPr>
        <w:t xml:space="preserve"> indigenous property</w:t>
      </w:r>
      <w:r w:rsidR="005530FA" w:rsidRPr="00E40719">
        <w:rPr>
          <w:color w:val="000000"/>
        </w:rPr>
        <w:t xml:space="preserve"> seem</w:t>
      </w:r>
      <w:r w:rsidR="00FD2304" w:rsidRPr="00E40719">
        <w:rPr>
          <w:color w:val="000000"/>
        </w:rPr>
        <w:t>s</w:t>
      </w:r>
      <w:r w:rsidR="005530FA" w:rsidRPr="00E40719">
        <w:rPr>
          <w:color w:val="000000"/>
        </w:rPr>
        <w:t xml:space="preserve"> to run counter to the notion of inherent rights </w:t>
      </w:r>
      <w:r w:rsidR="0077027C" w:rsidRPr="00E40719">
        <w:rPr>
          <w:color w:val="000000"/>
        </w:rPr>
        <w:t>under the IPRA</w:t>
      </w:r>
      <w:r w:rsidR="005530FA" w:rsidRPr="00E40719">
        <w:rPr>
          <w:color w:val="000000"/>
        </w:rPr>
        <w:t xml:space="preserve">.  </w:t>
      </w:r>
      <w:r w:rsidR="00A42988" w:rsidRPr="00E40719">
        <w:rPr>
          <w:color w:val="000000"/>
          <w:lang w:val="en-GB"/>
        </w:rPr>
        <w:t xml:space="preserve">The Committee is also concerned </w:t>
      </w:r>
      <w:r w:rsidR="008B369C" w:rsidRPr="00E40719">
        <w:rPr>
          <w:color w:val="000000"/>
          <w:lang w:val="en-GB"/>
        </w:rPr>
        <w:t xml:space="preserve">over </w:t>
      </w:r>
      <w:r w:rsidR="00A42988" w:rsidRPr="00E40719">
        <w:rPr>
          <w:color w:val="000000"/>
          <w:lang w:val="en-GB"/>
        </w:rPr>
        <w:t xml:space="preserve">information that IPRA is significantly undermined by the Republic Act 942 (Mining Act of 1995). </w:t>
      </w:r>
    </w:p>
    <w:p w:rsidR="00A42988" w:rsidRPr="00E40719" w:rsidRDefault="00A42988" w:rsidP="00E40719">
      <w:pPr>
        <w:autoSpaceDE w:val="0"/>
        <w:autoSpaceDN w:val="0"/>
        <w:adjustRightInd w:val="0"/>
        <w:rPr>
          <w:i/>
          <w:iCs/>
          <w:lang w:val="en-GB"/>
        </w:rPr>
      </w:pPr>
    </w:p>
    <w:p w:rsidR="00A92F15" w:rsidRPr="00E40719" w:rsidRDefault="005941E5" w:rsidP="00E40719">
      <w:pPr>
        <w:autoSpaceDE w:val="0"/>
        <w:autoSpaceDN w:val="0"/>
        <w:adjustRightInd w:val="0"/>
        <w:ind w:left="720"/>
        <w:rPr>
          <w:b/>
          <w:bCs/>
          <w:lang w:val="en-GB"/>
        </w:rPr>
      </w:pPr>
      <w:r w:rsidRPr="00E40719">
        <w:rPr>
          <w:b/>
          <w:bCs/>
          <w:lang w:val="en-GB"/>
        </w:rPr>
        <w:t>The Committee recommend</w:t>
      </w:r>
      <w:r w:rsidR="00375DF5" w:rsidRPr="00E40719">
        <w:rPr>
          <w:b/>
          <w:bCs/>
          <w:lang w:val="en-GB"/>
        </w:rPr>
        <w:t>s</w:t>
      </w:r>
      <w:r w:rsidR="0056154D" w:rsidRPr="00E40719">
        <w:rPr>
          <w:b/>
          <w:bCs/>
          <w:lang w:val="en-GB"/>
        </w:rPr>
        <w:t xml:space="preserve"> that the State party conduct</w:t>
      </w:r>
      <w:r w:rsidR="008901D9" w:rsidRPr="00E40719">
        <w:rPr>
          <w:b/>
          <w:bCs/>
          <w:lang w:val="en-GB"/>
        </w:rPr>
        <w:t xml:space="preserve"> </w:t>
      </w:r>
      <w:r w:rsidR="0056154D" w:rsidRPr="00E40719">
        <w:rPr>
          <w:b/>
          <w:bCs/>
          <w:lang w:val="en-GB"/>
        </w:rPr>
        <w:t>an independent review, in consultation with</w:t>
      </w:r>
      <w:r w:rsidR="008901D9" w:rsidRPr="00E40719">
        <w:rPr>
          <w:b/>
          <w:bCs/>
          <w:lang w:val="en-GB"/>
        </w:rPr>
        <w:t xml:space="preserve"> indigenous peoples</w:t>
      </w:r>
      <w:r w:rsidR="0056154D" w:rsidRPr="00E40719">
        <w:rPr>
          <w:b/>
          <w:bCs/>
          <w:lang w:val="en-GB"/>
        </w:rPr>
        <w:t>,</w:t>
      </w:r>
      <w:r w:rsidR="008901D9" w:rsidRPr="00E40719">
        <w:rPr>
          <w:b/>
          <w:bCs/>
          <w:lang w:val="en-GB"/>
        </w:rPr>
        <w:t xml:space="preserve"> of </w:t>
      </w:r>
      <w:r w:rsidR="0056154D" w:rsidRPr="00E40719">
        <w:rPr>
          <w:b/>
          <w:bCs/>
          <w:lang w:val="en-GB"/>
        </w:rPr>
        <w:t xml:space="preserve">the legislative framework in relation to indigenous </w:t>
      </w:r>
      <w:r w:rsidR="00533DED" w:rsidRPr="00E40719">
        <w:rPr>
          <w:b/>
          <w:bCs/>
          <w:lang w:val="en-GB"/>
        </w:rPr>
        <w:t>property</w:t>
      </w:r>
      <w:r w:rsidR="0056154D" w:rsidRPr="00E40719">
        <w:rPr>
          <w:b/>
          <w:bCs/>
          <w:lang w:val="en-GB"/>
        </w:rPr>
        <w:t xml:space="preserve">, with particular regard to the question of </w:t>
      </w:r>
      <w:r w:rsidRPr="00E40719">
        <w:rPr>
          <w:b/>
          <w:bCs/>
          <w:lang w:val="en-GB"/>
        </w:rPr>
        <w:t xml:space="preserve">consistency </w:t>
      </w:r>
      <w:r w:rsidR="00375DF5" w:rsidRPr="00E40719">
        <w:rPr>
          <w:b/>
          <w:bCs/>
          <w:lang w:val="en-GB"/>
        </w:rPr>
        <w:t xml:space="preserve">between the </w:t>
      </w:r>
      <w:r w:rsidR="00375DF5" w:rsidRPr="00E40719">
        <w:rPr>
          <w:b/>
          <w:bCs/>
          <w:color w:val="000000"/>
          <w:lang w:val="en-GB"/>
        </w:rPr>
        <w:t>IPRA</w:t>
      </w:r>
      <w:r w:rsidR="00375DF5" w:rsidRPr="00E40719">
        <w:rPr>
          <w:b/>
          <w:bCs/>
          <w:lang w:val="en-GB"/>
        </w:rPr>
        <w:t>,</w:t>
      </w:r>
      <w:r w:rsidR="008901D9" w:rsidRPr="00E40719">
        <w:rPr>
          <w:b/>
          <w:bCs/>
          <w:lang w:val="en-GB"/>
        </w:rPr>
        <w:t xml:space="preserve"> its implementing guidelines,</w:t>
      </w:r>
      <w:r w:rsidR="005801B7" w:rsidRPr="00E40719">
        <w:rPr>
          <w:b/>
          <w:bCs/>
          <w:lang w:val="en-GB"/>
        </w:rPr>
        <w:t xml:space="preserve"> the Re</w:t>
      </w:r>
      <w:r w:rsidR="00375DF5" w:rsidRPr="00E40719">
        <w:rPr>
          <w:b/>
          <w:bCs/>
          <w:lang w:val="en-GB"/>
        </w:rPr>
        <w:t>galian doctrine and other related doctrines</w:t>
      </w:r>
      <w:r w:rsidR="0056154D" w:rsidRPr="00E40719">
        <w:rPr>
          <w:color w:val="000000"/>
          <w:lang w:val="en-GB"/>
        </w:rPr>
        <w:t xml:space="preserve">, </w:t>
      </w:r>
      <w:r w:rsidR="0056154D" w:rsidRPr="00E40719">
        <w:rPr>
          <w:b/>
          <w:bCs/>
          <w:color w:val="000000"/>
          <w:lang w:val="en-GB"/>
        </w:rPr>
        <w:t>as well as</w:t>
      </w:r>
      <w:r w:rsidR="00A42988" w:rsidRPr="00E40719">
        <w:rPr>
          <w:b/>
          <w:bCs/>
          <w:color w:val="000000"/>
          <w:lang w:val="en-GB"/>
        </w:rPr>
        <w:t xml:space="preserve"> the Mining Act of 1995</w:t>
      </w:r>
      <w:r w:rsidR="00375DF5" w:rsidRPr="00E40719">
        <w:rPr>
          <w:b/>
          <w:bCs/>
          <w:lang w:val="en-GB"/>
        </w:rPr>
        <w:t>.</w:t>
      </w:r>
      <w:r w:rsidRPr="00E40719">
        <w:rPr>
          <w:b/>
          <w:bCs/>
          <w:lang w:val="en-GB"/>
        </w:rPr>
        <w:t xml:space="preserve"> </w:t>
      </w:r>
      <w:r w:rsidR="00A92F15" w:rsidRPr="00E40719">
        <w:rPr>
          <w:b/>
          <w:bCs/>
          <w:color w:val="000000"/>
          <w:lang w:val="en-GB"/>
        </w:rPr>
        <w:t>The Committee</w:t>
      </w:r>
      <w:r w:rsidR="008F1BC9" w:rsidRPr="00E40719">
        <w:rPr>
          <w:b/>
          <w:bCs/>
          <w:color w:val="000000"/>
          <w:lang w:val="en-GB"/>
        </w:rPr>
        <w:t xml:space="preserve">, </w:t>
      </w:r>
      <w:r w:rsidR="005530FA" w:rsidRPr="00E40719">
        <w:rPr>
          <w:b/>
          <w:bCs/>
          <w:color w:val="000000"/>
          <w:lang w:val="en-GB"/>
        </w:rPr>
        <w:t xml:space="preserve">recalling </w:t>
      </w:r>
      <w:r w:rsidR="00375504" w:rsidRPr="00E40719">
        <w:rPr>
          <w:b/>
          <w:bCs/>
          <w:color w:val="000000"/>
          <w:lang w:val="en-GB"/>
        </w:rPr>
        <w:t>a</w:t>
      </w:r>
      <w:r w:rsidR="005530FA" w:rsidRPr="00E40719">
        <w:rPr>
          <w:b/>
          <w:bCs/>
          <w:color w:val="000000"/>
          <w:lang w:val="en-GB"/>
        </w:rPr>
        <w:t xml:space="preserve"> recommendation of </w:t>
      </w:r>
      <w:r w:rsidR="008B369C" w:rsidRPr="00E40719">
        <w:rPr>
          <w:b/>
          <w:bCs/>
          <w:color w:val="000000"/>
          <w:lang w:val="en-GB"/>
        </w:rPr>
        <w:t xml:space="preserve">the Committee on Economic, Social and Cultural Act </w:t>
      </w:r>
      <w:r w:rsidR="0056154D" w:rsidRPr="00E40719">
        <w:rPr>
          <w:b/>
          <w:bCs/>
          <w:color w:val="000000"/>
          <w:lang w:val="en-GB"/>
        </w:rPr>
        <w:t>from December 2008</w:t>
      </w:r>
      <w:r w:rsidR="005530FA" w:rsidRPr="00E40719">
        <w:rPr>
          <w:b/>
          <w:bCs/>
          <w:color w:val="000000"/>
          <w:lang w:val="en-GB"/>
        </w:rPr>
        <w:t xml:space="preserve"> (</w:t>
      </w:r>
      <w:r w:rsidR="006E76DE" w:rsidRPr="00E40719">
        <w:rPr>
          <w:b/>
          <w:bCs/>
          <w:lang w:val="en-GB"/>
        </w:rPr>
        <w:t xml:space="preserve">E/C.12/PHL/CO/4, paragraph </w:t>
      </w:r>
      <w:r w:rsidR="00375DF5" w:rsidRPr="00E40719">
        <w:rPr>
          <w:b/>
          <w:bCs/>
          <w:lang w:val="en-GB"/>
        </w:rPr>
        <w:t>16</w:t>
      </w:r>
      <w:r w:rsidR="006E76DE" w:rsidRPr="00E40719">
        <w:rPr>
          <w:b/>
          <w:bCs/>
          <w:lang w:val="en-GB"/>
        </w:rPr>
        <w:t>)</w:t>
      </w:r>
      <w:r w:rsidR="0056154D" w:rsidRPr="00E40719">
        <w:rPr>
          <w:b/>
          <w:bCs/>
          <w:lang w:val="en-GB"/>
        </w:rPr>
        <w:t>,</w:t>
      </w:r>
      <w:r w:rsidR="006E76DE" w:rsidRPr="00E40719">
        <w:rPr>
          <w:b/>
          <w:bCs/>
          <w:lang w:val="en-GB"/>
        </w:rPr>
        <w:t xml:space="preserve"> </w:t>
      </w:r>
      <w:r w:rsidR="00A92F15" w:rsidRPr="00E40719">
        <w:rPr>
          <w:b/>
          <w:bCs/>
          <w:color w:val="000000"/>
          <w:lang w:val="en-GB"/>
        </w:rPr>
        <w:t>urges the State p</w:t>
      </w:r>
      <w:r w:rsidR="00415DE1" w:rsidRPr="00E40719">
        <w:rPr>
          <w:b/>
          <w:bCs/>
          <w:color w:val="000000"/>
          <w:lang w:val="en-GB"/>
        </w:rPr>
        <w:t>arty to fully implement IPRA, in particular by secu</w:t>
      </w:r>
      <w:r w:rsidR="00A92F15" w:rsidRPr="00E40719">
        <w:rPr>
          <w:b/>
          <w:bCs/>
          <w:color w:val="000000"/>
          <w:lang w:val="en-GB"/>
        </w:rPr>
        <w:t>ring the effective enjoyment by indigenous peoples of their rights to ancestral domains, lands</w:t>
      </w:r>
      <w:r w:rsidR="00415DE1" w:rsidRPr="00E40719">
        <w:rPr>
          <w:b/>
          <w:bCs/>
          <w:color w:val="000000"/>
          <w:lang w:val="en-GB"/>
        </w:rPr>
        <w:t xml:space="preserve"> and natural resources, and ensuri</w:t>
      </w:r>
      <w:r w:rsidR="00A92F15" w:rsidRPr="00E40719">
        <w:rPr>
          <w:b/>
          <w:bCs/>
          <w:color w:val="000000"/>
          <w:lang w:val="en-GB"/>
        </w:rPr>
        <w:t xml:space="preserve">ng that economic activities, especially mining, carried out on indigenous territories </w:t>
      </w:r>
      <w:r w:rsidR="00415DE1" w:rsidRPr="00E40719">
        <w:rPr>
          <w:b/>
          <w:bCs/>
          <w:color w:val="000000"/>
          <w:lang w:val="en-GB"/>
        </w:rPr>
        <w:t xml:space="preserve">do not </w:t>
      </w:r>
      <w:r w:rsidR="00A92F15" w:rsidRPr="00E40719">
        <w:rPr>
          <w:b/>
          <w:bCs/>
          <w:color w:val="000000"/>
          <w:lang w:val="en-GB"/>
        </w:rPr>
        <w:t xml:space="preserve">adversely affect the protection of the rights </w:t>
      </w:r>
      <w:r w:rsidR="007809DB" w:rsidRPr="00E40719">
        <w:rPr>
          <w:b/>
          <w:bCs/>
          <w:color w:val="000000"/>
          <w:lang w:val="en-GB"/>
        </w:rPr>
        <w:t xml:space="preserve">recognized </w:t>
      </w:r>
      <w:r w:rsidR="00A92F15" w:rsidRPr="00E40719">
        <w:rPr>
          <w:b/>
          <w:bCs/>
          <w:color w:val="000000"/>
          <w:lang w:val="en-GB"/>
        </w:rPr>
        <w:t>to indigenous peoples under the aforementioned Act.</w:t>
      </w:r>
    </w:p>
    <w:p w:rsidR="00CC4F3B" w:rsidRPr="00E40719" w:rsidRDefault="00CC4F3B" w:rsidP="00E40719">
      <w:pPr>
        <w:pStyle w:val="Default"/>
        <w:rPr>
          <w:lang w:val="en-GB"/>
        </w:rPr>
      </w:pPr>
    </w:p>
    <w:p w:rsidR="004076A7" w:rsidRPr="00E40719" w:rsidRDefault="00D308A6" w:rsidP="00E40719">
      <w:pPr>
        <w:pStyle w:val="Default"/>
        <w:numPr>
          <w:ilvl w:val="0"/>
          <w:numId w:val="2"/>
        </w:numPr>
        <w:rPr>
          <w:lang w:val="en-GB"/>
        </w:rPr>
      </w:pPr>
      <w:r w:rsidRPr="00E40719">
        <w:rPr>
          <w:lang w:val="en-GB"/>
        </w:rPr>
        <w:t xml:space="preserve">The Committee </w:t>
      </w:r>
      <w:r w:rsidR="004076A7" w:rsidRPr="00E40719">
        <w:rPr>
          <w:lang w:val="en-GB"/>
        </w:rPr>
        <w:t xml:space="preserve">is concerned </w:t>
      </w:r>
      <w:r w:rsidRPr="00E40719">
        <w:rPr>
          <w:lang w:val="en-GB"/>
        </w:rPr>
        <w:t xml:space="preserve">that the formal process for claiming collective land </w:t>
      </w:r>
      <w:r w:rsidR="00375504" w:rsidRPr="00E40719">
        <w:rPr>
          <w:lang w:val="en-GB"/>
        </w:rPr>
        <w:t>titles seems unduly burdensome</w:t>
      </w:r>
      <w:r w:rsidRPr="00E40719">
        <w:rPr>
          <w:lang w:val="en-GB"/>
        </w:rPr>
        <w:t xml:space="preserve">, and is concerned over the fact that the indigenous communities bear the burden of proof </w:t>
      </w:r>
      <w:r w:rsidR="006E76DE" w:rsidRPr="00E40719">
        <w:rPr>
          <w:lang w:val="en-GB"/>
        </w:rPr>
        <w:t>when submitting applications</w:t>
      </w:r>
      <w:r w:rsidRPr="00E40719">
        <w:rPr>
          <w:lang w:val="en-GB"/>
        </w:rPr>
        <w:t xml:space="preserve">. </w:t>
      </w:r>
    </w:p>
    <w:p w:rsidR="004076A7" w:rsidRPr="00E40719" w:rsidRDefault="004076A7" w:rsidP="00E40719">
      <w:pPr>
        <w:pStyle w:val="Default"/>
        <w:rPr>
          <w:lang w:val="en-GB"/>
        </w:rPr>
      </w:pPr>
    </w:p>
    <w:p w:rsidR="00666E99" w:rsidRPr="00E40719" w:rsidRDefault="004076A7" w:rsidP="00E40719">
      <w:pPr>
        <w:pStyle w:val="Default"/>
        <w:ind w:left="720"/>
        <w:rPr>
          <w:b/>
          <w:bCs/>
          <w:lang w:val="en-GB"/>
        </w:rPr>
      </w:pPr>
      <w:r w:rsidRPr="00E40719">
        <w:rPr>
          <w:b/>
          <w:bCs/>
          <w:lang w:val="en-GB"/>
        </w:rPr>
        <w:t xml:space="preserve">The Committee seeks further clarification on the time frames for obtaining Ancestral Domains/Lands certificates and the number of applications filed </w:t>
      </w:r>
      <w:r w:rsidR="008012A3" w:rsidRPr="00E40719">
        <w:rPr>
          <w:b/>
          <w:bCs/>
          <w:lang w:val="en-GB"/>
        </w:rPr>
        <w:t xml:space="preserve">and certificates issued </w:t>
      </w:r>
      <w:r w:rsidRPr="00E40719">
        <w:rPr>
          <w:b/>
          <w:bCs/>
          <w:lang w:val="en-GB"/>
        </w:rPr>
        <w:t xml:space="preserve">for claiming collective land titles. </w:t>
      </w:r>
      <w:r w:rsidR="00666E99" w:rsidRPr="00E40719">
        <w:rPr>
          <w:b/>
          <w:bCs/>
          <w:lang w:val="en-GB"/>
        </w:rPr>
        <w:t xml:space="preserve">The Committee recommends that the State party </w:t>
      </w:r>
      <w:r w:rsidR="006E5A82" w:rsidRPr="00E40719">
        <w:rPr>
          <w:b/>
          <w:bCs/>
          <w:lang w:val="en-GB"/>
        </w:rPr>
        <w:t>streamline the p</w:t>
      </w:r>
      <w:r w:rsidR="007163AC" w:rsidRPr="00E40719">
        <w:rPr>
          <w:b/>
          <w:bCs/>
          <w:lang w:val="en-GB"/>
        </w:rPr>
        <w:t>rocess for obtaining land rights certificates and take</w:t>
      </w:r>
      <w:r w:rsidR="00666E99" w:rsidRPr="00E40719">
        <w:rPr>
          <w:b/>
          <w:bCs/>
          <w:lang w:val="en-GB"/>
        </w:rPr>
        <w:t xml:space="preserve"> effective measures to protect communities from r</w:t>
      </w:r>
      <w:r w:rsidR="006E76DE" w:rsidRPr="00E40719">
        <w:rPr>
          <w:b/>
          <w:bCs/>
          <w:lang w:val="en-GB"/>
        </w:rPr>
        <w:t xml:space="preserve">etaliations and violations when </w:t>
      </w:r>
      <w:r w:rsidR="00666E99" w:rsidRPr="00E40719">
        <w:rPr>
          <w:b/>
          <w:bCs/>
          <w:lang w:val="en-GB"/>
        </w:rPr>
        <w:t xml:space="preserve">attempting to exercise their rights. </w:t>
      </w:r>
    </w:p>
    <w:p w:rsidR="00666E99" w:rsidRPr="00E40719" w:rsidRDefault="00666E99" w:rsidP="00E40719">
      <w:pPr>
        <w:pStyle w:val="Default"/>
        <w:rPr>
          <w:lang w:val="en-GB"/>
        </w:rPr>
      </w:pPr>
    </w:p>
    <w:p w:rsidR="00666E99" w:rsidRPr="00E40719" w:rsidRDefault="00666E99" w:rsidP="00E40719">
      <w:pPr>
        <w:pStyle w:val="Default"/>
        <w:numPr>
          <w:ilvl w:val="0"/>
          <w:numId w:val="2"/>
        </w:numPr>
      </w:pPr>
      <w:r w:rsidRPr="00E40719">
        <w:t xml:space="preserve">The Committee, while noting </w:t>
      </w:r>
      <w:r w:rsidR="00D308A6" w:rsidRPr="00E40719">
        <w:t xml:space="preserve">the </w:t>
      </w:r>
      <w:r w:rsidR="00F179B4" w:rsidRPr="00E40719">
        <w:t xml:space="preserve">increasing </w:t>
      </w:r>
      <w:r w:rsidR="00D308A6" w:rsidRPr="00E40719">
        <w:t xml:space="preserve">efforts of the National Commission for Indigenous Peoples (NCIP) </w:t>
      </w:r>
      <w:r w:rsidRPr="00E40719">
        <w:t xml:space="preserve">to </w:t>
      </w:r>
      <w:r w:rsidR="00F179B4" w:rsidRPr="00E40719">
        <w:t>implement IPRA</w:t>
      </w:r>
      <w:r w:rsidR="00856643" w:rsidRPr="00E40719">
        <w:t>,</w:t>
      </w:r>
      <w:r w:rsidR="00F179B4" w:rsidRPr="00E40719">
        <w:t xml:space="preserve"> </w:t>
      </w:r>
      <w:r w:rsidR="00856643" w:rsidRPr="00E40719">
        <w:t xml:space="preserve">is nevertheless concerned </w:t>
      </w:r>
      <w:r w:rsidR="00FD2304" w:rsidRPr="00E40719">
        <w:t>that consultation processes are not always adequately implemented when securing</w:t>
      </w:r>
      <w:r w:rsidR="00856643" w:rsidRPr="00E40719">
        <w:t xml:space="preserve"> the Free, Prior and Informed Consent of indigenous peoples (FPIC)</w:t>
      </w:r>
      <w:r w:rsidR="00661105" w:rsidRPr="00E40719">
        <w:t xml:space="preserve"> </w:t>
      </w:r>
      <w:r w:rsidR="00FD2304" w:rsidRPr="00E40719">
        <w:t xml:space="preserve">with regard </w:t>
      </w:r>
      <w:r w:rsidR="00D73685" w:rsidRPr="00E40719">
        <w:t xml:space="preserve">to </w:t>
      </w:r>
      <w:r w:rsidR="00661105" w:rsidRPr="00E40719">
        <w:t>infrastructure and natural resource exploitation projects</w:t>
      </w:r>
      <w:r w:rsidRPr="00E40719">
        <w:t>.</w:t>
      </w:r>
      <w:r w:rsidR="00A42988" w:rsidRPr="00E40719">
        <w:rPr>
          <w:lang w:val="en-GB"/>
        </w:rPr>
        <w:t xml:space="preserve"> </w:t>
      </w:r>
    </w:p>
    <w:p w:rsidR="00856643" w:rsidRPr="00E40719" w:rsidRDefault="00856643" w:rsidP="00E40719">
      <w:pPr>
        <w:pStyle w:val="Default"/>
      </w:pPr>
    </w:p>
    <w:p w:rsidR="00666E99" w:rsidRPr="00E40719" w:rsidRDefault="00666E99" w:rsidP="00E40719">
      <w:pPr>
        <w:pStyle w:val="Default"/>
        <w:ind w:left="720"/>
        <w:rPr>
          <w:rFonts w:eastAsia="Times New Roman"/>
          <w:b/>
          <w:bCs/>
          <w:lang w:eastAsia="de-DE" w:bidi="de-DE"/>
        </w:rPr>
      </w:pPr>
      <w:r w:rsidRPr="00E40719">
        <w:rPr>
          <w:b/>
          <w:bCs/>
        </w:rPr>
        <w:t xml:space="preserve">The Committee recommends that the State </w:t>
      </w:r>
      <w:r w:rsidR="00F179B4" w:rsidRPr="00E40719">
        <w:rPr>
          <w:b/>
          <w:bCs/>
        </w:rPr>
        <w:t xml:space="preserve">party verify that the current </w:t>
      </w:r>
      <w:r w:rsidR="005801B7" w:rsidRPr="00E40719">
        <w:rPr>
          <w:b/>
          <w:bCs/>
        </w:rPr>
        <w:t xml:space="preserve">structures and </w:t>
      </w:r>
      <w:r w:rsidR="00F179B4" w:rsidRPr="00E40719">
        <w:rPr>
          <w:b/>
          <w:bCs/>
        </w:rPr>
        <w:t>guidelines</w:t>
      </w:r>
      <w:r w:rsidR="00116B0E" w:rsidRPr="00E40719">
        <w:rPr>
          <w:b/>
          <w:bCs/>
        </w:rPr>
        <w:t>/procedures</w:t>
      </w:r>
      <w:r w:rsidR="00F179B4" w:rsidRPr="00E40719">
        <w:rPr>
          <w:b/>
          <w:bCs/>
        </w:rPr>
        <w:t xml:space="preserve"> </w:t>
      </w:r>
      <w:r w:rsidR="005801B7" w:rsidRPr="00E40719">
        <w:rPr>
          <w:b/>
          <w:bCs/>
        </w:rPr>
        <w:t xml:space="preserve">established to conduct FPIC are in accordance with the spirit and letter of IPRA and </w:t>
      </w:r>
      <w:r w:rsidR="00F179B4" w:rsidRPr="00E40719">
        <w:rPr>
          <w:b/>
          <w:bCs/>
        </w:rPr>
        <w:t>set realistic time frames for consultation processes with indigenous peoples.</w:t>
      </w:r>
      <w:r w:rsidRPr="00E40719">
        <w:rPr>
          <w:b/>
          <w:bCs/>
          <w:lang w:val="en-GB"/>
        </w:rPr>
        <w:t xml:space="preserve"> </w:t>
      </w:r>
      <w:r w:rsidR="00A42988" w:rsidRPr="00E40719">
        <w:rPr>
          <w:rFonts w:eastAsia="Times New Roman"/>
          <w:b/>
          <w:bCs/>
          <w:lang w:eastAsia="de-DE" w:bidi="de-DE"/>
        </w:rPr>
        <w:t xml:space="preserve">It recommends that the State party verify that the </w:t>
      </w:r>
      <w:r w:rsidR="00250DC0" w:rsidRPr="00E40719">
        <w:rPr>
          <w:rFonts w:eastAsia="Times New Roman"/>
          <w:b/>
          <w:bCs/>
          <w:lang w:eastAsia="de-DE" w:bidi="de-DE"/>
        </w:rPr>
        <w:t xml:space="preserve">apparent </w:t>
      </w:r>
      <w:r w:rsidR="00A42988" w:rsidRPr="00E40719">
        <w:rPr>
          <w:rFonts w:eastAsia="Times New Roman"/>
          <w:b/>
          <w:bCs/>
          <w:lang w:eastAsia="de-DE" w:bidi="de-DE"/>
        </w:rPr>
        <w:t xml:space="preserve">lack of formal protests is not the result of </w:t>
      </w:r>
      <w:r w:rsidR="00250DC0" w:rsidRPr="00E40719">
        <w:rPr>
          <w:rFonts w:eastAsia="Times New Roman"/>
          <w:b/>
          <w:bCs/>
          <w:lang w:eastAsia="de-DE" w:bidi="de-DE"/>
        </w:rPr>
        <w:t xml:space="preserve">a </w:t>
      </w:r>
      <w:r w:rsidR="00A42988" w:rsidRPr="00E40719">
        <w:rPr>
          <w:rFonts w:eastAsia="Times New Roman"/>
          <w:b/>
          <w:bCs/>
          <w:lang w:eastAsia="de-DE" w:bidi="de-DE"/>
        </w:rPr>
        <w:t xml:space="preserve">lack of effective remedies, the victims’ lack of awareness of their rights, fear of reprisals, or </w:t>
      </w:r>
      <w:r w:rsidR="00250DC0" w:rsidRPr="00E40719">
        <w:rPr>
          <w:rFonts w:eastAsia="Times New Roman"/>
          <w:b/>
          <w:bCs/>
          <w:lang w:eastAsia="de-DE" w:bidi="de-DE"/>
        </w:rPr>
        <w:t xml:space="preserve">a </w:t>
      </w:r>
      <w:r w:rsidR="00A42988" w:rsidRPr="00E40719">
        <w:rPr>
          <w:rFonts w:eastAsia="Times New Roman"/>
          <w:b/>
          <w:bCs/>
          <w:lang w:eastAsia="de-DE" w:bidi="de-DE"/>
        </w:rPr>
        <w:t>lack of confidence in NCIP.</w:t>
      </w:r>
    </w:p>
    <w:p w:rsidR="00EE2668" w:rsidRPr="00E40719" w:rsidRDefault="00EE2668" w:rsidP="00E40719">
      <w:pPr>
        <w:pStyle w:val="Default"/>
        <w:ind w:left="720"/>
        <w:rPr>
          <w:b/>
          <w:bCs/>
          <w:lang w:val="en-GB"/>
        </w:rPr>
      </w:pPr>
    </w:p>
    <w:p w:rsidR="00EE2668" w:rsidRPr="00E40719" w:rsidRDefault="00EE2668" w:rsidP="00E40719">
      <w:pPr>
        <w:pStyle w:val="Default"/>
        <w:numPr>
          <w:ilvl w:val="0"/>
          <w:numId w:val="2"/>
        </w:numPr>
        <w:rPr>
          <w:lang w:val="en-GB"/>
        </w:rPr>
      </w:pPr>
      <w:r w:rsidRPr="00E40719">
        <w:rPr>
          <w:lang w:val="en-GB"/>
        </w:rPr>
        <w:t>T</w:t>
      </w:r>
      <w:r w:rsidR="00661105" w:rsidRPr="00E40719">
        <w:rPr>
          <w:lang w:val="en-GB"/>
        </w:rPr>
        <w:t xml:space="preserve">he Committee welcome the State </w:t>
      </w:r>
      <w:r w:rsidR="00D10D91" w:rsidRPr="00E40719">
        <w:rPr>
          <w:lang w:val="en-GB"/>
        </w:rPr>
        <w:t xml:space="preserve">party’s </w:t>
      </w:r>
      <w:r w:rsidRPr="00E40719">
        <w:rPr>
          <w:lang w:val="en-GB"/>
        </w:rPr>
        <w:t xml:space="preserve">statements that it wishes to respect the customary practices and rights of the Subanon </w:t>
      </w:r>
      <w:r w:rsidR="00FD2304" w:rsidRPr="00E40719">
        <w:rPr>
          <w:lang w:val="en-GB"/>
        </w:rPr>
        <w:t xml:space="preserve">people </w:t>
      </w:r>
      <w:r w:rsidRPr="00E40719">
        <w:rPr>
          <w:lang w:val="en-GB"/>
        </w:rPr>
        <w:t xml:space="preserve">of Canatuan within their ancestral territory and to address the </w:t>
      </w:r>
      <w:r w:rsidR="00FD2304" w:rsidRPr="00E40719">
        <w:rPr>
          <w:lang w:val="en-GB"/>
        </w:rPr>
        <w:t xml:space="preserve">community </w:t>
      </w:r>
      <w:r w:rsidRPr="00E40719">
        <w:rPr>
          <w:lang w:val="en-GB"/>
        </w:rPr>
        <w:t xml:space="preserve">divisions associated with the </w:t>
      </w:r>
      <w:r w:rsidRPr="00E40719">
        <w:rPr>
          <w:i/>
          <w:iCs/>
          <w:lang w:val="en-GB"/>
        </w:rPr>
        <w:t>Subanon Mt Canatuan case</w:t>
      </w:r>
      <w:r w:rsidRPr="00E40719">
        <w:rPr>
          <w:lang w:val="en-GB"/>
        </w:rPr>
        <w:t>, which concerns mining operations at Mount Canatuan, a sacred site of the Subanon</w:t>
      </w:r>
      <w:r w:rsidR="001A5799" w:rsidRPr="00E40719">
        <w:rPr>
          <w:lang w:val="en-GB"/>
        </w:rPr>
        <w:t xml:space="preserve"> people</w:t>
      </w:r>
      <w:r w:rsidRPr="00E40719">
        <w:rPr>
          <w:lang w:val="en-GB"/>
        </w:rPr>
        <w:t xml:space="preserve">, </w:t>
      </w:r>
      <w:r w:rsidR="00661105" w:rsidRPr="00E40719">
        <w:rPr>
          <w:lang w:val="en-GB"/>
        </w:rPr>
        <w:t xml:space="preserve">undertaken </w:t>
      </w:r>
      <w:r w:rsidRPr="00E40719">
        <w:rPr>
          <w:lang w:val="en-GB"/>
        </w:rPr>
        <w:t>without prior consent by the Subanon people</w:t>
      </w:r>
      <w:r w:rsidR="00661105" w:rsidRPr="00E40719">
        <w:rPr>
          <w:lang w:val="en-GB"/>
        </w:rPr>
        <w:t>.</w:t>
      </w:r>
      <w:r w:rsidRPr="00E40719">
        <w:rPr>
          <w:lang w:val="en-GB"/>
        </w:rPr>
        <w:t xml:space="preserve"> </w:t>
      </w:r>
      <w:r w:rsidR="00661105" w:rsidRPr="00E40719">
        <w:rPr>
          <w:lang w:val="en-GB"/>
        </w:rPr>
        <w:t>The case</w:t>
      </w:r>
      <w:r w:rsidRPr="00E40719">
        <w:rPr>
          <w:lang w:val="en-GB"/>
        </w:rPr>
        <w:t xml:space="preserve"> was considered by the Committee under its early warning and urgent action procedure. </w:t>
      </w:r>
      <w:r w:rsidR="0059517B" w:rsidRPr="00E40719">
        <w:rPr>
          <w:lang w:val="en-GB"/>
        </w:rPr>
        <w:t>The Committee remains concerned that contradictory information continues to be presented to it with regard to the status of actions taken to address the violations of the Subanon</w:t>
      </w:r>
      <w:r w:rsidR="00FD2304" w:rsidRPr="00E40719">
        <w:rPr>
          <w:lang w:val="en-GB"/>
        </w:rPr>
        <w:t xml:space="preserve"> people’</w:t>
      </w:r>
      <w:r w:rsidR="0059517B" w:rsidRPr="00E40719">
        <w:rPr>
          <w:lang w:val="en-GB"/>
        </w:rPr>
        <w:t>s rights and destruction of their sacred mountain.</w:t>
      </w:r>
    </w:p>
    <w:p w:rsidR="0059517B" w:rsidRPr="00E40719" w:rsidRDefault="0059517B" w:rsidP="00E40719">
      <w:pPr>
        <w:pStyle w:val="Default"/>
        <w:rPr>
          <w:lang w:val="en-GB"/>
        </w:rPr>
      </w:pPr>
    </w:p>
    <w:p w:rsidR="0059517B" w:rsidRPr="00E40719" w:rsidRDefault="0059517B" w:rsidP="00E40719">
      <w:pPr>
        <w:pStyle w:val="Default"/>
        <w:ind w:left="720"/>
        <w:rPr>
          <w:b/>
          <w:bCs/>
          <w:lang w:val="en-GB"/>
        </w:rPr>
      </w:pPr>
      <w:r w:rsidRPr="00E40719">
        <w:rPr>
          <w:b/>
          <w:bCs/>
          <w:lang w:val="en-GB"/>
        </w:rPr>
        <w:t xml:space="preserve">The Committee urges </w:t>
      </w:r>
      <w:r w:rsidR="00FD2304" w:rsidRPr="00E40719">
        <w:rPr>
          <w:b/>
          <w:bCs/>
          <w:lang w:val="en-GB"/>
        </w:rPr>
        <w:t xml:space="preserve">the State </w:t>
      </w:r>
      <w:r w:rsidR="00D10D91" w:rsidRPr="00E40719">
        <w:rPr>
          <w:b/>
          <w:bCs/>
          <w:lang w:val="en-GB"/>
        </w:rPr>
        <w:t xml:space="preserve">party </w:t>
      </w:r>
      <w:r w:rsidR="004C0752" w:rsidRPr="00E40719">
        <w:rPr>
          <w:b/>
          <w:bCs/>
          <w:lang w:val="en-GB"/>
        </w:rPr>
        <w:t xml:space="preserve">to consult with all </w:t>
      </w:r>
      <w:r w:rsidR="00FD2304" w:rsidRPr="00E40719">
        <w:rPr>
          <w:b/>
          <w:bCs/>
          <w:lang w:val="en-GB"/>
        </w:rPr>
        <w:t>concerned parties</w:t>
      </w:r>
      <w:r w:rsidR="004C0752" w:rsidRPr="00E40719">
        <w:rPr>
          <w:b/>
          <w:bCs/>
          <w:lang w:val="en-GB"/>
        </w:rPr>
        <w:t xml:space="preserve"> in order to address the issues over </w:t>
      </w:r>
      <w:smartTag w:uri="urn:schemas-microsoft-com:office:smarttags" w:element="place">
        <w:smartTag w:uri="urn:schemas-microsoft-com:office:smarttags" w:element="PlaceType">
          <w:r w:rsidRPr="00E40719">
            <w:rPr>
              <w:b/>
              <w:bCs/>
              <w:lang w:val="en-GB"/>
            </w:rPr>
            <w:t>M</w:t>
          </w:r>
          <w:r w:rsidR="00D10D91" w:rsidRPr="00E40719">
            <w:rPr>
              <w:b/>
              <w:bCs/>
              <w:lang w:val="en-GB"/>
            </w:rPr>
            <w:t>ount</w:t>
          </w:r>
        </w:smartTag>
        <w:r w:rsidRPr="00E40719">
          <w:rPr>
            <w:b/>
            <w:bCs/>
            <w:lang w:val="en-GB"/>
          </w:rPr>
          <w:t xml:space="preserve"> </w:t>
        </w:r>
        <w:smartTag w:uri="urn:schemas-microsoft-com:office:smarttags" w:element="PlaceName">
          <w:r w:rsidRPr="00E40719">
            <w:rPr>
              <w:b/>
              <w:bCs/>
              <w:lang w:val="en-GB"/>
            </w:rPr>
            <w:t>Canatuan</w:t>
          </w:r>
        </w:smartTag>
      </w:smartTag>
      <w:r w:rsidRPr="00E40719">
        <w:rPr>
          <w:b/>
          <w:bCs/>
          <w:lang w:val="en-GB"/>
        </w:rPr>
        <w:t xml:space="preserve"> in a manner that respects customary laws and practices of the Subanon </w:t>
      </w:r>
      <w:r w:rsidR="00FD2304" w:rsidRPr="00E40719">
        <w:rPr>
          <w:b/>
          <w:bCs/>
          <w:lang w:val="en-GB"/>
        </w:rPr>
        <w:t xml:space="preserve">people </w:t>
      </w:r>
      <w:r w:rsidRPr="00E40719">
        <w:rPr>
          <w:b/>
          <w:bCs/>
          <w:lang w:val="en-GB"/>
        </w:rPr>
        <w:t>and welcomes information from the State party in relation to further developments.</w:t>
      </w:r>
    </w:p>
    <w:p w:rsidR="00A809B8" w:rsidRPr="00E40719" w:rsidRDefault="00A809B8" w:rsidP="00E40719">
      <w:pPr>
        <w:pStyle w:val="Default"/>
        <w:rPr>
          <w:lang w:val="en-GB"/>
        </w:rPr>
      </w:pPr>
    </w:p>
    <w:p w:rsidR="00A809B8" w:rsidRPr="00E40719" w:rsidRDefault="00A809B8" w:rsidP="00E40719">
      <w:pPr>
        <w:pStyle w:val="Default"/>
        <w:numPr>
          <w:ilvl w:val="0"/>
          <w:numId w:val="2"/>
        </w:numPr>
        <w:tabs>
          <w:tab w:val="clear" w:pos="851"/>
        </w:tabs>
        <w:rPr>
          <w:lang w:val="en-GB"/>
        </w:rPr>
      </w:pPr>
      <w:r w:rsidRPr="00E40719">
        <w:rPr>
          <w:lang w:val="en-GB"/>
        </w:rPr>
        <w:t>Bearing in mind the indivisibility of all human rights, the Committee encourages the State party to consider ratifying those international human rights treaties which it has not yet ratified, in particular treaties the provisions of which have a direct bearing on the subject of racial discrimination, such as</w:t>
      </w:r>
      <w:r w:rsidRPr="00E40719">
        <w:rPr>
          <w:b/>
          <w:bCs/>
          <w:lang w:val="en-GB"/>
        </w:rPr>
        <w:t xml:space="preserve"> </w:t>
      </w:r>
      <w:r w:rsidRPr="00E40719">
        <w:rPr>
          <w:lang w:val="en-GB"/>
        </w:rPr>
        <w:t xml:space="preserve">the </w:t>
      </w:r>
      <w:r w:rsidR="00497E98" w:rsidRPr="00E40719">
        <w:rPr>
          <w:lang w:val="en-GB"/>
        </w:rPr>
        <w:t xml:space="preserve">ILO </w:t>
      </w:r>
      <w:r w:rsidRPr="00E40719">
        <w:rPr>
          <w:lang w:val="en-GB"/>
        </w:rPr>
        <w:t>Convention</w:t>
      </w:r>
      <w:r w:rsidR="00C84C12" w:rsidRPr="00E40719">
        <w:rPr>
          <w:lang w:val="en-GB"/>
        </w:rPr>
        <w:t xml:space="preserve"> </w:t>
      </w:r>
      <w:r w:rsidR="00E81204" w:rsidRPr="00E40719">
        <w:rPr>
          <w:lang w:val="en-GB"/>
        </w:rPr>
        <w:t xml:space="preserve">No. 169 (19609) concerning </w:t>
      </w:r>
      <w:r w:rsidR="003375A4" w:rsidRPr="00E40719">
        <w:rPr>
          <w:lang w:val="en-GB"/>
        </w:rPr>
        <w:t xml:space="preserve"> Indigenous and Tribal Peoples </w:t>
      </w:r>
      <w:r w:rsidR="00E81204" w:rsidRPr="00E40719">
        <w:rPr>
          <w:lang w:val="en-GB"/>
        </w:rPr>
        <w:t>in Independent Countries</w:t>
      </w:r>
      <w:r w:rsidR="003375A4" w:rsidRPr="00E40719">
        <w:rPr>
          <w:lang w:val="en-GB"/>
        </w:rPr>
        <w:t>()</w:t>
      </w:r>
      <w:r w:rsidRPr="00E40719">
        <w:rPr>
          <w:lang w:val="en-GB"/>
        </w:rPr>
        <w:t xml:space="preserve">.    </w:t>
      </w:r>
    </w:p>
    <w:p w:rsidR="00A809B8" w:rsidRPr="00E40719" w:rsidRDefault="00A809B8" w:rsidP="00E40719">
      <w:pPr>
        <w:pStyle w:val="Default"/>
        <w:rPr>
          <w:lang w:val="en-GB"/>
        </w:rPr>
      </w:pPr>
    </w:p>
    <w:p w:rsidR="00A809B8" w:rsidRPr="00E40719" w:rsidRDefault="00A809B8" w:rsidP="00E40719">
      <w:pPr>
        <w:pStyle w:val="Default"/>
        <w:numPr>
          <w:ilvl w:val="0"/>
          <w:numId w:val="2"/>
        </w:numPr>
        <w:tabs>
          <w:tab w:val="clear" w:pos="851"/>
        </w:tabs>
        <w:rPr>
          <w:lang w:val="en-GB"/>
        </w:rPr>
      </w:pPr>
      <w:r w:rsidRPr="00E40719">
        <w:rPr>
          <w:lang w:val="en-GB"/>
        </w:rPr>
        <w:t xml:space="preserve">The Committee recommends that the State party take into account the Durban Declaration and Programme of Action, adopted in September 2001 by the World Conference against Racism, Racial Discrimination, Xenophobia and Related Intolerance, as well as the Outcome Document of the Durban Review Conference, held in </w:t>
      </w:r>
      <w:smartTag w:uri="urn:schemas-microsoft-com:office:smarttags" w:element="City">
        <w:smartTag w:uri="urn:schemas-microsoft-com:office:smarttags" w:element="place">
          <w:r w:rsidRPr="00E40719">
            <w:rPr>
              <w:lang w:val="en-GB"/>
            </w:rPr>
            <w:t>Geneva</w:t>
          </w:r>
        </w:smartTag>
      </w:smartTag>
      <w:r w:rsidRPr="00E40719">
        <w:rPr>
          <w:lang w:val="en-GB"/>
        </w:rPr>
        <w:t xml:space="preserve">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 </w:t>
      </w:r>
    </w:p>
    <w:p w:rsidR="00A809B8" w:rsidRPr="00E40719" w:rsidRDefault="00A809B8" w:rsidP="00E40719">
      <w:pPr>
        <w:pStyle w:val="Default"/>
        <w:rPr>
          <w:lang w:val="en-GB"/>
        </w:rPr>
      </w:pPr>
    </w:p>
    <w:p w:rsidR="00A809B8" w:rsidRPr="00E40719" w:rsidRDefault="00A809B8" w:rsidP="00E40719">
      <w:pPr>
        <w:pStyle w:val="Default"/>
        <w:numPr>
          <w:ilvl w:val="0"/>
          <w:numId w:val="2"/>
        </w:numPr>
        <w:tabs>
          <w:tab w:val="clear" w:pos="851"/>
        </w:tabs>
        <w:rPr>
          <w:lang w:val="en-GB"/>
        </w:rPr>
      </w:pPr>
      <w:r w:rsidRPr="00E40719">
        <w:rPr>
          <w:lang w:val="en-GB"/>
        </w:rPr>
        <w:t xml:space="preserve">The Committee recommends that the State party continue consulting and expanding its dialogue with </w:t>
      </w:r>
      <w:r w:rsidR="00E81204" w:rsidRPr="00E40719">
        <w:rPr>
          <w:lang w:val="en-GB"/>
        </w:rPr>
        <w:t xml:space="preserve">civil society </w:t>
      </w:r>
      <w:r w:rsidRPr="00E40719">
        <w:rPr>
          <w:lang w:val="en-GB"/>
        </w:rPr>
        <w:t>organizations</w:t>
      </w:r>
      <w:r w:rsidR="00E81204" w:rsidRPr="00E40719">
        <w:rPr>
          <w:lang w:val="en-GB"/>
        </w:rPr>
        <w:t xml:space="preserve"> </w:t>
      </w:r>
      <w:r w:rsidRPr="00E40719">
        <w:rPr>
          <w:lang w:val="en-GB"/>
        </w:rPr>
        <w:t xml:space="preserve">working in the </w:t>
      </w:r>
      <w:r w:rsidR="00E81204" w:rsidRPr="00E40719">
        <w:rPr>
          <w:lang w:val="en-GB"/>
        </w:rPr>
        <w:t xml:space="preserve">field </w:t>
      </w:r>
      <w:r w:rsidRPr="00E40719">
        <w:rPr>
          <w:lang w:val="en-GB"/>
        </w:rPr>
        <w:t xml:space="preserve">of human rights protection, in particular in combating racial discrimination, in connection with the preparation of the next periodic report.  </w:t>
      </w:r>
    </w:p>
    <w:p w:rsidR="00375504" w:rsidRPr="00E40719" w:rsidRDefault="00375504" w:rsidP="00E40719">
      <w:pPr>
        <w:pStyle w:val="Default"/>
        <w:rPr>
          <w:lang w:val="en-GB"/>
        </w:rPr>
      </w:pPr>
    </w:p>
    <w:p w:rsidR="00A809B8" w:rsidRPr="00E40719" w:rsidRDefault="00A809B8" w:rsidP="00E40719">
      <w:pPr>
        <w:pStyle w:val="Default"/>
        <w:numPr>
          <w:ilvl w:val="0"/>
          <w:numId w:val="2"/>
        </w:numPr>
        <w:tabs>
          <w:tab w:val="clear" w:pos="851"/>
        </w:tabs>
        <w:rPr>
          <w:lang w:val="en-GB"/>
        </w:rPr>
      </w:pPr>
      <w:r w:rsidRPr="00E40719">
        <w:rPr>
          <w:lang w:val="en-GB"/>
        </w:rPr>
        <w:t xml:space="preserve">The Committee encourages the State party to consider making the optional declaration provided for in article 14 of the Convention.  </w:t>
      </w:r>
    </w:p>
    <w:p w:rsidR="000C3219" w:rsidRPr="00E40719" w:rsidRDefault="000C3219" w:rsidP="00E40719">
      <w:pPr>
        <w:pStyle w:val="Default"/>
        <w:rPr>
          <w:lang w:val="en-GB"/>
        </w:rPr>
      </w:pPr>
    </w:p>
    <w:p w:rsidR="00A809B8" w:rsidRPr="00E40719" w:rsidRDefault="00A809B8" w:rsidP="00E40719">
      <w:pPr>
        <w:pStyle w:val="Default"/>
        <w:numPr>
          <w:ilvl w:val="0"/>
          <w:numId w:val="2"/>
        </w:numPr>
        <w:tabs>
          <w:tab w:val="clear" w:pos="851"/>
        </w:tabs>
        <w:rPr>
          <w:lang w:val="en-GB"/>
        </w:rPr>
      </w:pPr>
      <w:r w:rsidRPr="00E40719">
        <w:rPr>
          <w:lang w:val="en-GB"/>
        </w:rPr>
        <w:t xml:space="preserve">The Committee recommends that the State party ratify the amendments to article 8, paragraph 6, of the Convention, adopted on 15 January 1992 at the fourteenth meeting of States parties to the Convention and endorsed by the General Assembly in its resolution 47/111 of 16 December 1992. In this connection, the Committee cites General Assembly resolution 61/148, in which it strongly urged States parties to accelerate their domestic ratification procedures with regard to the amendment and to notify the Secretary-General expeditiously in writing of their agreement to the amendment. </w:t>
      </w:r>
    </w:p>
    <w:p w:rsidR="005617EF" w:rsidRPr="00E40719" w:rsidRDefault="005617EF" w:rsidP="00E40719">
      <w:pPr>
        <w:pStyle w:val="Default"/>
        <w:rPr>
          <w:lang w:val="en-GB"/>
        </w:rPr>
      </w:pPr>
    </w:p>
    <w:p w:rsidR="00A809B8" w:rsidRPr="00E40719" w:rsidRDefault="00A809B8" w:rsidP="00E40719">
      <w:pPr>
        <w:pStyle w:val="Default"/>
        <w:numPr>
          <w:ilvl w:val="0"/>
          <w:numId w:val="2"/>
        </w:numPr>
        <w:tabs>
          <w:tab w:val="clear" w:pos="851"/>
        </w:tabs>
        <w:rPr>
          <w:lang w:val="en-GB"/>
        </w:rPr>
      </w:pPr>
      <w:r w:rsidRPr="00E40719">
        <w:rPr>
          <w:lang w:val="en-GB"/>
        </w:rPr>
        <w:t xml:space="preserve">The Committee recommends that the State party’s reports be made readily available and accessible to the public at the time of their submission, and that the observations of the Committee with respect to these reports be similarly publicized in the official and other commonly used languages, as appropriate. </w:t>
      </w:r>
    </w:p>
    <w:p w:rsidR="00A809B8" w:rsidRPr="00E40719" w:rsidRDefault="00A809B8" w:rsidP="00E40719">
      <w:pPr>
        <w:pStyle w:val="Default"/>
      </w:pPr>
    </w:p>
    <w:p w:rsidR="00A809B8" w:rsidRPr="00E40719" w:rsidRDefault="00A809B8" w:rsidP="00E40719">
      <w:pPr>
        <w:pStyle w:val="Default"/>
        <w:numPr>
          <w:ilvl w:val="0"/>
          <w:numId w:val="2"/>
        </w:numPr>
        <w:tabs>
          <w:tab w:val="clear" w:pos="851"/>
        </w:tabs>
        <w:rPr>
          <w:lang w:val="en-GB"/>
        </w:rPr>
      </w:pPr>
      <w:r w:rsidRPr="00E40719">
        <w:t>Noting that the State Party submitted its Core Document in</w:t>
      </w:r>
      <w:r w:rsidR="00A42988" w:rsidRPr="00E40719">
        <w:t xml:space="preserve"> 1994 (HRI/CORE/1/Add.37</w:t>
      </w:r>
      <w:r w:rsidRPr="00E40719">
        <w:t xml:space="preserve">), the Committee encourages the State Party to submit an updated version in accordance with the harmonized guidelines on reporting </w:t>
      </w:r>
      <w:r w:rsidRPr="00E40719">
        <w:rPr>
          <w:lang w:val="en-GB"/>
        </w:rPr>
        <w:t xml:space="preserve">under the international human rights treaties, in particular those on the common core document, as adopted by the fifth inter-Committee meeting of the human rights treaty bodies held in June 2006 </w:t>
      </w:r>
      <w:r w:rsidRPr="00E40719">
        <w:t xml:space="preserve">(HRI/GEN/2/Rev.4).  </w:t>
      </w:r>
    </w:p>
    <w:p w:rsidR="00A42988" w:rsidRPr="00E40719" w:rsidRDefault="00A42988" w:rsidP="00E40719">
      <w:pPr>
        <w:pStyle w:val="Default"/>
        <w:rPr>
          <w:lang w:val="en-GB"/>
        </w:rPr>
      </w:pPr>
    </w:p>
    <w:p w:rsidR="00A809B8" w:rsidRPr="00E40719" w:rsidRDefault="00A809B8" w:rsidP="00E40719">
      <w:pPr>
        <w:pStyle w:val="Default"/>
        <w:numPr>
          <w:ilvl w:val="0"/>
          <w:numId w:val="2"/>
        </w:numPr>
        <w:tabs>
          <w:tab w:val="clear" w:pos="851"/>
        </w:tabs>
        <w:rPr>
          <w:lang w:val="en-GB"/>
        </w:rPr>
      </w:pPr>
      <w:r w:rsidRPr="00E40719">
        <w:rPr>
          <w:lang w:val="en-GB"/>
        </w:rPr>
        <w:t>In accordance with article 9, paragraph 1, of the Convention and rule 65 of its amended rules of procedure, the Committee requests the State party to provide information, within one year of the adoption of the present conclusions, on its follow-up to the recommendati</w:t>
      </w:r>
      <w:r w:rsidR="00A42988" w:rsidRPr="00E40719">
        <w:rPr>
          <w:lang w:val="en-GB"/>
        </w:rPr>
        <w:t xml:space="preserve">ons </w:t>
      </w:r>
      <w:r w:rsidR="008012A3" w:rsidRPr="00E40719">
        <w:rPr>
          <w:lang w:val="en-GB"/>
        </w:rPr>
        <w:t>contained in paragraphs 1</w:t>
      </w:r>
      <w:r w:rsidR="00263EB0" w:rsidRPr="00E40719">
        <w:rPr>
          <w:lang w:val="en-GB"/>
        </w:rPr>
        <w:t>8</w:t>
      </w:r>
      <w:r w:rsidR="008012A3" w:rsidRPr="00E40719">
        <w:rPr>
          <w:lang w:val="en-GB"/>
        </w:rPr>
        <w:t>, 23</w:t>
      </w:r>
      <w:r w:rsidR="00661105" w:rsidRPr="00E40719">
        <w:rPr>
          <w:lang w:val="en-GB"/>
        </w:rPr>
        <w:t xml:space="preserve"> and 25</w:t>
      </w:r>
      <w:r w:rsidR="008012A3" w:rsidRPr="00E40719">
        <w:rPr>
          <w:lang w:val="en-GB"/>
        </w:rPr>
        <w:t xml:space="preserve"> </w:t>
      </w:r>
      <w:r w:rsidRPr="00E40719">
        <w:rPr>
          <w:lang w:val="en-GB"/>
        </w:rPr>
        <w:t>above</w:t>
      </w:r>
      <w:r w:rsidRPr="00E40719">
        <w:rPr>
          <w:b/>
          <w:bCs/>
          <w:lang w:val="en-GB"/>
        </w:rPr>
        <w:t xml:space="preserve">.   </w:t>
      </w:r>
    </w:p>
    <w:p w:rsidR="00A809B8" w:rsidRPr="00E40719" w:rsidRDefault="00A809B8" w:rsidP="00E40719">
      <w:pPr>
        <w:pStyle w:val="Default"/>
        <w:rPr>
          <w:lang w:val="en-GB"/>
        </w:rPr>
      </w:pPr>
    </w:p>
    <w:p w:rsidR="00A809B8" w:rsidRPr="00E40719" w:rsidRDefault="00A809B8" w:rsidP="00E40719">
      <w:pPr>
        <w:pStyle w:val="Default"/>
        <w:numPr>
          <w:ilvl w:val="0"/>
          <w:numId w:val="2"/>
        </w:numPr>
        <w:tabs>
          <w:tab w:val="clear" w:pos="851"/>
        </w:tabs>
        <w:rPr>
          <w:lang w:val="en-GB"/>
        </w:rPr>
      </w:pPr>
      <w:r w:rsidRPr="00E40719">
        <w:rPr>
          <w:lang w:val="en-GB"/>
        </w:rPr>
        <w:t>The Committee also wishes to draw the attention of the State party to the particular importance of recommendati</w:t>
      </w:r>
      <w:r w:rsidR="006647C1" w:rsidRPr="00E40719">
        <w:rPr>
          <w:lang w:val="en-GB"/>
        </w:rPr>
        <w:t xml:space="preserve">ons </w:t>
      </w:r>
      <w:r w:rsidR="00263EB0" w:rsidRPr="00E40719">
        <w:rPr>
          <w:lang w:val="en-GB"/>
        </w:rPr>
        <w:t xml:space="preserve">14, </w:t>
      </w:r>
      <w:r w:rsidR="00F50162" w:rsidRPr="00E40719">
        <w:rPr>
          <w:lang w:val="en-GB"/>
        </w:rPr>
        <w:t>15</w:t>
      </w:r>
      <w:r w:rsidRPr="00E40719">
        <w:rPr>
          <w:lang w:val="en-GB"/>
        </w:rPr>
        <w:t>,</w:t>
      </w:r>
      <w:r w:rsidR="003C0313" w:rsidRPr="00E40719">
        <w:rPr>
          <w:lang w:val="en-GB"/>
        </w:rPr>
        <w:t xml:space="preserve"> 17, 22</w:t>
      </w:r>
      <w:r w:rsidR="008012A3" w:rsidRPr="00E40719">
        <w:rPr>
          <w:lang w:val="en-GB"/>
        </w:rPr>
        <w:t xml:space="preserve"> </w:t>
      </w:r>
      <w:r w:rsidR="006647C1" w:rsidRPr="00E40719">
        <w:rPr>
          <w:lang w:val="en-GB"/>
        </w:rPr>
        <w:t>and 24</w:t>
      </w:r>
      <w:r w:rsidRPr="00E40719">
        <w:rPr>
          <w:lang w:val="en-GB"/>
        </w:rPr>
        <w:t xml:space="preserve"> and request</w:t>
      </w:r>
      <w:r w:rsidR="006647C1" w:rsidRPr="00E40719">
        <w:rPr>
          <w:lang w:val="en-GB"/>
        </w:rPr>
        <w:t>s</w:t>
      </w:r>
      <w:r w:rsidRPr="00E40719">
        <w:rPr>
          <w:lang w:val="en-GB"/>
        </w:rPr>
        <w:t xml:space="preserve"> the State party to provide detailed information in its next periodic report on concrete measures taken to implement these recommendations. </w:t>
      </w:r>
    </w:p>
    <w:p w:rsidR="00A809B8" w:rsidRPr="00E40719" w:rsidRDefault="00A809B8" w:rsidP="00E40719">
      <w:pPr>
        <w:pStyle w:val="Default"/>
        <w:rPr>
          <w:lang w:val="en-GB"/>
        </w:rPr>
      </w:pPr>
    </w:p>
    <w:p w:rsidR="000572F6" w:rsidRPr="00E40719" w:rsidRDefault="00A809B8" w:rsidP="00E40719">
      <w:pPr>
        <w:pStyle w:val="Default"/>
        <w:numPr>
          <w:ilvl w:val="0"/>
          <w:numId w:val="2"/>
        </w:numPr>
        <w:tabs>
          <w:tab w:val="clear" w:pos="851"/>
        </w:tabs>
        <w:rPr>
          <w:lang w:val="en-GB"/>
        </w:rPr>
      </w:pPr>
      <w:r w:rsidRPr="00E40719">
        <w:rPr>
          <w:lang w:val="en-GB"/>
        </w:rPr>
        <w:t xml:space="preserve">The Committee recommends that the State party submit its </w:t>
      </w:r>
      <w:r w:rsidR="00250DC0" w:rsidRPr="00E40719">
        <w:rPr>
          <w:lang w:val="en-GB"/>
        </w:rPr>
        <w:t xml:space="preserve">21st and 22nd </w:t>
      </w:r>
      <w:r w:rsidRPr="00E40719">
        <w:rPr>
          <w:lang w:val="en-GB"/>
        </w:rPr>
        <w:t xml:space="preserve"> periodic reports in a single document, due on </w:t>
      </w:r>
      <w:r w:rsidR="00250DC0" w:rsidRPr="00E40719">
        <w:rPr>
          <w:lang w:val="en-GB"/>
        </w:rPr>
        <w:t>4 January 2012</w:t>
      </w:r>
      <w:r w:rsidRPr="00E40719">
        <w:rPr>
          <w:lang w:val="en-GB"/>
        </w:rPr>
        <w:t>, taking into account the guidelines for the CERD</w:t>
      </w:r>
      <w:r w:rsidR="00D77136" w:rsidRPr="00E40719">
        <w:rPr>
          <w:lang w:val="en-GB"/>
        </w:rPr>
        <w:t xml:space="preserve"> </w:t>
      </w:r>
      <w:r w:rsidRPr="00E40719">
        <w:rPr>
          <w:lang w:val="en-GB"/>
        </w:rPr>
        <w:t xml:space="preserve">-specific document adopted by the Committee during its seventy-first session (CERD/C/2007/1), and that it address all points raised in the present concluding observations. </w:t>
      </w:r>
    </w:p>
    <w:p w:rsidR="00D77136" w:rsidRPr="00E40719" w:rsidRDefault="00D77136" w:rsidP="00E40719">
      <w:pPr>
        <w:pStyle w:val="Default"/>
        <w:rPr>
          <w:lang w:val="en-GB"/>
        </w:rPr>
      </w:pPr>
    </w:p>
    <w:p w:rsidR="000572F6" w:rsidRPr="00E40719" w:rsidRDefault="000572F6" w:rsidP="00E40719">
      <w:pPr>
        <w:jc w:val="center"/>
        <w:rPr>
          <w:lang w:val="en-GB"/>
        </w:rPr>
      </w:pPr>
      <w:r w:rsidRPr="00E40719">
        <w:rPr>
          <w:lang w:val="en-GB"/>
        </w:rPr>
        <w:t>- - - - -</w:t>
      </w:r>
    </w:p>
    <w:p w:rsidR="0077197F" w:rsidRPr="00E40719" w:rsidRDefault="0077197F" w:rsidP="00E40719"/>
    <w:sectPr w:rsidR="0077197F" w:rsidRPr="00E40719" w:rsidSect="00D77136">
      <w:headerReference w:type="even" r:id="rId9"/>
      <w:headerReference w:type="default" r:id="rId10"/>
      <w:footerReference w:type="even" r:id="rId11"/>
      <w:footerReference w:type="default" r:id="rId12"/>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C40" w:rsidRDefault="006C2C40">
      <w:r>
        <w:separator/>
      </w:r>
    </w:p>
  </w:endnote>
  <w:endnote w:type="continuationSeparator" w:id="0">
    <w:p w:rsidR="006C2C40" w:rsidRDefault="006C2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2B6" w:rsidRDefault="005F22B6" w:rsidP="005F22B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2B6" w:rsidRDefault="005F22B6" w:rsidP="005F22B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C40" w:rsidRDefault="006C2C40">
      <w:r>
        <w:separator/>
      </w:r>
    </w:p>
  </w:footnote>
  <w:footnote w:type="continuationSeparator" w:id="0">
    <w:p w:rsidR="006C2C40" w:rsidRDefault="006C2C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136" w:rsidRDefault="00D77136">
    <w:pPr>
      <w:pStyle w:val="Header"/>
      <w:rPr>
        <w:lang w:val="en-GB"/>
      </w:rPr>
    </w:pPr>
  </w:p>
  <w:p w:rsidR="00D77136" w:rsidRPr="000572F6" w:rsidRDefault="00D77136" w:rsidP="00D77136">
    <w:pPr>
      <w:rPr>
        <w:lang w:val="en-GB"/>
      </w:rPr>
    </w:pPr>
    <w:r>
      <w:rPr>
        <w:lang w:val="en-GB"/>
      </w:rPr>
      <w:t>CERD/C/PHL/CO/20</w:t>
    </w:r>
  </w:p>
  <w:p w:rsidR="00D77136" w:rsidRDefault="00D77136">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E03ADD">
      <w:rPr>
        <w:rStyle w:val="PageNumber"/>
        <w:noProof/>
      </w:rPr>
      <w:t>2</w:t>
    </w:r>
    <w:r>
      <w:rPr>
        <w:rStyle w:val="PageNumber"/>
      </w:rPr>
      <w:fldChar w:fldCharType="end"/>
    </w:r>
  </w:p>
  <w:p w:rsidR="00D77136" w:rsidRPr="00D77136" w:rsidRDefault="00D77136">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136" w:rsidRDefault="00D77136">
    <w:pPr>
      <w:pStyle w:val="Header"/>
      <w:rPr>
        <w:lang w:val="en-GB"/>
      </w:rPr>
    </w:pPr>
  </w:p>
  <w:p w:rsidR="00D77136" w:rsidRPr="000572F6" w:rsidRDefault="00D77136" w:rsidP="00D77136">
    <w:pPr>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CERD/C/PHL/CO/20</w:t>
    </w:r>
  </w:p>
  <w:p w:rsidR="00D77136" w:rsidRDefault="00D77136" w:rsidP="00D77136">
    <w:pPr>
      <w:pStyle w:val="Header"/>
      <w:tabs>
        <w:tab w:val="clear" w:pos="8640"/>
        <w:tab w:val="right" w:pos="9240"/>
      </w:tabs>
      <w:rPr>
        <w:rStyle w:val="PageNumber"/>
      </w:rPr>
    </w:pPr>
    <w:r>
      <w:rPr>
        <w:lang w:val="en-GB"/>
      </w:rPr>
      <w:tab/>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sidR="00E03ADD">
      <w:rPr>
        <w:rStyle w:val="PageNumber"/>
        <w:noProof/>
      </w:rPr>
      <w:t>3</w:t>
    </w:r>
    <w:r>
      <w:rPr>
        <w:rStyle w:val="PageNumber"/>
      </w:rPr>
      <w:fldChar w:fldCharType="end"/>
    </w:r>
  </w:p>
  <w:p w:rsidR="00D77136" w:rsidRPr="00D77136" w:rsidRDefault="00D77136" w:rsidP="00D77136">
    <w:pPr>
      <w:pStyle w:val="Header"/>
      <w:tabs>
        <w:tab w:val="clear" w:pos="8640"/>
        <w:tab w:val="right" w:pos="924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651BA"/>
    <w:multiLevelType w:val="hybridMultilevel"/>
    <w:tmpl w:val="67BE7758"/>
    <w:lvl w:ilvl="0" w:tplc="1CDEB926">
      <w:start w:val="1"/>
      <w:numFmt w:val="decimal"/>
      <w:lvlText w:val="%1."/>
      <w:lvlJc w:val="left"/>
      <w:pPr>
        <w:tabs>
          <w:tab w:val="num" w:pos="851"/>
        </w:tabs>
        <w:ind w:left="0" w:firstLine="0"/>
      </w:pPr>
      <w:rPr>
        <w:rFonts w:hint="default"/>
      </w:rPr>
    </w:lvl>
    <w:lvl w:ilvl="1" w:tplc="04090019">
      <w:start w:val="1"/>
      <w:numFmt w:val="lowerLetter"/>
      <w:lvlText w:val="%2."/>
      <w:lvlJc w:val="left"/>
      <w:pPr>
        <w:tabs>
          <w:tab w:val="num" w:pos="1440"/>
        </w:tabs>
        <w:ind w:left="1440" w:hanging="360"/>
      </w:pPr>
    </w:lvl>
    <w:lvl w:ilvl="2" w:tplc="E1D2F17C">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68F23C1"/>
    <w:multiLevelType w:val="hybridMultilevel"/>
    <w:tmpl w:val="8E66512E"/>
    <w:lvl w:ilvl="0" w:tplc="899C9932">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33179FD"/>
    <w:multiLevelType w:val="hybridMultilevel"/>
    <w:tmpl w:val="19B46ACC"/>
    <w:lvl w:ilvl="0" w:tplc="733A0CC6">
      <w:start w:val="1"/>
      <w:numFmt w:val="decimal"/>
      <w:lvlText w:val="%1."/>
      <w:lvlJc w:val="left"/>
      <w:pPr>
        <w:tabs>
          <w:tab w:val="num" w:pos="1080"/>
        </w:tabs>
        <w:ind w:left="1080" w:hanging="720"/>
      </w:pPr>
      <w:rPr>
        <w:rFonts w:hint="default"/>
        <w:b w:val="0"/>
        <w:bCs w:val="0"/>
      </w:rPr>
    </w:lvl>
    <w:lvl w:ilvl="1" w:tplc="F252C5EC">
      <w:start w:val="1"/>
      <w:numFmt w:val="lowerRoman"/>
      <w:lvlText w:val="(%2)"/>
      <w:lvlJc w:val="left"/>
      <w:pPr>
        <w:tabs>
          <w:tab w:val="num" w:pos="1800"/>
        </w:tabs>
        <w:ind w:left="1800" w:hanging="720"/>
      </w:pPr>
      <w:rPr>
        <w:rFonts w:hint="default"/>
      </w:rPr>
    </w:lvl>
    <w:lvl w:ilvl="2" w:tplc="80B073C0">
      <w:start w:val="1"/>
      <w:numFmt w:val="lowerLetter"/>
      <w:lvlText w:val="(%3)"/>
      <w:lvlJc w:val="left"/>
      <w:pPr>
        <w:tabs>
          <w:tab w:val="num" w:pos="2340"/>
        </w:tabs>
        <w:ind w:left="2340" w:hanging="360"/>
      </w:pPr>
      <w:rPr>
        <w:rFonts w:hint="default"/>
        <w:b w:val="0"/>
        <w:b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A747A4B"/>
    <w:multiLevelType w:val="hybridMultilevel"/>
    <w:tmpl w:val="6C9C2E4E"/>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5D170E7"/>
    <w:multiLevelType w:val="hybridMultilevel"/>
    <w:tmpl w:val="987C625C"/>
    <w:lvl w:ilvl="0" w:tplc="CC8A5DEA">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B4F7F89"/>
    <w:multiLevelType w:val="multilevel"/>
    <w:tmpl w:val="80CE06D8"/>
    <w:lvl w:ilvl="0">
      <w:start w:val="1"/>
      <w:numFmt w:val="none"/>
      <w:pStyle w:val="Heading1"/>
      <w:lvlText w:val=""/>
      <w:lvlJc w:val="left"/>
      <w:pPr>
        <w:tabs>
          <w:tab w:val="num" w:pos="-1080"/>
        </w:tabs>
        <w:ind w:left="-1440" w:firstLine="0"/>
      </w:pPr>
    </w:lvl>
    <w:lvl w:ilvl="1">
      <w:start w:val="1"/>
      <w:numFmt w:val="none"/>
      <w:lvlRestart w:val="0"/>
      <w:pStyle w:val="Heading2"/>
      <w:suff w:val="space"/>
      <w:lvlText w:val=""/>
      <w:lvlJc w:val="left"/>
      <w:pPr>
        <w:ind w:left="-720" w:firstLine="0"/>
      </w:pPr>
      <w:rPr>
        <w:lang w:val="en-GB"/>
      </w:rPr>
    </w:lvl>
    <w:lvl w:ilvl="2">
      <w:start w:val="1"/>
      <w:numFmt w:val="decimal"/>
      <w:lvlText w:val="%3."/>
      <w:lvlJc w:val="left"/>
      <w:pPr>
        <w:tabs>
          <w:tab w:val="num" w:pos="360"/>
        </w:tabs>
        <w:ind w:left="0" w:firstLine="0"/>
      </w:pPr>
    </w:lvl>
    <w:lvl w:ilvl="3">
      <w:start w:val="1"/>
      <w:numFmt w:val="lowerLetter"/>
      <w:lvlRestart w:val="1"/>
      <w:pStyle w:val="Heading4"/>
      <w:lvlText w:val="(%4)"/>
      <w:lvlJc w:val="left"/>
      <w:pPr>
        <w:tabs>
          <w:tab w:val="num" w:pos="1080"/>
        </w:tabs>
        <w:ind w:left="720" w:firstLine="0"/>
      </w:pPr>
    </w:lvl>
    <w:lvl w:ilvl="4">
      <w:start w:val="1"/>
      <w:numFmt w:val="decimal"/>
      <w:pStyle w:val="Heading5"/>
      <w:lvlText w:val="(%5)"/>
      <w:lvlJc w:val="left"/>
      <w:pPr>
        <w:tabs>
          <w:tab w:val="num" w:pos="1800"/>
        </w:tabs>
        <w:ind w:left="1440" w:firstLine="0"/>
      </w:pPr>
    </w:lvl>
    <w:lvl w:ilvl="5">
      <w:start w:val="1"/>
      <w:numFmt w:val="lowerLetter"/>
      <w:pStyle w:val="Heading6"/>
      <w:lvlText w:val="(%6)"/>
      <w:lvlJc w:val="left"/>
      <w:pPr>
        <w:tabs>
          <w:tab w:val="num" w:pos="2520"/>
        </w:tabs>
        <w:ind w:left="2160" w:firstLine="0"/>
      </w:pPr>
    </w:lvl>
    <w:lvl w:ilvl="6">
      <w:start w:val="1"/>
      <w:numFmt w:val="lowerRoman"/>
      <w:pStyle w:val="Heading7"/>
      <w:lvlText w:val="(%7)"/>
      <w:lvlJc w:val="left"/>
      <w:pPr>
        <w:tabs>
          <w:tab w:val="num" w:pos="3240"/>
        </w:tabs>
        <w:ind w:left="2880" w:firstLine="0"/>
      </w:pPr>
    </w:lvl>
    <w:lvl w:ilvl="7">
      <w:start w:val="1"/>
      <w:numFmt w:val="lowerLetter"/>
      <w:pStyle w:val="Heading8"/>
      <w:lvlText w:val="(%8)"/>
      <w:lvlJc w:val="left"/>
      <w:pPr>
        <w:tabs>
          <w:tab w:val="num" w:pos="3960"/>
        </w:tabs>
        <w:ind w:left="3600" w:firstLine="0"/>
      </w:pPr>
    </w:lvl>
    <w:lvl w:ilvl="8">
      <w:start w:val="1"/>
      <w:numFmt w:val="lowerRoman"/>
      <w:pStyle w:val="Heading9"/>
      <w:lvlText w:val="(%9)"/>
      <w:lvlJc w:val="left"/>
      <w:pPr>
        <w:tabs>
          <w:tab w:val="num" w:pos="4680"/>
        </w:tabs>
        <w:ind w:left="4320" w:firstLine="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hdrShapeDefaults>
    <o:shapedefaults v:ext="edit" spidmax="3074">
      <o:colormenu v:ext="edit" fillcolor="none"/>
    </o:shapedefaults>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211F"/>
    <w:rsid w:val="00011527"/>
    <w:rsid w:val="00022103"/>
    <w:rsid w:val="00052D88"/>
    <w:rsid w:val="000572F6"/>
    <w:rsid w:val="00060CC6"/>
    <w:rsid w:val="00066B99"/>
    <w:rsid w:val="00071E74"/>
    <w:rsid w:val="00076FC6"/>
    <w:rsid w:val="000775BB"/>
    <w:rsid w:val="00095E87"/>
    <w:rsid w:val="000A18AE"/>
    <w:rsid w:val="000C3219"/>
    <w:rsid w:val="000C3599"/>
    <w:rsid w:val="000D70F9"/>
    <w:rsid w:val="000E51E6"/>
    <w:rsid w:val="000E539A"/>
    <w:rsid w:val="000E5F33"/>
    <w:rsid w:val="0010168E"/>
    <w:rsid w:val="00101700"/>
    <w:rsid w:val="0011665A"/>
    <w:rsid w:val="00116B0E"/>
    <w:rsid w:val="001213E1"/>
    <w:rsid w:val="001315E8"/>
    <w:rsid w:val="00133FA6"/>
    <w:rsid w:val="001344BA"/>
    <w:rsid w:val="00135393"/>
    <w:rsid w:val="00136A04"/>
    <w:rsid w:val="00137E1C"/>
    <w:rsid w:val="00140AF1"/>
    <w:rsid w:val="001413AD"/>
    <w:rsid w:val="00171BA2"/>
    <w:rsid w:val="00175B78"/>
    <w:rsid w:val="001775C0"/>
    <w:rsid w:val="00177C24"/>
    <w:rsid w:val="001852A3"/>
    <w:rsid w:val="0019438B"/>
    <w:rsid w:val="00194B69"/>
    <w:rsid w:val="001951A1"/>
    <w:rsid w:val="001A2246"/>
    <w:rsid w:val="001A2CF5"/>
    <w:rsid w:val="001A5799"/>
    <w:rsid w:val="001C72A5"/>
    <w:rsid w:val="001D131E"/>
    <w:rsid w:val="001D4F71"/>
    <w:rsid w:val="001D581D"/>
    <w:rsid w:val="001E4BC1"/>
    <w:rsid w:val="001F47AB"/>
    <w:rsid w:val="001F70E9"/>
    <w:rsid w:val="00202266"/>
    <w:rsid w:val="00213697"/>
    <w:rsid w:val="00215F12"/>
    <w:rsid w:val="0021626F"/>
    <w:rsid w:val="002179BE"/>
    <w:rsid w:val="00224AA5"/>
    <w:rsid w:val="00230C52"/>
    <w:rsid w:val="00245103"/>
    <w:rsid w:val="00250DC0"/>
    <w:rsid w:val="0026102E"/>
    <w:rsid w:val="0026135D"/>
    <w:rsid w:val="00263EB0"/>
    <w:rsid w:val="00267018"/>
    <w:rsid w:val="00283169"/>
    <w:rsid w:val="00286136"/>
    <w:rsid w:val="00287DFE"/>
    <w:rsid w:val="002A2F0A"/>
    <w:rsid w:val="002C0D79"/>
    <w:rsid w:val="002C1157"/>
    <w:rsid w:val="002C1579"/>
    <w:rsid w:val="002C6C96"/>
    <w:rsid w:val="002C792F"/>
    <w:rsid w:val="002D5D17"/>
    <w:rsid w:val="002E339D"/>
    <w:rsid w:val="002E5E22"/>
    <w:rsid w:val="00302408"/>
    <w:rsid w:val="003036AD"/>
    <w:rsid w:val="00304B67"/>
    <w:rsid w:val="00314EA0"/>
    <w:rsid w:val="003169CE"/>
    <w:rsid w:val="00330BC8"/>
    <w:rsid w:val="003375A4"/>
    <w:rsid w:val="00342837"/>
    <w:rsid w:val="00343368"/>
    <w:rsid w:val="00346327"/>
    <w:rsid w:val="00350347"/>
    <w:rsid w:val="0035260E"/>
    <w:rsid w:val="003570D2"/>
    <w:rsid w:val="00362D6D"/>
    <w:rsid w:val="00365877"/>
    <w:rsid w:val="00375504"/>
    <w:rsid w:val="00375DF5"/>
    <w:rsid w:val="00377111"/>
    <w:rsid w:val="00380AEF"/>
    <w:rsid w:val="00390C59"/>
    <w:rsid w:val="003A0306"/>
    <w:rsid w:val="003A03FF"/>
    <w:rsid w:val="003A472E"/>
    <w:rsid w:val="003A6D52"/>
    <w:rsid w:val="003B3B55"/>
    <w:rsid w:val="003B45F5"/>
    <w:rsid w:val="003B6A5C"/>
    <w:rsid w:val="003C0313"/>
    <w:rsid w:val="003C6BC2"/>
    <w:rsid w:val="003D60E1"/>
    <w:rsid w:val="003E49B6"/>
    <w:rsid w:val="003F020B"/>
    <w:rsid w:val="003F280B"/>
    <w:rsid w:val="004076A7"/>
    <w:rsid w:val="00415DE1"/>
    <w:rsid w:val="0041620B"/>
    <w:rsid w:val="004229EC"/>
    <w:rsid w:val="00432617"/>
    <w:rsid w:val="004337E3"/>
    <w:rsid w:val="004528E1"/>
    <w:rsid w:val="004547CB"/>
    <w:rsid w:val="00454BE4"/>
    <w:rsid w:val="004558A6"/>
    <w:rsid w:val="00462E99"/>
    <w:rsid w:val="004807D7"/>
    <w:rsid w:val="00481EB6"/>
    <w:rsid w:val="0049211F"/>
    <w:rsid w:val="00492DC3"/>
    <w:rsid w:val="00493171"/>
    <w:rsid w:val="004951D3"/>
    <w:rsid w:val="00497E98"/>
    <w:rsid w:val="004A310E"/>
    <w:rsid w:val="004B01A1"/>
    <w:rsid w:val="004C0752"/>
    <w:rsid w:val="004C5839"/>
    <w:rsid w:val="004C63DA"/>
    <w:rsid w:val="004D14DA"/>
    <w:rsid w:val="004D648A"/>
    <w:rsid w:val="004E38C0"/>
    <w:rsid w:val="004E5C10"/>
    <w:rsid w:val="004F3069"/>
    <w:rsid w:val="0050308C"/>
    <w:rsid w:val="005074F2"/>
    <w:rsid w:val="00511545"/>
    <w:rsid w:val="00514D49"/>
    <w:rsid w:val="00522AE6"/>
    <w:rsid w:val="00524EE8"/>
    <w:rsid w:val="00533DED"/>
    <w:rsid w:val="00537CFF"/>
    <w:rsid w:val="005530FA"/>
    <w:rsid w:val="005548ED"/>
    <w:rsid w:val="0056154D"/>
    <w:rsid w:val="005617EF"/>
    <w:rsid w:val="005729E2"/>
    <w:rsid w:val="0057436D"/>
    <w:rsid w:val="005801B7"/>
    <w:rsid w:val="00581E19"/>
    <w:rsid w:val="00583371"/>
    <w:rsid w:val="00593E50"/>
    <w:rsid w:val="005941E5"/>
    <w:rsid w:val="0059517B"/>
    <w:rsid w:val="005A0DF3"/>
    <w:rsid w:val="005A4849"/>
    <w:rsid w:val="005C08F1"/>
    <w:rsid w:val="005C18FC"/>
    <w:rsid w:val="005C5418"/>
    <w:rsid w:val="005C6C72"/>
    <w:rsid w:val="005E4664"/>
    <w:rsid w:val="005E5588"/>
    <w:rsid w:val="005F22B6"/>
    <w:rsid w:val="00615DE1"/>
    <w:rsid w:val="006207EC"/>
    <w:rsid w:val="00625713"/>
    <w:rsid w:val="006316C5"/>
    <w:rsid w:val="00635C35"/>
    <w:rsid w:val="00637228"/>
    <w:rsid w:val="00652809"/>
    <w:rsid w:val="006548C3"/>
    <w:rsid w:val="0065759F"/>
    <w:rsid w:val="00661105"/>
    <w:rsid w:val="006647C1"/>
    <w:rsid w:val="00665CAE"/>
    <w:rsid w:val="00666E99"/>
    <w:rsid w:val="006717C3"/>
    <w:rsid w:val="006850B6"/>
    <w:rsid w:val="00690AA9"/>
    <w:rsid w:val="006915B4"/>
    <w:rsid w:val="00694F9D"/>
    <w:rsid w:val="006A20ED"/>
    <w:rsid w:val="006A2492"/>
    <w:rsid w:val="006B191F"/>
    <w:rsid w:val="006B53C4"/>
    <w:rsid w:val="006C0CDD"/>
    <w:rsid w:val="006C27BD"/>
    <w:rsid w:val="006C2C40"/>
    <w:rsid w:val="006D255D"/>
    <w:rsid w:val="006E272A"/>
    <w:rsid w:val="006E5A82"/>
    <w:rsid w:val="006E76DE"/>
    <w:rsid w:val="006F112B"/>
    <w:rsid w:val="006F23E4"/>
    <w:rsid w:val="006F2AD6"/>
    <w:rsid w:val="006F36B6"/>
    <w:rsid w:val="00714373"/>
    <w:rsid w:val="007163AC"/>
    <w:rsid w:val="00722802"/>
    <w:rsid w:val="00726A2D"/>
    <w:rsid w:val="007301A5"/>
    <w:rsid w:val="00733FF6"/>
    <w:rsid w:val="0073459C"/>
    <w:rsid w:val="00735912"/>
    <w:rsid w:val="00736022"/>
    <w:rsid w:val="007376E3"/>
    <w:rsid w:val="0074277A"/>
    <w:rsid w:val="00742C70"/>
    <w:rsid w:val="00746972"/>
    <w:rsid w:val="00755091"/>
    <w:rsid w:val="0077027C"/>
    <w:rsid w:val="0077197F"/>
    <w:rsid w:val="007742A7"/>
    <w:rsid w:val="007763EF"/>
    <w:rsid w:val="007809DB"/>
    <w:rsid w:val="00791FF9"/>
    <w:rsid w:val="00792014"/>
    <w:rsid w:val="007B1E1F"/>
    <w:rsid w:val="007D2AB2"/>
    <w:rsid w:val="007D58E9"/>
    <w:rsid w:val="007D71CD"/>
    <w:rsid w:val="007D74DA"/>
    <w:rsid w:val="007D7CFC"/>
    <w:rsid w:val="007E16E2"/>
    <w:rsid w:val="007E2BAA"/>
    <w:rsid w:val="007F2782"/>
    <w:rsid w:val="007F5E25"/>
    <w:rsid w:val="00800231"/>
    <w:rsid w:val="00800E70"/>
    <w:rsid w:val="008012A3"/>
    <w:rsid w:val="008173BF"/>
    <w:rsid w:val="008255CB"/>
    <w:rsid w:val="0082591C"/>
    <w:rsid w:val="008316D8"/>
    <w:rsid w:val="00831CC8"/>
    <w:rsid w:val="00834EC7"/>
    <w:rsid w:val="00835A99"/>
    <w:rsid w:val="00836730"/>
    <w:rsid w:val="00856643"/>
    <w:rsid w:val="00856BDE"/>
    <w:rsid w:val="00864F44"/>
    <w:rsid w:val="00866D44"/>
    <w:rsid w:val="00874987"/>
    <w:rsid w:val="00875BA8"/>
    <w:rsid w:val="008820AB"/>
    <w:rsid w:val="008901D9"/>
    <w:rsid w:val="00896BF3"/>
    <w:rsid w:val="008B369C"/>
    <w:rsid w:val="008C39F3"/>
    <w:rsid w:val="008C3E97"/>
    <w:rsid w:val="008C65E1"/>
    <w:rsid w:val="008C6A92"/>
    <w:rsid w:val="008D33CF"/>
    <w:rsid w:val="008E0DA8"/>
    <w:rsid w:val="008E3DF6"/>
    <w:rsid w:val="008F1BC9"/>
    <w:rsid w:val="008F4A89"/>
    <w:rsid w:val="008F5EF7"/>
    <w:rsid w:val="008F685C"/>
    <w:rsid w:val="008F69F1"/>
    <w:rsid w:val="008F78A6"/>
    <w:rsid w:val="009055A6"/>
    <w:rsid w:val="00910AA4"/>
    <w:rsid w:val="0091154E"/>
    <w:rsid w:val="00911A92"/>
    <w:rsid w:val="00941F41"/>
    <w:rsid w:val="00944714"/>
    <w:rsid w:val="00951C90"/>
    <w:rsid w:val="00954590"/>
    <w:rsid w:val="00956958"/>
    <w:rsid w:val="00962660"/>
    <w:rsid w:val="009760F1"/>
    <w:rsid w:val="009A5297"/>
    <w:rsid w:val="009C03E3"/>
    <w:rsid w:val="009D0E83"/>
    <w:rsid w:val="009D2575"/>
    <w:rsid w:val="009D669D"/>
    <w:rsid w:val="009E5362"/>
    <w:rsid w:val="009F05D2"/>
    <w:rsid w:val="009F1F11"/>
    <w:rsid w:val="009F6AF3"/>
    <w:rsid w:val="00A00FC2"/>
    <w:rsid w:val="00A05756"/>
    <w:rsid w:val="00A06070"/>
    <w:rsid w:val="00A1041E"/>
    <w:rsid w:val="00A11141"/>
    <w:rsid w:val="00A12F9E"/>
    <w:rsid w:val="00A165D7"/>
    <w:rsid w:val="00A23130"/>
    <w:rsid w:val="00A30257"/>
    <w:rsid w:val="00A3577C"/>
    <w:rsid w:val="00A36DF6"/>
    <w:rsid w:val="00A40EA1"/>
    <w:rsid w:val="00A42988"/>
    <w:rsid w:val="00A472DD"/>
    <w:rsid w:val="00A51174"/>
    <w:rsid w:val="00A63CBD"/>
    <w:rsid w:val="00A65C14"/>
    <w:rsid w:val="00A6719F"/>
    <w:rsid w:val="00A71A4B"/>
    <w:rsid w:val="00A739F0"/>
    <w:rsid w:val="00A809B8"/>
    <w:rsid w:val="00A8402B"/>
    <w:rsid w:val="00A86FD8"/>
    <w:rsid w:val="00A92F15"/>
    <w:rsid w:val="00AA3B0D"/>
    <w:rsid w:val="00AA497C"/>
    <w:rsid w:val="00AB3AE9"/>
    <w:rsid w:val="00AB77C5"/>
    <w:rsid w:val="00AC2D65"/>
    <w:rsid w:val="00AC4E89"/>
    <w:rsid w:val="00AC5808"/>
    <w:rsid w:val="00AD749D"/>
    <w:rsid w:val="00AE2F8B"/>
    <w:rsid w:val="00AF3288"/>
    <w:rsid w:val="00AF57CA"/>
    <w:rsid w:val="00B00B59"/>
    <w:rsid w:val="00B04793"/>
    <w:rsid w:val="00B111C5"/>
    <w:rsid w:val="00B13E8A"/>
    <w:rsid w:val="00B2332B"/>
    <w:rsid w:val="00B25260"/>
    <w:rsid w:val="00B35A7E"/>
    <w:rsid w:val="00B425EA"/>
    <w:rsid w:val="00B50091"/>
    <w:rsid w:val="00B52FCA"/>
    <w:rsid w:val="00B607B6"/>
    <w:rsid w:val="00B7616D"/>
    <w:rsid w:val="00B772D8"/>
    <w:rsid w:val="00B77B44"/>
    <w:rsid w:val="00B8772A"/>
    <w:rsid w:val="00B92225"/>
    <w:rsid w:val="00B93E9B"/>
    <w:rsid w:val="00B93FB5"/>
    <w:rsid w:val="00B97406"/>
    <w:rsid w:val="00BA2408"/>
    <w:rsid w:val="00BA28AB"/>
    <w:rsid w:val="00BA7A33"/>
    <w:rsid w:val="00BD4EED"/>
    <w:rsid w:val="00BE11D8"/>
    <w:rsid w:val="00BE16C1"/>
    <w:rsid w:val="00BE35E5"/>
    <w:rsid w:val="00BE7329"/>
    <w:rsid w:val="00BF4725"/>
    <w:rsid w:val="00C01C15"/>
    <w:rsid w:val="00C030C4"/>
    <w:rsid w:val="00C066DA"/>
    <w:rsid w:val="00C11DC4"/>
    <w:rsid w:val="00C17146"/>
    <w:rsid w:val="00C304CA"/>
    <w:rsid w:val="00C372B1"/>
    <w:rsid w:val="00C37386"/>
    <w:rsid w:val="00C439DF"/>
    <w:rsid w:val="00C462C0"/>
    <w:rsid w:val="00C550F3"/>
    <w:rsid w:val="00C653B5"/>
    <w:rsid w:val="00C67E41"/>
    <w:rsid w:val="00C76F3E"/>
    <w:rsid w:val="00C83928"/>
    <w:rsid w:val="00C84C12"/>
    <w:rsid w:val="00C94546"/>
    <w:rsid w:val="00C97C2F"/>
    <w:rsid w:val="00CB0912"/>
    <w:rsid w:val="00CB4614"/>
    <w:rsid w:val="00CB767D"/>
    <w:rsid w:val="00CC0637"/>
    <w:rsid w:val="00CC0901"/>
    <w:rsid w:val="00CC4F3B"/>
    <w:rsid w:val="00CC5230"/>
    <w:rsid w:val="00CD777E"/>
    <w:rsid w:val="00CE2257"/>
    <w:rsid w:val="00CE5A87"/>
    <w:rsid w:val="00CE66AF"/>
    <w:rsid w:val="00CF1D51"/>
    <w:rsid w:val="00CF28DC"/>
    <w:rsid w:val="00D04803"/>
    <w:rsid w:val="00D0708B"/>
    <w:rsid w:val="00D10D91"/>
    <w:rsid w:val="00D13C06"/>
    <w:rsid w:val="00D26939"/>
    <w:rsid w:val="00D2784A"/>
    <w:rsid w:val="00D308A6"/>
    <w:rsid w:val="00D3189B"/>
    <w:rsid w:val="00D31EB0"/>
    <w:rsid w:val="00D47281"/>
    <w:rsid w:val="00D530B3"/>
    <w:rsid w:val="00D5644D"/>
    <w:rsid w:val="00D60211"/>
    <w:rsid w:val="00D632CC"/>
    <w:rsid w:val="00D73685"/>
    <w:rsid w:val="00D77136"/>
    <w:rsid w:val="00D822BC"/>
    <w:rsid w:val="00D95145"/>
    <w:rsid w:val="00D96FD5"/>
    <w:rsid w:val="00DC1D00"/>
    <w:rsid w:val="00DC3B6D"/>
    <w:rsid w:val="00DC6ECE"/>
    <w:rsid w:val="00DD2E40"/>
    <w:rsid w:val="00DD37A8"/>
    <w:rsid w:val="00DE65D7"/>
    <w:rsid w:val="00DF25A7"/>
    <w:rsid w:val="00DF7F98"/>
    <w:rsid w:val="00E03ADD"/>
    <w:rsid w:val="00E11BD7"/>
    <w:rsid w:val="00E148B6"/>
    <w:rsid w:val="00E17A07"/>
    <w:rsid w:val="00E20BDC"/>
    <w:rsid w:val="00E24891"/>
    <w:rsid w:val="00E348C8"/>
    <w:rsid w:val="00E40719"/>
    <w:rsid w:val="00E44171"/>
    <w:rsid w:val="00E52E24"/>
    <w:rsid w:val="00E537D3"/>
    <w:rsid w:val="00E546D0"/>
    <w:rsid w:val="00E561B0"/>
    <w:rsid w:val="00E605B8"/>
    <w:rsid w:val="00E635DC"/>
    <w:rsid w:val="00E64C2B"/>
    <w:rsid w:val="00E6607D"/>
    <w:rsid w:val="00E70448"/>
    <w:rsid w:val="00E778E9"/>
    <w:rsid w:val="00E80AA2"/>
    <w:rsid w:val="00E81204"/>
    <w:rsid w:val="00E83A18"/>
    <w:rsid w:val="00EB6581"/>
    <w:rsid w:val="00EC35DD"/>
    <w:rsid w:val="00EC76BA"/>
    <w:rsid w:val="00ED3B7C"/>
    <w:rsid w:val="00EE0455"/>
    <w:rsid w:val="00EE1F11"/>
    <w:rsid w:val="00EE2668"/>
    <w:rsid w:val="00EE61B0"/>
    <w:rsid w:val="00EF1C74"/>
    <w:rsid w:val="00EF56BC"/>
    <w:rsid w:val="00EF71E3"/>
    <w:rsid w:val="00F00483"/>
    <w:rsid w:val="00F071C0"/>
    <w:rsid w:val="00F07BDE"/>
    <w:rsid w:val="00F179B4"/>
    <w:rsid w:val="00F21A57"/>
    <w:rsid w:val="00F262BE"/>
    <w:rsid w:val="00F350A6"/>
    <w:rsid w:val="00F35327"/>
    <w:rsid w:val="00F37BD0"/>
    <w:rsid w:val="00F425E6"/>
    <w:rsid w:val="00F44ADF"/>
    <w:rsid w:val="00F50162"/>
    <w:rsid w:val="00F5285F"/>
    <w:rsid w:val="00F53FA9"/>
    <w:rsid w:val="00F62216"/>
    <w:rsid w:val="00F76948"/>
    <w:rsid w:val="00F83621"/>
    <w:rsid w:val="00F85A2E"/>
    <w:rsid w:val="00F8708A"/>
    <w:rsid w:val="00F8762A"/>
    <w:rsid w:val="00F9465C"/>
    <w:rsid w:val="00F94DFE"/>
    <w:rsid w:val="00F97F9F"/>
    <w:rsid w:val="00FA247D"/>
    <w:rsid w:val="00FB4016"/>
    <w:rsid w:val="00FC6D66"/>
    <w:rsid w:val="00FC788C"/>
    <w:rsid w:val="00FD2304"/>
    <w:rsid w:val="00FD452F"/>
    <w:rsid w:val="00FE7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211F"/>
    <w:rPr>
      <w:sz w:val="24"/>
      <w:szCs w:val="24"/>
      <w:lang w:eastAsia="zh-CN"/>
    </w:rPr>
  </w:style>
  <w:style w:type="paragraph" w:styleId="Heading1">
    <w:name w:val="heading 1"/>
    <w:basedOn w:val="Normal"/>
    <w:next w:val="Normal"/>
    <w:qFormat/>
    <w:rsid w:val="0049211F"/>
    <w:pPr>
      <w:keepNext/>
      <w:keepLines/>
      <w:numPr>
        <w:numId w:val="1"/>
      </w:numPr>
      <w:spacing w:before="120" w:after="120" w:line="360" w:lineRule="auto"/>
      <w:jc w:val="center"/>
      <w:outlineLvl w:val="0"/>
    </w:pPr>
    <w:rPr>
      <w:rFonts w:eastAsia="Times New Roman"/>
      <w:b/>
      <w:bCs/>
      <w:kern w:val="28"/>
      <w:lang w:val="en-GB" w:eastAsia="en-US"/>
    </w:rPr>
  </w:style>
  <w:style w:type="paragraph" w:styleId="Heading2">
    <w:name w:val="heading 2"/>
    <w:basedOn w:val="Normal"/>
    <w:next w:val="Normal"/>
    <w:qFormat/>
    <w:rsid w:val="0049211F"/>
    <w:pPr>
      <w:keepNext/>
      <w:numPr>
        <w:ilvl w:val="1"/>
        <w:numId w:val="1"/>
      </w:numPr>
      <w:spacing w:before="120" w:after="120" w:line="360" w:lineRule="auto"/>
      <w:jc w:val="center"/>
      <w:outlineLvl w:val="1"/>
    </w:pPr>
    <w:rPr>
      <w:rFonts w:eastAsia="Times New Roman"/>
      <w:b/>
      <w:bCs/>
      <w:caps/>
      <w:lang w:val="en-GB" w:eastAsia="en-US"/>
    </w:rPr>
  </w:style>
  <w:style w:type="paragraph" w:styleId="Heading4">
    <w:name w:val="heading 4"/>
    <w:basedOn w:val="Normal"/>
    <w:next w:val="Normal"/>
    <w:qFormat/>
    <w:rsid w:val="0049211F"/>
    <w:pPr>
      <w:keepNext/>
      <w:numPr>
        <w:ilvl w:val="3"/>
        <w:numId w:val="1"/>
      </w:numPr>
      <w:spacing w:before="120" w:line="360" w:lineRule="auto"/>
      <w:outlineLvl w:val="3"/>
    </w:pPr>
    <w:rPr>
      <w:rFonts w:eastAsia="Times New Roman"/>
      <w:b/>
      <w:bCs/>
      <w:i/>
      <w:iCs/>
      <w:lang w:val="en-GB" w:eastAsia="en-US"/>
    </w:rPr>
  </w:style>
  <w:style w:type="paragraph" w:styleId="Heading5">
    <w:name w:val="heading 5"/>
    <w:basedOn w:val="Normal"/>
    <w:next w:val="Normal"/>
    <w:qFormat/>
    <w:rsid w:val="0049211F"/>
    <w:pPr>
      <w:keepNext/>
      <w:numPr>
        <w:ilvl w:val="4"/>
        <w:numId w:val="1"/>
      </w:numPr>
      <w:spacing w:before="120" w:line="360" w:lineRule="auto"/>
      <w:outlineLvl w:val="4"/>
    </w:pPr>
    <w:rPr>
      <w:rFonts w:eastAsia="Times New Roman"/>
      <w:i/>
      <w:iCs/>
      <w:lang w:val="en-GB" w:eastAsia="en-US"/>
    </w:rPr>
  </w:style>
  <w:style w:type="paragraph" w:styleId="Heading6">
    <w:name w:val="heading 6"/>
    <w:basedOn w:val="Normal"/>
    <w:next w:val="Normal"/>
    <w:qFormat/>
    <w:rsid w:val="0049211F"/>
    <w:pPr>
      <w:keepNext/>
      <w:numPr>
        <w:ilvl w:val="5"/>
        <w:numId w:val="1"/>
      </w:numPr>
      <w:spacing w:before="120" w:line="360" w:lineRule="auto"/>
      <w:outlineLvl w:val="5"/>
    </w:pPr>
    <w:rPr>
      <w:rFonts w:eastAsia="Times New Roman"/>
      <w:b/>
      <w:bCs/>
      <w:caps/>
      <w:lang w:val="en-GB" w:eastAsia="en-US"/>
    </w:rPr>
  </w:style>
  <w:style w:type="paragraph" w:styleId="Heading7">
    <w:name w:val="heading 7"/>
    <w:basedOn w:val="Normal"/>
    <w:next w:val="Normal"/>
    <w:qFormat/>
    <w:rsid w:val="0049211F"/>
    <w:pPr>
      <w:numPr>
        <w:ilvl w:val="6"/>
        <w:numId w:val="1"/>
      </w:numPr>
      <w:spacing w:before="120" w:line="360" w:lineRule="auto"/>
      <w:jc w:val="center"/>
      <w:outlineLvl w:val="6"/>
    </w:pPr>
    <w:rPr>
      <w:rFonts w:eastAsia="Times New Roman"/>
      <w:caps/>
      <w:lang w:val="en-GB" w:eastAsia="en-US"/>
    </w:rPr>
  </w:style>
  <w:style w:type="paragraph" w:styleId="Heading8">
    <w:name w:val="heading 8"/>
    <w:basedOn w:val="Normal"/>
    <w:next w:val="Normal"/>
    <w:qFormat/>
    <w:rsid w:val="0049211F"/>
    <w:pPr>
      <w:keepNext/>
      <w:numPr>
        <w:ilvl w:val="7"/>
        <w:numId w:val="1"/>
      </w:numPr>
      <w:spacing w:before="120" w:line="360" w:lineRule="auto"/>
      <w:outlineLvl w:val="7"/>
    </w:pPr>
    <w:rPr>
      <w:rFonts w:eastAsia="Times New Roman"/>
      <w:lang w:val="en-GB" w:eastAsia="en-US"/>
    </w:rPr>
  </w:style>
  <w:style w:type="paragraph" w:styleId="Heading9">
    <w:name w:val="heading 9"/>
    <w:basedOn w:val="Normal"/>
    <w:next w:val="Normal"/>
    <w:qFormat/>
    <w:rsid w:val="0049211F"/>
    <w:pPr>
      <w:keepNext/>
      <w:numPr>
        <w:ilvl w:val="8"/>
        <w:numId w:val="1"/>
      </w:numPr>
      <w:spacing w:before="120" w:line="360" w:lineRule="auto"/>
      <w:outlineLvl w:val="8"/>
    </w:pPr>
    <w:rPr>
      <w:rFonts w:eastAsia="Times New Roman"/>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ault">
    <w:name w:val="Default"/>
    <w:rsid w:val="0049211F"/>
    <w:pPr>
      <w:autoSpaceDE w:val="0"/>
      <w:autoSpaceDN w:val="0"/>
      <w:adjustRightInd w:val="0"/>
    </w:pPr>
    <w:rPr>
      <w:color w:val="000000"/>
      <w:sz w:val="24"/>
      <w:szCs w:val="24"/>
      <w:lang w:eastAsia="zh-CN"/>
    </w:rPr>
  </w:style>
  <w:style w:type="paragraph" w:styleId="List2">
    <w:name w:val="List 2"/>
    <w:basedOn w:val="Normal"/>
    <w:rsid w:val="000572F6"/>
    <w:pPr>
      <w:ind w:left="566" w:hanging="283"/>
    </w:pPr>
  </w:style>
  <w:style w:type="paragraph" w:styleId="Footer">
    <w:name w:val="footer"/>
    <w:basedOn w:val="Normal"/>
    <w:rsid w:val="005F22B6"/>
    <w:pPr>
      <w:tabs>
        <w:tab w:val="center" w:pos="4320"/>
        <w:tab w:val="right" w:pos="8640"/>
      </w:tabs>
    </w:pPr>
  </w:style>
  <w:style w:type="character" w:styleId="PageNumber">
    <w:name w:val="page number"/>
    <w:basedOn w:val="DefaultParagraphFont"/>
    <w:rsid w:val="005F22B6"/>
  </w:style>
  <w:style w:type="character" w:styleId="Hyperlink">
    <w:name w:val="Hyperlink"/>
    <w:rsid w:val="00B7616D"/>
    <w:rPr>
      <w:strike w:val="0"/>
      <w:dstrike w:val="0"/>
      <w:color w:val="4488CC"/>
      <w:u w:val="none"/>
      <w:effect w:val="none"/>
    </w:rPr>
  </w:style>
  <w:style w:type="paragraph" w:styleId="Header">
    <w:name w:val="header"/>
    <w:basedOn w:val="Normal"/>
    <w:rsid w:val="004E5C10"/>
    <w:pPr>
      <w:tabs>
        <w:tab w:val="center" w:pos="4320"/>
        <w:tab w:val="right" w:pos="8640"/>
      </w:tabs>
    </w:pPr>
  </w:style>
  <w:style w:type="character" w:styleId="Emphasis">
    <w:name w:val="Emphasis"/>
    <w:qFormat/>
    <w:rsid w:val="00135393"/>
    <w:rPr>
      <w:i/>
      <w:iCs/>
    </w:rPr>
  </w:style>
  <w:style w:type="character" w:styleId="CommentReference">
    <w:name w:val="annotation reference"/>
    <w:semiHidden/>
    <w:rsid w:val="005A0DF3"/>
    <w:rPr>
      <w:sz w:val="16"/>
      <w:szCs w:val="16"/>
    </w:rPr>
  </w:style>
  <w:style w:type="paragraph" w:styleId="CommentText">
    <w:name w:val="annotation text"/>
    <w:basedOn w:val="Normal"/>
    <w:semiHidden/>
    <w:rsid w:val="005A0DF3"/>
    <w:rPr>
      <w:sz w:val="20"/>
      <w:szCs w:val="20"/>
    </w:rPr>
  </w:style>
  <w:style w:type="paragraph" w:styleId="CommentSubject">
    <w:name w:val="annotation subject"/>
    <w:basedOn w:val="CommentText"/>
    <w:next w:val="CommentText"/>
    <w:semiHidden/>
    <w:rsid w:val="005A0DF3"/>
    <w:rPr>
      <w:b/>
      <w:bCs/>
    </w:rPr>
  </w:style>
  <w:style w:type="paragraph" w:styleId="BalloonText">
    <w:name w:val="Balloon Text"/>
    <w:basedOn w:val="Normal"/>
    <w:semiHidden/>
    <w:rsid w:val="005A0DF3"/>
    <w:rPr>
      <w:rFonts w:ascii="Tahoma" w:hAnsi="Tahoma" w:cs="Tahoma"/>
      <w:sz w:val="16"/>
      <w:szCs w:val="16"/>
    </w:rPr>
  </w:style>
  <w:style w:type="character" w:styleId="Strong">
    <w:name w:val="Strong"/>
    <w:qFormat/>
    <w:rsid w:val="00B974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593751">
      <w:bodyDiv w:val="1"/>
      <w:marLeft w:val="0"/>
      <w:marRight w:val="0"/>
      <w:marTop w:val="0"/>
      <w:marBottom w:val="0"/>
      <w:divBdr>
        <w:top w:val="none" w:sz="0" w:space="0" w:color="auto"/>
        <w:left w:val="none" w:sz="0" w:space="0" w:color="auto"/>
        <w:bottom w:val="none" w:sz="0" w:space="0" w:color="auto"/>
        <w:right w:val="none" w:sz="0" w:space="0" w:color="auto"/>
      </w:divBdr>
      <w:divsChild>
        <w:div w:id="856576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uenot\My%20Documents\editorial%20toobar\editorial_toolbar_ne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editorial_toolbar_new.dot</Template>
  <TotalTime>2</TotalTime>
  <Pages>1</Pages>
  <Words>3002</Words>
  <Characters>17112</Characters>
  <Application>Microsoft Office Word</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20074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3</cp:revision>
  <cp:lastPrinted>2009-09-23T14:06:00Z</cp:lastPrinted>
  <dcterms:created xsi:type="dcterms:W3CDTF">2009-10-02T08:57:00Z</dcterms:created>
  <dcterms:modified xsi:type="dcterms:W3CDTF">2009-10-02T08:58:00Z</dcterms:modified>
</cp:coreProperties>
</file>