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2"/>
              <w:spacing w:after="0"/>
              <w:rPr>
                <w:rFonts w:ascii="Courier New" w:hAnsi="Courier New"/>
                <w:sz w:val="20"/>
                <w:lang w:val="fr-CH"/>
              </w:rPr>
            </w:pPr>
            <w:r>
              <w:rPr>
                <w:rFonts w:ascii="Univers" w:hAnsi="Univers"/>
                <w:b/>
                <w:snapToGrid/>
                <w:sz w:val="28"/>
                <w:lang w:val="fr-CH"/>
              </w:rPr>
              <w:t>UNIES</w:t>
            </w:r>
          </w:p>
        </w:tc>
        <w:tc>
          <w:tcPr>
            <w:tcW w:w="5659" w:type="dxa"/>
          </w:tcPr>
          <w:p w:rsidR="00000000" w:rsidRDefault="00000000">
            <w:pPr>
              <w:pStyle w:val="Heading1"/>
              <w:spacing w:after="0"/>
              <w:ind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30"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31"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796</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Trentième session</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COMPTE RENDU ANALYTIQUE DE LA 796</w:t>
      </w:r>
      <w:r>
        <w:rPr>
          <w:rFonts w:ascii="CG Times" w:hAnsi="CG Times"/>
          <w:sz w:val="22"/>
          <w:vertAlign w:val="superscript"/>
          <w:lang w:val="fr-CH"/>
        </w:rPr>
        <w:t>e</w:t>
      </w:r>
      <w:r>
        <w:rPr>
          <w:rFonts w:ascii="CG Times" w:hAnsi="CG Times"/>
          <w:sz w:val="22"/>
          <w:lang w:val="fr-CH"/>
        </w:rPr>
        <w:t xml:space="preserve"> SÉANCE</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tenue au Palais Wilson, à Genève,</w:t>
      </w:r>
    </w:p>
    <w:p w:rsidR="00000000" w:rsidRDefault="00000000">
      <w:pPr>
        <w:tabs>
          <w:tab w:val="left" w:pos="5880"/>
        </w:tabs>
        <w:jc w:val="center"/>
        <w:rPr>
          <w:rFonts w:ascii="CG Times" w:hAnsi="CG Times"/>
          <w:sz w:val="22"/>
          <w:lang w:val="fr-CH"/>
        </w:rPr>
      </w:pPr>
      <w:r>
        <w:rPr>
          <w:rFonts w:ascii="CG Times" w:hAnsi="CG Times"/>
          <w:sz w:val="22"/>
          <w:lang w:val="fr-CH"/>
        </w:rPr>
        <w:t>le lundi 3 </w:t>
      </w:r>
      <w:ins w:id="3" w:author="Traduction" w:date="2002-06-05T13:57:00Z">
        <w:r>
          <w:rPr>
            <w:rFonts w:ascii="CG Times" w:hAnsi="CG Times"/>
            <w:sz w:val="22"/>
            <w:lang w:val="fr-CH"/>
          </w:rPr>
          <w:t>juin</w:t>
        </w:r>
      </w:ins>
      <w:del w:id="4" w:author="Traduction" w:date="2002-06-05T13:57:00Z">
        <w:r>
          <w:rPr>
            <w:rFonts w:ascii="CG Times" w:hAnsi="CG Times"/>
            <w:sz w:val="22"/>
            <w:lang w:val="fr-CH"/>
          </w:rPr>
          <w:delText>mai</w:delText>
        </w:r>
      </w:del>
      <w:r>
        <w:rPr>
          <w:rFonts w:ascii="CG Times" w:hAnsi="CG Times"/>
          <w:sz w:val="22"/>
          <w:lang w:val="fr-CH"/>
        </w:rPr>
        <w:t> 2002, à 10 heures</w:t>
      </w:r>
    </w:p>
    <w:p w:rsidR="00000000" w:rsidRDefault="00000000">
      <w:pPr>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SOMMAIRE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EXAMEN DES RAPPORTS DES ÉTATS PARTIES (</w:t>
      </w:r>
      <w:r>
        <w:rPr>
          <w:rFonts w:ascii="CG Times" w:hAnsi="CG Times"/>
          <w:i/>
          <w:sz w:val="22"/>
          <w:lang w:val="fr-CH"/>
        </w:rPr>
        <w:t>suite</w:t>
      </w:r>
      <w:r>
        <w:rPr>
          <w:rFonts w:ascii="CG Times" w:hAnsi="CG Times"/>
          <w:sz w:val="22"/>
          <w:lang w:val="fr-CH"/>
        </w:rPr>
        <w:t>)</w:t>
      </w:r>
    </w:p>
    <w:p w:rsidR="00000000" w:rsidRDefault="00000000">
      <w:pPr>
        <w:rPr>
          <w:rFonts w:ascii="CG Times" w:hAnsi="CG Times"/>
          <w:sz w:val="22"/>
          <w:lang w:val="fr-CH"/>
        </w:rPr>
      </w:pPr>
    </w:p>
    <w:p w:rsidR="00000000" w:rsidRDefault="00000000">
      <w:pPr>
        <w:ind w:firstLine="567"/>
        <w:rPr>
          <w:rFonts w:ascii="CG Times" w:hAnsi="CG Times"/>
          <w:sz w:val="22"/>
          <w:lang w:val="fr-CH"/>
        </w:rPr>
      </w:pPr>
      <w:r>
        <w:rPr>
          <w:rFonts w:ascii="CG Times" w:hAnsi="CG Times"/>
          <w:sz w:val="22"/>
          <w:u w:val="single"/>
          <w:lang w:val="fr-CH"/>
        </w:rPr>
        <w:t xml:space="preserve">Rapport initial de </w:t>
      </w:r>
      <w:proofErr w:type="spellStart"/>
      <w:r>
        <w:rPr>
          <w:rFonts w:ascii="CG Times" w:hAnsi="CG Times"/>
          <w:sz w:val="22"/>
          <w:u w:val="single"/>
          <w:lang w:val="fr-CH"/>
        </w:rPr>
        <w:t>S</w:t>
      </w:r>
      <w:ins w:id="5" w:author="Traduction" w:date="2002-06-05T11:07:00Z">
        <w:r>
          <w:rPr>
            <w:rFonts w:ascii="CG Times" w:hAnsi="CG Times"/>
            <w:sz w:val="22"/>
            <w:u w:val="single"/>
            <w:lang w:val="fr-CH"/>
          </w:rPr>
          <w:t>aint</w:t>
        </w:r>
      </w:ins>
      <w:del w:id="6" w:author="Traduction" w:date="2002-06-05T11:07:00Z">
        <w:r>
          <w:rPr>
            <w:rFonts w:ascii="CG Times" w:hAnsi="CG Times"/>
            <w:sz w:val="22"/>
            <w:u w:val="single"/>
            <w:lang w:val="fr-CH"/>
          </w:rPr>
          <w:delText>t</w:delText>
        </w:r>
      </w:del>
      <w:r>
        <w:rPr>
          <w:rFonts w:ascii="CG Times" w:hAnsi="CG Times"/>
          <w:sz w:val="22"/>
          <w:u w:val="single"/>
          <w:lang w:val="fr-CH"/>
        </w:rPr>
        <w:noBreakHyphen/>
        <w:t>Vincent</w:t>
      </w:r>
      <w:r>
        <w:rPr>
          <w:rFonts w:ascii="CG Times" w:hAnsi="CG Times"/>
          <w:sz w:val="22"/>
          <w:u w:val="single"/>
          <w:lang w:val="fr-CH"/>
        </w:rPr>
        <w:noBreakHyphen/>
        <w:t>et</w:t>
      </w:r>
      <w:r>
        <w:rPr>
          <w:rFonts w:ascii="CG Times" w:hAnsi="CG Times"/>
          <w:sz w:val="22"/>
          <w:u w:val="single"/>
          <w:lang w:val="fr-CH"/>
        </w:rPr>
        <w:noBreakHyphen/>
        <w:t>les</w:t>
      </w:r>
      <w:r>
        <w:rPr>
          <w:rFonts w:ascii="CG Times" w:hAnsi="CG Times"/>
          <w:sz w:val="22"/>
          <w:u w:val="single"/>
          <w:lang w:val="fr-CH"/>
        </w:rPr>
        <w:noBreakHyphen/>
        <w:t>Grenadines</w:t>
      </w:r>
      <w:proofErr w:type="spellEnd"/>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rPr>
          <w:rFonts w:ascii="CG Times" w:hAnsi="CG Times"/>
          <w:sz w:val="22"/>
          <w:lang w:val="fr-CH"/>
        </w:rPr>
      </w:pPr>
    </w:p>
    <w:p w:rsidR="00000000" w:rsidRDefault="00000000">
      <w:pPr>
        <w:spacing w:after="220"/>
        <w:jc w:val="center"/>
        <w:rPr>
          <w:rFonts w:ascii="CG Times" w:hAnsi="CG Times"/>
          <w:sz w:val="22"/>
          <w:lang w:val="fr-CH"/>
        </w:rPr>
      </w:pPr>
      <w:r>
        <w:rPr>
          <w:rFonts w:ascii="CG Times" w:hAnsi="CG Times"/>
          <w:sz w:val="22"/>
          <w:lang w:val="fr-CH"/>
        </w:rPr>
        <w:br w:type="page"/>
      </w:r>
    </w:p>
    <w:p w:rsidR="00000000" w:rsidRDefault="00000000">
      <w:pPr>
        <w:spacing w:after="220"/>
        <w:jc w:val="center"/>
        <w:rPr>
          <w:rFonts w:ascii="CG Times" w:hAnsi="CG Times"/>
          <w:i/>
          <w:sz w:val="22"/>
          <w:lang w:val="fr-CH"/>
        </w:rPr>
      </w:pPr>
      <w:r>
        <w:rPr>
          <w:rFonts w:ascii="CG Times" w:hAnsi="CG Times"/>
          <w:i/>
          <w:sz w:val="22"/>
          <w:lang w:val="fr-CH"/>
        </w:rPr>
        <w:t>La séance est ouverte à 10 h 05.</w:t>
      </w:r>
    </w:p>
    <w:p w:rsidR="00000000" w:rsidRDefault="00000000">
      <w:pPr>
        <w:spacing w:after="220"/>
        <w:rPr>
          <w:rFonts w:ascii="CG Times" w:hAnsi="CG Times"/>
          <w:sz w:val="22"/>
          <w:lang w:val="fr-CH"/>
        </w:rPr>
      </w:pPr>
      <w:r>
        <w:rPr>
          <w:rFonts w:ascii="CG Times" w:hAnsi="CG Times"/>
          <w:sz w:val="22"/>
          <w:lang w:val="fr-CH"/>
        </w:rPr>
        <w:t>EXAMEN DES RAPPORTS DES ÉTATS PARTIES (Point 4 de l’ordre du jour) (</w:t>
      </w:r>
      <w:r>
        <w:rPr>
          <w:rFonts w:ascii="CG Times" w:hAnsi="CG Times"/>
          <w:i/>
          <w:sz w:val="22"/>
          <w:lang w:val="fr-CH"/>
        </w:rPr>
        <w:t>suite</w:t>
      </w:r>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u w:val="single"/>
          <w:lang w:val="fr-CH"/>
        </w:rPr>
        <w:t xml:space="preserve">Rapport initial de </w:t>
      </w:r>
      <w:proofErr w:type="spellStart"/>
      <w:r>
        <w:rPr>
          <w:rFonts w:ascii="CG Times" w:hAnsi="CG Times"/>
          <w:sz w:val="22"/>
          <w:u w:val="single"/>
          <w:lang w:val="fr-CH"/>
        </w:rPr>
        <w:t>S</w:t>
      </w:r>
      <w:ins w:id="7" w:author="Traduction" w:date="2002-06-05T10:31:00Z">
        <w:r>
          <w:rPr>
            <w:rFonts w:ascii="CG Times" w:hAnsi="CG Times"/>
            <w:sz w:val="22"/>
            <w:u w:val="single"/>
            <w:lang w:val="fr-CH"/>
          </w:rPr>
          <w:t>ain</w:t>
        </w:r>
      </w:ins>
      <w:r>
        <w:rPr>
          <w:rFonts w:ascii="CG Times" w:hAnsi="CG Times"/>
          <w:sz w:val="22"/>
          <w:u w:val="single"/>
          <w:lang w:val="fr-CH"/>
        </w:rPr>
        <w:t>t</w:t>
      </w:r>
      <w:r>
        <w:rPr>
          <w:rFonts w:ascii="CG Times" w:hAnsi="CG Times"/>
          <w:sz w:val="22"/>
          <w:u w:val="single"/>
          <w:lang w:val="fr-CH"/>
        </w:rPr>
        <w:noBreakHyphen/>
        <w:t>Vincent</w:t>
      </w:r>
      <w:r>
        <w:rPr>
          <w:rFonts w:ascii="CG Times" w:hAnsi="CG Times"/>
          <w:sz w:val="22"/>
          <w:u w:val="single"/>
          <w:lang w:val="fr-CH"/>
        </w:rPr>
        <w:noBreakHyphen/>
        <w:t>et</w:t>
      </w:r>
      <w:r>
        <w:rPr>
          <w:rFonts w:ascii="CG Times" w:hAnsi="CG Times"/>
          <w:sz w:val="22"/>
          <w:u w:val="single"/>
          <w:lang w:val="fr-CH"/>
        </w:rPr>
        <w:noBreakHyphen/>
        <w:t>les</w:t>
      </w:r>
      <w:r>
        <w:rPr>
          <w:rFonts w:ascii="CG Times" w:hAnsi="CG Times"/>
          <w:sz w:val="22"/>
          <w:u w:val="single"/>
          <w:lang w:val="fr-CH"/>
        </w:rPr>
        <w:noBreakHyphen/>
        <w:t>Grenadines</w:t>
      </w:r>
      <w:proofErr w:type="spellEnd"/>
      <w:r>
        <w:rPr>
          <w:rFonts w:ascii="CG Times" w:hAnsi="CG Times"/>
          <w:sz w:val="22"/>
          <w:lang w:val="fr-CH"/>
        </w:rPr>
        <w:t xml:space="preserve"> [CRC/C/28/Add.18; HRI/CORE/1/Add.36; CRC/C/Q/SVG/1 (liste des points à traiter); CRC/C/RESP/9 (réponses écrites du Gouvernement, en anglais seulement)]</w:t>
      </w:r>
    </w:p>
    <w:p w:rsidR="00000000" w:rsidRDefault="00000000">
      <w:pPr>
        <w:spacing w:after="220"/>
        <w:rPr>
          <w:rFonts w:ascii="CG Times" w:hAnsi="CG Times"/>
          <w:sz w:val="22"/>
          <w:lang w:val="fr-CH"/>
        </w:rPr>
      </w:pPr>
      <w:r>
        <w:rPr>
          <w:rFonts w:ascii="CG Times" w:hAnsi="CG Times"/>
          <w:sz w:val="22"/>
          <w:lang w:val="fr-CH"/>
        </w:rPr>
        <w:t>1.</w:t>
      </w:r>
      <w:r>
        <w:rPr>
          <w:rFonts w:ascii="CG Times" w:hAnsi="CG Times"/>
          <w:sz w:val="22"/>
          <w:lang w:val="fr-CH"/>
        </w:rPr>
        <w:tab/>
      </w:r>
      <w:r>
        <w:rPr>
          <w:rFonts w:ascii="CG Times" w:hAnsi="CG Times"/>
          <w:i/>
          <w:sz w:val="22"/>
          <w:lang w:val="fr-CH"/>
        </w:rPr>
        <w:t>Sur l’invitation du Président, M</w:t>
      </w:r>
      <w:r>
        <w:rPr>
          <w:rFonts w:ascii="CG Times" w:hAnsi="CG Times"/>
          <w:i/>
          <w:sz w:val="22"/>
          <w:vertAlign w:val="superscript"/>
          <w:lang w:val="fr-CH"/>
        </w:rPr>
        <w:t>me</w:t>
      </w:r>
      <w:r>
        <w:rPr>
          <w:rFonts w:ascii="CG Times" w:hAnsi="CG Times"/>
          <w:i/>
          <w:sz w:val="22"/>
          <w:lang w:val="fr-CH"/>
        </w:rPr>
        <w:t> Miguel, M</w:t>
      </w:r>
      <w:r>
        <w:rPr>
          <w:rFonts w:ascii="CG Times" w:hAnsi="CG Times"/>
          <w:i/>
          <w:sz w:val="22"/>
          <w:vertAlign w:val="superscript"/>
          <w:lang w:val="fr-CH"/>
        </w:rPr>
        <w:t>me</w:t>
      </w:r>
      <w:r>
        <w:rPr>
          <w:rFonts w:ascii="CG Times" w:hAnsi="CG Times"/>
          <w:i/>
          <w:sz w:val="22"/>
          <w:lang w:val="fr-CH"/>
        </w:rPr>
        <w:t> </w:t>
      </w:r>
      <w:proofErr w:type="spellStart"/>
      <w:r>
        <w:rPr>
          <w:rFonts w:ascii="CG Times" w:hAnsi="CG Times"/>
          <w:i/>
          <w:sz w:val="22"/>
          <w:lang w:val="fr-CH"/>
        </w:rPr>
        <w:t>Snagg</w:t>
      </w:r>
      <w:proofErr w:type="spellEnd"/>
      <w:r>
        <w:rPr>
          <w:rFonts w:ascii="CG Times" w:hAnsi="CG Times"/>
          <w:i/>
          <w:sz w:val="22"/>
          <w:lang w:val="fr-CH"/>
        </w:rPr>
        <w:t xml:space="preserve"> et M</w:t>
      </w:r>
      <w:r>
        <w:rPr>
          <w:rFonts w:ascii="CG Times" w:hAnsi="CG Times"/>
          <w:i/>
          <w:sz w:val="22"/>
          <w:vertAlign w:val="superscript"/>
          <w:lang w:val="fr-CH"/>
        </w:rPr>
        <w:t>me</w:t>
      </w:r>
      <w:r>
        <w:rPr>
          <w:rFonts w:ascii="CG Times" w:hAnsi="CG Times"/>
          <w:i/>
          <w:sz w:val="22"/>
          <w:lang w:val="fr-CH"/>
        </w:rPr>
        <w:t> La </w:t>
      </w:r>
      <w:proofErr w:type="spellStart"/>
      <w:r>
        <w:rPr>
          <w:rFonts w:ascii="CG Times" w:hAnsi="CG Times"/>
          <w:i/>
          <w:sz w:val="22"/>
          <w:lang w:val="fr-CH"/>
        </w:rPr>
        <w:t>Ferne</w:t>
      </w:r>
      <w:proofErr w:type="spellEnd"/>
      <w:r>
        <w:rPr>
          <w:rFonts w:ascii="CG Times" w:hAnsi="CG Times"/>
          <w:i/>
          <w:sz w:val="22"/>
          <w:lang w:val="fr-CH"/>
        </w:rPr>
        <w:t> </w:t>
      </w:r>
      <w:proofErr w:type="spellStart"/>
      <w:r>
        <w:rPr>
          <w:rFonts w:ascii="CG Times" w:hAnsi="CG Times"/>
          <w:i/>
          <w:sz w:val="22"/>
          <w:lang w:val="fr-CH"/>
        </w:rPr>
        <w:t>Cato</w:t>
      </w:r>
      <w:proofErr w:type="spellEnd"/>
      <w:r>
        <w:rPr>
          <w:rFonts w:ascii="CG Times" w:hAnsi="CG Times"/>
          <w:i/>
          <w:sz w:val="22"/>
          <w:lang w:val="fr-CH"/>
        </w:rPr>
        <w:t xml:space="preserve"> prennent place à la table du Comité</w:t>
      </w:r>
      <w:r>
        <w:rPr>
          <w:rFonts w:ascii="CG Times" w:hAnsi="CG Times"/>
          <w:sz w:val="22"/>
          <w:lang w:val="fr-CH"/>
        </w:rPr>
        <w:t xml:space="preserve">. </w:t>
      </w:r>
    </w:p>
    <w:p w:rsidR="00000000" w:rsidRDefault="00000000">
      <w:pPr>
        <w:spacing w:after="220"/>
        <w:rPr>
          <w:rFonts w:ascii="CG Times" w:hAnsi="CG Times"/>
          <w:sz w:val="22"/>
          <w:lang w:val="fr-CH"/>
        </w:rPr>
      </w:pPr>
      <w:ins w:id="8" w:author="Julian Challali" w:date="2002-06-04T17:24:00Z">
        <w:r>
          <w:rPr>
            <w:rFonts w:ascii="CG Times" w:hAnsi="CG Times"/>
            <w:sz w:val="22"/>
            <w:lang w:val="fr-CH"/>
          </w:rPr>
          <w:t>2.</w:t>
        </w:r>
      </w:ins>
      <w:del w:id="9" w:author="Julian Challali" w:date="2002-06-04T17:24:00Z">
        <w:r>
          <w:rPr>
            <w:rFonts w:ascii="CG Times" w:hAnsi="CG Times"/>
            <w:sz w:val="22"/>
            <w:lang w:val="fr-CH"/>
          </w:rPr>
          <w:tab/>
        </w:r>
      </w:del>
      <w:r>
        <w:rPr>
          <w:rFonts w:ascii="CG Times" w:hAnsi="CG Times"/>
          <w:sz w:val="22"/>
          <w:lang w:val="fr-CH"/>
        </w:rPr>
        <w:tab/>
      </w:r>
      <w:r>
        <w:rPr>
          <w:rFonts w:ascii="CG Times" w:hAnsi="CG Times"/>
          <w:sz w:val="22"/>
          <w:u w:val="single"/>
          <w:lang w:val="fr-CH"/>
        </w:rPr>
        <w:t>M</w:t>
      </w:r>
      <w:ins w:id="10" w:author="Traduction" w:date="2002-06-05T11:28:00Z">
        <w:r>
          <w:rPr>
            <w:rFonts w:ascii="CG Times" w:hAnsi="CG Times"/>
            <w:sz w:val="22"/>
            <w:u w:val="single"/>
            <w:vertAlign w:val="superscript"/>
            <w:lang w:val="fr-CH"/>
          </w:rPr>
          <w:t>me</w:t>
        </w:r>
      </w:ins>
      <w:del w:id="11" w:author="Traduction" w:date="2002-06-05T11:28:00Z">
        <w:r>
          <w:rPr>
            <w:rFonts w:ascii="CG Times" w:hAnsi="CG Times"/>
            <w:sz w:val="22"/>
            <w:u w:val="single"/>
            <w:vertAlign w:val="superscript"/>
            <w:lang w:val="fr-CH"/>
          </w:rPr>
          <w:delText>ME</w:delText>
        </w:r>
      </w:del>
      <w:r>
        <w:rPr>
          <w:rFonts w:ascii="CG Times" w:hAnsi="CG Times"/>
          <w:sz w:val="22"/>
          <w:u w:val="single"/>
          <w:lang w:val="fr-CH"/>
        </w:rPr>
        <w:t> MIGUEL</w:t>
      </w:r>
      <w:r>
        <w:rPr>
          <w:rFonts w:ascii="CG Times" w:hAnsi="CG Times"/>
          <w:sz w:val="22"/>
          <w:lang w:val="fr-CH"/>
        </w:rPr>
        <w:t xml:space="preserve"> (</w:t>
      </w:r>
      <w:proofErr w:type="spellStart"/>
      <w:r>
        <w:rPr>
          <w:rFonts w:ascii="CG Times" w:hAnsi="CG Times"/>
          <w:sz w:val="22"/>
          <w:lang w:val="fr-CH"/>
        </w:rPr>
        <w:t>S</w:t>
      </w:r>
      <w:ins w:id="12" w:author="Traduction" w:date="2002-06-05T10:33:00Z">
        <w:r>
          <w:rPr>
            <w:rFonts w:ascii="CG Times" w:hAnsi="CG Times"/>
            <w:sz w:val="22"/>
            <w:lang w:val="fr-CH"/>
          </w:rPr>
          <w:t>aint</w:t>
        </w:r>
      </w:ins>
      <w:del w:id="13" w:author="Traduction" w:date="2002-06-05T10:33:00Z">
        <w:r>
          <w:rPr>
            <w:rFonts w:ascii="CG Times" w:hAnsi="CG Times"/>
            <w:sz w:val="22"/>
            <w:lang w:val="fr-CH"/>
          </w:rPr>
          <w:delText>t</w:delText>
        </w:r>
      </w:del>
      <w:r>
        <w:rPr>
          <w:rFonts w:ascii="CG Times" w:hAnsi="CG Times"/>
          <w:sz w:val="22"/>
          <w:lang w:val="fr-CH"/>
        </w:rPr>
        <w:noBreakHyphen/>
        <w:t>Vincent</w:t>
      </w:r>
      <w:r>
        <w:rPr>
          <w:rFonts w:ascii="CG Times" w:hAnsi="CG Times"/>
          <w:sz w:val="22"/>
          <w:lang w:val="fr-CH"/>
        </w:rPr>
        <w:noBreakHyphen/>
        <w:t>et</w:t>
      </w:r>
      <w:r>
        <w:rPr>
          <w:rFonts w:ascii="CG Times" w:hAnsi="CG Times"/>
          <w:sz w:val="22"/>
          <w:lang w:val="fr-CH"/>
        </w:rPr>
        <w:noBreakHyphen/>
        <w:t>les</w:t>
      </w:r>
      <w:r>
        <w:rPr>
          <w:rFonts w:ascii="CG Times" w:hAnsi="CG Times"/>
          <w:sz w:val="22"/>
          <w:lang w:val="fr-CH"/>
        </w:rPr>
        <w:noBreakHyphen/>
        <w:t>Grenadines</w:t>
      </w:r>
      <w:proofErr w:type="spellEnd"/>
      <w:r>
        <w:rPr>
          <w:rFonts w:ascii="CG Times" w:hAnsi="CG Times"/>
          <w:sz w:val="22"/>
          <w:lang w:val="fr-CH"/>
        </w:rPr>
        <w:t xml:space="preserve">) dit que le nouveau Gouvernement, en place depuis avril 2001, a présenté un Manifeste pour la jeunesse du pays, dans lequel il expose ses grandes orientations, ses politiques et ses programmes en faveur de l’enfance pour les cinq années à venir. Ce manifeste a été élaboré à l’issue de consultations approfondies avec les jeunes et s’appuie sur la politique pour la jeunesse élaborée en 1996 par la Commission nationale pour la jeunesse. Les grands domaines d’action qui y sont définis sont l’éducation et la formation, les sports, la culture et les arts, l’accès aux soins de santé, le logement, la lutte contre la criminalité et le trafic de drogue et la création d’emplois. </w:t>
      </w:r>
    </w:p>
    <w:p w:rsidR="00000000" w:rsidRDefault="00000000">
      <w:pPr>
        <w:spacing w:after="220"/>
        <w:rPr>
          <w:rFonts w:ascii="CG Times" w:hAnsi="CG Times"/>
          <w:sz w:val="22"/>
          <w:lang w:val="fr-CH"/>
        </w:rPr>
      </w:pPr>
      <w:ins w:id="14" w:author="Julian Challali" w:date="2002-06-04T17:24:00Z">
        <w:r>
          <w:rPr>
            <w:rFonts w:ascii="CG Times" w:hAnsi="CG Times"/>
            <w:sz w:val="22"/>
            <w:lang w:val="fr-CH"/>
          </w:rPr>
          <w:t>3.</w:t>
        </w:r>
      </w:ins>
      <w:r>
        <w:rPr>
          <w:rFonts w:ascii="CG Times" w:hAnsi="CG Times"/>
          <w:sz w:val="22"/>
          <w:lang w:val="fr-CH"/>
        </w:rPr>
        <w:tab/>
        <w:t xml:space="preserve">Dans son premier plan trimestriel, le Gouvernement s’était fixé les objectifs suivants : restructurer le </w:t>
      </w:r>
      <w:ins w:id="15" w:author="Julian Challali" w:date="2002-06-04T17:24:00Z">
        <w:r>
          <w:rPr>
            <w:rFonts w:ascii="CG Times" w:hAnsi="CG Times"/>
            <w:sz w:val="22"/>
            <w:lang w:val="fr-CH"/>
          </w:rPr>
          <w:t>D</w:t>
        </w:r>
      </w:ins>
      <w:del w:id="16" w:author="Julian Challali" w:date="2002-06-04T17:24:00Z">
        <w:r>
          <w:rPr>
            <w:rFonts w:ascii="CG Times" w:hAnsi="CG Times"/>
            <w:sz w:val="22"/>
            <w:lang w:val="fr-CH"/>
          </w:rPr>
          <w:delText>d</w:delText>
        </w:r>
      </w:del>
      <w:r>
        <w:rPr>
          <w:rFonts w:ascii="CG Times" w:hAnsi="CG Times"/>
          <w:sz w:val="22"/>
          <w:lang w:val="fr-CH"/>
        </w:rPr>
        <w:t xml:space="preserve">épartement des questions féminines et le </w:t>
      </w:r>
      <w:ins w:id="17" w:author="Julian Challali" w:date="2002-06-04T17:24:00Z">
        <w:r>
          <w:rPr>
            <w:rFonts w:ascii="CG Times" w:hAnsi="CG Times"/>
            <w:sz w:val="22"/>
            <w:lang w:val="fr-CH"/>
          </w:rPr>
          <w:t>D</w:t>
        </w:r>
      </w:ins>
      <w:del w:id="18" w:author="Julian Challali" w:date="2002-06-04T17:24:00Z">
        <w:r>
          <w:rPr>
            <w:rFonts w:ascii="CG Times" w:hAnsi="CG Times"/>
            <w:sz w:val="22"/>
            <w:lang w:val="fr-CH"/>
          </w:rPr>
          <w:delText>d</w:delText>
        </w:r>
      </w:del>
      <w:r>
        <w:rPr>
          <w:rFonts w:ascii="CG Times" w:hAnsi="CG Times"/>
          <w:sz w:val="22"/>
          <w:lang w:val="fr-CH"/>
        </w:rPr>
        <w:t xml:space="preserve">épartement des affaires sociales en créant un </w:t>
      </w:r>
      <w:ins w:id="19" w:author="Julian Challali" w:date="2002-06-04T17:25:00Z">
        <w:r>
          <w:rPr>
            <w:rFonts w:ascii="CG Times" w:hAnsi="CG Times"/>
            <w:sz w:val="22"/>
            <w:lang w:val="fr-CH"/>
          </w:rPr>
          <w:t>D</w:t>
        </w:r>
      </w:ins>
      <w:del w:id="20" w:author="Julian Challali" w:date="2002-06-04T17:25:00Z">
        <w:r>
          <w:rPr>
            <w:rFonts w:ascii="CG Times" w:hAnsi="CG Times"/>
            <w:sz w:val="22"/>
            <w:lang w:val="fr-CH"/>
          </w:rPr>
          <w:delText>d</w:delText>
        </w:r>
      </w:del>
      <w:r>
        <w:rPr>
          <w:rFonts w:ascii="CG Times" w:hAnsi="CG Times"/>
          <w:sz w:val="22"/>
          <w:lang w:val="fr-CH"/>
        </w:rPr>
        <w:t xml:space="preserve">épartement de la parité hommes-femmes et des services </w:t>
      </w:r>
      <w:ins w:id="21" w:author="Traduction" w:date="2002-06-05T11:32:00Z">
        <w:r>
          <w:rPr>
            <w:rFonts w:ascii="CG Times" w:hAnsi="CG Times"/>
            <w:sz w:val="22"/>
            <w:lang w:val="fr-CH"/>
          </w:rPr>
          <w:t>à la famille</w:t>
        </w:r>
      </w:ins>
      <w:del w:id="22" w:author="Traduction" w:date="2002-06-05T11:32:00Z">
        <w:r>
          <w:rPr>
            <w:rFonts w:ascii="CG Times" w:hAnsi="CG Times"/>
            <w:sz w:val="22"/>
            <w:lang w:val="fr-CH"/>
          </w:rPr>
          <w:delText>aux familles</w:delText>
        </w:r>
      </w:del>
      <w:r>
        <w:rPr>
          <w:rFonts w:ascii="CG Times" w:hAnsi="CG Times"/>
          <w:sz w:val="22"/>
          <w:lang w:val="fr-CH"/>
        </w:rPr>
        <w:t xml:space="preserve">, favoriser la prise en charge des enfants en dehors du </w:t>
      </w:r>
      <w:proofErr w:type="spellStart"/>
      <w:r>
        <w:rPr>
          <w:rFonts w:ascii="CG Times" w:hAnsi="CG Times"/>
          <w:sz w:val="22"/>
          <w:lang w:val="fr-CH"/>
        </w:rPr>
        <w:t>Liberty</w:t>
      </w:r>
      <w:proofErr w:type="spellEnd"/>
      <w:r>
        <w:rPr>
          <w:rFonts w:ascii="CG Times" w:hAnsi="CG Times"/>
          <w:sz w:val="22"/>
          <w:lang w:val="fr-CH"/>
        </w:rPr>
        <w:t> </w:t>
      </w:r>
      <w:commentRangeStart w:id="23"/>
      <w:del w:id="24" w:author="Traduction" w:date="2002-06-05T10:37:00Z">
        <w:r>
          <w:rPr>
            <w:rFonts w:ascii="CG Times" w:hAnsi="CG Times"/>
            <w:sz w:val="22"/>
            <w:highlight w:val="cyan"/>
            <w:lang w:val="fr-CH"/>
          </w:rPr>
          <w:delText>Lodge</w:delText>
        </w:r>
        <w:r>
          <w:rPr>
            <w:rFonts w:ascii="CG Times" w:hAnsi="CG Times"/>
            <w:sz w:val="22"/>
            <w:lang w:val="fr-CH"/>
          </w:rPr>
          <w:delText xml:space="preserve"> </w:delText>
        </w:r>
      </w:del>
      <w:commentRangeEnd w:id="23"/>
      <w:del w:id="25" w:author="Traduction" w:date="2002-06-05T10:36:00Z">
        <w:r>
          <w:rPr>
            <w:rStyle w:val="CommentReference"/>
            <w:rFonts w:ascii="CG Times" w:hAnsi="CG Times"/>
            <w:vanish/>
            <w:sz w:val="22"/>
            <w:lang w:val="fr-CH"/>
          </w:rPr>
          <w:commentReference w:id="23"/>
        </w:r>
      </w:del>
      <w:del w:id="26" w:author="Traduction" w:date="2002-06-05T10:37:00Z">
        <w:r>
          <w:rPr>
            <w:rFonts w:ascii="CG Times" w:hAnsi="CG Times"/>
            <w:sz w:val="22"/>
            <w:lang w:val="fr-CH"/>
          </w:rPr>
          <w:delText xml:space="preserve">et </w:delText>
        </w:r>
      </w:del>
      <w:ins w:id="27" w:author="Traduction" w:date="2002-06-05T10:37:00Z">
        <w:r>
          <w:rPr>
            <w:rFonts w:ascii="CG Times" w:hAnsi="CG Times"/>
            <w:sz w:val="22"/>
            <w:lang w:val="fr-CH"/>
          </w:rPr>
          <w:t>Lodge</w:t>
        </w:r>
      </w:ins>
      <w:r>
        <w:rPr>
          <w:rFonts w:ascii="CG Times" w:hAnsi="CG Times"/>
          <w:sz w:val="22"/>
          <w:lang w:val="fr-CH"/>
        </w:rPr>
        <w:t>,</w:t>
      </w:r>
      <w:ins w:id="28" w:author="Traduction" w:date="2002-06-05T10:37:00Z">
        <w:r>
          <w:rPr>
            <w:rFonts w:ascii="CG Times" w:hAnsi="CG Times"/>
            <w:sz w:val="22"/>
            <w:lang w:val="fr-CH"/>
          </w:rPr>
          <w:t xml:space="preserve"> </w:t>
        </w:r>
      </w:ins>
      <w:r>
        <w:rPr>
          <w:rFonts w:ascii="CG Times" w:hAnsi="CG Times"/>
          <w:sz w:val="22"/>
          <w:lang w:val="fr-CH"/>
        </w:rPr>
        <w:t>la réinsertion familiale des enfants des rues et des enfants placés en </w:t>
      </w:r>
      <w:del w:id="29" w:author="Julian Challali" w:date="2002-06-04T17:25:00Z">
        <w:r>
          <w:rPr>
            <w:rFonts w:ascii="CG Times" w:hAnsi="CG Times"/>
            <w:sz w:val="22"/>
            <w:lang w:val="fr-CH"/>
          </w:rPr>
          <w:delText xml:space="preserve">dans une </w:delText>
        </w:r>
      </w:del>
      <w:r>
        <w:rPr>
          <w:rFonts w:ascii="CG Times" w:hAnsi="CG Times"/>
          <w:sz w:val="22"/>
          <w:lang w:val="fr-CH"/>
        </w:rPr>
        <w:t>famille d’accueil, mettre sur pied un programme pour l’autonomisation des jeunes en vue de lutter contre le chômage dans ce</w:t>
      </w:r>
      <w:ins w:id="30" w:author="Julian Challali" w:date="2002-06-04T17:25:00Z">
        <w:r>
          <w:rPr>
            <w:rFonts w:ascii="CG Times" w:hAnsi="CG Times"/>
            <w:sz w:val="22"/>
            <w:lang w:val="fr-CH"/>
          </w:rPr>
          <w:t xml:space="preserve"> groupe </w:t>
        </w:r>
      </w:ins>
      <w:del w:id="31" w:author="Julian Challali" w:date="2002-06-04T17:25:00Z">
        <w:r>
          <w:rPr>
            <w:rFonts w:ascii="CG Times" w:hAnsi="CG Times"/>
            <w:sz w:val="22"/>
            <w:lang w:val="fr-CH"/>
          </w:rPr>
          <w:delText xml:space="preserve">tte tranche </w:delText>
        </w:r>
      </w:del>
      <w:r>
        <w:rPr>
          <w:rFonts w:ascii="CG Times" w:hAnsi="CG Times"/>
          <w:sz w:val="22"/>
          <w:lang w:val="fr-CH"/>
        </w:rPr>
        <w:t xml:space="preserve">de </w:t>
      </w:r>
      <w:del w:id="32" w:author="Julian Challali" w:date="2002-06-04T17:26:00Z">
        <w:r>
          <w:rPr>
            <w:rFonts w:ascii="CG Times" w:hAnsi="CG Times"/>
            <w:sz w:val="22"/>
            <w:lang w:val="fr-CH"/>
          </w:rPr>
          <w:delText xml:space="preserve">la </w:delText>
        </w:r>
      </w:del>
      <w:r>
        <w:rPr>
          <w:rFonts w:ascii="CG Times" w:hAnsi="CG Times"/>
          <w:sz w:val="22"/>
          <w:lang w:val="fr-CH"/>
        </w:rPr>
        <w:t xml:space="preserve">population, créer le portefeuille de ministre de la jeunesse, établir des clubs de jeunes rattachés aux postes de police afin de favoriser la participation des jeunes à la lutte contre la criminalité et le trafic de drogue, préparer la construction d’un nouveau centre d’accueil pour la réadaptation des jeunes délinquants, mettre sur pied une </w:t>
      </w:r>
      <w:ins w:id="33" w:author="Traduction" w:date="2002-06-05T11:10:00Z">
        <w:r>
          <w:rPr>
            <w:rFonts w:ascii="CG Times" w:hAnsi="CG Times"/>
            <w:sz w:val="22"/>
            <w:lang w:val="fr-CH"/>
          </w:rPr>
          <w:t>D</w:t>
        </w:r>
      </w:ins>
      <w:del w:id="34" w:author="Traduction" w:date="2002-06-05T11:10:00Z">
        <w:r>
          <w:rPr>
            <w:rFonts w:ascii="CG Times" w:hAnsi="CG Times"/>
            <w:sz w:val="22"/>
            <w:lang w:val="fr-CH"/>
          </w:rPr>
          <w:delText>d</w:delText>
        </w:r>
      </w:del>
      <w:r>
        <w:rPr>
          <w:rFonts w:ascii="CG Times" w:hAnsi="CG Times"/>
          <w:sz w:val="22"/>
          <w:lang w:val="fr-CH"/>
        </w:rPr>
        <w:t>ivision du VIH/sida au sein du Ministère de la santé et entreprendre une vaste campagne de sensibilisation au VIH/sida, prendre des mesures spéciales en vue de faire face au problème de la marginalisation des garçons et des jeunes hommes, instaurer la scolarité obligatoire jusqu’à 12 ans à compter de septembre 2002, introduire l’enseignement des langues étrangères dans les programmes scolaires et définir des normes de qualité pour l’accueil de la petite enfance.</w:t>
      </w:r>
    </w:p>
    <w:p w:rsidR="00000000" w:rsidRDefault="00000000">
      <w:pPr>
        <w:spacing w:after="220"/>
        <w:rPr>
          <w:rFonts w:ascii="CG Times" w:hAnsi="CG Times"/>
          <w:sz w:val="22"/>
          <w:lang w:val="fr-CH"/>
        </w:rPr>
      </w:pPr>
      <w:ins w:id="35" w:author="Julian Challali" w:date="2002-06-04T17:26:00Z">
        <w:r>
          <w:rPr>
            <w:rFonts w:ascii="CG Times" w:hAnsi="CG Times"/>
            <w:sz w:val="22"/>
            <w:lang w:val="fr-CH"/>
          </w:rPr>
          <w:t>4.</w:t>
        </w:r>
      </w:ins>
      <w:r>
        <w:rPr>
          <w:rFonts w:ascii="CG Times" w:hAnsi="CG Times"/>
          <w:sz w:val="22"/>
          <w:lang w:val="fr-CH"/>
        </w:rPr>
        <w:tab/>
        <w:t>En vue de soutenir la campagne "</w:t>
      </w:r>
      <w:ins w:id="36" w:author="Traduction" w:date="2002-06-05T10:38:00Z">
        <w:r>
          <w:rPr>
            <w:rFonts w:ascii="CG Times" w:hAnsi="CG Times"/>
            <w:sz w:val="22"/>
            <w:lang w:val="fr-CH"/>
          </w:rPr>
          <w:t>Dites oui aux enfants</w:t>
        </w:r>
      </w:ins>
      <w:del w:id="37" w:author="Traduction" w:date="2002-06-05T10:38:00Z">
        <w:r>
          <w:rPr>
            <w:rFonts w:ascii="CG Times" w:hAnsi="CG Times"/>
            <w:sz w:val="22"/>
            <w:lang w:val="fr-CH"/>
          </w:rPr>
          <w:delText xml:space="preserve">Oui à </w:delText>
        </w:r>
        <w:commentRangeStart w:id="38"/>
        <w:r>
          <w:rPr>
            <w:rFonts w:ascii="CG Times" w:hAnsi="CG Times"/>
            <w:sz w:val="22"/>
            <w:lang w:val="fr-CH"/>
          </w:rPr>
          <w:delText>l’enfance</w:delText>
        </w:r>
        <w:commentRangeEnd w:id="38"/>
        <w:r>
          <w:rPr>
            <w:rStyle w:val="CommentReference"/>
            <w:rFonts w:ascii="CG Times" w:hAnsi="CG Times"/>
            <w:vanish/>
            <w:sz w:val="22"/>
            <w:lang w:val="fr-CH"/>
          </w:rPr>
          <w:commentReference w:id="38"/>
        </w:r>
        <w:r>
          <w:rPr>
            <w:rFonts w:ascii="CG Times" w:hAnsi="CG Times"/>
            <w:sz w:val="22"/>
            <w:lang w:val="fr-CH"/>
          </w:rPr>
          <w:delText>»</w:delText>
        </w:r>
      </w:del>
      <w:r>
        <w:rPr>
          <w:rFonts w:ascii="CG Times" w:hAnsi="CG Times"/>
          <w:sz w:val="22"/>
          <w:lang w:val="fr-CH"/>
        </w:rPr>
        <w:t xml:space="preserve">", le Gouvernement a en outre préparé </w:t>
      </w:r>
      <w:ins w:id="39" w:author="Traduction" w:date="2002-06-05T07:52:00Z">
        <w:r>
          <w:rPr>
            <w:rFonts w:ascii="CG Times" w:hAnsi="CG Times"/>
            <w:sz w:val="22"/>
            <w:lang w:val="fr-CH"/>
          </w:rPr>
          <w:t xml:space="preserve">des activités devant être lancées au titre </w:t>
        </w:r>
      </w:ins>
      <w:del w:id="40" w:author="Traduction" w:date="2002-06-05T07:52:00Z">
        <w:r>
          <w:rPr>
            <w:rFonts w:ascii="CG Times" w:hAnsi="CG Times"/>
            <w:sz w:val="22"/>
            <w:lang w:val="fr-CH"/>
          </w:rPr>
          <w:delText xml:space="preserve">le lancement </w:delText>
        </w:r>
      </w:del>
      <w:r>
        <w:rPr>
          <w:rFonts w:ascii="CG Times" w:hAnsi="CG Times"/>
          <w:sz w:val="22"/>
          <w:lang w:val="fr-CH"/>
        </w:rPr>
        <w:t xml:space="preserve">du </w:t>
      </w:r>
      <w:ins w:id="41" w:author="Julian Challali" w:date="2002-06-04T17:26:00Z">
        <w:r>
          <w:rPr>
            <w:rFonts w:ascii="CG Times" w:hAnsi="CG Times"/>
            <w:sz w:val="22"/>
            <w:lang w:val="fr-CH"/>
          </w:rPr>
          <w:t>M</w:t>
        </w:r>
      </w:ins>
      <w:del w:id="42" w:author="Julian Challali" w:date="2002-06-04T17:26:00Z">
        <w:r>
          <w:rPr>
            <w:rFonts w:ascii="CG Times" w:hAnsi="CG Times"/>
            <w:sz w:val="22"/>
            <w:lang w:val="fr-CH"/>
          </w:rPr>
          <w:delText>m</w:delText>
        </w:r>
      </w:del>
      <w:r>
        <w:rPr>
          <w:rFonts w:ascii="CG Times" w:hAnsi="CG Times"/>
          <w:sz w:val="22"/>
          <w:lang w:val="fr-CH"/>
        </w:rPr>
        <w:t>ouvement mondial en </w:t>
      </w:r>
      <w:ins w:id="43" w:author="Traduction" w:date="2002-06-05T10:38:00Z">
        <w:r>
          <w:rPr>
            <w:rFonts w:ascii="CG Times" w:hAnsi="CG Times"/>
            <w:sz w:val="22"/>
            <w:lang w:val="fr-CH"/>
          </w:rPr>
          <w:t>faveur des enfants</w:t>
        </w:r>
      </w:ins>
      <w:ins w:id="44" w:author="Traduction" w:date="2002-06-05T11:12:00Z">
        <w:r>
          <w:rPr>
            <w:rFonts w:ascii="CG Times" w:hAnsi="CG Times"/>
            <w:sz w:val="22"/>
            <w:lang w:val="fr-CH"/>
          </w:rPr>
          <w:t>,</w:t>
        </w:r>
      </w:ins>
      <w:ins w:id="45" w:author="Traduction" w:date="2002-06-05T10:38:00Z">
        <w:r>
          <w:rPr>
            <w:rFonts w:ascii="CG Times" w:hAnsi="CG Times"/>
            <w:sz w:val="22"/>
            <w:lang w:val="fr-CH"/>
          </w:rPr>
          <w:t xml:space="preserve"> </w:t>
        </w:r>
      </w:ins>
      <w:del w:id="46" w:author="Traduction" w:date="2002-06-05T10:38:00Z">
        <w:r>
          <w:rPr>
            <w:rFonts w:ascii="CG Times" w:hAnsi="CG Times"/>
            <w:sz w:val="22"/>
            <w:lang w:val="fr-CH"/>
          </w:rPr>
          <w:delText xml:space="preserve">pour </w:delText>
        </w:r>
        <w:commentRangeStart w:id="47"/>
        <w:r>
          <w:rPr>
            <w:rFonts w:ascii="CG Times" w:hAnsi="CG Times"/>
            <w:sz w:val="22"/>
            <w:lang w:val="fr-CH"/>
          </w:rPr>
          <w:delText xml:space="preserve">l’enfance </w:delText>
        </w:r>
        <w:commentRangeEnd w:id="47"/>
        <w:r>
          <w:rPr>
            <w:rStyle w:val="CommentReference"/>
            <w:rFonts w:ascii="CG Times" w:hAnsi="CG Times"/>
            <w:vanish/>
            <w:sz w:val="22"/>
            <w:lang w:val="fr-CH"/>
          </w:rPr>
          <w:commentReference w:id="47"/>
        </w:r>
      </w:del>
      <w:r>
        <w:rPr>
          <w:rFonts w:ascii="CG Times" w:hAnsi="CG Times"/>
          <w:sz w:val="22"/>
          <w:lang w:val="fr-CH"/>
        </w:rPr>
        <w:t xml:space="preserve">en mai 2002, notamment </w:t>
      </w:r>
      <w:del w:id="48" w:author="Traduction" w:date="2002-06-05T07:53:00Z">
        <w:r>
          <w:rPr>
            <w:rFonts w:ascii="CG Times" w:hAnsi="CG Times"/>
            <w:sz w:val="22"/>
            <w:lang w:val="fr-CH"/>
          </w:rPr>
          <w:delText>par des mesures</w:delText>
        </w:r>
      </w:del>
      <w:ins w:id="49" w:author="Traduction" w:date="2002-06-05T07:53:00Z">
        <w:r>
          <w:rPr>
            <w:rFonts w:ascii="CG Times" w:hAnsi="CG Times"/>
            <w:sz w:val="22"/>
            <w:lang w:val="fr-CH"/>
          </w:rPr>
          <w:t>une action</w:t>
        </w:r>
      </w:ins>
      <w:r>
        <w:rPr>
          <w:rFonts w:ascii="CG Times" w:hAnsi="CG Times"/>
          <w:sz w:val="22"/>
          <w:lang w:val="fr-CH"/>
        </w:rPr>
        <w:t xml:space="preserve"> de sensibilisation de la population. Il a en </w:t>
      </w:r>
      <w:ins w:id="50" w:author="Traduction" w:date="2002-06-05T07:53:00Z">
        <w:r>
          <w:rPr>
            <w:rFonts w:ascii="CG Times" w:hAnsi="CG Times"/>
            <w:sz w:val="22"/>
            <w:lang w:val="fr-CH"/>
          </w:rPr>
          <w:t xml:space="preserve">outre </w:t>
        </w:r>
      </w:ins>
      <w:del w:id="51" w:author="Traduction" w:date="2002-06-05T07:53:00Z">
        <w:r>
          <w:rPr>
            <w:rFonts w:ascii="CG Times" w:hAnsi="CG Times"/>
            <w:sz w:val="22"/>
            <w:lang w:val="fr-CH"/>
          </w:rPr>
          <w:delText xml:space="preserve">également </w:delText>
        </w:r>
      </w:del>
      <w:r>
        <w:rPr>
          <w:rFonts w:ascii="CG Times" w:hAnsi="CG Times"/>
          <w:sz w:val="22"/>
          <w:lang w:val="fr-CH"/>
        </w:rPr>
        <w:t>proclamé un mois de la</w:t>
      </w:r>
      <w:ins w:id="52" w:author="Traduction" w:date="2002-06-05T10:28:00Z">
        <w:r>
          <w:rPr>
            <w:rFonts w:ascii="CG Times" w:hAnsi="CG Times"/>
            <w:sz w:val="22"/>
            <w:lang w:val="fr-CH"/>
          </w:rPr>
          <w:t xml:space="preserve"> prévention de la violence </w:t>
        </w:r>
      </w:ins>
      <w:del w:id="53" w:author="Traduction" w:date="2002-06-05T10:28:00Z">
        <w:r>
          <w:rPr>
            <w:rFonts w:ascii="CG Times" w:hAnsi="CG Times"/>
            <w:sz w:val="22"/>
            <w:lang w:val="fr-CH"/>
          </w:rPr>
          <w:delText xml:space="preserve">lutte contre les mauvais traitements </w:delText>
        </w:r>
      </w:del>
      <w:r>
        <w:rPr>
          <w:rFonts w:ascii="CG Times" w:hAnsi="CG Times"/>
          <w:sz w:val="22"/>
          <w:lang w:val="fr-CH"/>
        </w:rPr>
        <w:t>à l’égard des enfants et un mois de l’enfan</w:t>
      </w:r>
      <w:ins w:id="54" w:author="Traduction" w:date="2002-06-05T10:30:00Z">
        <w:r>
          <w:rPr>
            <w:rFonts w:ascii="CG Times" w:hAnsi="CG Times"/>
            <w:sz w:val="22"/>
            <w:lang w:val="fr-CH"/>
          </w:rPr>
          <w:t>t</w:t>
        </w:r>
      </w:ins>
      <w:del w:id="55" w:author="Traduction" w:date="2002-06-05T10:30:00Z">
        <w:r>
          <w:rPr>
            <w:rFonts w:ascii="CG Times" w:hAnsi="CG Times"/>
            <w:sz w:val="22"/>
            <w:lang w:val="fr-CH"/>
          </w:rPr>
          <w:delText>ce</w:delText>
        </w:r>
      </w:del>
      <w:r>
        <w:rPr>
          <w:rFonts w:ascii="CG Times" w:hAnsi="CG Times"/>
          <w:sz w:val="22"/>
          <w:lang w:val="fr-CH"/>
        </w:rPr>
        <w:t xml:space="preserve">, qui seront célébrés chaque année respectivement en avril et en mai. Il a par ailleurs mis sur pied des programmes d’information et de consultation de la population concernant le rapport initial de </w:t>
      </w:r>
      <w:proofErr w:type="spellStart"/>
      <w:r>
        <w:rPr>
          <w:rFonts w:ascii="CG Times" w:hAnsi="CG Times"/>
          <w:sz w:val="22"/>
          <w:lang w:val="fr-CH"/>
        </w:rPr>
        <w:t>S</w:t>
      </w:r>
      <w:ins w:id="56" w:author="Traduction" w:date="2002-06-05T10:31:00Z">
        <w:r>
          <w:rPr>
            <w:rFonts w:ascii="CG Times" w:hAnsi="CG Times"/>
            <w:sz w:val="22"/>
            <w:lang w:val="fr-CH"/>
          </w:rPr>
          <w:t>ain</w:t>
        </w:r>
      </w:ins>
      <w:r>
        <w:rPr>
          <w:rFonts w:ascii="CG Times" w:hAnsi="CG Times"/>
          <w:sz w:val="22"/>
          <w:lang w:val="fr-CH"/>
        </w:rPr>
        <w:t>t</w:t>
      </w:r>
      <w:r>
        <w:rPr>
          <w:rFonts w:ascii="CG Times" w:hAnsi="CG Times"/>
          <w:sz w:val="22"/>
          <w:lang w:val="fr-CH"/>
        </w:rPr>
        <w:noBreakHyphen/>
        <w:t>Vincent</w:t>
      </w:r>
      <w:r>
        <w:rPr>
          <w:rFonts w:ascii="CG Times" w:hAnsi="CG Times"/>
          <w:sz w:val="22"/>
          <w:lang w:val="fr-CH"/>
        </w:rPr>
        <w:noBreakHyphen/>
        <w:t>et</w:t>
      </w:r>
      <w:r>
        <w:rPr>
          <w:rFonts w:ascii="CG Times" w:hAnsi="CG Times"/>
          <w:sz w:val="22"/>
          <w:lang w:val="fr-CH"/>
        </w:rPr>
        <w:noBreakHyphen/>
        <w:t>les</w:t>
      </w:r>
      <w:r>
        <w:rPr>
          <w:rFonts w:ascii="CG Times" w:hAnsi="CG Times"/>
          <w:sz w:val="22"/>
          <w:lang w:val="fr-CH"/>
        </w:rPr>
        <w:noBreakHyphen/>
        <w:t>Grenadines</w:t>
      </w:r>
      <w:proofErr w:type="spellEnd"/>
      <w:r>
        <w:rPr>
          <w:rFonts w:ascii="CG Times" w:hAnsi="CG Times"/>
          <w:sz w:val="22"/>
          <w:lang w:val="fr-CH"/>
        </w:rPr>
        <w:t xml:space="preserve"> au Comité des droits de l’enfant.</w:t>
      </w:r>
    </w:p>
    <w:p w:rsidR="00000000" w:rsidRDefault="00000000">
      <w:pPr>
        <w:spacing w:after="220"/>
        <w:rPr>
          <w:rFonts w:ascii="CG Times" w:hAnsi="CG Times"/>
          <w:sz w:val="22"/>
          <w:lang w:val="fr-CH"/>
        </w:rPr>
      </w:pPr>
      <w:ins w:id="57" w:author="Julian Challali" w:date="2002-06-04T17:27:00Z">
        <w:r>
          <w:rPr>
            <w:rFonts w:ascii="CG Times" w:hAnsi="CG Times"/>
            <w:sz w:val="22"/>
            <w:lang w:val="fr-CH"/>
          </w:rPr>
          <w:t>5.</w:t>
        </w:r>
      </w:ins>
      <w:del w:id="58" w:author="Julian Challali" w:date="2002-06-04T17:27:00Z">
        <w:r>
          <w:rPr>
            <w:rFonts w:ascii="CG Times" w:hAnsi="CG Times"/>
            <w:sz w:val="22"/>
            <w:lang w:val="fr-CH"/>
          </w:rPr>
          <w:tab/>
        </w:r>
      </w:del>
      <w:r>
        <w:rPr>
          <w:rFonts w:ascii="CG Times" w:hAnsi="CG Times"/>
          <w:sz w:val="22"/>
          <w:lang w:val="fr-CH"/>
        </w:rPr>
        <w:tab/>
      </w:r>
      <w:r>
        <w:rPr>
          <w:rFonts w:ascii="CG Times" w:hAnsi="CG Times"/>
          <w:sz w:val="22"/>
          <w:u w:val="single"/>
          <w:lang w:val="fr-CH"/>
          <w:rPrChange w:id="59" w:author="Traduction" w:date="2002-06-05T10:39:00Z">
            <w:rPr>
              <w:rFonts w:ascii="CG Times" w:hAnsi="CG Times"/>
              <w:sz w:val="22"/>
              <w:u w:val="single"/>
              <w:lang w:val="fr-CH"/>
            </w:rPr>
          </w:rPrChange>
        </w:rPr>
        <w:t>M</w:t>
      </w:r>
      <w:ins w:id="60" w:author="Traduction" w:date="2002-06-05T10:39:00Z">
        <w:r>
          <w:rPr>
            <w:rFonts w:ascii="CG Times" w:hAnsi="CG Times"/>
            <w:sz w:val="22"/>
            <w:u w:val="single"/>
            <w:vertAlign w:val="superscript"/>
            <w:lang w:val="fr-CH"/>
            <w:rPrChange w:id="61" w:author="Traduction" w:date="2002-06-05T10:39:00Z">
              <w:rPr>
                <w:rFonts w:ascii="CG Times" w:hAnsi="CG Times"/>
                <w:sz w:val="22"/>
                <w:u w:val="single"/>
                <w:vertAlign w:val="superscript"/>
                <w:lang w:val="fr-CH"/>
              </w:rPr>
            </w:rPrChange>
          </w:rPr>
          <w:t>me</w:t>
        </w:r>
      </w:ins>
      <w:del w:id="62" w:author="Traduction" w:date="2002-06-05T10:39:00Z">
        <w:r>
          <w:rPr>
            <w:rFonts w:ascii="CG Times" w:hAnsi="CG Times"/>
            <w:sz w:val="22"/>
            <w:u w:val="single"/>
            <w:vertAlign w:val="superscript"/>
            <w:lang w:val="fr-CH"/>
            <w:rPrChange w:id="63" w:author="Traduction" w:date="2002-06-05T10:39:00Z">
              <w:rPr>
                <w:rFonts w:ascii="CG Times" w:hAnsi="CG Times"/>
                <w:sz w:val="22"/>
                <w:u w:val="single"/>
                <w:vertAlign w:val="superscript"/>
                <w:lang w:val="fr-CH"/>
              </w:rPr>
            </w:rPrChange>
          </w:rPr>
          <w:delText>M</w:delText>
        </w:r>
      </w:del>
      <w:ins w:id="64" w:author="Traduction" w:date="2002-06-05T10:39:00Z">
        <w:r>
          <w:rPr>
            <w:rFonts w:ascii="CG Times" w:hAnsi="CG Times"/>
            <w:sz w:val="22"/>
            <w:u w:val="single"/>
            <w:vertAlign w:val="superscript"/>
            <w:lang w:val="fr-CH"/>
            <w:rPrChange w:id="65" w:author="Traduction" w:date="2002-06-05T10:39:00Z">
              <w:rPr>
                <w:rFonts w:ascii="CG Times" w:hAnsi="CG Times"/>
                <w:sz w:val="22"/>
                <w:u w:val="single"/>
                <w:vertAlign w:val="superscript"/>
                <w:lang w:val="fr-CH"/>
              </w:rPr>
            </w:rPrChange>
          </w:rPr>
          <w:t xml:space="preserve"> </w:t>
        </w:r>
      </w:ins>
      <w:del w:id="66" w:author="Traduction" w:date="2002-06-05T10:39:00Z">
        <w:r>
          <w:rPr>
            <w:rFonts w:ascii="CG Times" w:hAnsi="CG Times"/>
            <w:sz w:val="22"/>
            <w:u w:val="single"/>
            <w:vertAlign w:val="superscript"/>
            <w:lang w:val="fr-CH"/>
            <w:rPrChange w:id="67" w:author="Traduction" w:date="2002-06-05T10:39:00Z">
              <w:rPr>
                <w:rFonts w:ascii="CG Times" w:hAnsi="CG Times"/>
                <w:sz w:val="22"/>
                <w:u w:val="single"/>
                <w:vertAlign w:val="superscript"/>
                <w:lang w:val="fr-CH"/>
              </w:rPr>
            </w:rPrChange>
          </w:rPr>
          <w:delText>E</w:delText>
        </w:r>
        <w:r>
          <w:rPr>
            <w:rFonts w:ascii="CG Times" w:hAnsi="CG Times"/>
            <w:sz w:val="22"/>
            <w:u w:val="single"/>
            <w:lang w:val="fr-CH"/>
            <w:rPrChange w:id="68" w:author="Traduction" w:date="2002-06-05T10:39:00Z">
              <w:rPr>
                <w:rFonts w:ascii="CG Times" w:hAnsi="CG Times"/>
                <w:sz w:val="22"/>
                <w:u w:val="single"/>
                <w:lang w:val="fr-CH"/>
              </w:rPr>
            </w:rPrChange>
          </w:rPr>
          <w:delText> </w:delText>
        </w:r>
      </w:del>
      <w:commentRangeStart w:id="69"/>
      <w:del w:id="70" w:author="Traduction" w:date="2002-06-05T10:38:00Z">
        <w:r>
          <w:rPr>
            <w:rFonts w:ascii="CG Times" w:hAnsi="CG Times"/>
            <w:sz w:val="22"/>
            <w:u w:val="single"/>
            <w:lang w:val="fr-CH"/>
            <w:rPrChange w:id="71" w:author="Traduction" w:date="2002-06-05T10:39:00Z">
              <w:rPr>
                <w:rFonts w:ascii="CG Times" w:hAnsi="CG Times"/>
                <w:sz w:val="22"/>
                <w:u w:val="single"/>
                <w:lang w:val="fr-CH"/>
              </w:rPr>
            </w:rPrChange>
          </w:rPr>
          <w:delText xml:space="preserve">KARP </w:delText>
        </w:r>
        <w:commentRangeEnd w:id="69"/>
        <w:r>
          <w:rPr>
            <w:rStyle w:val="CommentReference"/>
            <w:rFonts w:ascii="CG Times" w:hAnsi="CG Times"/>
            <w:vanish/>
            <w:sz w:val="22"/>
            <w:u w:val="single"/>
            <w:lang w:val="fr-CH"/>
            <w:rPrChange w:id="72" w:author="Traduction" w:date="2002-06-05T10:39:00Z">
              <w:rPr>
                <w:rStyle w:val="CommentReference"/>
                <w:rFonts w:ascii="CG Times" w:hAnsi="CG Times"/>
                <w:vanish/>
                <w:sz w:val="22"/>
                <w:u w:val="single"/>
                <w:lang w:val="fr-CH"/>
              </w:rPr>
            </w:rPrChange>
          </w:rPr>
          <w:commentReference w:id="69"/>
        </w:r>
        <w:r>
          <w:rPr>
            <w:rFonts w:ascii="CG Times" w:hAnsi="CG Times"/>
            <w:sz w:val="22"/>
            <w:u w:val="single"/>
            <w:lang w:val="fr-CH"/>
            <w:rPrChange w:id="73" w:author="Traduction" w:date="2002-06-05T10:39:00Z">
              <w:rPr>
                <w:rFonts w:ascii="CG Times" w:hAnsi="CG Times"/>
                <w:sz w:val="22"/>
                <w:u w:val="single"/>
                <w:lang w:val="fr-CH"/>
              </w:rPr>
            </w:rPrChange>
          </w:rPr>
          <w:delText xml:space="preserve">a </w:delText>
        </w:r>
      </w:del>
      <w:ins w:id="74" w:author="Traduction" w:date="2002-06-05T10:39:00Z">
        <w:r>
          <w:rPr>
            <w:rFonts w:ascii="CG Times" w:hAnsi="CG Times"/>
            <w:sz w:val="22"/>
            <w:u w:val="single"/>
            <w:lang w:val="fr-CH"/>
            <w:rPrChange w:id="75" w:author="Traduction" w:date="2002-06-05T10:39:00Z">
              <w:rPr>
                <w:rFonts w:ascii="CG Times" w:hAnsi="CG Times"/>
                <w:sz w:val="22"/>
                <w:u w:val="single"/>
                <w:lang w:val="fr-CH"/>
              </w:rPr>
            </w:rPrChange>
          </w:rPr>
          <w:t>KARP</w:t>
        </w:r>
        <w:r>
          <w:rPr>
            <w:rFonts w:ascii="CG Times" w:hAnsi="CG Times"/>
            <w:sz w:val="22"/>
            <w:lang w:val="fr-CH"/>
          </w:rPr>
          <w:t xml:space="preserve"> sait</w:t>
        </w:r>
      </w:ins>
      <w:del w:id="76" w:author="Traduction" w:date="2002-06-05T10:39:00Z">
        <w:r>
          <w:rPr>
            <w:rFonts w:ascii="CG Times" w:hAnsi="CG Times"/>
            <w:sz w:val="22"/>
            <w:lang w:val="fr-CH"/>
          </w:rPr>
          <w:delText xml:space="preserve">conscience </w:delText>
        </w:r>
      </w:del>
      <w:ins w:id="77" w:author="Traduction" w:date="2002-06-05T10:39:00Z">
        <w:r>
          <w:rPr>
            <w:rFonts w:ascii="CG Times" w:hAnsi="CG Times"/>
            <w:sz w:val="22"/>
            <w:lang w:val="fr-CH"/>
          </w:rPr>
          <w:t xml:space="preserve"> </w:t>
        </w:r>
      </w:ins>
      <w:r>
        <w:rPr>
          <w:rFonts w:ascii="CG Times" w:hAnsi="CG Times"/>
          <w:sz w:val="22"/>
          <w:lang w:val="fr-CH"/>
        </w:rPr>
        <w:t>que les graves difficultés économiques et sociales auxquelles est confronté le pays</w:t>
      </w:r>
      <w:del w:id="78" w:author="Traduction" w:date="2002-06-05T07:53:00Z">
        <w:r>
          <w:rPr>
            <w:rFonts w:ascii="CG Times" w:hAnsi="CG Times"/>
            <w:sz w:val="22"/>
            <w:lang w:val="fr-CH"/>
          </w:rPr>
          <w:delText>,</w:delText>
        </w:r>
      </w:del>
      <w:r>
        <w:rPr>
          <w:rFonts w:ascii="CG Times" w:hAnsi="CG Times"/>
          <w:sz w:val="22"/>
          <w:lang w:val="fr-CH"/>
        </w:rPr>
        <w:t xml:space="preserve"> </w:t>
      </w:r>
      <w:del w:id="79" w:author="Traduction" w:date="2002-06-05T07:53:00Z">
        <w:r>
          <w:rPr>
            <w:rFonts w:ascii="CG Times" w:hAnsi="CG Times"/>
            <w:sz w:val="22"/>
            <w:lang w:val="fr-CH"/>
          </w:rPr>
          <w:delText xml:space="preserve">qui sont la cause d’une forte émigration se traduisant par un nombre très élevé de familles monoparentales, </w:delText>
        </w:r>
      </w:del>
      <w:r>
        <w:rPr>
          <w:rFonts w:ascii="CG Times" w:hAnsi="CG Times"/>
          <w:sz w:val="22"/>
          <w:lang w:val="fr-CH"/>
        </w:rPr>
        <w:t xml:space="preserve">constituent un obstacle majeur à la pleine mise en œuvre de la Convention. </w:t>
      </w:r>
      <w:ins w:id="80" w:author="Julian Challali" w:date="2002-06-04T17:27:00Z">
        <w:r>
          <w:rPr>
            <w:rFonts w:ascii="CG Times" w:hAnsi="CG Times"/>
            <w:sz w:val="22"/>
            <w:lang w:val="fr-CH"/>
          </w:rPr>
          <w:t>Notant</w:t>
        </w:r>
      </w:ins>
      <w:r>
        <w:rPr>
          <w:rFonts w:ascii="CG Times" w:hAnsi="CG Times"/>
          <w:sz w:val="22"/>
          <w:lang w:val="fr-CH"/>
        </w:rPr>
        <w:t xml:space="preserve"> en </w:t>
      </w:r>
      <w:ins w:id="81" w:author="Julian Challali" w:date="2002-06-04T17:27:00Z">
        <w:r>
          <w:rPr>
            <w:rFonts w:ascii="CG Times" w:hAnsi="CG Times"/>
            <w:sz w:val="22"/>
            <w:lang w:val="fr-CH"/>
          </w:rPr>
          <w:t>s</w:t>
        </w:r>
      </w:ins>
      <w:r>
        <w:rPr>
          <w:rFonts w:ascii="CG Times" w:hAnsi="CG Times"/>
          <w:sz w:val="22"/>
          <w:lang w:val="fr-CH"/>
        </w:rPr>
        <w:t>’</w:t>
      </w:r>
      <w:ins w:id="82" w:author="Julian Challali" w:date="2002-06-04T17:27:00Z">
        <w:r>
          <w:rPr>
            <w:rFonts w:ascii="CG Times" w:hAnsi="CG Times"/>
            <w:sz w:val="22"/>
            <w:lang w:val="fr-CH"/>
          </w:rPr>
          <w:t>en f</w:t>
        </w:r>
      </w:ins>
      <w:del w:id="83" w:author="Julian Challali" w:date="2002-06-04T17:27:00Z">
        <w:r>
          <w:rPr>
            <w:rFonts w:ascii="CG Times" w:hAnsi="CG Times"/>
            <w:sz w:val="22"/>
            <w:lang w:val="fr-CH"/>
          </w:rPr>
          <w:delText>Se f</w:delText>
        </w:r>
      </w:del>
      <w:r>
        <w:rPr>
          <w:rFonts w:ascii="CG Times" w:hAnsi="CG Times"/>
          <w:sz w:val="22"/>
          <w:lang w:val="fr-CH"/>
        </w:rPr>
        <w:t xml:space="preserve">élicitant que le Gouvernement </w:t>
      </w:r>
      <w:ins w:id="84" w:author="Julian Challali" w:date="2002-06-04T17:28:00Z">
        <w:r>
          <w:rPr>
            <w:rFonts w:ascii="CG Times" w:hAnsi="CG Times"/>
            <w:sz w:val="22"/>
            <w:lang w:val="fr-CH"/>
          </w:rPr>
          <w:t>a,</w:t>
        </w:r>
      </w:ins>
      <w:r>
        <w:rPr>
          <w:rFonts w:ascii="CG Times" w:hAnsi="CG Times"/>
          <w:sz w:val="22"/>
          <w:lang w:val="fr-CH"/>
        </w:rPr>
        <w:t xml:space="preserve"> en </w:t>
      </w:r>
      <w:ins w:id="85" w:author="Julian Challali" w:date="2002-06-04T17:28:00Z">
        <w:r>
          <w:rPr>
            <w:rFonts w:ascii="CG Times" w:hAnsi="CG Times"/>
            <w:sz w:val="22"/>
            <w:lang w:val="fr-CH"/>
          </w:rPr>
          <w:t>dépit de ses moyens limités,</w:t>
        </w:r>
      </w:ins>
      <w:del w:id="86" w:author="Julian Challali" w:date="2002-06-04T17:28:00Z">
        <w:r>
          <w:rPr>
            <w:rFonts w:ascii="CG Times" w:hAnsi="CG Times"/>
            <w:sz w:val="22"/>
            <w:lang w:val="fr-CH"/>
          </w:rPr>
          <w:delText>soit parvenu à</w:delText>
        </w:r>
      </w:del>
      <w:r>
        <w:rPr>
          <w:rFonts w:ascii="CG Times" w:hAnsi="CG Times"/>
          <w:sz w:val="22"/>
          <w:lang w:val="fr-CH"/>
        </w:rPr>
        <w:t xml:space="preserve"> présent</w:t>
      </w:r>
      <w:ins w:id="87" w:author="Julian Challali" w:date="2002-06-04T17:28:00Z">
        <w:r>
          <w:rPr>
            <w:rFonts w:ascii="CG Times" w:hAnsi="CG Times"/>
            <w:sz w:val="22"/>
            <w:lang w:val="fr-CH"/>
          </w:rPr>
          <w:t>é</w:t>
        </w:r>
      </w:ins>
      <w:del w:id="88" w:author="Julian Challali" w:date="2002-06-04T17:28:00Z">
        <w:r>
          <w:rPr>
            <w:rFonts w:ascii="CG Times" w:hAnsi="CG Times"/>
            <w:sz w:val="22"/>
            <w:lang w:val="fr-CH"/>
          </w:rPr>
          <w:delText>er</w:delText>
        </w:r>
      </w:del>
      <w:r>
        <w:rPr>
          <w:rFonts w:ascii="CG Times" w:hAnsi="CG Times"/>
          <w:sz w:val="22"/>
          <w:lang w:val="fr-CH"/>
        </w:rPr>
        <w:t xml:space="preserve"> un rapport conforme aux directives du Comité, </w:t>
      </w:r>
      <w:del w:id="89" w:author="Julian Challali" w:date="2002-06-04T17:28:00Z">
        <w:r>
          <w:rPr>
            <w:rFonts w:ascii="CG Times" w:hAnsi="CG Times"/>
            <w:sz w:val="22"/>
            <w:lang w:val="fr-CH"/>
          </w:rPr>
          <w:delText xml:space="preserve">en dépit de ses moyens limités, </w:delText>
        </w:r>
      </w:del>
      <w:r>
        <w:rPr>
          <w:rFonts w:ascii="CG Times" w:hAnsi="CG Times"/>
          <w:sz w:val="22"/>
          <w:lang w:val="fr-CH"/>
        </w:rPr>
        <w:t xml:space="preserve">elle </w:t>
      </w:r>
      <w:ins w:id="90" w:author="Julian Challali" w:date="2002-06-04T17:29:00Z">
        <w:r>
          <w:rPr>
            <w:rFonts w:ascii="CG Times" w:hAnsi="CG Times"/>
            <w:sz w:val="22"/>
            <w:lang w:val="fr-CH"/>
          </w:rPr>
          <w:t xml:space="preserve">constate </w:t>
        </w:r>
      </w:ins>
      <w:del w:id="91" w:author="Julian Challali" w:date="2002-06-04T17:29:00Z">
        <w:r>
          <w:rPr>
            <w:rFonts w:ascii="CG Times" w:hAnsi="CG Times"/>
            <w:sz w:val="22"/>
            <w:lang w:val="fr-CH"/>
          </w:rPr>
          <w:delText xml:space="preserve">note </w:delText>
        </w:r>
      </w:del>
      <w:r>
        <w:rPr>
          <w:rFonts w:ascii="CG Times" w:hAnsi="CG Times"/>
          <w:sz w:val="22"/>
          <w:lang w:val="fr-CH"/>
        </w:rPr>
        <w:t xml:space="preserve">que de nombreuses mesures très positives ont été prises en faveur des enfants, notamment dans les domaines de la santé et de l’aide aux familles, et que la coopération entre le Gouvernement et les ONG s’avère efficace. </w:t>
      </w:r>
      <w:del w:id="92" w:author="Julian Challali" w:date="2002-06-05T06:08:00Z">
        <w:r>
          <w:rPr>
            <w:rFonts w:ascii="CG Times" w:hAnsi="CG Times"/>
            <w:sz w:val="22"/>
            <w:lang w:val="fr-CH"/>
          </w:rPr>
          <w:delText>T</w:delText>
        </w:r>
      </w:del>
      <w:del w:id="93" w:author="Julian Challali" w:date="2002-06-04T17:29:00Z">
        <w:r>
          <w:rPr>
            <w:rFonts w:ascii="CG Times" w:hAnsi="CG Times"/>
            <w:sz w:val="22"/>
            <w:lang w:val="fr-CH"/>
          </w:rPr>
          <w:delText>outefois, b</w:delText>
        </w:r>
      </w:del>
      <w:ins w:id="94" w:author="Julian Challali" w:date="2002-06-04T17:29:00Z">
        <w:r>
          <w:rPr>
            <w:rFonts w:ascii="CG Times" w:hAnsi="CG Times"/>
            <w:sz w:val="22"/>
            <w:lang w:val="fr-CH"/>
          </w:rPr>
          <w:t>B</w:t>
        </w:r>
      </w:ins>
      <w:r>
        <w:rPr>
          <w:rFonts w:ascii="CG Times" w:hAnsi="CG Times"/>
          <w:sz w:val="22"/>
          <w:lang w:val="fr-CH"/>
        </w:rPr>
        <w:t xml:space="preserve">ien que le rapport présente de façon relativement détaillée les progrès accomplis grâce à ces mesures, </w:t>
      </w:r>
      <w:ins w:id="95" w:author="Julian Challali" w:date="2002-06-04T17:29:00Z">
        <w:r>
          <w:rPr>
            <w:rFonts w:ascii="CG Times" w:hAnsi="CG Times"/>
            <w:sz w:val="22"/>
            <w:lang w:val="fr-CH"/>
          </w:rPr>
          <w:t xml:space="preserve">faute de données statistiques suffisantes </w:t>
        </w:r>
      </w:ins>
      <w:r>
        <w:rPr>
          <w:rFonts w:ascii="CG Times" w:hAnsi="CG Times"/>
          <w:sz w:val="22"/>
          <w:lang w:val="fr-CH"/>
        </w:rPr>
        <w:t xml:space="preserve">il reste difficile de se faire une idée précise de la situation des enfants à </w:t>
      </w:r>
      <w:proofErr w:type="spellStart"/>
      <w:r>
        <w:rPr>
          <w:rFonts w:ascii="CG Times" w:hAnsi="CG Times"/>
          <w:sz w:val="22"/>
          <w:lang w:val="fr-CH"/>
        </w:rPr>
        <w:t>S</w:t>
      </w:r>
      <w:ins w:id="96" w:author="Traduction" w:date="2002-06-05T10:32:00Z">
        <w:r>
          <w:rPr>
            <w:rFonts w:ascii="CG Times" w:hAnsi="CG Times"/>
            <w:sz w:val="22"/>
            <w:lang w:val="fr-CH"/>
          </w:rPr>
          <w:t>ain</w:t>
        </w:r>
      </w:ins>
      <w:r>
        <w:rPr>
          <w:rFonts w:ascii="CG Times" w:hAnsi="CG Times"/>
          <w:sz w:val="22"/>
          <w:lang w:val="fr-CH"/>
        </w:rPr>
        <w:t>t</w:t>
      </w:r>
      <w:r>
        <w:rPr>
          <w:rFonts w:ascii="CG Times" w:hAnsi="CG Times"/>
          <w:sz w:val="22"/>
          <w:lang w:val="fr-CH"/>
        </w:rPr>
        <w:noBreakHyphen/>
        <w:t>Vincent</w:t>
      </w:r>
      <w:r>
        <w:rPr>
          <w:rFonts w:ascii="CG Times" w:hAnsi="CG Times"/>
          <w:sz w:val="22"/>
          <w:lang w:val="fr-CH"/>
        </w:rPr>
        <w:noBreakHyphen/>
        <w:t>et</w:t>
      </w:r>
      <w:r>
        <w:rPr>
          <w:rFonts w:ascii="CG Times" w:hAnsi="CG Times"/>
          <w:sz w:val="22"/>
          <w:lang w:val="fr-CH"/>
        </w:rPr>
        <w:noBreakHyphen/>
        <w:t>les</w:t>
      </w:r>
      <w:r>
        <w:rPr>
          <w:rFonts w:ascii="CG Times" w:hAnsi="CG Times"/>
          <w:sz w:val="22"/>
          <w:lang w:val="fr-CH"/>
        </w:rPr>
        <w:noBreakHyphen/>
        <w:t>Grenadines</w:t>
      </w:r>
      <w:proofErr w:type="spellEnd"/>
      <w:r>
        <w:rPr>
          <w:rFonts w:ascii="CG Times" w:hAnsi="CG Times"/>
          <w:sz w:val="22"/>
          <w:lang w:val="fr-CH"/>
        </w:rPr>
        <w:t xml:space="preserve">, </w:t>
      </w:r>
      <w:del w:id="97" w:author="Julian Challali" w:date="2002-06-04T17:29:00Z">
        <w:r>
          <w:rPr>
            <w:rFonts w:ascii="CG Times" w:hAnsi="CG Times"/>
            <w:sz w:val="22"/>
            <w:lang w:val="fr-CH"/>
          </w:rPr>
          <w:delText xml:space="preserve">faute de données statistiques suffisantes </w:delText>
        </w:r>
      </w:del>
      <w:del w:id="98" w:author="Julian Challali" w:date="2002-06-04T17:30:00Z">
        <w:r>
          <w:rPr>
            <w:rFonts w:ascii="CG Times" w:hAnsi="CG Times"/>
            <w:sz w:val="22"/>
            <w:lang w:val="fr-CH"/>
          </w:rPr>
          <w:delText>(</w:delText>
        </w:r>
      </w:del>
      <w:ins w:id="99" w:author="Julian Challali" w:date="2002-06-04T17:30:00Z">
        <w:r>
          <w:rPr>
            <w:rFonts w:ascii="CG Times" w:hAnsi="CG Times"/>
            <w:sz w:val="22"/>
            <w:lang w:val="fr-CH"/>
          </w:rPr>
          <w:t>notamment</w:t>
        </w:r>
      </w:ins>
      <w:r>
        <w:rPr>
          <w:rFonts w:ascii="CG Times" w:hAnsi="CG Times"/>
          <w:sz w:val="22"/>
          <w:lang w:val="fr-CH"/>
        </w:rPr>
        <w:t xml:space="preserve"> en </w:t>
      </w:r>
      <w:ins w:id="100" w:author="Julian Challali" w:date="2002-06-04T17:30:00Z">
        <w:r>
          <w:rPr>
            <w:rFonts w:ascii="CG Times" w:hAnsi="CG Times"/>
            <w:sz w:val="22"/>
            <w:lang w:val="fr-CH"/>
          </w:rPr>
          <w:t xml:space="preserve">ce qui </w:t>
        </w:r>
      </w:ins>
    </w:p>
    <w:p w:rsidR="00000000" w:rsidRDefault="00000000">
      <w:pPr>
        <w:spacing w:after="220"/>
        <w:rPr>
          <w:rFonts w:ascii="CG Times" w:hAnsi="CG Times"/>
          <w:sz w:val="22"/>
          <w:lang w:val="fr-CH"/>
        </w:rPr>
      </w:pPr>
      <w:r>
        <w:rPr>
          <w:rFonts w:ascii="CG Times" w:hAnsi="CG Times"/>
          <w:sz w:val="22"/>
          <w:lang w:val="fr-CH"/>
        </w:rPr>
        <w:br w:type="page"/>
      </w:r>
      <w:ins w:id="101" w:author="Julian Challali" w:date="2002-06-04T17:30:00Z">
        <w:r>
          <w:rPr>
            <w:rFonts w:ascii="CG Times" w:hAnsi="CG Times"/>
            <w:sz w:val="22"/>
            <w:lang w:val="fr-CH"/>
          </w:rPr>
          <w:t xml:space="preserve">concerne </w:t>
        </w:r>
      </w:ins>
      <w:del w:id="102" w:author="Julian Challali" w:date="2002-06-04T17:30:00Z">
        <w:r>
          <w:rPr>
            <w:rFonts w:ascii="CG Times" w:hAnsi="CG Times"/>
            <w:sz w:val="22"/>
            <w:lang w:val="fr-CH"/>
          </w:rPr>
          <w:delText xml:space="preserve">concernant notamment </w:delText>
        </w:r>
      </w:del>
      <w:r>
        <w:rPr>
          <w:rFonts w:ascii="CG Times" w:hAnsi="CG Times"/>
          <w:sz w:val="22"/>
          <w:lang w:val="fr-CH"/>
        </w:rPr>
        <w:t>les enfants handicapés, les enfants victimes de mauvais traitements, le travail des enfants et le système de justice pour mineurs</w:t>
      </w:r>
      <w:del w:id="103" w:author="Julian Challali" w:date="2002-06-04T17:30:00Z">
        <w:r>
          <w:rPr>
            <w:rFonts w:ascii="CG Times" w:hAnsi="CG Times"/>
            <w:sz w:val="22"/>
            <w:lang w:val="fr-CH"/>
          </w:rPr>
          <w:delText>)</w:delText>
        </w:r>
      </w:del>
      <w:r>
        <w:rPr>
          <w:rFonts w:ascii="CG Times" w:hAnsi="CG Times"/>
          <w:sz w:val="22"/>
          <w:lang w:val="fr-CH"/>
        </w:rPr>
        <w:t xml:space="preserve">. </w:t>
      </w:r>
    </w:p>
    <w:p w:rsidR="00000000" w:rsidRDefault="00000000">
      <w:pPr>
        <w:spacing w:after="220"/>
        <w:rPr>
          <w:rFonts w:ascii="CG Times" w:hAnsi="CG Times"/>
          <w:sz w:val="22"/>
          <w:lang w:val="fr-CH"/>
        </w:rPr>
      </w:pPr>
      <w:ins w:id="104" w:author="Julian Challali" w:date="2002-06-04T17:30:00Z">
        <w:r>
          <w:rPr>
            <w:rFonts w:ascii="CG Times" w:hAnsi="CG Times"/>
            <w:sz w:val="22"/>
            <w:lang w:val="fr-CH"/>
          </w:rPr>
          <w:t>6.</w:t>
        </w:r>
      </w:ins>
      <w:r>
        <w:rPr>
          <w:rFonts w:ascii="CG Times" w:hAnsi="CG Times"/>
          <w:sz w:val="22"/>
          <w:lang w:val="fr-CH"/>
        </w:rPr>
        <w:tab/>
      </w:r>
      <w:del w:id="105" w:author="Julian Challali" w:date="2002-06-04T17:30:00Z">
        <w:r>
          <w:rPr>
            <w:rFonts w:ascii="CG Times" w:hAnsi="CG Times"/>
            <w:sz w:val="22"/>
            <w:lang w:val="fr-CH"/>
          </w:rPr>
          <w:delText>Il semblerait que le</w:delText>
        </w:r>
      </w:del>
      <w:ins w:id="106" w:author="Julian Challali" w:date="2002-06-04T17:30:00Z">
        <w:r>
          <w:rPr>
            <w:rFonts w:ascii="CG Times" w:hAnsi="CG Times"/>
            <w:sz w:val="22"/>
            <w:lang w:val="fr-CH"/>
          </w:rPr>
          <w:t>Le</w:t>
        </w:r>
      </w:ins>
      <w:r>
        <w:rPr>
          <w:rFonts w:ascii="CG Times" w:hAnsi="CG Times"/>
          <w:sz w:val="22"/>
          <w:lang w:val="fr-CH"/>
        </w:rPr>
        <w:t xml:space="preserve"> Gouvernement </w:t>
      </w:r>
      <w:ins w:id="107" w:author="Julian Challali" w:date="2002-06-04T17:30:00Z">
        <w:r>
          <w:rPr>
            <w:rFonts w:ascii="CG Times" w:hAnsi="CG Times"/>
            <w:sz w:val="22"/>
            <w:lang w:val="fr-CH"/>
          </w:rPr>
          <w:t xml:space="preserve">semble </w:t>
        </w:r>
      </w:ins>
      <w:r>
        <w:rPr>
          <w:rFonts w:ascii="CG Times" w:hAnsi="CG Times"/>
          <w:sz w:val="22"/>
          <w:lang w:val="fr-CH"/>
        </w:rPr>
        <w:t>n’a</w:t>
      </w:r>
      <w:ins w:id="108" w:author="Julian Challali" w:date="2002-06-04T17:31:00Z">
        <w:r>
          <w:rPr>
            <w:rFonts w:ascii="CG Times" w:hAnsi="CG Times"/>
            <w:sz w:val="22"/>
            <w:lang w:val="fr-CH"/>
          </w:rPr>
          <w:t>voir</w:t>
        </w:r>
      </w:ins>
      <w:del w:id="109" w:author="Julian Challali" w:date="2002-06-04T17:31:00Z">
        <w:r>
          <w:rPr>
            <w:rFonts w:ascii="CG Times" w:hAnsi="CG Times"/>
            <w:sz w:val="22"/>
            <w:lang w:val="fr-CH"/>
          </w:rPr>
          <w:delText>it</w:delText>
        </w:r>
      </w:del>
      <w:r>
        <w:rPr>
          <w:rFonts w:ascii="CG Times" w:hAnsi="CG Times"/>
          <w:sz w:val="22"/>
          <w:lang w:val="fr-CH"/>
        </w:rPr>
        <w:t xml:space="preserve"> pas encore mis sur pied de plan d’action global</w:t>
      </w:r>
      <w:ins w:id="110" w:author="Julian Challali" w:date="2002-06-04T17:31:00Z">
        <w:r>
          <w:rPr>
            <w:rFonts w:ascii="CG Times" w:hAnsi="CG Times"/>
            <w:sz w:val="22"/>
            <w:lang w:val="fr-CH"/>
          </w:rPr>
          <w:t xml:space="preserve"> </w:t>
        </w:r>
      </w:ins>
      <w:del w:id="111" w:author="Julian Challali" w:date="2002-06-04T17:31:00Z">
        <w:r>
          <w:rPr>
            <w:rFonts w:ascii="CG Times" w:hAnsi="CG Times"/>
            <w:sz w:val="22"/>
            <w:lang w:val="fr-CH"/>
          </w:rPr>
          <w:delText xml:space="preserve">, qui soit </w:delText>
        </w:r>
      </w:del>
      <w:r>
        <w:rPr>
          <w:rFonts w:ascii="CG Times" w:hAnsi="CG Times"/>
          <w:sz w:val="22"/>
          <w:lang w:val="fr-CH"/>
        </w:rPr>
        <w:t xml:space="preserve">clairement axé sur les droits de l’enfant. Les mesures prises en faveur des enfants relèvent de programmes sectoriels, dont l’application incombe à différents organes gouvernementaux. En outre, la ratification de la Convention ne paraît pas avoir été suivie d’un véritable changement d’orientation, dans la mesure où l’accent continue d’être mis davantage sur la protection et le bien-être des enfants que sur l’exercice de leurs droits et leur responsabilisation. La plupart des lois en vigueur sont antérieures à la ratification et devraient donc être révisées afin de tenir pleinement compte des principes généraux énoncés dans la Convention. Le principe de l’intérêt supérieur de l’enfant, par exemple, </w:t>
      </w:r>
      <w:ins w:id="112" w:author="Traduction" w:date="2002-06-05T06:09:00Z">
        <w:r>
          <w:rPr>
            <w:rFonts w:ascii="CG Times" w:hAnsi="CG Times"/>
            <w:sz w:val="22"/>
            <w:lang w:val="fr-CH"/>
          </w:rPr>
          <w:t>mê</w:t>
        </w:r>
        <w:del w:id="113" w:author="Julian Challali" w:date="2002-06-05T06:09:00Z">
          <w:r>
            <w:rPr>
              <w:rFonts w:ascii="CG Times" w:hAnsi="CG Times"/>
              <w:sz w:val="22"/>
              <w:lang w:val="fr-CH"/>
            </w:rPr>
            <w:delText>=e</w:delText>
          </w:r>
        </w:del>
        <w:r>
          <w:rPr>
            <w:rFonts w:ascii="CG Times" w:hAnsi="CG Times"/>
            <w:sz w:val="22"/>
            <w:lang w:val="fr-CH"/>
          </w:rPr>
          <w:t>me s</w:t>
        </w:r>
        <w:del w:id="114" w:author="Julian Challali" w:date="2002-06-05T06:09:00Z">
          <w:r>
            <w:rPr>
              <w:rFonts w:ascii="CG Times" w:hAnsi="CG Times"/>
              <w:sz w:val="22"/>
              <w:lang w:val="fr-CH"/>
            </w:rPr>
            <w:delText>'</w:delText>
          </w:r>
        </w:del>
      </w:ins>
      <w:r>
        <w:rPr>
          <w:rFonts w:ascii="CG Times" w:hAnsi="CG Times"/>
          <w:sz w:val="22"/>
          <w:lang w:val="fr-CH"/>
        </w:rPr>
        <w:t>’</w:t>
      </w:r>
      <w:ins w:id="115" w:author="Traduction" w:date="2002-06-05T06:09:00Z">
        <w:r>
          <w:rPr>
            <w:rFonts w:ascii="CG Times" w:hAnsi="CG Times"/>
            <w:sz w:val="22"/>
            <w:lang w:val="fr-CH"/>
          </w:rPr>
          <w:t xml:space="preserve">il </w:t>
        </w:r>
      </w:ins>
      <w:r>
        <w:rPr>
          <w:rFonts w:ascii="CG Times" w:hAnsi="CG Times"/>
          <w:sz w:val="22"/>
          <w:lang w:val="fr-CH"/>
        </w:rPr>
        <w:t xml:space="preserve">est expressément reconnu dans les récentes lois relatives à l’adoption et à la violence dans la famille </w:t>
      </w:r>
      <w:del w:id="116" w:author="Julian Challali" w:date="2002-06-05T06:10:00Z">
        <w:r>
          <w:rPr>
            <w:rFonts w:ascii="CG Times" w:hAnsi="CG Times"/>
            <w:sz w:val="22"/>
            <w:lang w:val="fr-CH"/>
          </w:rPr>
          <w:delText xml:space="preserve">mais </w:delText>
        </w:r>
      </w:del>
      <w:r>
        <w:rPr>
          <w:rFonts w:ascii="CG Times" w:hAnsi="CG Times"/>
          <w:sz w:val="22"/>
          <w:lang w:val="fr-CH"/>
        </w:rPr>
        <w:t>n’a pas été intégré à la législation en matière de santé et d’éducation.</w:t>
      </w:r>
    </w:p>
    <w:p w:rsidR="00000000" w:rsidRDefault="00000000">
      <w:pPr>
        <w:pStyle w:val="BodyTextIndent"/>
        <w:spacing w:after="220" w:line="240" w:lineRule="auto"/>
        <w:ind w:firstLine="0"/>
        <w:jc w:val="left"/>
        <w:rPr>
          <w:rFonts w:ascii="CG Times" w:hAnsi="CG Times"/>
          <w:sz w:val="22"/>
          <w:lang w:val="fr-CH"/>
        </w:rPr>
      </w:pPr>
      <w:ins w:id="117" w:author="Julian Challali" w:date="2002-06-04T17:31:00Z">
        <w:r>
          <w:rPr>
            <w:rFonts w:ascii="CG Times" w:hAnsi="CG Times"/>
            <w:sz w:val="22"/>
            <w:lang w:val="fr-CH"/>
          </w:rPr>
          <w:t>7.</w:t>
        </w:r>
        <w:r>
          <w:rPr>
            <w:rFonts w:ascii="CG Times" w:hAnsi="CG Times"/>
            <w:sz w:val="22"/>
            <w:lang w:val="fr-CH"/>
          </w:rPr>
          <w:tab/>
        </w:r>
      </w:ins>
      <w:r>
        <w:rPr>
          <w:rFonts w:ascii="CG Times" w:hAnsi="CG Times"/>
          <w:sz w:val="22"/>
          <w:lang w:val="fr-CH"/>
        </w:rPr>
        <w:t xml:space="preserve">Le rapport de </w:t>
      </w:r>
      <w:ins w:id="118" w:author="Traduction" w:date="2002-06-05T10:32:00Z">
        <w:r>
          <w:rPr>
            <w:rFonts w:ascii="CG Times" w:hAnsi="CG Times"/>
            <w:sz w:val="22"/>
            <w:lang w:val="fr-CH"/>
          </w:rPr>
          <w:t>l</w:t>
        </w:r>
      </w:ins>
      <w:r>
        <w:rPr>
          <w:rFonts w:ascii="CG Times" w:hAnsi="CG Times"/>
          <w:sz w:val="22"/>
          <w:lang w:val="fr-CH"/>
        </w:rPr>
        <w:t>’État partie</w:t>
      </w:r>
      <w:del w:id="119" w:author="Traduction" w:date="2002-06-05T10:32:00Z">
        <w:r>
          <w:rPr>
            <w:rFonts w:ascii="CG Times" w:hAnsi="CG Times"/>
            <w:sz w:val="22"/>
            <w:lang w:val="fr-CH"/>
          </w:rPr>
          <w:delText>St</w:delText>
        </w:r>
        <w:r>
          <w:rPr>
            <w:rFonts w:ascii="CG Times" w:hAnsi="CG Times"/>
            <w:sz w:val="22"/>
            <w:lang w:val="fr-CH"/>
          </w:rPr>
          <w:noBreakHyphen/>
          <w:delText>Vincent</w:delText>
        </w:r>
        <w:r>
          <w:rPr>
            <w:rFonts w:ascii="CG Times" w:hAnsi="CG Times"/>
            <w:sz w:val="22"/>
            <w:lang w:val="fr-CH"/>
          </w:rPr>
          <w:noBreakHyphen/>
          <w:delText>et</w:delText>
        </w:r>
        <w:r>
          <w:rPr>
            <w:rFonts w:ascii="CG Times" w:hAnsi="CG Times"/>
            <w:sz w:val="22"/>
            <w:lang w:val="fr-CH"/>
          </w:rPr>
          <w:noBreakHyphen/>
          <w:delText>les</w:delText>
        </w:r>
        <w:r>
          <w:rPr>
            <w:rFonts w:ascii="CG Times" w:hAnsi="CG Times"/>
            <w:sz w:val="22"/>
            <w:lang w:val="fr-CH"/>
          </w:rPr>
          <w:noBreakHyphen/>
          <w:delText>Grenadines</w:delText>
        </w:r>
      </w:del>
      <w:r>
        <w:rPr>
          <w:rFonts w:ascii="CG Times" w:hAnsi="CG Times"/>
          <w:sz w:val="22"/>
          <w:lang w:val="fr-CH"/>
        </w:rPr>
        <w:t xml:space="preserve">, </w:t>
      </w:r>
      <w:del w:id="120" w:author="Traduction" w:date="2002-06-05T10:32:00Z">
        <w:r>
          <w:rPr>
            <w:rFonts w:ascii="CG Times" w:hAnsi="CG Times"/>
            <w:sz w:val="22"/>
            <w:lang w:val="fr-CH"/>
          </w:rPr>
          <w:delText xml:space="preserve">dont l’élaboration a été confiée à </w:delText>
        </w:r>
      </w:del>
      <w:ins w:id="121" w:author="Traduction" w:date="2002-06-05T10:32:00Z">
        <w:r>
          <w:rPr>
            <w:rFonts w:ascii="CG Times" w:hAnsi="CG Times"/>
            <w:sz w:val="22"/>
            <w:lang w:val="fr-CH"/>
          </w:rPr>
          <w:t xml:space="preserve">élaboré par </w:t>
        </w:r>
      </w:ins>
      <w:r>
        <w:rPr>
          <w:rFonts w:ascii="CG Times" w:hAnsi="CG Times"/>
          <w:sz w:val="22"/>
          <w:lang w:val="fr-CH"/>
        </w:rPr>
        <w:t>un expert, contient de nombreuses recommandations. Le Gouvernement a-t-il entrepris de les appliquer, et ce de quelle manière ? Quelle a été la contribution des organes gouvernementaux à la préparation de ce rapport ? Celui-ci a-t-il été diffusé et débattu à différents niveaux ?</w:t>
      </w:r>
    </w:p>
    <w:p w:rsidR="00000000" w:rsidRDefault="00000000">
      <w:pPr>
        <w:pStyle w:val="BodyTextIndent"/>
        <w:spacing w:after="220" w:line="240" w:lineRule="auto"/>
        <w:ind w:firstLine="0"/>
        <w:jc w:val="left"/>
        <w:rPr>
          <w:rFonts w:ascii="CG Times" w:hAnsi="CG Times"/>
          <w:sz w:val="22"/>
          <w:lang w:val="fr-CH"/>
        </w:rPr>
      </w:pPr>
      <w:ins w:id="122" w:author="Julian Challali" w:date="2002-06-04T17:32:00Z">
        <w:r>
          <w:rPr>
            <w:rFonts w:ascii="CG Times" w:hAnsi="CG Times"/>
            <w:sz w:val="22"/>
            <w:lang w:val="fr-CH"/>
          </w:rPr>
          <w:t>8.</w:t>
        </w:r>
        <w:r>
          <w:rPr>
            <w:rFonts w:ascii="CG Times" w:hAnsi="CG Times"/>
            <w:sz w:val="22"/>
            <w:lang w:val="fr-CH"/>
          </w:rPr>
          <w:tab/>
        </w:r>
      </w:ins>
      <w:r>
        <w:rPr>
          <w:rFonts w:ascii="CG Times" w:hAnsi="CG Times"/>
          <w:sz w:val="22"/>
          <w:lang w:val="fr-CH"/>
        </w:rPr>
        <w:t xml:space="preserve">Le Manifeste pour la jeunesse tient-il lieu de plan d’action général et, le cas échéant, quelles mesures concrètes recouvre-t-il ? Quel est le contenu des programmes de coopération avec l’UNICEF pour les 5 années à venir et quelle est leur place dans le plan quinquennal du nouveau Gouvernement ? Le Comité sur la Convention relative aux droits de </w:t>
      </w:r>
      <w:commentRangeStart w:id="123"/>
      <w:del w:id="124" w:author="Traduction" w:date="2002-06-05T10:39:00Z">
        <w:r>
          <w:rPr>
            <w:rFonts w:ascii="CG Times" w:hAnsi="CG Times"/>
            <w:sz w:val="22"/>
            <w:lang w:val="fr-CH"/>
          </w:rPr>
          <w:delText xml:space="preserve">l’enfant </w:delText>
        </w:r>
        <w:commentRangeEnd w:id="123"/>
        <w:r>
          <w:rPr>
            <w:rStyle w:val="CommentReference"/>
            <w:rFonts w:ascii="CG Times" w:hAnsi="CG Times"/>
            <w:vanish/>
            <w:sz w:val="22"/>
            <w:lang w:val="fr-CH"/>
          </w:rPr>
          <w:commentReference w:id="123"/>
        </w:r>
        <w:r>
          <w:rPr>
            <w:rFonts w:ascii="CG Times" w:hAnsi="CG Times"/>
            <w:sz w:val="22"/>
            <w:lang w:val="fr-CH"/>
          </w:rPr>
          <w:delText xml:space="preserve">et </w:delText>
        </w:r>
      </w:del>
      <w:ins w:id="125" w:author="Traduction" w:date="2002-06-05T10:39:00Z">
        <w:r>
          <w:rPr>
            <w:rFonts w:ascii="CG Times" w:hAnsi="CG Times"/>
            <w:sz w:val="22"/>
            <w:lang w:val="fr-CH"/>
          </w:rPr>
          <w:t>l</w:t>
        </w:r>
      </w:ins>
      <w:r>
        <w:rPr>
          <w:rFonts w:ascii="CG Times" w:hAnsi="CG Times"/>
          <w:sz w:val="22"/>
          <w:lang w:val="fr-CH"/>
        </w:rPr>
        <w:t>’</w:t>
      </w:r>
      <w:ins w:id="126" w:author="Traduction" w:date="2002-06-05T10:39:00Z">
        <w:r>
          <w:rPr>
            <w:rFonts w:ascii="CG Times" w:hAnsi="CG Times"/>
            <w:sz w:val="22"/>
            <w:lang w:val="fr-CH"/>
          </w:rPr>
          <w:t xml:space="preserve">enfant et </w:t>
        </w:r>
      </w:ins>
      <w:r>
        <w:rPr>
          <w:rFonts w:ascii="CG Times" w:hAnsi="CG Times"/>
          <w:sz w:val="22"/>
          <w:lang w:val="fr-CH"/>
        </w:rPr>
        <w:t xml:space="preserve">le Comité national des droits de </w:t>
      </w:r>
      <w:commentRangeStart w:id="127"/>
      <w:del w:id="128" w:author="Traduction" w:date="2002-06-05T10:40:00Z">
        <w:r>
          <w:rPr>
            <w:rFonts w:ascii="CG Times" w:hAnsi="CG Times"/>
            <w:sz w:val="22"/>
            <w:lang w:val="fr-CH"/>
          </w:rPr>
          <w:delText>l’enfant </w:delText>
        </w:r>
        <w:commentRangeEnd w:id="127"/>
        <w:r>
          <w:rPr>
            <w:rStyle w:val="CommentReference"/>
            <w:rFonts w:ascii="CG Times" w:hAnsi="CG Times"/>
            <w:vanish/>
            <w:sz w:val="22"/>
            <w:lang w:val="fr-CH"/>
          </w:rPr>
          <w:commentReference w:id="127"/>
        </w:r>
        <w:r>
          <w:rPr>
            <w:rFonts w:ascii="CG Times" w:hAnsi="CG Times"/>
            <w:sz w:val="22"/>
            <w:lang w:val="fr-CH"/>
          </w:rPr>
          <w:delText>s</w:delText>
        </w:r>
      </w:del>
      <w:ins w:id="129" w:author="Traduction" w:date="2002-06-05T10:40:00Z">
        <w:r>
          <w:rPr>
            <w:rFonts w:ascii="CG Times" w:hAnsi="CG Times"/>
            <w:sz w:val="22"/>
            <w:lang w:val="fr-CH"/>
          </w:rPr>
          <w:t>l</w:t>
        </w:r>
      </w:ins>
      <w:r>
        <w:rPr>
          <w:rFonts w:ascii="CG Times" w:hAnsi="CG Times"/>
          <w:sz w:val="22"/>
          <w:lang w:val="fr-CH"/>
        </w:rPr>
        <w:t>’</w:t>
      </w:r>
      <w:ins w:id="130" w:author="Traduction" w:date="2002-06-05T10:40:00Z">
        <w:r>
          <w:rPr>
            <w:rFonts w:ascii="CG Times" w:hAnsi="CG Times"/>
            <w:sz w:val="22"/>
            <w:lang w:val="fr-CH"/>
          </w:rPr>
          <w:t>enfant s</w:t>
        </w:r>
      </w:ins>
      <w:r>
        <w:rPr>
          <w:rFonts w:ascii="CG Times" w:hAnsi="CG Times"/>
          <w:sz w:val="22"/>
          <w:lang w:val="fr-CH"/>
        </w:rPr>
        <w:t>ont-ils bien deux organes distincts ? Le cas échéant, quel est exactement leur rôle respectif et qui coordonne leurs activités ? De façon plus générale, quels sont les liens entre les différents organismes et institutions s’occupant de l’enfance et existe-t-il un mécanisme de coordination au niveau des ministères concernés ?</w:t>
      </w:r>
    </w:p>
    <w:p w:rsidR="00000000" w:rsidRDefault="00000000">
      <w:pPr>
        <w:pStyle w:val="BodyTextIndent"/>
        <w:spacing w:after="220" w:line="240" w:lineRule="auto"/>
        <w:ind w:firstLine="0"/>
        <w:jc w:val="left"/>
        <w:rPr>
          <w:rFonts w:ascii="CG Times" w:hAnsi="CG Times"/>
          <w:sz w:val="22"/>
          <w:lang w:val="fr-CH"/>
        </w:rPr>
      </w:pPr>
      <w:ins w:id="131" w:author="Julian Challali" w:date="2002-06-04T17:32:00Z">
        <w:r>
          <w:rPr>
            <w:rFonts w:ascii="CG Times" w:hAnsi="CG Times"/>
            <w:sz w:val="22"/>
            <w:lang w:val="fr-CH"/>
          </w:rPr>
          <w:t>9.</w:t>
        </w:r>
        <w:r>
          <w:rPr>
            <w:rFonts w:ascii="CG Times" w:hAnsi="CG Times"/>
            <w:sz w:val="22"/>
            <w:lang w:val="fr-CH"/>
          </w:rPr>
          <w:tab/>
        </w:r>
      </w:ins>
      <w:r>
        <w:rPr>
          <w:rFonts w:ascii="CG Times" w:hAnsi="CG Times"/>
          <w:sz w:val="22"/>
          <w:lang w:val="fr-CH"/>
        </w:rPr>
        <w:t>Il semblerait que l’Association nationale pour les droits de l’homme, à laquelle il incombe d’examiner les plaintes émanant d’enfants, ne soit pas facilement accessible à ces derniers</w:t>
      </w:r>
      <w:ins w:id="132" w:author="Julian Challali" w:date="2002-06-04T17:32:00Z">
        <w:r>
          <w:rPr>
            <w:rFonts w:ascii="CG Times" w:hAnsi="CG Times"/>
            <w:sz w:val="22"/>
            <w:lang w:val="fr-CH"/>
          </w:rPr>
          <w:t xml:space="preserve">. </w:t>
        </w:r>
      </w:ins>
      <w:del w:id="133" w:author="Julian Challali" w:date="2002-06-04T17:32:00Z">
        <w:r>
          <w:rPr>
            <w:rFonts w:ascii="CG Times" w:hAnsi="CG Times"/>
            <w:sz w:val="22"/>
            <w:lang w:val="fr-CH"/>
          </w:rPr>
          <w:delText xml:space="preserve"> ; </w:delText>
        </w:r>
      </w:del>
      <w:r>
        <w:rPr>
          <w:rFonts w:ascii="CG Times" w:hAnsi="CG Times"/>
          <w:sz w:val="22"/>
          <w:lang w:val="fr-CH"/>
        </w:rPr>
        <w:t>Le Gouvernement envisage-t-il donc de lui fournir un appui et de créer, par son intermédiaire, un organe indépendant compétent pour recevoir ces plaintes ?</w:t>
      </w:r>
    </w:p>
    <w:p w:rsidR="00000000" w:rsidRDefault="00000000">
      <w:pPr>
        <w:spacing w:after="220"/>
        <w:rPr>
          <w:rFonts w:ascii="CG Times" w:hAnsi="CG Times"/>
          <w:sz w:val="22"/>
          <w:lang w:val="fr-CH"/>
        </w:rPr>
      </w:pPr>
      <w:ins w:id="134" w:author="Julian Challali" w:date="2002-06-04T17:33:00Z">
        <w:r>
          <w:rPr>
            <w:rFonts w:ascii="CG Times" w:hAnsi="CG Times"/>
            <w:sz w:val="22"/>
            <w:lang w:val="fr-CH"/>
            <w:rPrChange w:id="135" w:author="Julian Challali" w:date="2002-06-04T17:33:00Z">
              <w:rPr>
                <w:rFonts w:ascii="CG Times" w:hAnsi="CG Times"/>
                <w:sz w:val="22"/>
                <w:lang w:val="fr-CH"/>
              </w:rPr>
            </w:rPrChange>
          </w:rPr>
          <w:t>10.</w:t>
        </w:r>
        <w:r>
          <w:rPr>
            <w:rFonts w:ascii="CG Times" w:hAnsi="CG Times"/>
            <w:sz w:val="22"/>
            <w:lang w:val="fr-CH"/>
            <w:rPrChange w:id="136" w:author="Julian Challali" w:date="2002-06-04T17:33: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 </w:t>
      </w:r>
      <w:r>
        <w:rPr>
          <w:rFonts w:ascii="CG Times" w:hAnsi="CG Times"/>
          <w:sz w:val="22"/>
          <w:lang w:val="fr-CH"/>
        </w:rPr>
        <w:t>demande</w:t>
      </w:r>
      <w:del w:id="137" w:author="Julian Challali" w:date="2002-06-04T17:34:00Z">
        <w:r>
          <w:rPr>
            <w:rFonts w:ascii="CG Times" w:hAnsi="CG Times"/>
            <w:sz w:val="22"/>
            <w:lang w:val="fr-CH"/>
          </w:rPr>
          <w:delText xml:space="preserve">des éclaircissements concernant le rôle passé du Ministère du logement dans la mise en œuvre de la Convention. Notant que ses attributions dans ce domaine n’ont été transférées au Ministère des affaires sociales qu’à une date récente, elle demande pourquoi celui-ci n’est pas représenté dans la délégation, de même que </w:delText>
        </w:r>
      </w:del>
      <w:ins w:id="138" w:author="Julian Challali" w:date="2002-06-04T17:34:00Z">
        <w:r>
          <w:rPr>
            <w:rFonts w:ascii="CG Times" w:hAnsi="CG Times"/>
            <w:sz w:val="22"/>
            <w:lang w:val="fr-CH"/>
          </w:rPr>
          <w:t xml:space="preserve"> si </w:t>
        </w:r>
      </w:ins>
      <w:r>
        <w:rPr>
          <w:rFonts w:ascii="CG Times" w:hAnsi="CG Times"/>
          <w:sz w:val="22"/>
          <w:lang w:val="fr-CH"/>
        </w:rPr>
        <w:t>le Comité sur la Convention relative aux droits de l’enfant</w:t>
      </w:r>
      <w:ins w:id="139" w:author="Julian Challali" w:date="2002-06-04T17:34:00Z">
        <w:r>
          <w:rPr>
            <w:rFonts w:ascii="CG Times" w:hAnsi="CG Times"/>
            <w:sz w:val="22"/>
            <w:lang w:val="fr-CH"/>
          </w:rPr>
          <w:t xml:space="preserve"> </w:t>
        </w:r>
      </w:ins>
      <w:del w:id="140" w:author="Julian Challali" w:date="2002-06-04T17:34:00Z">
        <w:r>
          <w:rPr>
            <w:rFonts w:ascii="CG Times" w:hAnsi="CG Times"/>
            <w:sz w:val="22"/>
            <w:lang w:val="fr-CH"/>
          </w:rPr>
          <w:delText xml:space="preserve">. Ce dernier </w:delText>
        </w:r>
      </w:del>
      <w:r>
        <w:rPr>
          <w:rFonts w:ascii="CG Times" w:hAnsi="CG Times"/>
          <w:sz w:val="22"/>
          <w:lang w:val="fr-CH"/>
        </w:rPr>
        <w:t>est</w:t>
      </w:r>
      <w:del w:id="141" w:author="Julian Challali" w:date="2002-06-04T17:34:00Z">
        <w:r>
          <w:rPr>
            <w:rFonts w:ascii="CG Times" w:hAnsi="CG Times"/>
            <w:sz w:val="22"/>
            <w:lang w:val="fr-CH"/>
          </w:rPr>
          <w:delText>-il</w:delText>
        </w:r>
      </w:del>
      <w:r>
        <w:rPr>
          <w:rFonts w:ascii="CG Times" w:hAnsi="CG Times"/>
          <w:sz w:val="22"/>
          <w:lang w:val="fr-CH"/>
        </w:rPr>
        <w:t xml:space="preserve"> doté de moyens suffisants pour s’acquitter de son mandat</w:t>
      </w:r>
      <w:ins w:id="142" w:author="Julian Challali" w:date="2002-06-04T17:34:00Z">
        <w:r>
          <w:rPr>
            <w:rFonts w:ascii="CG Times" w:hAnsi="CG Times"/>
            <w:sz w:val="22"/>
            <w:lang w:val="fr-CH"/>
          </w:rPr>
          <w:t xml:space="preserve"> et c</w:t>
        </w:r>
      </w:ins>
      <w:del w:id="143" w:author="Julian Challali" w:date="2002-06-04T17:34:00Z">
        <w:r>
          <w:rPr>
            <w:rFonts w:ascii="CG Times" w:hAnsi="CG Times"/>
            <w:i/>
            <w:sz w:val="22"/>
            <w:lang w:val="fr-CH"/>
          </w:rPr>
          <w:delText> </w:delText>
        </w:r>
        <w:r>
          <w:rPr>
            <w:rFonts w:ascii="CG Times" w:hAnsi="CG Times"/>
            <w:sz w:val="22"/>
            <w:lang w:val="fr-CH"/>
          </w:rPr>
          <w:delText>?</w:delText>
        </w:r>
      </w:del>
      <w:del w:id="144" w:author="Julian Challali" w:date="2002-06-04T17:35:00Z">
        <w:r>
          <w:rPr>
            <w:rFonts w:ascii="CG Times" w:hAnsi="CG Times"/>
            <w:sz w:val="22"/>
            <w:lang w:val="fr-CH"/>
          </w:rPr>
          <w:delText xml:space="preserve"> C</w:delText>
        </w:r>
      </w:del>
      <w:r>
        <w:rPr>
          <w:rFonts w:ascii="CG Times" w:hAnsi="CG Times"/>
          <w:sz w:val="22"/>
          <w:lang w:val="fr-CH"/>
        </w:rPr>
        <w:t>omment se répartissent ses fonctions et celles du Ministère</w:t>
      </w:r>
      <w:ins w:id="145" w:author="Julian Challali" w:date="2002-06-04T17:35:00Z">
        <w:r>
          <w:rPr>
            <w:rFonts w:ascii="CG Times" w:hAnsi="CG Times"/>
            <w:sz w:val="22"/>
            <w:lang w:val="fr-CH"/>
          </w:rPr>
          <w:t xml:space="preserve"> des affaires sociales</w:t>
        </w:r>
      </w:ins>
      <w:r>
        <w:rPr>
          <w:rFonts w:ascii="CG Times" w:hAnsi="CG Times"/>
          <w:sz w:val="22"/>
          <w:lang w:val="fr-CH"/>
        </w:rPr>
        <w:t>, notamment en matière de coordination.</w:t>
      </w:r>
    </w:p>
    <w:p w:rsidR="00000000" w:rsidRDefault="00000000">
      <w:pPr>
        <w:spacing w:after="220"/>
        <w:rPr>
          <w:rFonts w:ascii="CG Times" w:hAnsi="CG Times"/>
          <w:sz w:val="22"/>
          <w:lang w:val="fr-CH"/>
        </w:rPr>
      </w:pPr>
      <w:ins w:id="146" w:author="Julian Challali" w:date="2002-06-04T17:35:00Z">
        <w:r>
          <w:rPr>
            <w:rFonts w:ascii="CG Times" w:hAnsi="CG Times"/>
            <w:sz w:val="22"/>
            <w:lang w:val="fr-CH"/>
          </w:rPr>
          <w:t>11.</w:t>
        </w:r>
        <w:r>
          <w:rPr>
            <w:rFonts w:ascii="CG Times" w:hAnsi="CG Times"/>
            <w:sz w:val="22"/>
            <w:lang w:val="fr-CH"/>
          </w:rPr>
          <w:tab/>
        </w:r>
      </w:ins>
      <w:r>
        <w:rPr>
          <w:rFonts w:ascii="CG Times" w:hAnsi="CG Times"/>
          <w:sz w:val="22"/>
          <w:lang w:val="fr-CH"/>
        </w:rPr>
        <w:t>Le</w:t>
      </w:r>
      <w:ins w:id="147" w:author="Traduction" w:date="2002-06-05T10:40:00Z">
        <w:r>
          <w:rPr>
            <w:rFonts w:ascii="CG Times" w:hAnsi="CG Times"/>
            <w:sz w:val="22"/>
            <w:lang w:val="fr-CH"/>
          </w:rPr>
          <w:t xml:space="preserve"> Tribunal de la famille </w:t>
        </w:r>
      </w:ins>
      <w:del w:id="148" w:author="Traduction" w:date="2002-06-05T10:40:00Z">
        <w:r>
          <w:rPr>
            <w:rFonts w:ascii="CG Times" w:hAnsi="CG Times"/>
            <w:sz w:val="22"/>
            <w:highlight w:val="cyan"/>
            <w:lang w:val="fr-CH"/>
          </w:rPr>
          <w:delText>s tribunaux des affaires familiales</w:delText>
        </w:r>
        <w:r>
          <w:rPr>
            <w:rFonts w:ascii="CG Times" w:hAnsi="CG Times"/>
            <w:sz w:val="22"/>
            <w:lang w:val="fr-CH"/>
          </w:rPr>
          <w:delText xml:space="preserve"> </w:delText>
        </w:r>
      </w:del>
      <w:r>
        <w:rPr>
          <w:rFonts w:ascii="CG Times" w:hAnsi="CG Times"/>
          <w:sz w:val="22"/>
          <w:lang w:val="fr-CH"/>
        </w:rPr>
        <w:t>applique-il un Code de la famille ou un autre instrument</w:t>
      </w:r>
      <w:ins w:id="149" w:author="Traduction" w:date="2002-06-05T10:40:00Z">
        <w:r>
          <w:rPr>
            <w:rFonts w:ascii="CG Times" w:hAnsi="CG Times"/>
            <w:sz w:val="22"/>
            <w:lang w:val="fr-CH"/>
          </w:rPr>
          <w:t xml:space="preserve"> et quelle</w:t>
        </w:r>
      </w:ins>
      <w:r>
        <w:rPr>
          <w:rFonts w:ascii="CG Times" w:hAnsi="CG Times"/>
          <w:sz w:val="22"/>
          <w:lang w:val="fr-CH"/>
        </w:rPr>
        <w:t xml:space="preserve"> en </w:t>
      </w:r>
      <w:ins w:id="150" w:author="Traduction" w:date="2002-06-05T10:40:00Z">
        <w:r>
          <w:rPr>
            <w:rFonts w:ascii="CG Times" w:hAnsi="CG Times"/>
            <w:sz w:val="22"/>
            <w:lang w:val="fr-CH"/>
          </w:rPr>
          <w:t>est la structure</w:t>
        </w:r>
      </w:ins>
      <w:r>
        <w:rPr>
          <w:rFonts w:ascii="CG Times" w:hAnsi="CG Times"/>
          <w:sz w:val="22"/>
          <w:lang w:val="fr-CH"/>
        </w:rPr>
        <w:t xml:space="preserve"> ? </w:t>
      </w:r>
      <w:ins w:id="151" w:author="Traduction" w:date="2002-06-05T10:41:00Z">
        <w:r>
          <w:rPr>
            <w:rFonts w:ascii="CG Times" w:hAnsi="CG Times"/>
            <w:sz w:val="22"/>
            <w:lang w:val="fr-CH"/>
          </w:rPr>
          <w:t xml:space="preserve">Est-il présidé par un magistrat </w:t>
        </w:r>
      </w:ins>
      <w:del w:id="152" w:author="Traduction" w:date="2002-06-05T10:41:00Z">
        <w:r>
          <w:rPr>
            <w:rFonts w:ascii="CG Times" w:hAnsi="CG Times"/>
            <w:sz w:val="22"/>
            <w:lang w:val="fr-CH"/>
          </w:rPr>
          <w:delText xml:space="preserve">Sont-ils présidés par des juges </w:delText>
        </w:r>
      </w:del>
      <w:r>
        <w:rPr>
          <w:rFonts w:ascii="CG Times" w:hAnsi="CG Times"/>
          <w:sz w:val="22"/>
          <w:lang w:val="fr-CH"/>
        </w:rPr>
        <w:t>spécialisé</w:t>
      </w:r>
      <w:del w:id="153" w:author="Traduction" w:date="2002-06-05T10:41:00Z">
        <w:r>
          <w:rPr>
            <w:rFonts w:ascii="CG Times" w:hAnsi="CG Times"/>
            <w:sz w:val="22"/>
            <w:lang w:val="fr-CH"/>
          </w:rPr>
          <w:delText>s</w:delText>
        </w:r>
      </w:del>
      <w:r>
        <w:rPr>
          <w:rFonts w:ascii="CG Times" w:hAnsi="CG Times"/>
          <w:sz w:val="22"/>
          <w:lang w:val="fr-CH"/>
        </w:rPr>
        <w:t>, assisté</w:t>
      </w:r>
      <w:del w:id="154" w:author="Traduction" w:date="2002-06-05T10:41:00Z">
        <w:r>
          <w:rPr>
            <w:rFonts w:ascii="CG Times" w:hAnsi="CG Times"/>
            <w:sz w:val="22"/>
            <w:lang w:val="fr-CH"/>
          </w:rPr>
          <w:delText>s</w:delText>
        </w:r>
      </w:del>
      <w:r>
        <w:rPr>
          <w:rFonts w:ascii="CG Times" w:hAnsi="CG Times"/>
          <w:sz w:val="22"/>
          <w:lang w:val="fr-CH"/>
        </w:rPr>
        <w:t xml:space="preserve"> de travailleurs sociaux et de psychologues ? Les affaires </w:t>
      </w:r>
      <w:del w:id="155" w:author="Traduction" w:date="2002-06-05T10:41:00Z">
        <w:r>
          <w:rPr>
            <w:rFonts w:ascii="CG Times" w:hAnsi="CG Times"/>
            <w:sz w:val="22"/>
            <w:lang w:val="fr-CH"/>
          </w:rPr>
          <w:delText xml:space="preserve">dont ils connaissent </w:delText>
        </w:r>
      </w:del>
      <w:r>
        <w:rPr>
          <w:rFonts w:ascii="CG Times" w:hAnsi="CG Times"/>
          <w:sz w:val="22"/>
          <w:lang w:val="fr-CH"/>
        </w:rPr>
        <w:t>sont-elles toutes liées au problème de la désintégration de la famille ou bien concernent-elles également d’autres situations</w:t>
      </w:r>
      <w:del w:id="156" w:author="Traduction" w:date="2002-06-05T10:42:00Z">
        <w:r>
          <w:rPr>
            <w:rFonts w:ascii="CG Times" w:hAnsi="CG Times"/>
            <w:sz w:val="22"/>
            <w:lang w:val="fr-CH"/>
            <w:rPrChange w:id="157" w:author="Traduction" w:date="2002-06-05T10:42:00Z">
              <w:rPr>
                <w:rFonts w:ascii="CG Times" w:hAnsi="CG Times"/>
                <w:sz w:val="22"/>
                <w:lang w:val="fr-CH"/>
              </w:rPr>
            </w:rPrChange>
          </w:rPr>
          <w:delText>, comme celle des filles-mères </w:delText>
        </w:r>
      </w:del>
      <w:r>
        <w:rPr>
          <w:rFonts w:ascii="CG Times" w:hAnsi="CG Times"/>
          <w:sz w:val="22"/>
          <w:lang w:val="fr-CH"/>
        </w:rPr>
        <w:t> ?</w:t>
      </w:r>
      <w:del w:id="158" w:author="Traduction" w:date="2002-06-05T10:42:00Z">
        <w:r>
          <w:rPr>
            <w:rFonts w:ascii="CG Times" w:hAnsi="CG Times"/>
            <w:i/>
            <w:sz w:val="22"/>
            <w:lang w:val="fr-CH"/>
          </w:rPr>
          <w:delText>?</w:delText>
        </w:r>
      </w:del>
    </w:p>
    <w:p w:rsidR="00000000" w:rsidRDefault="00000000">
      <w:pPr>
        <w:spacing w:after="220"/>
        <w:rPr>
          <w:rFonts w:ascii="CG Times" w:hAnsi="CG Times"/>
          <w:sz w:val="22"/>
          <w:lang w:val="fr-CH"/>
        </w:rPr>
      </w:pPr>
      <w:ins w:id="159" w:author="Julian Challali" w:date="2002-06-04T17:35:00Z">
        <w:r>
          <w:rPr>
            <w:rFonts w:ascii="CG Times" w:hAnsi="CG Times"/>
            <w:sz w:val="22"/>
            <w:lang w:val="fr-CH"/>
          </w:rPr>
          <w:t>12.</w:t>
        </w:r>
        <w:r>
          <w:rPr>
            <w:rFonts w:ascii="CG Times" w:hAnsi="CG Times"/>
            <w:sz w:val="22"/>
            <w:lang w:val="fr-CH"/>
          </w:rPr>
          <w:tab/>
        </w:r>
      </w:ins>
      <w:r>
        <w:rPr>
          <w:rFonts w:ascii="CG Times" w:hAnsi="CG Times"/>
          <w:sz w:val="22"/>
          <w:lang w:val="fr-CH"/>
        </w:rPr>
        <w:t>Pourquoi l’</w:t>
      </w:r>
      <w:ins w:id="160" w:author="Traduction" w:date="2002-06-05T07:55:00Z">
        <w:r>
          <w:rPr>
            <w:rFonts w:ascii="CG Times" w:hAnsi="CG Times"/>
            <w:sz w:val="22"/>
            <w:lang w:val="fr-CH"/>
          </w:rPr>
          <w:t>â</w:t>
        </w:r>
      </w:ins>
      <w:del w:id="161" w:author="Traduction" w:date="2002-06-05T07:55:00Z">
        <w:r>
          <w:rPr>
            <w:rFonts w:ascii="CG Times" w:hAnsi="CG Times"/>
            <w:sz w:val="22"/>
            <w:lang w:val="fr-CH"/>
          </w:rPr>
          <w:delText>a</w:delText>
        </w:r>
      </w:del>
      <w:r>
        <w:rPr>
          <w:rFonts w:ascii="CG Times" w:hAnsi="CG Times"/>
          <w:sz w:val="22"/>
          <w:lang w:val="fr-CH"/>
        </w:rPr>
        <w:t xml:space="preserve">ge de la fin de la scolarité obligatoire a-t-il été fixé à 12 ans ? Le Gouvernement envisage-t-il une harmonisation avec l’age minimum d’admission </w:t>
      </w:r>
      <w:ins w:id="162" w:author="Julian Challali" w:date="2002-06-04T17:35:00Z">
        <w:r>
          <w:rPr>
            <w:rFonts w:ascii="CG Times" w:hAnsi="CG Times"/>
            <w:sz w:val="22"/>
            <w:lang w:val="fr-CH"/>
          </w:rPr>
          <w:t>à l</w:t>
        </w:r>
      </w:ins>
      <w:r>
        <w:rPr>
          <w:rFonts w:ascii="CG Times" w:hAnsi="CG Times"/>
          <w:sz w:val="22"/>
          <w:lang w:val="fr-CH"/>
        </w:rPr>
        <w:t>’</w:t>
      </w:r>
      <w:ins w:id="163" w:author="Julian Challali" w:date="2002-06-04T17:35:00Z">
        <w:r>
          <w:rPr>
            <w:rFonts w:ascii="CG Times" w:hAnsi="CG Times"/>
            <w:sz w:val="22"/>
            <w:lang w:val="fr-CH"/>
          </w:rPr>
          <w:t>emploi</w:t>
        </w:r>
      </w:ins>
      <w:del w:id="164" w:author="Julian Challali" w:date="2002-06-04T17:36:00Z">
        <w:r>
          <w:rPr>
            <w:rFonts w:ascii="CG Times" w:hAnsi="CG Times"/>
            <w:sz w:val="22"/>
            <w:lang w:val="fr-CH"/>
          </w:rPr>
          <w:delText>au travail</w:delText>
        </w:r>
      </w:del>
      <w:r>
        <w:rPr>
          <w:rFonts w:ascii="CG Times" w:hAnsi="CG Times"/>
          <w:sz w:val="22"/>
          <w:lang w:val="fr-CH"/>
        </w:rPr>
        <w:t xml:space="preserve"> ? A-t-il </w:t>
      </w:r>
      <w:ins w:id="165" w:author="Julian Challali" w:date="2002-06-04T17:36:00Z">
        <w:r>
          <w:rPr>
            <w:rFonts w:ascii="CG Times" w:hAnsi="CG Times"/>
            <w:sz w:val="22"/>
            <w:lang w:val="fr-CH"/>
          </w:rPr>
          <w:t xml:space="preserve">à ce propos </w:t>
        </w:r>
      </w:ins>
      <w:del w:id="166" w:author="Julian Challali" w:date="2002-06-04T17:36:00Z">
        <w:r>
          <w:rPr>
            <w:rFonts w:ascii="CG Times" w:hAnsi="CG Times"/>
            <w:sz w:val="22"/>
            <w:lang w:val="fr-CH"/>
          </w:rPr>
          <w:delText xml:space="preserve">par ailleurs </w:delText>
        </w:r>
      </w:del>
      <w:r>
        <w:rPr>
          <w:rFonts w:ascii="CG Times" w:hAnsi="CG Times"/>
          <w:sz w:val="22"/>
          <w:lang w:val="fr-CH"/>
        </w:rPr>
        <w:t xml:space="preserve">étudié la possibilité de ratifier </w:t>
      </w:r>
      <w:ins w:id="167" w:author="Julian Challali" w:date="2002-06-04T17:36:00Z">
        <w:r>
          <w:rPr>
            <w:rFonts w:ascii="CG Times" w:hAnsi="CG Times"/>
            <w:sz w:val="22"/>
            <w:lang w:val="fr-CH"/>
          </w:rPr>
          <w:t xml:space="preserve">rapidement </w:t>
        </w:r>
      </w:ins>
      <w:del w:id="168" w:author="Julian Challali" w:date="2002-06-04T17:36:00Z">
        <w:r>
          <w:rPr>
            <w:rFonts w:ascii="CG Times" w:hAnsi="CG Times"/>
            <w:sz w:val="22"/>
            <w:lang w:val="fr-CH"/>
          </w:rPr>
          <w:delText>prochainement</w:delText>
        </w:r>
      </w:del>
      <w:r>
        <w:rPr>
          <w:rFonts w:ascii="CG Times" w:hAnsi="CG Times"/>
          <w:sz w:val="22"/>
          <w:lang w:val="fr-CH"/>
        </w:rPr>
        <w:t>la Convention N° 182 de l’OIT, relative aux pires formes de travail des enfants ?</w:t>
      </w:r>
    </w:p>
    <w:p w:rsidR="00000000" w:rsidRDefault="00000000">
      <w:pPr>
        <w:spacing w:after="220"/>
        <w:rPr>
          <w:rFonts w:ascii="CG Times" w:hAnsi="CG Times"/>
          <w:sz w:val="22"/>
          <w:lang w:val="fr-CH"/>
        </w:rPr>
      </w:pPr>
      <w:ins w:id="169" w:author="Traduction" w:date="2002-06-05T06:11:00Z">
        <w:r>
          <w:rPr>
            <w:rFonts w:ascii="CG Times" w:hAnsi="CG Times"/>
            <w:sz w:val="22"/>
            <w:lang w:val="fr-CH"/>
          </w:rPr>
          <w:t>13.</w:t>
        </w:r>
      </w:ins>
      <w:r>
        <w:rPr>
          <w:rFonts w:ascii="CG Times" w:hAnsi="CG Times"/>
          <w:sz w:val="22"/>
          <w:lang w:val="fr-CH"/>
        </w:rPr>
        <w:tab/>
      </w:r>
      <w:r>
        <w:rPr>
          <w:rFonts w:ascii="CG Times" w:hAnsi="CG Times"/>
          <w:sz w:val="22"/>
          <w:u w:val="single"/>
          <w:lang w:val="fr-CH"/>
        </w:rPr>
        <w:t>M. CITARELLA</w:t>
      </w:r>
      <w:r>
        <w:rPr>
          <w:rFonts w:ascii="CG Times" w:hAnsi="CG Times"/>
          <w:sz w:val="22"/>
          <w:lang w:val="fr-CH"/>
        </w:rPr>
        <w:t xml:space="preserve"> </w:t>
      </w:r>
      <w:ins w:id="170" w:author="Unknown" w:date="2002-06-04T10:35:00Z">
        <w:r>
          <w:rPr>
            <w:rFonts w:ascii="CG Times" w:hAnsi="CG Times"/>
            <w:sz w:val="22"/>
            <w:lang w:val="fr-CH"/>
          </w:rPr>
          <w:t xml:space="preserve">note que </w:t>
        </w:r>
      </w:ins>
      <w:del w:id="171" w:author="Unknown">
        <w:r>
          <w:rPr>
            <w:rFonts w:ascii="CG Times" w:hAnsi="CG Times"/>
            <w:sz w:val="22"/>
            <w:lang w:val="fr-CH"/>
          </w:rPr>
          <w:delText xml:space="preserve">dit que le fait que la plupart des activités d’aide à l’enfance sont menées par des ONG et que l’État Partie se heurte </w:delText>
        </w:r>
      </w:del>
      <w:ins w:id="172" w:author="Unknown" w:date="2002-06-04T10:35:00Z">
        <w:r>
          <w:rPr>
            <w:rFonts w:ascii="CG Times" w:hAnsi="CG Times"/>
            <w:sz w:val="22"/>
            <w:lang w:val="fr-CH"/>
          </w:rPr>
          <w:t xml:space="preserve">les </w:t>
        </w:r>
      </w:ins>
      <w:del w:id="173" w:author="Unknown">
        <w:r>
          <w:rPr>
            <w:rFonts w:ascii="CG Times" w:hAnsi="CG Times"/>
            <w:sz w:val="22"/>
            <w:lang w:val="fr-CH"/>
          </w:rPr>
          <w:delText xml:space="preserve">à de </w:delText>
        </w:r>
      </w:del>
      <w:r>
        <w:rPr>
          <w:rFonts w:ascii="CG Times" w:hAnsi="CG Times"/>
          <w:sz w:val="22"/>
          <w:lang w:val="fr-CH"/>
        </w:rPr>
        <w:t xml:space="preserve">graves difficultés économiques et financières </w:t>
      </w:r>
      <w:del w:id="174" w:author="Unknown">
        <w:r>
          <w:rPr>
            <w:rFonts w:ascii="CG Times" w:hAnsi="CG Times"/>
            <w:sz w:val="22"/>
            <w:lang w:val="fr-CH"/>
          </w:rPr>
          <w:delText>(40 % de la population vivent en deçà du seuil de pauvreté)</w:delText>
        </w:r>
      </w:del>
      <w:ins w:id="175" w:author="Unknown" w:date="2002-06-04T10:36:00Z">
        <w:r>
          <w:rPr>
            <w:rFonts w:ascii="CG Times" w:hAnsi="CG Times"/>
            <w:sz w:val="22"/>
            <w:lang w:val="fr-CH"/>
          </w:rPr>
          <w:t>auxquelles l</w:t>
        </w:r>
      </w:ins>
      <w:r>
        <w:rPr>
          <w:rFonts w:ascii="CG Times" w:hAnsi="CG Times"/>
          <w:sz w:val="22"/>
          <w:lang w:val="fr-CH"/>
        </w:rPr>
        <w:t>’État partie</w:t>
      </w:r>
      <w:ins w:id="176" w:author="Unknown" w:date="2002-06-04T10:36:00Z">
        <w:r>
          <w:rPr>
            <w:rFonts w:ascii="CG Times" w:hAnsi="CG Times"/>
            <w:sz w:val="22"/>
            <w:lang w:val="fr-CH"/>
          </w:rPr>
          <w:t xml:space="preserve"> se heurte</w:t>
        </w:r>
      </w:ins>
      <w:r>
        <w:rPr>
          <w:rFonts w:ascii="CG Times" w:hAnsi="CG Times"/>
          <w:sz w:val="22"/>
          <w:lang w:val="fr-CH"/>
        </w:rPr>
        <w:t xml:space="preserve"> peut expliquer en partie pourquoi </w:t>
      </w:r>
      <w:ins w:id="177" w:author="Unknown" w:date="2002-06-04T10:36:00Z">
        <w:r>
          <w:rPr>
            <w:rFonts w:ascii="CG Times" w:hAnsi="CG Times"/>
            <w:sz w:val="22"/>
            <w:lang w:val="fr-CH"/>
          </w:rPr>
          <w:t xml:space="preserve">son </w:t>
        </w:r>
      </w:ins>
      <w:del w:id="178" w:author="Unknown">
        <w:r>
          <w:rPr>
            <w:rFonts w:ascii="CG Times" w:hAnsi="CG Times"/>
            <w:sz w:val="22"/>
            <w:lang w:val="fr-CH"/>
          </w:rPr>
          <w:delText xml:space="preserve">le </w:delText>
        </w:r>
      </w:del>
      <w:r>
        <w:rPr>
          <w:rFonts w:ascii="CG Times" w:hAnsi="CG Times"/>
          <w:sz w:val="22"/>
          <w:lang w:val="fr-CH"/>
        </w:rPr>
        <w:t>Gouvernement n’a p</w:t>
      </w:r>
      <w:ins w:id="179" w:author="Unknown" w:date="2002-06-04T10:36:00Z">
        <w:r>
          <w:rPr>
            <w:rFonts w:ascii="CG Times" w:hAnsi="CG Times"/>
            <w:sz w:val="22"/>
            <w:lang w:val="fr-CH"/>
          </w:rPr>
          <w:t>u encore</w:t>
        </w:r>
        <w:del w:id="180" w:author="Traduction" w:date="2002-06-05T07:58:00Z">
          <w:r>
            <w:rPr>
              <w:rFonts w:ascii="CG Times" w:hAnsi="CG Times"/>
              <w:sz w:val="22"/>
              <w:lang w:val="fr-CH"/>
            </w:rPr>
            <w:delText xml:space="preserve"> </w:delText>
          </w:r>
        </w:del>
      </w:ins>
      <w:del w:id="181" w:author="Unknown">
        <w:r>
          <w:rPr>
            <w:rFonts w:ascii="CG Times" w:hAnsi="CG Times"/>
            <w:sz w:val="22"/>
            <w:lang w:val="fr-CH"/>
          </w:rPr>
          <w:delText xml:space="preserve">as </w:delText>
        </w:r>
      </w:del>
      <w:del w:id="182" w:author="Traduction" w:date="2002-06-05T07:58:00Z">
        <w:r>
          <w:rPr>
            <w:rFonts w:ascii="CG Times" w:hAnsi="CG Times"/>
            <w:sz w:val="22"/>
            <w:lang w:val="fr-CH"/>
          </w:rPr>
          <w:delText>encore</w:delText>
        </w:r>
      </w:del>
      <w:r>
        <w:rPr>
          <w:rFonts w:ascii="CG Times" w:hAnsi="CG Times"/>
          <w:sz w:val="22"/>
          <w:lang w:val="fr-CH"/>
        </w:rPr>
        <w:t xml:space="preserve"> donn</w:t>
      </w:r>
      <w:ins w:id="183" w:author="Unknown" w:date="2002-06-04T10:37:00Z">
        <w:r>
          <w:rPr>
            <w:rFonts w:ascii="CG Times" w:hAnsi="CG Times"/>
            <w:sz w:val="22"/>
            <w:lang w:val="fr-CH"/>
          </w:rPr>
          <w:t>er</w:t>
        </w:r>
      </w:ins>
      <w:del w:id="184" w:author="Unknown">
        <w:r>
          <w:rPr>
            <w:rFonts w:ascii="CG Times" w:hAnsi="CG Times"/>
            <w:sz w:val="22"/>
            <w:lang w:val="fr-CH"/>
          </w:rPr>
          <w:delText>é</w:delText>
        </w:r>
      </w:del>
      <w:r>
        <w:rPr>
          <w:rFonts w:ascii="CG Times" w:hAnsi="CG Times"/>
          <w:sz w:val="22"/>
          <w:lang w:val="fr-CH"/>
        </w:rPr>
        <w:t xml:space="preserve"> effet à toutes les dispositions de la Convention,</w:t>
      </w:r>
      <w:ins w:id="185" w:author="Unknown" w:date="2002-06-04T10:37:00Z">
        <w:r>
          <w:rPr>
            <w:rFonts w:ascii="CG Times" w:hAnsi="CG Times"/>
            <w:sz w:val="22"/>
            <w:lang w:val="fr-CH"/>
          </w:rPr>
          <w:t xml:space="preserve"> mais que certains éléments n</w:t>
        </w:r>
      </w:ins>
      <w:r>
        <w:rPr>
          <w:rFonts w:ascii="CG Times" w:hAnsi="CG Times"/>
          <w:sz w:val="22"/>
          <w:lang w:val="fr-CH"/>
        </w:rPr>
        <w:t>’</w:t>
      </w:r>
      <w:ins w:id="186" w:author="Unknown" w:date="2002-06-04T10:37:00Z">
        <w:r>
          <w:rPr>
            <w:rFonts w:ascii="CG Times" w:hAnsi="CG Times"/>
            <w:sz w:val="22"/>
            <w:lang w:val="fr-CH"/>
          </w:rPr>
          <w:t xml:space="preserve">ayant </w:t>
        </w:r>
      </w:ins>
      <w:del w:id="187" w:author="Unknown">
        <w:r>
          <w:rPr>
            <w:rFonts w:ascii="CG Times" w:hAnsi="CG Times"/>
            <w:sz w:val="22"/>
            <w:lang w:val="fr-CH"/>
          </w:rPr>
          <w:delText xml:space="preserve">. Cela étant, certaines questions, qui n’ont </w:delText>
        </w:r>
      </w:del>
      <w:r>
        <w:rPr>
          <w:rFonts w:ascii="CG Times" w:hAnsi="CG Times"/>
          <w:sz w:val="22"/>
          <w:lang w:val="fr-CH"/>
        </w:rPr>
        <w:t xml:space="preserve">rien à voir avec la situation économique de </w:t>
      </w:r>
      <w:proofErr w:type="spellStart"/>
      <w:r>
        <w:rPr>
          <w:rFonts w:ascii="CG Times" w:hAnsi="CG Times"/>
          <w:sz w:val="22"/>
          <w:lang w:val="fr-CH"/>
        </w:rPr>
        <w:t>Saint</w:t>
      </w:r>
      <w:r>
        <w:rPr>
          <w:rFonts w:ascii="CG Times" w:hAnsi="CG Times"/>
          <w:sz w:val="22"/>
          <w:lang w:val="fr-CH"/>
        </w:rPr>
        <w:noBreakHyphen/>
        <w:t>Vincent</w:t>
      </w:r>
      <w:r>
        <w:rPr>
          <w:rFonts w:ascii="CG Times" w:hAnsi="CG Times"/>
          <w:sz w:val="22"/>
          <w:lang w:val="fr-CH"/>
        </w:rPr>
        <w:noBreakHyphen/>
        <w:t>et</w:t>
      </w:r>
      <w:r>
        <w:rPr>
          <w:rFonts w:ascii="CG Times" w:hAnsi="CG Times"/>
          <w:sz w:val="22"/>
          <w:lang w:val="fr-CH"/>
        </w:rPr>
        <w:noBreakHyphen/>
        <w:t>les</w:t>
      </w:r>
      <w:r>
        <w:rPr>
          <w:rFonts w:ascii="CG Times" w:hAnsi="CG Times"/>
          <w:sz w:val="22"/>
          <w:lang w:val="fr-CH"/>
        </w:rPr>
        <w:noBreakHyphen/>
        <w:t>Grenadines</w:t>
      </w:r>
      <w:proofErr w:type="spellEnd"/>
      <w:ins w:id="188" w:author="Unknown" w:date="2002-06-04T10:37:00Z">
        <w:r>
          <w:rPr>
            <w:rFonts w:ascii="CG Times" w:hAnsi="CG Times"/>
            <w:sz w:val="22"/>
            <w:lang w:val="fr-CH"/>
          </w:rPr>
          <w:t xml:space="preserve"> </w:t>
        </w:r>
      </w:ins>
      <w:ins w:id="189" w:author="Unknown" w:date="2002-06-04T10:38:00Z">
        <w:r>
          <w:rPr>
            <w:rFonts w:ascii="CG Times" w:hAnsi="CG Times"/>
            <w:sz w:val="22"/>
            <w:lang w:val="fr-CH"/>
          </w:rPr>
          <w:t>sont très préoccupants</w:t>
        </w:r>
      </w:ins>
      <w:del w:id="190" w:author="Unknown">
        <w:r>
          <w:rPr>
            <w:rFonts w:ascii="CG Times" w:hAnsi="CG Times"/>
            <w:sz w:val="22"/>
            <w:lang w:val="fr-CH"/>
          </w:rPr>
          <w:delText>, suscitent d’importantes préoccupations</w:delText>
        </w:r>
      </w:del>
      <w:r>
        <w:rPr>
          <w:rFonts w:ascii="CG Times" w:hAnsi="CG Times"/>
          <w:sz w:val="22"/>
          <w:lang w:val="fr-CH"/>
        </w:rPr>
        <w:t xml:space="preserve">. </w:t>
      </w:r>
    </w:p>
    <w:p w:rsidR="00000000" w:rsidRDefault="00000000">
      <w:pPr>
        <w:spacing w:after="220"/>
        <w:rPr>
          <w:rFonts w:ascii="CG Times" w:hAnsi="CG Times"/>
          <w:sz w:val="22"/>
          <w:lang w:val="fr-CH"/>
        </w:rPr>
      </w:pPr>
      <w:r>
        <w:rPr>
          <w:rFonts w:ascii="CG Times" w:hAnsi="CG Times"/>
          <w:sz w:val="22"/>
          <w:lang w:val="fr-CH"/>
        </w:rPr>
        <w:br w:type="page"/>
      </w:r>
      <w:ins w:id="191" w:author="Traduction" w:date="2002-06-05T06:12:00Z">
        <w:r>
          <w:rPr>
            <w:rFonts w:ascii="CG Times" w:hAnsi="CG Times"/>
            <w:sz w:val="22"/>
            <w:lang w:val="fr-CH"/>
          </w:rPr>
          <w:t>14.</w:t>
        </w:r>
        <w:r>
          <w:rPr>
            <w:rFonts w:ascii="CG Times" w:hAnsi="CG Times"/>
            <w:sz w:val="22"/>
            <w:lang w:val="fr-CH"/>
          </w:rPr>
          <w:tab/>
        </w:r>
      </w:ins>
      <w:r>
        <w:rPr>
          <w:rFonts w:ascii="CG Times" w:hAnsi="CG Times"/>
          <w:sz w:val="22"/>
          <w:lang w:val="fr-CH"/>
        </w:rPr>
        <w:t xml:space="preserve">Ainsi, l’État partie n’a pas adopté </w:t>
      </w:r>
      <w:ins w:id="192" w:author="Unknown" w:date="2002-06-04T10:38:00Z">
        <w:r>
          <w:rPr>
            <w:rFonts w:ascii="CG Times" w:hAnsi="CG Times"/>
            <w:sz w:val="22"/>
            <w:lang w:val="fr-CH"/>
          </w:rPr>
          <w:t>de</w:t>
        </w:r>
      </w:ins>
      <w:del w:id="193" w:author="Unknown">
        <w:r>
          <w:rPr>
            <w:rFonts w:ascii="CG Times" w:hAnsi="CG Times"/>
            <w:sz w:val="22"/>
            <w:lang w:val="fr-CH"/>
          </w:rPr>
          <w:delText xml:space="preserve">une </w:delText>
        </w:r>
      </w:del>
      <w:ins w:id="194" w:author="Unknown" w:date="2002-06-04T10:38:00Z">
        <w:r>
          <w:rPr>
            <w:rFonts w:ascii="CG Times" w:hAnsi="CG Times"/>
            <w:sz w:val="22"/>
            <w:lang w:val="fr-CH"/>
          </w:rPr>
          <w:t xml:space="preserve"> </w:t>
        </w:r>
      </w:ins>
      <w:del w:id="195" w:author="Unknown">
        <w:r>
          <w:rPr>
            <w:rFonts w:ascii="CG Times" w:hAnsi="CG Times"/>
            <w:sz w:val="22"/>
            <w:lang w:val="fr-CH"/>
          </w:rPr>
          <w:delText xml:space="preserve">unique </w:delText>
        </w:r>
      </w:del>
      <w:r>
        <w:rPr>
          <w:rFonts w:ascii="CG Times" w:hAnsi="CG Times"/>
          <w:sz w:val="22"/>
          <w:lang w:val="fr-CH"/>
        </w:rPr>
        <w:t xml:space="preserve">définition </w:t>
      </w:r>
      <w:ins w:id="196" w:author="Unknown" w:date="2002-06-04T10:38:00Z">
        <w:r>
          <w:rPr>
            <w:rFonts w:ascii="CG Times" w:hAnsi="CG Times"/>
            <w:sz w:val="22"/>
            <w:lang w:val="fr-CH"/>
          </w:rPr>
          <w:t xml:space="preserve">uniforme </w:t>
        </w:r>
      </w:ins>
      <w:r>
        <w:rPr>
          <w:rFonts w:ascii="CG Times" w:hAnsi="CG Times"/>
          <w:sz w:val="22"/>
          <w:lang w:val="fr-CH"/>
        </w:rPr>
        <w:t>de l’enfant</w:t>
      </w:r>
      <w:ins w:id="197" w:author="Unknown" w:date="2002-06-04T10:39:00Z">
        <w:r>
          <w:rPr>
            <w:rFonts w:ascii="CG Times" w:hAnsi="CG Times"/>
            <w:sz w:val="22"/>
            <w:lang w:val="fr-CH"/>
          </w:rPr>
          <w:t>,</w:t>
        </w:r>
      </w:ins>
      <w:r>
        <w:rPr>
          <w:rFonts w:ascii="CG Times" w:hAnsi="CG Times"/>
          <w:sz w:val="22"/>
          <w:lang w:val="fr-CH"/>
        </w:rPr>
        <w:t xml:space="preserve"> en </w:t>
      </w:r>
      <w:ins w:id="198" w:author="Unknown" w:date="2002-06-04T10:39:00Z">
        <w:r>
          <w:rPr>
            <w:rFonts w:ascii="CG Times" w:hAnsi="CG Times"/>
            <w:sz w:val="22"/>
            <w:lang w:val="fr-CH"/>
          </w:rPr>
          <w:t>particulier</w:t>
        </w:r>
      </w:ins>
      <w:r>
        <w:rPr>
          <w:rFonts w:ascii="CG Times" w:hAnsi="CG Times"/>
          <w:sz w:val="22"/>
          <w:lang w:val="fr-CH"/>
        </w:rPr>
        <w:t>,</w:t>
      </w:r>
      <w:ins w:id="199" w:author="Unknown" w:date="2002-06-04T10:39:00Z">
        <w:r>
          <w:rPr>
            <w:rFonts w:ascii="CG Times" w:hAnsi="CG Times"/>
            <w:sz w:val="22"/>
            <w:lang w:val="fr-CH"/>
          </w:rPr>
          <w:t xml:space="preserve"> </w:t>
        </w:r>
        <w:del w:id="200" w:author="Traduction" w:date="2002-06-05T07:58:00Z">
          <w:r>
            <w:rPr>
              <w:rFonts w:ascii="CG Times" w:hAnsi="CG Times"/>
              <w:sz w:val="22"/>
              <w:lang w:val="fr-CH"/>
            </w:rPr>
            <w:delText>l</w:delText>
          </w:r>
        </w:del>
      </w:ins>
      <w:del w:id="201" w:author="Unknown">
        <w:r>
          <w:rPr>
            <w:rFonts w:ascii="CG Times" w:hAnsi="CG Times"/>
            <w:sz w:val="22"/>
            <w:lang w:val="fr-CH"/>
          </w:rPr>
          <w:delText>. L’</w:delText>
        </w:r>
      </w:del>
      <w:del w:id="202" w:author="Traduction" w:date="2002-06-05T07:58:00Z">
        <w:r>
          <w:rPr>
            <w:rFonts w:ascii="CG Times" w:hAnsi="CG Times"/>
            <w:sz w:val="22"/>
            <w:lang w:val="fr-CH"/>
          </w:rPr>
          <w:delText>âge</w:delText>
        </w:r>
      </w:del>
      <w:ins w:id="203" w:author="Traduction" w:date="2002-06-05T07:58:00Z">
        <w:r>
          <w:rPr>
            <w:rFonts w:ascii="CG Times" w:hAnsi="CG Times"/>
            <w:sz w:val="22"/>
            <w:lang w:val="fr-CH"/>
          </w:rPr>
          <w:t>l</w:t>
        </w:r>
      </w:ins>
      <w:r>
        <w:rPr>
          <w:rFonts w:ascii="CG Times" w:hAnsi="CG Times"/>
          <w:sz w:val="22"/>
          <w:lang w:val="fr-CH"/>
        </w:rPr>
        <w:t>’</w:t>
      </w:r>
      <w:ins w:id="204" w:author="Traduction" w:date="2002-06-05T07:58:00Z">
        <w:r>
          <w:rPr>
            <w:rFonts w:ascii="CG Times" w:hAnsi="CG Times"/>
            <w:sz w:val="22"/>
            <w:lang w:val="fr-CH"/>
          </w:rPr>
          <w:t>âge</w:t>
        </w:r>
      </w:ins>
      <w:r>
        <w:rPr>
          <w:rFonts w:ascii="CG Times" w:hAnsi="CG Times"/>
          <w:sz w:val="22"/>
          <w:lang w:val="fr-CH"/>
        </w:rPr>
        <w:t xml:space="preserve"> minimum légal du mariage</w:t>
      </w:r>
      <w:del w:id="205" w:author="Unknown">
        <w:r>
          <w:rPr>
            <w:rFonts w:ascii="CG Times" w:hAnsi="CG Times"/>
            <w:sz w:val="22"/>
            <w:lang w:val="fr-CH"/>
          </w:rPr>
          <w:delText>, qui es</w:delText>
        </w:r>
      </w:del>
      <w:del w:id="206" w:author="Julian Challali" w:date="2002-06-05T06:12:00Z">
        <w:r>
          <w:rPr>
            <w:rFonts w:ascii="CG Times" w:hAnsi="CG Times"/>
            <w:sz w:val="22"/>
            <w:lang w:val="fr-CH"/>
          </w:rPr>
          <w:delText>t</w:delText>
        </w:r>
      </w:del>
      <w:r>
        <w:rPr>
          <w:rFonts w:ascii="CG Times" w:hAnsi="CG Times"/>
          <w:sz w:val="22"/>
          <w:lang w:val="fr-CH"/>
        </w:rPr>
        <w:t xml:space="preserve"> diff</w:t>
      </w:r>
      <w:ins w:id="207" w:author="Unknown" w:date="2002-06-04T10:39:00Z">
        <w:r>
          <w:rPr>
            <w:rFonts w:ascii="CG Times" w:hAnsi="CG Times"/>
            <w:sz w:val="22"/>
            <w:lang w:val="fr-CH"/>
          </w:rPr>
          <w:t>ère</w:t>
        </w:r>
      </w:ins>
      <w:del w:id="208" w:author="Unknown">
        <w:r>
          <w:rPr>
            <w:rFonts w:ascii="CG Times" w:hAnsi="CG Times"/>
            <w:sz w:val="22"/>
            <w:lang w:val="fr-CH"/>
          </w:rPr>
          <w:delText>érent</w:delText>
        </w:r>
      </w:del>
      <w:r>
        <w:rPr>
          <w:rFonts w:ascii="CG Times" w:hAnsi="CG Times"/>
          <w:sz w:val="22"/>
          <w:lang w:val="fr-CH"/>
        </w:rPr>
        <w:t xml:space="preserve"> pour les filles et les garçons</w:t>
      </w:r>
      <w:ins w:id="209" w:author="Unknown" w:date="2002-06-04T10:39:00Z">
        <w:r>
          <w:rPr>
            <w:rFonts w:ascii="CG Times" w:hAnsi="CG Times"/>
            <w:sz w:val="22"/>
            <w:lang w:val="fr-CH"/>
          </w:rPr>
          <w:t xml:space="preserve"> et </w:t>
        </w:r>
      </w:ins>
      <w:del w:id="210" w:author="Unknown">
        <w:r>
          <w:rPr>
            <w:rFonts w:ascii="CG Times" w:hAnsi="CG Times"/>
            <w:sz w:val="22"/>
            <w:lang w:val="fr-CH"/>
          </w:rPr>
          <w:delText>,</w:delText>
        </w:r>
      </w:del>
      <w:r>
        <w:rPr>
          <w:rFonts w:ascii="CG Times" w:hAnsi="CG Times"/>
          <w:sz w:val="22"/>
          <w:lang w:val="fr-CH"/>
        </w:rPr>
        <w:t>ne correspond pas aux dispositions de la Convention</w:t>
      </w:r>
      <w:ins w:id="211" w:author="Traduction" w:date="2002-06-05T06:12:00Z">
        <w:r>
          <w:rPr>
            <w:rFonts w:ascii="CG Times" w:hAnsi="CG Times"/>
            <w:sz w:val="22"/>
            <w:lang w:val="fr-CH"/>
          </w:rPr>
          <w:t xml:space="preserve">, tandis </w:t>
        </w:r>
      </w:ins>
      <w:del w:id="212" w:author="Julian Challali" w:date="2002-06-05T06:12:00Z">
        <w:r>
          <w:rPr>
            <w:rFonts w:ascii="CG Times" w:hAnsi="CG Times"/>
            <w:sz w:val="22"/>
            <w:lang w:val="fr-CH"/>
          </w:rPr>
          <w:delText xml:space="preserve"> </w:delText>
        </w:r>
      </w:del>
      <w:ins w:id="213" w:author="Unknown" w:date="2002-06-04T10:39:00Z">
        <w:del w:id="214" w:author="Julian Challali" w:date="2002-06-05T06:12:00Z">
          <w:r>
            <w:rPr>
              <w:rFonts w:ascii="CG Times" w:hAnsi="CG Times"/>
              <w:sz w:val="22"/>
              <w:lang w:val="fr-CH"/>
            </w:rPr>
            <w:delText xml:space="preserve">alors </w:delText>
          </w:r>
        </w:del>
        <w:r>
          <w:rPr>
            <w:rFonts w:ascii="CG Times" w:hAnsi="CG Times"/>
            <w:sz w:val="22"/>
            <w:lang w:val="fr-CH"/>
          </w:rPr>
          <w:t xml:space="preserve">que </w:t>
        </w:r>
      </w:ins>
      <w:del w:id="215" w:author="Unknown">
        <w:r>
          <w:rPr>
            <w:rFonts w:ascii="CG Times" w:hAnsi="CG Times"/>
            <w:sz w:val="22"/>
            <w:lang w:val="fr-CH"/>
          </w:rPr>
          <w:delText xml:space="preserve">et </w:delText>
        </w:r>
      </w:del>
      <w:r>
        <w:rPr>
          <w:rFonts w:ascii="CG Times" w:hAnsi="CG Times"/>
          <w:sz w:val="22"/>
          <w:lang w:val="fr-CH"/>
        </w:rPr>
        <w:t>l’âge de la fin de scolarité obligatoire (12 ans</w:t>
      </w:r>
      <w:del w:id="216" w:author="Traduction" w:date="2002-06-05T07:56:00Z">
        <w:r>
          <w:rPr>
            <w:rFonts w:ascii="CG Times" w:hAnsi="CG Times"/>
            <w:sz w:val="22"/>
            <w:lang w:val="fr-CH"/>
          </w:rPr>
          <w:delText xml:space="preserve"> actuellement</w:delText>
        </w:r>
      </w:del>
      <w:r>
        <w:rPr>
          <w:rFonts w:ascii="CG Times" w:hAnsi="CG Times"/>
          <w:sz w:val="22"/>
          <w:lang w:val="fr-CH"/>
        </w:rPr>
        <w:t xml:space="preserve">) n’est pas aligné sur l’âge minimum d’admission à l’emploi. En outre, à partir de 16 ans, les enfants sont traités comme des adultes dans le système de justice pénale et peuvent </w:t>
      </w:r>
      <w:ins w:id="217" w:author="Unknown" w:date="2002-06-04T10:39:00Z">
        <w:r>
          <w:rPr>
            <w:rFonts w:ascii="CG Times" w:hAnsi="CG Times"/>
            <w:sz w:val="22"/>
            <w:lang w:val="fr-CH"/>
          </w:rPr>
          <w:t xml:space="preserve">même </w:t>
        </w:r>
      </w:ins>
      <w:r>
        <w:rPr>
          <w:rFonts w:ascii="CG Times" w:hAnsi="CG Times"/>
          <w:sz w:val="22"/>
          <w:lang w:val="fr-CH"/>
        </w:rPr>
        <w:t xml:space="preserve">être condamnés à la peine de mort. La législation a été très peu révisée depuis l’époque coloniale et </w:t>
      </w:r>
      <w:del w:id="218" w:author="Unknown">
        <w:r>
          <w:rPr>
            <w:rFonts w:ascii="CG Times" w:hAnsi="CG Times"/>
            <w:sz w:val="22"/>
            <w:lang w:val="fr-CH"/>
          </w:rPr>
          <w:delText>les droits de l’enfant sont régis tantôt par le common law tantôt par le droit écrit. Une</w:delText>
        </w:r>
      </w:del>
      <w:ins w:id="219" w:author="Unknown" w:date="2002-06-04T10:40:00Z">
        <w:r>
          <w:rPr>
            <w:rFonts w:ascii="CG Times" w:hAnsi="CG Times"/>
            <w:sz w:val="22"/>
            <w:lang w:val="fr-CH"/>
          </w:rPr>
          <w:t>une</w:t>
        </w:r>
      </w:ins>
      <w:r>
        <w:rPr>
          <w:rFonts w:ascii="CG Times" w:hAnsi="CG Times"/>
          <w:sz w:val="22"/>
          <w:lang w:val="fr-CH"/>
        </w:rPr>
        <w:t xml:space="preserve"> révision complète s’impose donc aux fins d’inscrire dans le droit interne toutes les dispositions de la Convention et en garantir ainsi l’application intégrale, </w:t>
      </w:r>
      <w:del w:id="220" w:author="Unknown">
        <w:r>
          <w:rPr>
            <w:rFonts w:ascii="CG Times" w:hAnsi="CG Times"/>
            <w:sz w:val="22"/>
            <w:lang w:val="fr-CH"/>
          </w:rPr>
          <w:delText xml:space="preserve">et </w:delText>
        </w:r>
      </w:del>
      <w:r>
        <w:rPr>
          <w:rFonts w:ascii="CG Times" w:hAnsi="CG Times"/>
          <w:sz w:val="22"/>
          <w:lang w:val="fr-CH"/>
        </w:rPr>
        <w:t>ce d’autant plus qu’actuellement cet instrument ne semble avoir aucune valeur juridique dans l’État partie.</w:t>
      </w:r>
    </w:p>
    <w:p w:rsidR="00000000" w:rsidRDefault="00000000">
      <w:pPr>
        <w:spacing w:after="220"/>
        <w:rPr>
          <w:rFonts w:ascii="CG Times" w:hAnsi="CG Times"/>
          <w:sz w:val="22"/>
          <w:lang w:val="fr-CH"/>
        </w:rPr>
      </w:pPr>
      <w:ins w:id="221" w:author="Traduction" w:date="2002-06-05T06:13:00Z">
        <w:r>
          <w:rPr>
            <w:rFonts w:ascii="CG Times" w:hAnsi="CG Times"/>
            <w:sz w:val="22"/>
            <w:lang w:val="fr-CH"/>
          </w:rPr>
          <w:t>15.</w:t>
        </w:r>
        <w:r>
          <w:rPr>
            <w:rFonts w:ascii="CG Times" w:hAnsi="CG Times"/>
            <w:sz w:val="22"/>
            <w:lang w:val="fr-CH"/>
          </w:rPr>
          <w:tab/>
        </w:r>
      </w:ins>
      <w:del w:id="222" w:author="Julian Challali" w:date="2002-06-05T06:13:00Z">
        <w:r>
          <w:rPr>
            <w:rFonts w:ascii="CG Times" w:hAnsi="CG Times"/>
            <w:sz w:val="22"/>
            <w:lang w:val="fr-CH"/>
          </w:rPr>
          <w:tab/>
        </w:r>
      </w:del>
      <w:r>
        <w:rPr>
          <w:rFonts w:ascii="CG Times" w:hAnsi="CG Times"/>
          <w:sz w:val="22"/>
          <w:u w:val="single"/>
          <w:lang w:val="fr-CH"/>
        </w:rPr>
        <w:t>M. AL</w:t>
      </w:r>
      <w:r>
        <w:rPr>
          <w:rFonts w:ascii="CG Times" w:hAnsi="CG Times"/>
          <w:sz w:val="22"/>
          <w:u w:val="single"/>
          <w:lang w:val="fr-CH"/>
        </w:rPr>
        <w:noBreakHyphen/>
        <w:t>SHEDDI</w:t>
      </w:r>
      <w:r>
        <w:rPr>
          <w:rFonts w:ascii="CG Times" w:hAnsi="CG Times"/>
          <w:sz w:val="22"/>
          <w:lang w:val="fr-CH"/>
        </w:rPr>
        <w:t xml:space="preserve"> demande comment s’effectue la coordination entre les différents organismes et qui est responsable de la collecte de</w:t>
      </w:r>
      <w:ins w:id="223" w:author="Unknown" w:date="2002-06-04T10:40:00Z">
        <w:r>
          <w:rPr>
            <w:rFonts w:ascii="CG Times" w:hAnsi="CG Times"/>
            <w:sz w:val="22"/>
            <w:lang w:val="fr-CH"/>
          </w:rPr>
          <w:t>s</w:t>
        </w:r>
      </w:ins>
      <w:r>
        <w:rPr>
          <w:rFonts w:ascii="CG Times" w:hAnsi="CG Times"/>
          <w:sz w:val="22"/>
          <w:lang w:val="fr-CH"/>
        </w:rPr>
        <w:t xml:space="preserve"> données </w:t>
      </w:r>
      <w:del w:id="224" w:author="Unknown">
        <w:r>
          <w:rPr>
            <w:rFonts w:ascii="CG Times" w:hAnsi="CG Times"/>
            <w:sz w:val="22"/>
            <w:lang w:val="fr-CH"/>
          </w:rPr>
          <w:delText>données concernant les</w:delText>
        </w:r>
      </w:del>
      <w:ins w:id="225" w:author="Unknown" w:date="2002-06-04T10:40:00Z">
        <w:r>
          <w:rPr>
            <w:rFonts w:ascii="CG Times" w:hAnsi="CG Times"/>
            <w:sz w:val="22"/>
            <w:lang w:val="fr-CH"/>
          </w:rPr>
          <w:t>relatives aux</w:t>
        </w:r>
      </w:ins>
      <w:r>
        <w:rPr>
          <w:rFonts w:ascii="CG Times" w:hAnsi="CG Times"/>
          <w:sz w:val="22"/>
          <w:lang w:val="fr-CH"/>
        </w:rPr>
        <w:t xml:space="preserve"> enfants. Il aimerait également avoir des précisions sur la législation adoptée pour appliquer la Convention depuis sa ratification</w:t>
      </w:r>
      <w:del w:id="226" w:author="Unknown">
        <w:r>
          <w:rPr>
            <w:rFonts w:ascii="CG Times" w:hAnsi="CG Times"/>
            <w:sz w:val="22"/>
            <w:lang w:val="fr-CH"/>
          </w:rPr>
          <w:delText>,</w:delText>
        </w:r>
      </w:del>
      <w:r>
        <w:rPr>
          <w:rFonts w:ascii="CG Times" w:hAnsi="CG Times"/>
          <w:sz w:val="22"/>
          <w:lang w:val="fr-CH"/>
        </w:rPr>
        <w:t xml:space="preserve"> ainsi que sur la diffusion de cet instrument et les activités de formation et de sensibilisation destinées aux parents, au grand public et à tous les personnels concernés. </w:t>
      </w:r>
    </w:p>
    <w:p w:rsidR="00000000" w:rsidRDefault="00000000">
      <w:pPr>
        <w:numPr>
          <w:ins w:id="227" w:author="Traduction" w:date="2002-06-04T10:41:00Z"/>
        </w:numPr>
        <w:spacing w:after="220"/>
        <w:rPr>
          <w:rFonts w:ascii="CG Times" w:hAnsi="CG Times"/>
          <w:sz w:val="22"/>
          <w:lang w:val="fr-CH"/>
        </w:rPr>
      </w:pPr>
      <w:ins w:id="228" w:author="Traduction" w:date="2002-06-05T06:13:00Z">
        <w:r>
          <w:rPr>
            <w:rFonts w:ascii="CG Times" w:hAnsi="CG Times"/>
            <w:sz w:val="22"/>
            <w:lang w:val="fr-CH"/>
          </w:rPr>
          <w:t>16.</w:t>
        </w:r>
        <w:r>
          <w:rPr>
            <w:rFonts w:ascii="CG Times" w:hAnsi="CG Times"/>
            <w:sz w:val="22"/>
            <w:lang w:val="fr-CH"/>
          </w:rPr>
          <w:tab/>
        </w:r>
      </w:ins>
      <w:r>
        <w:rPr>
          <w:rFonts w:ascii="CG Times" w:hAnsi="CG Times"/>
          <w:sz w:val="22"/>
          <w:lang w:val="fr-CH"/>
        </w:rPr>
        <w:t xml:space="preserve">Au sujet de l’âge de la fin de la scolarité obligatoire, qu’il juge trop bas, il </w:t>
      </w:r>
      <w:ins w:id="229" w:author="Unknown" w:date="2002-06-04T10:41:00Z">
        <w:r>
          <w:rPr>
            <w:rFonts w:ascii="CG Times" w:hAnsi="CG Times"/>
            <w:sz w:val="22"/>
            <w:lang w:val="fr-CH"/>
          </w:rPr>
          <w:t xml:space="preserve">souligne </w:t>
        </w:r>
      </w:ins>
      <w:del w:id="230" w:author="Unknown">
        <w:r>
          <w:rPr>
            <w:rFonts w:ascii="CG Times" w:hAnsi="CG Times"/>
            <w:sz w:val="22"/>
            <w:lang w:val="fr-CH"/>
          </w:rPr>
          <w:delText xml:space="preserve">dit </w:delText>
        </w:r>
      </w:del>
      <w:r>
        <w:rPr>
          <w:rFonts w:ascii="CG Times" w:hAnsi="CG Times"/>
          <w:sz w:val="22"/>
          <w:lang w:val="fr-CH"/>
        </w:rPr>
        <w:t xml:space="preserve">que l’État partie doit veiller avant tout à </w:t>
      </w:r>
      <w:del w:id="231" w:author="Unknown">
        <w:r>
          <w:rPr>
            <w:rFonts w:ascii="CG Times" w:hAnsi="CG Times"/>
            <w:sz w:val="22"/>
            <w:lang w:val="fr-CH"/>
          </w:rPr>
          <w:delText xml:space="preserve">garantir </w:delText>
        </w:r>
      </w:del>
      <w:ins w:id="232" w:author="Unknown" w:date="2002-06-04T10:41:00Z">
        <w:r>
          <w:rPr>
            <w:rFonts w:ascii="CG Times" w:hAnsi="CG Times"/>
            <w:sz w:val="22"/>
            <w:lang w:val="fr-CH"/>
          </w:rPr>
          <w:t xml:space="preserve">ce </w:t>
        </w:r>
      </w:ins>
      <w:r>
        <w:rPr>
          <w:rFonts w:ascii="CG Times" w:hAnsi="CG Times"/>
          <w:sz w:val="22"/>
          <w:lang w:val="fr-CH"/>
        </w:rPr>
        <w:t>que tous les enfants reçoivent au moins un enseignement élémentaire avant de pouvoir être admis à l’emploi. Enfin, il voudrait savoir qui est chargé de contrôler la bonne application de la Convention et s’il existe un mécanisme indépendant chargé d’écouter les enfants et de donner suite aux plaintes concernant des violations de leurs droits.</w:t>
      </w:r>
    </w:p>
    <w:p w:rsidR="00000000" w:rsidRDefault="00000000">
      <w:pPr>
        <w:spacing w:after="220"/>
        <w:rPr>
          <w:rFonts w:ascii="CG Times" w:hAnsi="CG Times"/>
          <w:sz w:val="22"/>
          <w:lang w:val="fr-CH"/>
        </w:rPr>
      </w:pPr>
      <w:ins w:id="233" w:author="Traduction" w:date="2002-06-05T06:13:00Z">
        <w:r>
          <w:rPr>
            <w:rFonts w:ascii="CG Times" w:hAnsi="CG Times"/>
            <w:sz w:val="22"/>
            <w:lang w:val="fr-CH"/>
          </w:rPr>
          <w:t>17.</w:t>
        </w:r>
        <w:r>
          <w:rPr>
            <w:rFonts w:ascii="CG Times" w:hAnsi="CG Times"/>
            <w:sz w:val="22"/>
            <w:lang w:val="fr-CH"/>
          </w:rPr>
          <w:tab/>
        </w:r>
      </w:ins>
      <w:del w:id="234" w:author="Julian Challali" w:date="2002-06-05T06:13: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AL</w:t>
      </w:r>
      <w:r>
        <w:rPr>
          <w:rFonts w:ascii="CG Times" w:hAnsi="CG Times"/>
          <w:sz w:val="22"/>
          <w:u w:val="single"/>
          <w:lang w:val="fr-CH"/>
        </w:rPr>
        <w:noBreakHyphen/>
        <w:t>THANI</w:t>
      </w:r>
      <w:r>
        <w:rPr>
          <w:rFonts w:ascii="CG Times" w:hAnsi="CG Times"/>
          <w:sz w:val="22"/>
          <w:lang w:val="fr-CH"/>
        </w:rPr>
        <w:t xml:space="preserve"> demande comment sont organisées les activités menées dans le cadre du M</w:t>
      </w:r>
      <w:ins w:id="235" w:author="Julian Challali" w:date="2002-06-05T06:14:00Z">
        <w:r>
          <w:rPr>
            <w:rFonts w:ascii="CG Times" w:hAnsi="CG Times"/>
            <w:sz w:val="22"/>
            <w:lang w:val="fr-CH"/>
          </w:rPr>
          <w:t xml:space="preserve">ois </w:t>
        </w:r>
        <w:del w:id="236" w:author="Traduction" w:date="2002-06-05T10:29:00Z">
          <w:r>
            <w:rPr>
              <w:rFonts w:ascii="CG Times" w:hAnsi="CG Times"/>
              <w:sz w:val="22"/>
              <w:lang w:val="fr-CH"/>
            </w:rPr>
            <w:delText xml:space="preserve">de la </w:delText>
          </w:r>
        </w:del>
      </w:ins>
      <w:ins w:id="237" w:author="Traduction" w:date="2002-06-05T10:28:00Z">
        <w:r>
          <w:rPr>
            <w:rFonts w:ascii="CG Times" w:hAnsi="CG Times"/>
            <w:sz w:val="22"/>
            <w:lang w:val="fr-CH"/>
          </w:rPr>
          <w:t xml:space="preserve">de la prévention de la violence </w:t>
        </w:r>
      </w:ins>
      <w:ins w:id="238" w:author="Julian Challali" w:date="2002-06-05T06:14:00Z">
        <w:del w:id="239" w:author="Traduction" w:date="2002-06-05T10:28:00Z">
          <w:r>
            <w:rPr>
              <w:rFonts w:ascii="CG Times" w:hAnsi="CG Times"/>
              <w:sz w:val="22"/>
              <w:lang w:val="fr-CH"/>
            </w:rPr>
            <w:delText xml:space="preserve">lutte contre les mauvais traitements </w:delText>
          </w:r>
        </w:del>
        <w:r>
          <w:rPr>
            <w:rFonts w:ascii="CG Times" w:hAnsi="CG Times"/>
            <w:sz w:val="22"/>
            <w:lang w:val="fr-CH"/>
          </w:rPr>
          <w:t>à l</w:t>
        </w:r>
      </w:ins>
      <w:r>
        <w:rPr>
          <w:rFonts w:ascii="CG Times" w:hAnsi="CG Times"/>
          <w:sz w:val="22"/>
          <w:lang w:val="fr-CH"/>
        </w:rPr>
        <w:t>’</w:t>
      </w:r>
      <w:ins w:id="240" w:author="Julian Challali" w:date="2002-06-05T06:14:00Z">
        <w:r>
          <w:rPr>
            <w:rFonts w:ascii="CG Times" w:hAnsi="CG Times"/>
            <w:sz w:val="22"/>
            <w:lang w:val="fr-CH"/>
          </w:rPr>
          <w:t xml:space="preserve">égard des enfants </w:t>
        </w:r>
      </w:ins>
      <w:del w:id="241" w:author="Julian Challali" w:date="2002-06-05T06:14:00Z">
        <w:r>
          <w:rPr>
            <w:rFonts w:ascii="CG Times" w:hAnsi="CG Times"/>
            <w:sz w:val="22"/>
            <w:lang w:val="fr-CH"/>
          </w:rPr>
          <w:delText xml:space="preserve">mois de sensibilisation à la maltraitance </w:delText>
        </w:r>
      </w:del>
      <w:r>
        <w:rPr>
          <w:rFonts w:ascii="CG Times" w:hAnsi="CG Times"/>
          <w:sz w:val="22"/>
          <w:lang w:val="fr-CH"/>
        </w:rPr>
        <w:t>et du Mois de l’enfan</w:t>
      </w:r>
      <w:ins w:id="242" w:author="Traduction" w:date="2002-06-05T10:29:00Z">
        <w:r>
          <w:rPr>
            <w:rFonts w:ascii="CG Times" w:hAnsi="CG Times"/>
            <w:sz w:val="22"/>
            <w:lang w:val="fr-CH"/>
          </w:rPr>
          <w:t>t</w:t>
        </w:r>
      </w:ins>
      <w:del w:id="243" w:author="Julian Challali" w:date="2002-06-05T06:14:00Z">
        <w:r>
          <w:rPr>
            <w:rFonts w:ascii="CG Times" w:hAnsi="CG Times"/>
            <w:sz w:val="22"/>
            <w:lang w:val="fr-CH"/>
          </w:rPr>
          <w:delText>t</w:delText>
        </w:r>
      </w:del>
      <w:r>
        <w:rPr>
          <w:rFonts w:ascii="CG Times" w:hAnsi="CG Times"/>
          <w:sz w:val="22"/>
          <w:lang w:val="fr-CH"/>
        </w:rPr>
        <w:t>, notamment si elles s’articulent autour des dispositions de la Convention. Constatant que, même si la majorité légale est fixée à 18 ans, il existe, selon les circonstances (mariage, emploi, scolarité, justice pénale, etc.), une multitude de définitions de l’enfant, elle demande si l’État partie envisage d’adopter une définition unique afin de traiter les enfants de façon égale et non discriminatoire et d’assurer le plein respect de leurs droits. Elle aimerait également que la délégation précise l’âge minimum du consentement aux relations sexuelles ainsi que l’âge effectif d’admission à l’emploi, en ce qui concerne notamment les enfants qui aident leurs parents dans les plantations.</w:t>
      </w:r>
    </w:p>
    <w:p w:rsidR="00000000" w:rsidRDefault="00000000">
      <w:pPr>
        <w:spacing w:after="220"/>
        <w:rPr>
          <w:rFonts w:ascii="CG Times" w:hAnsi="CG Times"/>
          <w:sz w:val="22"/>
          <w:lang w:val="fr-CH"/>
        </w:rPr>
      </w:pPr>
      <w:ins w:id="244" w:author="Traduction" w:date="2002-06-05T06:15:00Z">
        <w:r>
          <w:rPr>
            <w:rFonts w:ascii="CG Times" w:hAnsi="CG Times"/>
            <w:sz w:val="22"/>
            <w:lang w:val="fr-CH"/>
          </w:rPr>
          <w:t>18.</w:t>
        </w:r>
        <w:r>
          <w:rPr>
            <w:rFonts w:ascii="CG Times" w:hAnsi="CG Times"/>
            <w:sz w:val="22"/>
            <w:lang w:val="fr-CH"/>
          </w:rPr>
          <w:tab/>
        </w:r>
      </w:ins>
      <w:del w:id="245" w:author="Julian Challali" w:date="2002-06-05T06:15: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CHUTIKUL</w:t>
      </w:r>
      <w:r>
        <w:rPr>
          <w:rFonts w:ascii="CG Times" w:hAnsi="CG Times"/>
          <w:sz w:val="22"/>
          <w:lang w:val="fr-CH"/>
        </w:rPr>
        <w:t xml:space="preserve"> demande </w:t>
      </w:r>
      <w:ins w:id="246" w:author="Unknown" w:date="2002-06-04T10:42:00Z">
        <w:r>
          <w:rPr>
            <w:rFonts w:ascii="CG Times" w:hAnsi="CG Times"/>
            <w:sz w:val="22"/>
            <w:lang w:val="fr-CH"/>
          </w:rPr>
          <w:t>à qui s</w:t>
        </w:r>
      </w:ins>
      <w:r>
        <w:rPr>
          <w:rFonts w:ascii="CG Times" w:hAnsi="CG Times"/>
          <w:sz w:val="22"/>
          <w:lang w:val="fr-CH"/>
        </w:rPr>
        <w:t>’</w:t>
      </w:r>
      <w:ins w:id="247" w:author="Unknown" w:date="2002-06-04T10:42:00Z">
        <w:r>
          <w:rPr>
            <w:rFonts w:ascii="CG Times" w:hAnsi="CG Times"/>
            <w:sz w:val="22"/>
            <w:lang w:val="fr-CH"/>
          </w:rPr>
          <w:t xml:space="preserve">adresse </w:t>
        </w:r>
      </w:ins>
      <w:del w:id="248" w:author="Unknown">
        <w:r>
          <w:rPr>
            <w:rFonts w:ascii="CG Times" w:hAnsi="CG Times"/>
            <w:sz w:val="22"/>
            <w:lang w:val="fr-CH"/>
          </w:rPr>
          <w:delText xml:space="preserve">des précisions sur </w:delText>
        </w:r>
      </w:del>
      <w:r>
        <w:rPr>
          <w:rFonts w:ascii="CG Times" w:hAnsi="CG Times"/>
          <w:sz w:val="22"/>
          <w:lang w:val="fr-CH"/>
        </w:rPr>
        <w:t>le Manifeste pour les jeunes</w:t>
      </w:r>
      <w:ins w:id="249" w:author="Traduction" w:date="2002-06-05T06:15:00Z">
        <w:r>
          <w:rPr>
            <w:rFonts w:ascii="CG Times" w:hAnsi="CG Times"/>
            <w:sz w:val="22"/>
            <w:lang w:val="fr-CH"/>
          </w:rPr>
          <w:t xml:space="preserve"> </w:t>
        </w:r>
      </w:ins>
      <w:del w:id="250" w:author="Unknown">
        <w:r>
          <w:rPr>
            <w:rFonts w:ascii="CG Times" w:hAnsi="CG Times"/>
            <w:sz w:val="22"/>
            <w:lang w:val="fr-CH"/>
          </w:rPr>
          <w:delText>: à qui s’adresse</w:delText>
        </w:r>
        <w:r>
          <w:rPr>
            <w:rFonts w:ascii="CG Times" w:hAnsi="CG Times"/>
            <w:sz w:val="22"/>
            <w:lang w:val="fr-CH"/>
          </w:rPr>
          <w:noBreakHyphen/>
          <w:delText>t</w:delText>
        </w:r>
        <w:r>
          <w:rPr>
            <w:rFonts w:ascii="CG Times" w:hAnsi="CG Times"/>
            <w:sz w:val="22"/>
            <w:lang w:val="fr-CH"/>
          </w:rPr>
          <w:noBreakHyphen/>
          <w:delText xml:space="preserve">il </w:delText>
        </w:r>
      </w:del>
      <w:del w:id="251" w:author="Julian Challali" w:date="2002-06-05T06:15:00Z">
        <w:r>
          <w:rPr>
            <w:rFonts w:ascii="CG Times" w:hAnsi="CG Times"/>
            <w:sz w:val="22"/>
            <w:lang w:val="fr-CH"/>
          </w:rPr>
          <w:delText>(enfants, jeunes adultes)</w:delText>
        </w:r>
      </w:del>
      <w:ins w:id="252" w:author="Unknown" w:date="2002-06-04T10:43:00Z">
        <w:del w:id="253" w:author="Julian Challali" w:date="2002-06-05T06:15:00Z">
          <w:r>
            <w:rPr>
              <w:rFonts w:ascii="CG Times" w:hAnsi="CG Times"/>
              <w:sz w:val="22"/>
              <w:lang w:val="fr-CH"/>
            </w:rPr>
            <w:delText xml:space="preserve">, </w:delText>
          </w:r>
        </w:del>
      </w:ins>
      <w:ins w:id="254" w:author="Traduction" w:date="2002-06-05T06:15:00Z">
        <w:r>
          <w:rPr>
            <w:rFonts w:ascii="CG Times" w:hAnsi="CG Times"/>
            <w:sz w:val="22"/>
            <w:lang w:val="fr-CH"/>
          </w:rPr>
          <w:t xml:space="preserve">et </w:t>
        </w:r>
      </w:ins>
      <w:ins w:id="255" w:author="Unknown" w:date="2002-06-04T10:43:00Z">
        <w:r>
          <w:rPr>
            <w:rFonts w:ascii="CG Times" w:hAnsi="CG Times"/>
            <w:sz w:val="22"/>
            <w:lang w:val="fr-CH"/>
          </w:rPr>
          <w:t>s</w:t>
        </w:r>
      </w:ins>
      <w:del w:id="256" w:author="Unknown">
        <w:r>
          <w:rPr>
            <w:rFonts w:ascii="CG Times" w:hAnsi="CG Times"/>
            <w:sz w:val="22"/>
            <w:lang w:val="fr-CH"/>
          </w:rPr>
          <w:delText>? S</w:delText>
        </w:r>
      </w:del>
      <w:r>
        <w:rPr>
          <w:rFonts w:ascii="CG Times" w:hAnsi="CG Times"/>
          <w:sz w:val="22"/>
          <w:lang w:val="fr-CH"/>
        </w:rPr>
        <w:t>’</w:t>
      </w:r>
      <w:ins w:id="257" w:author="Unknown" w:date="2002-06-04T10:43:00Z">
        <w:r>
          <w:rPr>
            <w:rFonts w:ascii="CG Times" w:hAnsi="CG Times"/>
            <w:sz w:val="22"/>
            <w:lang w:val="fr-CH"/>
          </w:rPr>
          <w:t>il s</w:t>
        </w:r>
      </w:ins>
      <w:r>
        <w:rPr>
          <w:rFonts w:ascii="CG Times" w:hAnsi="CG Times"/>
          <w:sz w:val="22"/>
          <w:lang w:val="fr-CH"/>
        </w:rPr>
        <w:t>’agit</w:t>
      </w:r>
      <w:del w:id="258" w:author="Unknown">
        <w:r>
          <w:rPr>
            <w:rFonts w:ascii="CG Times" w:hAnsi="CG Times"/>
            <w:sz w:val="22"/>
            <w:lang w:val="fr-CH"/>
          </w:rPr>
          <w:noBreakHyphen/>
          <w:delText>il</w:delText>
        </w:r>
      </w:del>
      <w:r>
        <w:rPr>
          <w:rFonts w:ascii="CG Times" w:hAnsi="CG Times"/>
          <w:sz w:val="22"/>
          <w:lang w:val="fr-CH"/>
        </w:rPr>
        <w:t xml:space="preserve"> uniquement d’un programme électoral</w:t>
      </w:r>
      <w:ins w:id="259" w:author="Unknown" w:date="2002-06-04T10:43:00Z">
        <w:r>
          <w:rPr>
            <w:rFonts w:ascii="CG Times" w:hAnsi="CG Times"/>
            <w:sz w:val="22"/>
            <w:lang w:val="fr-CH"/>
          </w:rPr>
          <w:t xml:space="preserve"> ou bien </w:t>
        </w:r>
      </w:ins>
      <w:del w:id="260" w:author="Unknown">
        <w:r>
          <w:rPr>
            <w:rFonts w:ascii="CG Times" w:hAnsi="CG Times"/>
            <w:sz w:val="22"/>
            <w:lang w:val="fr-CH"/>
          </w:rPr>
          <w:delText xml:space="preserve">? S’il s’agit </w:delText>
        </w:r>
      </w:del>
      <w:r>
        <w:rPr>
          <w:rFonts w:ascii="CG Times" w:hAnsi="CG Times"/>
          <w:sz w:val="22"/>
          <w:lang w:val="fr-CH"/>
        </w:rPr>
        <w:t>d’u</w:t>
      </w:r>
      <w:ins w:id="261" w:author="Unknown" w:date="2002-06-04T10:44:00Z">
        <w:r>
          <w:rPr>
            <w:rFonts w:ascii="CG Times" w:hAnsi="CG Times"/>
            <w:sz w:val="22"/>
            <w:lang w:val="fr-CH"/>
          </w:rPr>
          <w:t>n</w:t>
        </w:r>
      </w:ins>
      <w:r>
        <w:rPr>
          <w:rFonts w:ascii="CG Times" w:hAnsi="CG Times"/>
          <w:sz w:val="22"/>
          <w:lang w:val="fr-CH"/>
        </w:rPr>
        <w:t xml:space="preserve"> plan d’action que le nouveau Gouvernement entend appliquer</w:t>
      </w:r>
      <w:ins w:id="262" w:author="Unknown" w:date="2002-06-04T10:44:00Z">
        <w:r>
          <w:rPr>
            <w:rFonts w:ascii="CG Times" w:hAnsi="CG Times"/>
            <w:sz w:val="22"/>
            <w:lang w:val="fr-CH"/>
          </w:rPr>
          <w:t>. I</w:t>
        </w:r>
      </w:ins>
      <w:del w:id="263" w:author="Unknown">
        <w:r>
          <w:rPr>
            <w:rFonts w:ascii="CG Times" w:hAnsi="CG Times"/>
            <w:sz w:val="22"/>
            <w:lang w:val="fr-CH"/>
          </w:rPr>
          <w:delText>, i</w:delText>
        </w:r>
      </w:del>
      <w:r>
        <w:rPr>
          <w:rFonts w:ascii="CG Times" w:hAnsi="CG Times"/>
          <w:sz w:val="22"/>
          <w:lang w:val="fr-CH"/>
        </w:rPr>
        <w:t xml:space="preserve">l serait utile de savoir quel en est le </w:t>
      </w:r>
      <w:ins w:id="264" w:author="Traduction" w:date="2002-06-05T06:15:00Z">
        <w:r>
          <w:rPr>
            <w:rFonts w:ascii="CG Times" w:hAnsi="CG Times"/>
            <w:sz w:val="22"/>
            <w:lang w:val="fr-CH"/>
          </w:rPr>
          <w:t>plan</w:t>
        </w:r>
      </w:ins>
      <w:del w:id="265" w:author="Julian Challali" w:date="2002-06-05T06:15:00Z">
        <w:r>
          <w:rPr>
            <w:rFonts w:ascii="CG Times" w:hAnsi="CG Times"/>
            <w:sz w:val="22"/>
            <w:lang w:val="fr-CH"/>
          </w:rPr>
          <w:delText xml:space="preserve">programme </w:delText>
        </w:r>
      </w:del>
      <w:ins w:id="266" w:author="Traduction" w:date="2002-06-05T06:15:00Z">
        <w:r>
          <w:rPr>
            <w:rFonts w:ascii="CG Times" w:hAnsi="CG Times"/>
            <w:sz w:val="22"/>
            <w:lang w:val="fr-CH"/>
          </w:rPr>
          <w:t xml:space="preserve"> </w:t>
        </w:r>
      </w:ins>
      <w:r>
        <w:rPr>
          <w:rFonts w:ascii="CG Times" w:hAnsi="CG Times"/>
          <w:sz w:val="22"/>
          <w:lang w:val="fr-CH"/>
        </w:rPr>
        <w:t>d’activités, de quel financement il bénéficiera et qui sera responsable de son application, de sa coordination et de son suiv</w:t>
      </w:r>
      <w:del w:id="267" w:author="Julian Challali" w:date="2002-06-05T06:16:00Z">
        <w:r>
          <w:rPr>
            <w:rFonts w:ascii="CG Times" w:hAnsi="CG Times"/>
            <w:sz w:val="22"/>
            <w:lang w:val="fr-CH"/>
          </w:rPr>
          <w:delText>i</w:delText>
        </w:r>
      </w:del>
      <w:ins w:id="268" w:author="Traduction" w:date="2002-06-05T06:16:00Z">
        <w:r>
          <w:rPr>
            <w:rFonts w:ascii="CG Times" w:hAnsi="CG Times"/>
            <w:sz w:val="22"/>
            <w:lang w:val="fr-CH"/>
          </w:rPr>
          <w:t>i</w:t>
        </w:r>
      </w:ins>
      <w:del w:id="269" w:author="Julian Challali" w:date="2002-06-05T06:16:00Z">
        <w:r>
          <w:rPr>
            <w:rFonts w:ascii="CG Times" w:hAnsi="CG Times"/>
            <w:sz w:val="22"/>
            <w:lang w:val="fr-CH"/>
          </w:rPr>
          <w:delText xml:space="preserve"> (mécanisme existant ou nouvelle institution)</w:delText>
        </w:r>
      </w:del>
      <w:r>
        <w:rPr>
          <w:rFonts w:ascii="CG Times" w:hAnsi="CG Times"/>
          <w:sz w:val="22"/>
          <w:lang w:val="fr-CH"/>
        </w:rPr>
        <w:t xml:space="preserve">, s’il sera exécuté en coopération avec les jeunes, les ONG et les représentants de la société civile, et de quel rang de priorité il bénéficiera. La délégation pourrait également indiquer si l’Association </w:t>
      </w:r>
      <w:del w:id="270" w:author="Traduction" w:date="2002-06-05T11:13:00Z">
        <w:r>
          <w:rPr>
            <w:rFonts w:ascii="CG Times" w:hAnsi="CG Times"/>
            <w:sz w:val="22"/>
            <w:lang w:val="fr-CH"/>
          </w:rPr>
          <w:delText xml:space="preserve">nationale </w:delText>
        </w:r>
      </w:del>
      <w:r>
        <w:rPr>
          <w:rFonts w:ascii="CG Times" w:hAnsi="CG Times"/>
          <w:sz w:val="22"/>
          <w:lang w:val="fr-CH"/>
        </w:rPr>
        <w:t>pour les droits de l’homme est un mécanisme indépendant établi conformément aux Principes de Paris et où en est le projet de loi sur les enfants (</w:t>
      </w:r>
      <w:proofErr w:type="spellStart"/>
      <w:r>
        <w:rPr>
          <w:rFonts w:ascii="CG Times" w:hAnsi="CG Times"/>
          <w:sz w:val="22"/>
          <w:lang w:val="fr-CH"/>
        </w:rPr>
        <w:t>Children’s</w:t>
      </w:r>
      <w:proofErr w:type="spellEnd"/>
      <w:r>
        <w:rPr>
          <w:rFonts w:ascii="CG Times" w:hAnsi="CG Times"/>
          <w:sz w:val="22"/>
          <w:lang w:val="fr-CH"/>
        </w:rPr>
        <w:t> </w:t>
      </w:r>
      <w:proofErr w:type="spellStart"/>
      <w:r>
        <w:rPr>
          <w:rFonts w:ascii="CG Times" w:hAnsi="CG Times"/>
          <w:sz w:val="22"/>
          <w:lang w:val="fr-CH"/>
        </w:rPr>
        <w:t>Act</w:t>
      </w:r>
      <w:proofErr w:type="spellEnd"/>
      <w:r>
        <w:rPr>
          <w:rFonts w:ascii="CG Times" w:hAnsi="CG Times"/>
          <w:sz w:val="22"/>
          <w:lang w:val="fr-CH"/>
        </w:rPr>
        <w:t>).</w:t>
      </w:r>
    </w:p>
    <w:p w:rsidR="00000000" w:rsidRDefault="00000000">
      <w:pPr>
        <w:spacing w:after="220"/>
        <w:rPr>
          <w:rFonts w:ascii="CG Times" w:hAnsi="CG Times"/>
          <w:sz w:val="22"/>
          <w:lang w:val="fr-CH"/>
        </w:rPr>
      </w:pPr>
      <w:ins w:id="271" w:author="Julian Challali" w:date="2002-06-05T06:16:00Z">
        <w:r>
          <w:rPr>
            <w:rFonts w:ascii="CG Times" w:hAnsi="CG Times"/>
            <w:sz w:val="22"/>
            <w:lang w:val="fr-CH"/>
          </w:rPr>
          <w:t>19.</w:t>
        </w:r>
        <w:r>
          <w:rPr>
            <w:rFonts w:ascii="CG Times" w:hAnsi="CG Times"/>
            <w:sz w:val="22"/>
            <w:lang w:val="fr-CH"/>
          </w:rPr>
          <w:tab/>
        </w:r>
      </w:ins>
      <w:del w:id="272" w:author="Julian Challali" w:date="2002-06-05T06:16: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TIGERSTED</w:t>
      </w:r>
      <w:r>
        <w:rPr>
          <w:rFonts w:ascii="CG Times" w:hAnsi="CG Times"/>
          <w:sz w:val="22"/>
          <w:u w:val="single"/>
          <w:lang w:val="fr-CH"/>
        </w:rPr>
        <w:noBreakHyphen/>
        <w:t>TÄHTELÄ</w:t>
      </w:r>
      <w:ins w:id="273" w:author="Traduction" w:date="2002-06-05T06:20:00Z">
        <w:r>
          <w:rPr>
            <w:rFonts w:ascii="CG Times" w:hAnsi="CG Times"/>
            <w:sz w:val="22"/>
            <w:lang w:val="fr-CH"/>
          </w:rPr>
          <w:t xml:space="preserve"> note avec satisfaction que </w:t>
        </w:r>
      </w:ins>
      <w:del w:id="274" w:author="Julian Challali" w:date="2002-06-05T06:20:00Z">
        <w:r>
          <w:rPr>
            <w:rFonts w:ascii="CG Times" w:hAnsi="CG Times"/>
            <w:sz w:val="22"/>
            <w:lang w:val="fr-CH"/>
          </w:rPr>
          <w:delText xml:space="preserve"> se félicite de </w:delText>
        </w:r>
      </w:del>
      <w:ins w:id="275" w:author="Traduction" w:date="2002-06-05T06:20:00Z">
        <w:del w:id="276" w:author="Julian Challali" w:date="2002-06-05T06:21:00Z">
          <w:r>
            <w:rPr>
              <w:rFonts w:ascii="CG Times" w:hAnsi="CG Times"/>
              <w:sz w:val="22"/>
              <w:lang w:val="fr-CH"/>
            </w:rPr>
            <w:delText xml:space="preserve">a pris </w:delText>
          </w:r>
        </w:del>
      </w:ins>
      <w:del w:id="277" w:author="Julian Challali" w:date="2002-06-05T06:21:00Z">
        <w:r>
          <w:rPr>
            <w:rFonts w:ascii="CG Times" w:hAnsi="CG Times"/>
            <w:sz w:val="22"/>
            <w:lang w:val="fr-CH"/>
          </w:rPr>
          <w:delText>l’engagement politique manifesté par l</w:delText>
        </w:r>
      </w:del>
      <w:ins w:id="278" w:author="Traduction" w:date="2002-06-05T06:21:00Z">
        <w:r>
          <w:rPr>
            <w:rFonts w:ascii="CG Times" w:hAnsi="CG Times"/>
            <w:sz w:val="22"/>
            <w:lang w:val="fr-CH"/>
          </w:rPr>
          <w:t>l</w:t>
        </w:r>
      </w:ins>
      <w:r>
        <w:rPr>
          <w:rFonts w:ascii="CG Times" w:hAnsi="CG Times"/>
          <w:sz w:val="22"/>
          <w:lang w:val="fr-CH"/>
        </w:rPr>
        <w:t xml:space="preserve">e Gouvernement </w:t>
      </w:r>
      <w:ins w:id="279" w:author="Traduction" w:date="2002-06-05T06:21:00Z">
        <w:r>
          <w:rPr>
            <w:rFonts w:ascii="CG Times" w:hAnsi="CG Times"/>
            <w:sz w:val="22"/>
            <w:lang w:val="fr-CH"/>
          </w:rPr>
          <w:t>est résolu à</w:t>
        </w:r>
      </w:ins>
      <w:ins w:id="280" w:author="Julian Challali" w:date="2002-06-05T06:21:00Z">
        <w:r>
          <w:rPr>
            <w:rFonts w:ascii="CG Times" w:hAnsi="CG Times"/>
            <w:sz w:val="22"/>
            <w:lang w:val="fr-CH"/>
          </w:rPr>
          <w:t xml:space="preserve"> </w:t>
        </w:r>
      </w:ins>
      <w:del w:id="281" w:author="Julian Challali" w:date="2002-06-05T06:21:00Z">
        <w:r>
          <w:rPr>
            <w:rFonts w:ascii="CG Times" w:hAnsi="CG Times"/>
            <w:sz w:val="22"/>
            <w:lang w:val="fr-CH"/>
          </w:rPr>
          <w:delText>d’</w:delText>
        </w:r>
      </w:del>
      <w:r>
        <w:rPr>
          <w:rFonts w:ascii="CG Times" w:hAnsi="CG Times"/>
          <w:sz w:val="22"/>
          <w:lang w:val="fr-CH"/>
        </w:rPr>
        <w:t xml:space="preserve">appliquer la Convention </w:t>
      </w:r>
      <w:ins w:id="282" w:author="Traduction" w:date="2002-06-05T06:21:00Z">
        <w:r>
          <w:rPr>
            <w:rFonts w:ascii="CG Times" w:hAnsi="CG Times"/>
            <w:sz w:val="22"/>
            <w:lang w:val="fr-CH"/>
          </w:rPr>
          <w:t>mais</w:t>
        </w:r>
      </w:ins>
      <w:del w:id="283" w:author="Julian Challali" w:date="2002-06-05T06:21:00Z">
        <w:r>
          <w:rPr>
            <w:rFonts w:ascii="CG Times" w:hAnsi="CG Times"/>
            <w:sz w:val="22"/>
            <w:lang w:val="fr-CH"/>
          </w:rPr>
          <w:delText>et</w:delText>
        </w:r>
      </w:del>
      <w:r>
        <w:rPr>
          <w:rFonts w:ascii="CG Times" w:hAnsi="CG Times"/>
          <w:sz w:val="22"/>
          <w:lang w:val="fr-CH"/>
        </w:rPr>
        <w:t xml:space="preserve"> demande s’il en est de même pour tous les fonctionnaires de l’État et comment la population, à commencer par les parents, perçoit cet instrument. </w:t>
      </w:r>
    </w:p>
    <w:p w:rsidR="00000000" w:rsidRDefault="00000000">
      <w:pPr>
        <w:numPr>
          <w:ins w:id="284" w:author="Traduction" w:date="2002-06-04T10:45:00Z"/>
        </w:numPr>
        <w:spacing w:after="220"/>
        <w:rPr>
          <w:rFonts w:ascii="CG Times" w:hAnsi="CG Times"/>
          <w:sz w:val="22"/>
          <w:lang w:val="fr-CH"/>
        </w:rPr>
      </w:pPr>
      <w:ins w:id="285" w:author="Traduction" w:date="2002-06-05T06:22:00Z">
        <w:r>
          <w:rPr>
            <w:rFonts w:ascii="CG Times" w:hAnsi="CG Times"/>
            <w:sz w:val="22"/>
            <w:lang w:val="fr-CH"/>
          </w:rPr>
          <w:t>20.</w:t>
        </w:r>
        <w:r>
          <w:rPr>
            <w:rFonts w:ascii="CG Times" w:hAnsi="CG Times"/>
            <w:sz w:val="22"/>
            <w:lang w:val="fr-CH"/>
          </w:rPr>
          <w:tab/>
        </w:r>
      </w:ins>
      <w:r>
        <w:rPr>
          <w:rFonts w:ascii="CG Times" w:hAnsi="CG Times"/>
          <w:sz w:val="22"/>
          <w:lang w:val="fr-CH"/>
        </w:rPr>
        <w:t xml:space="preserve">Elle voudrait </w:t>
      </w:r>
      <w:del w:id="286" w:author="Julian Challali" w:date="2002-06-05T06:22:00Z">
        <w:r>
          <w:rPr>
            <w:rFonts w:ascii="CG Times" w:hAnsi="CG Times"/>
            <w:sz w:val="22"/>
            <w:lang w:val="fr-CH"/>
          </w:rPr>
          <w:delText xml:space="preserve">également </w:delText>
        </w:r>
      </w:del>
      <w:r>
        <w:rPr>
          <w:rFonts w:ascii="CG Times" w:hAnsi="CG Times"/>
          <w:sz w:val="22"/>
          <w:lang w:val="fr-CH"/>
        </w:rPr>
        <w:t>savoir si d’autres donateurs que l’Union européenne contribuent aux programmes de lutte contre la pauvreté, si ces programmes prévoient des mesures d’ajustement structurel qui pourraient avoir des effets préjudiciables sur la situation des enfants et comment s’organise la coopération internationale pour l’application de la Convention.</w:t>
      </w:r>
    </w:p>
    <w:p w:rsidR="00000000" w:rsidRDefault="00000000">
      <w:pPr>
        <w:spacing w:after="220"/>
        <w:rPr>
          <w:rFonts w:ascii="CG Times" w:hAnsi="CG Times"/>
          <w:sz w:val="22"/>
          <w:lang w:val="fr-CH"/>
        </w:rPr>
      </w:pPr>
      <w:ins w:id="287" w:author="Traduction" w:date="2002-06-05T06:22:00Z">
        <w:r>
          <w:rPr>
            <w:rFonts w:ascii="CG Times" w:hAnsi="CG Times"/>
            <w:sz w:val="22"/>
            <w:lang w:val="fr-CH"/>
          </w:rPr>
          <w:t>21.</w:t>
        </w:r>
        <w:r>
          <w:rPr>
            <w:rFonts w:ascii="CG Times" w:hAnsi="CG Times"/>
            <w:sz w:val="22"/>
            <w:lang w:val="fr-CH"/>
          </w:rPr>
          <w:tab/>
        </w:r>
      </w:ins>
      <w:del w:id="288" w:author="Julian Challali" w:date="2002-06-05T06:22:00Z">
        <w:r>
          <w:rPr>
            <w:rFonts w:ascii="CG Times" w:hAnsi="CG Times"/>
            <w:sz w:val="22"/>
            <w:lang w:val="fr-CH"/>
          </w:rPr>
          <w:tab/>
        </w:r>
      </w:del>
      <w:r>
        <w:rPr>
          <w:rFonts w:ascii="CG Times" w:hAnsi="CG Times"/>
          <w:sz w:val="22"/>
          <w:lang w:val="fr-CH"/>
        </w:rPr>
        <w:t>La délégation pourrait en </w:t>
      </w:r>
      <w:ins w:id="289" w:author="Unknown" w:date="2002-06-04T10:46:00Z">
        <w:r>
          <w:rPr>
            <w:rFonts w:ascii="CG Times" w:hAnsi="CG Times"/>
            <w:sz w:val="22"/>
            <w:lang w:val="fr-CH"/>
          </w:rPr>
          <w:t xml:space="preserve">outre </w:t>
        </w:r>
      </w:ins>
      <w:del w:id="290" w:author="Unknown">
        <w:r>
          <w:rPr>
            <w:rFonts w:ascii="CG Times" w:hAnsi="CG Times"/>
            <w:sz w:val="22"/>
            <w:lang w:val="fr-CH"/>
          </w:rPr>
          <w:delText xml:space="preserve">aussi </w:delText>
        </w:r>
      </w:del>
      <w:r>
        <w:rPr>
          <w:rFonts w:ascii="CG Times" w:hAnsi="CG Times"/>
          <w:sz w:val="22"/>
          <w:lang w:val="fr-CH"/>
        </w:rPr>
        <w:t xml:space="preserve">fournir des renseignements détaillés sur les dépenses engagées par l’État partie depuis 1999 en ce qui concerne les soins de santé, les enfants handicapés et l’aide sociale, et </w:t>
      </w:r>
    </w:p>
    <w:p w:rsidR="00000000" w:rsidRDefault="00000000">
      <w:pPr>
        <w:spacing w:after="220"/>
        <w:rPr>
          <w:rFonts w:ascii="CG Times" w:hAnsi="CG Times"/>
          <w:sz w:val="22"/>
          <w:lang w:val="fr-CH"/>
        </w:rPr>
      </w:pPr>
      <w:r>
        <w:rPr>
          <w:rFonts w:ascii="CG Times" w:hAnsi="CG Times"/>
          <w:sz w:val="22"/>
          <w:lang w:val="fr-CH"/>
        </w:rPr>
        <w:br w:type="page"/>
        <w:t xml:space="preserve">préciser les critères d’enregistrement des ONG et les modalités prévues pour contrôler leurs activités d’aide à l’enfance. Lorsque ces organisations assurent des services sur la base d’un contrat passé avec l’État, </w:t>
      </w:r>
      <w:proofErr w:type="spellStart"/>
      <w:r>
        <w:rPr>
          <w:rFonts w:ascii="CG Times" w:hAnsi="CG Times"/>
          <w:sz w:val="22"/>
          <w:lang w:val="fr-CH"/>
        </w:rPr>
        <w:t>celui</w:t>
      </w:r>
      <w:r>
        <w:rPr>
          <w:rFonts w:ascii="CG Times" w:hAnsi="CG Times"/>
          <w:sz w:val="22"/>
          <w:lang w:val="fr-CH"/>
        </w:rPr>
        <w:noBreakHyphen/>
        <w:t>ci</w:t>
      </w:r>
      <w:proofErr w:type="spellEnd"/>
      <w:r>
        <w:rPr>
          <w:rFonts w:ascii="CG Times" w:hAnsi="CG Times"/>
          <w:sz w:val="22"/>
          <w:lang w:val="fr-CH"/>
        </w:rPr>
        <w:t xml:space="preserve"> </w:t>
      </w:r>
      <w:proofErr w:type="spellStart"/>
      <w:r>
        <w:rPr>
          <w:rFonts w:ascii="CG Times" w:hAnsi="CG Times"/>
          <w:sz w:val="22"/>
          <w:lang w:val="fr-CH"/>
        </w:rPr>
        <w:t>prend</w:t>
      </w:r>
      <w:r>
        <w:rPr>
          <w:rFonts w:ascii="CG Times" w:hAnsi="CG Times"/>
          <w:sz w:val="22"/>
          <w:lang w:val="fr-CH"/>
        </w:rPr>
        <w:noBreakHyphen/>
        <w:t>il</w:t>
      </w:r>
      <w:proofErr w:type="spellEnd"/>
      <w:r>
        <w:rPr>
          <w:rFonts w:ascii="CG Times" w:hAnsi="CG Times"/>
          <w:sz w:val="22"/>
          <w:lang w:val="fr-CH"/>
        </w:rPr>
        <w:t xml:space="preserve"> des dispositions pour surveiller le recrutement et la formation du personnel ?</w:t>
      </w:r>
    </w:p>
    <w:p w:rsidR="00000000" w:rsidRDefault="00000000">
      <w:pPr>
        <w:spacing w:after="220"/>
        <w:rPr>
          <w:rFonts w:ascii="CG Times" w:hAnsi="CG Times"/>
          <w:sz w:val="22"/>
          <w:lang w:val="fr-CH"/>
        </w:rPr>
      </w:pPr>
      <w:ins w:id="291" w:author="Traduction" w:date="2002-06-05T06:23:00Z">
        <w:r>
          <w:rPr>
            <w:rFonts w:ascii="CG Times" w:hAnsi="CG Times"/>
            <w:sz w:val="22"/>
            <w:lang w:val="fr-CH"/>
          </w:rPr>
          <w:t>22.</w:t>
        </w:r>
        <w:r>
          <w:rPr>
            <w:rFonts w:ascii="CG Times" w:hAnsi="CG Times"/>
            <w:sz w:val="22"/>
            <w:lang w:val="fr-CH"/>
          </w:rPr>
          <w:tab/>
        </w:r>
      </w:ins>
      <w:del w:id="292" w:author="Julian Challali" w:date="2002-06-05T06:23: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KARP</w:t>
      </w:r>
      <w:r>
        <w:rPr>
          <w:rFonts w:ascii="CG Times" w:hAnsi="CG Times"/>
          <w:sz w:val="22"/>
          <w:lang w:val="fr-CH"/>
        </w:rPr>
        <w:t xml:space="preserve"> demande où en est la restructuration des </w:t>
      </w:r>
      <w:ins w:id="293" w:author="Traduction" w:date="2002-06-05T10:36:00Z">
        <w:r>
          <w:rPr>
            <w:rFonts w:ascii="CG Times" w:hAnsi="CG Times"/>
            <w:sz w:val="22"/>
            <w:lang w:val="fr-CH"/>
          </w:rPr>
          <w:t>D</w:t>
        </w:r>
      </w:ins>
      <w:del w:id="294" w:author="Traduction" w:date="2002-06-05T10:36:00Z">
        <w:r>
          <w:rPr>
            <w:rFonts w:ascii="CG Times" w:hAnsi="CG Times"/>
            <w:sz w:val="22"/>
            <w:lang w:val="fr-CH"/>
          </w:rPr>
          <w:delText>d</w:delText>
        </w:r>
      </w:del>
      <w:r>
        <w:rPr>
          <w:rFonts w:ascii="CG Times" w:hAnsi="CG Times"/>
          <w:sz w:val="22"/>
          <w:lang w:val="fr-CH"/>
        </w:rPr>
        <w:t xml:space="preserve">épartements </w:t>
      </w:r>
      <w:ins w:id="295" w:author="Traduction" w:date="2002-06-05T10:36:00Z">
        <w:r>
          <w:rPr>
            <w:rFonts w:ascii="CG Times" w:hAnsi="CG Times"/>
            <w:sz w:val="22"/>
            <w:lang w:val="fr-CH"/>
          </w:rPr>
          <w:t>respectivement</w:t>
        </w:r>
      </w:ins>
      <w:r>
        <w:rPr>
          <w:rFonts w:ascii="CG Times" w:hAnsi="CG Times"/>
          <w:sz w:val="22"/>
          <w:lang w:val="fr-CH"/>
        </w:rPr>
        <w:t xml:space="preserve"> en </w:t>
      </w:r>
      <w:ins w:id="296" w:author="Traduction" w:date="2002-06-05T10:36:00Z">
        <w:r>
          <w:rPr>
            <w:rFonts w:ascii="CG Times" w:hAnsi="CG Times"/>
            <w:sz w:val="22"/>
            <w:lang w:val="fr-CH"/>
          </w:rPr>
          <w:t xml:space="preserve">charge </w:t>
        </w:r>
      </w:ins>
      <w:r>
        <w:rPr>
          <w:rFonts w:ascii="CG Times" w:hAnsi="CG Times"/>
          <w:sz w:val="22"/>
          <w:lang w:val="fr-CH"/>
        </w:rPr>
        <w:t xml:space="preserve">des questions féminines et des affaires sociales et quel en sera l’impact sur la promotion des droits de l’enfant. Elle voudrait aussi savoir si le nouveau Département des affaires de la jeunesse s’occupe uniquement des jeunes adultes. </w:t>
      </w:r>
    </w:p>
    <w:p w:rsidR="00000000" w:rsidRDefault="00000000">
      <w:pPr>
        <w:autoSpaceDE w:val="0"/>
        <w:autoSpaceDN w:val="0"/>
        <w:adjustRightInd w:val="0"/>
        <w:spacing w:after="220"/>
        <w:rPr>
          <w:del w:id="297" w:author="Julian Challali" w:date="2002-06-05T06:24:00Z"/>
          <w:rFonts w:ascii="CG Times" w:hAnsi="CG Times"/>
          <w:sz w:val="22"/>
          <w:lang w:val="fr-CH"/>
        </w:rPr>
      </w:pPr>
      <w:ins w:id="298" w:author="Traduction" w:date="2002-06-05T06:23:00Z">
        <w:r>
          <w:rPr>
            <w:rFonts w:ascii="CG Times" w:hAnsi="CG Times"/>
            <w:sz w:val="22"/>
            <w:lang w:val="fr-CH"/>
          </w:rPr>
          <w:t>23.</w:t>
        </w:r>
        <w:r>
          <w:rPr>
            <w:rFonts w:ascii="CG Times" w:hAnsi="CG Times"/>
            <w:sz w:val="22"/>
            <w:lang w:val="fr-CH"/>
          </w:rPr>
          <w:tab/>
        </w:r>
      </w:ins>
      <w:del w:id="299" w:author="Julian Challali" w:date="2002-06-05T06:23:00Z">
        <w:r>
          <w:rPr>
            <w:rFonts w:ascii="CG Times" w:hAnsi="CG Times"/>
            <w:sz w:val="22"/>
            <w:lang w:val="fr-CH"/>
          </w:rPr>
          <w:tab/>
        </w:r>
      </w:del>
      <w:r>
        <w:rPr>
          <w:rFonts w:ascii="CG Times" w:hAnsi="CG Times"/>
          <w:sz w:val="22"/>
          <w:lang w:val="fr-CH"/>
        </w:rPr>
        <w:t xml:space="preserve">La délégation pourrait indiquer si l’État partie envisage de ratifier les deux Protocoles facultatifs de la Convention. Elle pourrait aussi préciser le lien qui existe entre le processus de révision de la législation et les programmes régionaux en faveur de la famille et des enfants menés dans le cadre de l’Organisation des </w:t>
      </w:r>
      <w:del w:id="300" w:author="Traduction" w:date="2002-06-05T10:43:00Z">
        <w:r>
          <w:rPr>
            <w:rFonts w:ascii="CG Times" w:hAnsi="CG Times"/>
            <w:sz w:val="22"/>
            <w:lang w:val="fr-CH"/>
          </w:rPr>
          <w:delText>Etats</w:delText>
        </w:r>
      </w:del>
      <w:ins w:id="301" w:author="Traduction" w:date="2002-06-05T10:43:00Z">
        <w:r>
          <w:rPr>
            <w:rFonts w:ascii="CG Times" w:hAnsi="CG Times"/>
            <w:sz w:val="22"/>
            <w:lang w:val="fr-CH"/>
          </w:rPr>
          <w:t>États</w:t>
        </w:r>
      </w:ins>
      <w:r>
        <w:rPr>
          <w:rFonts w:ascii="CG Times" w:hAnsi="CG Times"/>
          <w:sz w:val="22"/>
          <w:lang w:val="fr-CH"/>
        </w:rPr>
        <w:t xml:space="preserve"> des Caraïbes orientales (OECO) et si les programmes de lutte contre la pauvreté comprennent des activités spécifiquement en </w:t>
      </w:r>
      <w:ins w:id="302" w:author="Traduction" w:date="2002-06-05T06:24:00Z">
        <w:r>
          <w:rPr>
            <w:rFonts w:ascii="CG Times" w:hAnsi="CG Times"/>
            <w:sz w:val="22"/>
            <w:lang w:val="fr-CH"/>
          </w:rPr>
          <w:t xml:space="preserve">faveur des </w:t>
        </w:r>
      </w:ins>
      <w:del w:id="303" w:author="Julian Challali" w:date="2002-06-05T06:24:00Z">
        <w:r>
          <w:rPr>
            <w:rFonts w:ascii="CG Times" w:hAnsi="CG Times"/>
            <w:sz w:val="22"/>
            <w:lang w:val="fr-CH"/>
          </w:rPr>
          <w:delText xml:space="preserve">destinées aux </w:delText>
        </w:r>
      </w:del>
      <w:r>
        <w:rPr>
          <w:rFonts w:ascii="CG Times" w:hAnsi="CG Times"/>
          <w:sz w:val="22"/>
          <w:lang w:val="fr-CH"/>
        </w:rPr>
        <w:t>enfants. Des informations sur le Conseil national de la jeunesse et les différents mécanismes d’appui au développement social, ainsi que sur la coordination de leurs activités, seraient également les bienvenues.</w:t>
      </w:r>
    </w:p>
    <w:p w:rsidR="00000000" w:rsidRDefault="00000000">
      <w:pPr>
        <w:autoSpaceDE w:val="0"/>
        <w:autoSpaceDN w:val="0"/>
        <w:adjustRightInd w:val="0"/>
        <w:spacing w:after="220"/>
        <w:rPr>
          <w:rFonts w:ascii="CG Times" w:hAnsi="CG Times"/>
          <w:sz w:val="22"/>
          <w:lang w:val="fr-CH"/>
        </w:rPr>
      </w:pPr>
      <w:del w:id="304" w:author="Unknown">
        <w:r>
          <w:rPr>
            <w:rFonts w:ascii="CG Times" w:hAnsi="CG Times"/>
            <w:sz w:val="22"/>
            <w:lang w:val="fr-CH"/>
          </w:rPr>
          <w:delText xml:space="preserve">Le </w:delText>
        </w:r>
        <w:r>
          <w:rPr>
            <w:rFonts w:ascii="CG Times" w:hAnsi="CG Times"/>
            <w:sz w:val="22"/>
            <w:u w:val="single"/>
            <w:lang w:val="fr-CH"/>
          </w:rPr>
          <w:delText>PRÉSIDENT</w:delText>
        </w:r>
        <w:r>
          <w:rPr>
            <w:rFonts w:ascii="CG Times" w:hAnsi="CG Times"/>
            <w:sz w:val="22"/>
            <w:lang w:val="fr-CH"/>
          </w:rPr>
          <w:delText xml:space="preserve"> , en sa qualité d’expert, demande si la composition exclusivement féminine de la délégation reflète le fait que, dans l’État Partie, la protection de l’enfance est le monopole des femmes alors qu’elle devrait être la responsabilité conjointe des hommes et des femmes.</w:delText>
        </w:r>
      </w:del>
    </w:p>
    <w:p w:rsidR="00000000" w:rsidRDefault="00000000">
      <w:pPr>
        <w:autoSpaceDE w:val="0"/>
        <w:autoSpaceDN w:val="0"/>
        <w:adjustRightInd w:val="0"/>
        <w:spacing w:after="220"/>
        <w:jc w:val="center"/>
        <w:rPr>
          <w:rFonts w:ascii="CG Times" w:hAnsi="CG Times"/>
          <w:sz w:val="22"/>
          <w:lang w:val="fr-CH"/>
        </w:rPr>
      </w:pPr>
      <w:r>
        <w:rPr>
          <w:rFonts w:ascii="CG Times" w:hAnsi="CG Times"/>
          <w:i/>
          <w:sz w:val="22"/>
          <w:lang w:val="fr-CH"/>
        </w:rPr>
        <w:t>La séance est suspendue à 11 h 15; elle est reprise à 11 h 40</w:t>
      </w:r>
      <w:r>
        <w:rPr>
          <w:rFonts w:ascii="CG Times" w:hAnsi="CG Times"/>
          <w:sz w:val="22"/>
          <w:lang w:val="fr-CH"/>
        </w:rPr>
        <w:t>.</w:t>
      </w:r>
    </w:p>
    <w:p w:rsidR="00000000" w:rsidRDefault="00000000">
      <w:pPr>
        <w:autoSpaceDE w:val="0"/>
        <w:autoSpaceDN w:val="0"/>
        <w:adjustRightInd w:val="0"/>
        <w:spacing w:after="220"/>
        <w:rPr>
          <w:rFonts w:ascii="CG Times" w:hAnsi="CG Times"/>
          <w:sz w:val="22"/>
          <w:lang w:val="fr-CH"/>
        </w:rPr>
      </w:pPr>
      <w:ins w:id="305" w:author="Traduction" w:date="2002-06-05T06:26:00Z">
        <w:r>
          <w:rPr>
            <w:rFonts w:ascii="CG Times" w:hAnsi="CG Times"/>
            <w:sz w:val="22"/>
            <w:lang w:val="fr-CH"/>
          </w:rPr>
          <w:t>24.</w:t>
        </w:r>
        <w:r>
          <w:rPr>
            <w:rFonts w:ascii="CG Times" w:hAnsi="CG Times"/>
            <w:sz w:val="22"/>
            <w:lang w:val="fr-CH"/>
          </w:rPr>
          <w:tab/>
        </w:r>
      </w:ins>
      <w:del w:id="306" w:author="Julian Challali" w:date="2002-06-05T06:26: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MIGUEL</w:t>
      </w:r>
      <w:r>
        <w:rPr>
          <w:rFonts w:ascii="CG Times" w:hAnsi="CG Times"/>
          <w:sz w:val="22"/>
          <w:lang w:val="fr-CH"/>
        </w:rPr>
        <w:t xml:space="preserve"> (</w:t>
      </w:r>
      <w:proofErr w:type="spellStart"/>
      <w:r>
        <w:rPr>
          <w:rFonts w:ascii="CG Times" w:hAnsi="CG Times"/>
          <w:sz w:val="22"/>
          <w:lang w:val="fr-CH"/>
        </w:rPr>
        <w:t>Saint</w:t>
      </w:r>
      <w:r>
        <w:rPr>
          <w:rFonts w:ascii="CG Times" w:hAnsi="CG Times"/>
          <w:sz w:val="22"/>
          <w:lang w:val="fr-CH"/>
        </w:rPr>
        <w:noBreakHyphen/>
        <w:t>Vincent</w:t>
      </w:r>
      <w:r>
        <w:rPr>
          <w:rFonts w:ascii="CG Times" w:hAnsi="CG Times"/>
          <w:sz w:val="22"/>
          <w:lang w:val="fr-CH"/>
        </w:rPr>
        <w:noBreakHyphen/>
        <w:t>et</w:t>
      </w:r>
      <w:r>
        <w:rPr>
          <w:rFonts w:ascii="CG Times" w:hAnsi="CG Times"/>
          <w:sz w:val="22"/>
          <w:lang w:val="fr-CH"/>
        </w:rPr>
        <w:noBreakHyphen/>
        <w:t>les</w:t>
      </w:r>
      <w:r>
        <w:rPr>
          <w:rFonts w:ascii="CG Times" w:hAnsi="CG Times"/>
          <w:sz w:val="22"/>
          <w:lang w:val="fr-CH"/>
        </w:rPr>
        <w:noBreakHyphen/>
        <w:t>Grenadines</w:t>
      </w:r>
      <w:proofErr w:type="spellEnd"/>
      <w:r>
        <w:rPr>
          <w:rFonts w:ascii="CG Times" w:hAnsi="CG Times"/>
          <w:sz w:val="22"/>
          <w:lang w:val="fr-CH"/>
        </w:rPr>
        <w:t xml:space="preserve">) dit que le Manifeste pour la jeunesse était au départ un élément du programme électoral du </w:t>
      </w:r>
      <w:ins w:id="307" w:author="Unknown" w:date="2002-06-04T10:48:00Z">
        <w:r>
          <w:rPr>
            <w:rFonts w:ascii="CG Times" w:hAnsi="CG Times"/>
            <w:sz w:val="22"/>
            <w:lang w:val="fr-CH"/>
          </w:rPr>
          <w:t>parti</w:t>
        </w:r>
        <w:del w:id="308" w:author="Julian Challali" w:date="2002-06-05T06:24:00Z">
          <w:r>
            <w:rPr>
              <w:rFonts w:ascii="CG Times" w:hAnsi="CG Times"/>
              <w:sz w:val="22"/>
              <w:lang w:val="fr-CH"/>
            </w:rPr>
            <w:delText xml:space="preserve"> </w:delText>
          </w:r>
        </w:del>
      </w:ins>
      <w:del w:id="309" w:author="Unknown">
        <w:r>
          <w:rPr>
            <w:rFonts w:ascii="CG Times" w:hAnsi="CG Times"/>
            <w:sz w:val="22"/>
            <w:lang w:val="fr-CH"/>
          </w:rPr>
          <w:delText>Gouvernement</w:delText>
        </w:r>
      </w:del>
      <w:r>
        <w:rPr>
          <w:rFonts w:ascii="CG Times" w:hAnsi="CG Times"/>
          <w:sz w:val="22"/>
          <w:lang w:val="fr-CH"/>
        </w:rPr>
        <w:t xml:space="preserve"> </w:t>
      </w:r>
      <w:del w:id="310" w:author="Julian Challali" w:date="2002-06-05T06:24:00Z">
        <w:r>
          <w:rPr>
            <w:rFonts w:ascii="CG Times" w:hAnsi="CG Times"/>
            <w:sz w:val="22"/>
            <w:lang w:val="fr-CH"/>
          </w:rPr>
          <w:delText>qui</w:delText>
        </w:r>
      </w:del>
      <w:del w:id="311" w:author="Unknown">
        <w:r>
          <w:rPr>
            <w:rFonts w:ascii="CG Times" w:hAnsi="CG Times"/>
            <w:sz w:val="22"/>
            <w:lang w:val="fr-CH"/>
          </w:rPr>
          <w:delText>,</w:delText>
        </w:r>
      </w:del>
      <w:del w:id="312" w:author="Julian Challali" w:date="2002-06-05T06:24:00Z">
        <w:r>
          <w:rPr>
            <w:rFonts w:ascii="CG Times" w:hAnsi="CG Times"/>
            <w:sz w:val="22"/>
            <w:lang w:val="fr-CH"/>
          </w:rPr>
          <w:delText xml:space="preserve"> </w:delText>
        </w:r>
      </w:del>
      <w:del w:id="313" w:author="Unknown">
        <w:r>
          <w:rPr>
            <w:rFonts w:ascii="CG Times" w:hAnsi="CG Times"/>
            <w:sz w:val="22"/>
            <w:lang w:val="fr-CH"/>
          </w:rPr>
          <w:delText>lorsqu’il est</w:delText>
        </w:r>
      </w:del>
      <w:ins w:id="314" w:author="Unknown" w:date="2002-06-04T10:53:00Z">
        <w:del w:id="315" w:author="Julian Challali" w:date="2002-06-05T06:24:00Z">
          <w:r>
            <w:rPr>
              <w:rFonts w:ascii="CG Times" w:hAnsi="CG Times"/>
              <w:sz w:val="22"/>
              <w:lang w:val="fr-CH"/>
            </w:rPr>
            <w:delText xml:space="preserve"> à son </w:delText>
          </w:r>
        </w:del>
      </w:ins>
      <w:del w:id="316" w:author="Unknown">
        <w:r>
          <w:rPr>
            <w:rFonts w:ascii="CG Times" w:hAnsi="CG Times"/>
            <w:sz w:val="22"/>
            <w:lang w:val="fr-CH"/>
          </w:rPr>
          <w:delText xml:space="preserve"> </w:delText>
        </w:r>
      </w:del>
      <w:r>
        <w:rPr>
          <w:rFonts w:ascii="CG Times" w:hAnsi="CG Times"/>
          <w:sz w:val="22"/>
          <w:lang w:val="fr-CH"/>
        </w:rPr>
        <w:t>arrivé</w:t>
      </w:r>
      <w:ins w:id="317" w:author="Unknown" w:date="2002-06-04T10:53:00Z">
        <w:del w:id="318" w:author="Julian Challali" w:date="2002-06-05T06:24:00Z">
          <w:r>
            <w:rPr>
              <w:rFonts w:ascii="CG Times" w:hAnsi="CG Times"/>
              <w:sz w:val="22"/>
              <w:lang w:val="fr-CH"/>
            </w:rPr>
            <w:delText>e</w:delText>
          </w:r>
        </w:del>
      </w:ins>
      <w:r>
        <w:rPr>
          <w:rFonts w:ascii="CG Times" w:hAnsi="CG Times"/>
          <w:sz w:val="22"/>
          <w:lang w:val="fr-CH"/>
        </w:rPr>
        <w:t xml:space="preserve"> au pouvoir</w:t>
      </w:r>
      <w:ins w:id="319" w:author="Unknown" w:date="2002-06-04T10:53:00Z">
        <w:del w:id="320" w:author="Julian Challali" w:date="2002-06-05T06:24:00Z">
          <w:r>
            <w:rPr>
              <w:rFonts w:ascii="CG Times" w:hAnsi="CG Times"/>
              <w:sz w:val="22"/>
              <w:lang w:val="fr-CH"/>
            </w:rPr>
            <w:delText>,</w:delText>
          </w:r>
        </w:del>
      </w:ins>
      <w:r>
        <w:rPr>
          <w:rFonts w:ascii="CG Times" w:hAnsi="CG Times"/>
          <w:sz w:val="22"/>
          <w:lang w:val="fr-CH"/>
        </w:rPr>
        <w:t xml:space="preserve"> en 2001, </w:t>
      </w:r>
      <w:ins w:id="321" w:author="Traduction" w:date="2002-06-05T06:24:00Z">
        <w:r>
          <w:rPr>
            <w:rFonts w:ascii="CG Times" w:hAnsi="CG Times"/>
            <w:sz w:val="22"/>
            <w:lang w:val="fr-CH"/>
          </w:rPr>
          <w:t xml:space="preserve">qui </w:t>
        </w:r>
      </w:ins>
      <w:r>
        <w:rPr>
          <w:rFonts w:ascii="CG Times" w:hAnsi="CG Times"/>
          <w:sz w:val="22"/>
          <w:lang w:val="fr-CH"/>
        </w:rPr>
        <w:t xml:space="preserve">s’est attaché à établir sur </w:t>
      </w:r>
      <w:ins w:id="322" w:author="Unknown" w:date="2002-06-04T10:53:00Z">
        <w:r>
          <w:rPr>
            <w:rFonts w:ascii="CG Times" w:hAnsi="CG Times"/>
            <w:sz w:val="22"/>
            <w:lang w:val="fr-CH"/>
          </w:rPr>
          <w:t>cette</w:t>
        </w:r>
      </w:ins>
      <w:del w:id="323" w:author="Unknown">
        <w:r>
          <w:rPr>
            <w:rFonts w:ascii="CG Times" w:hAnsi="CG Times"/>
            <w:sz w:val="22"/>
            <w:lang w:val="fr-CH"/>
          </w:rPr>
          <w:delText>sa</w:delText>
        </w:r>
      </w:del>
      <w:r>
        <w:rPr>
          <w:rFonts w:ascii="CG Times" w:hAnsi="CG Times"/>
          <w:sz w:val="22"/>
          <w:lang w:val="fr-CH"/>
        </w:rPr>
        <w:t xml:space="preserve"> base un programme </w:t>
      </w:r>
      <w:del w:id="324" w:author="Julian Challali" w:date="2002-06-05T06:25:00Z">
        <w:r>
          <w:rPr>
            <w:rFonts w:ascii="CG Times" w:hAnsi="CG Times"/>
            <w:sz w:val="22"/>
            <w:lang w:val="fr-CH"/>
          </w:rPr>
          <w:delText xml:space="preserve">concret </w:delText>
        </w:r>
      </w:del>
      <w:r>
        <w:rPr>
          <w:rFonts w:ascii="CG Times" w:hAnsi="CG Times"/>
          <w:sz w:val="22"/>
          <w:lang w:val="fr-CH"/>
        </w:rPr>
        <w:t>d’action</w:t>
      </w:r>
      <w:ins w:id="325" w:author="Julian Challali" w:date="2002-06-05T06:25:00Z">
        <w:r>
          <w:rPr>
            <w:rFonts w:ascii="CG Times" w:hAnsi="CG Times"/>
            <w:sz w:val="22"/>
            <w:lang w:val="fr-CH"/>
          </w:rPr>
          <w:t xml:space="preserve"> concret</w:t>
        </w:r>
      </w:ins>
      <w:r>
        <w:rPr>
          <w:rFonts w:ascii="CG Times" w:hAnsi="CG Times"/>
          <w:sz w:val="22"/>
          <w:lang w:val="fr-CH"/>
        </w:rPr>
        <w:t xml:space="preserve">. </w:t>
      </w:r>
      <w:ins w:id="326" w:author="Unknown" w:date="2002-06-04T10:54:00Z">
        <w:r>
          <w:rPr>
            <w:rFonts w:ascii="CG Times" w:hAnsi="CG Times"/>
            <w:sz w:val="22"/>
            <w:lang w:val="fr-CH"/>
          </w:rPr>
          <w:t>Le</w:t>
        </w:r>
      </w:ins>
      <w:r>
        <w:rPr>
          <w:rFonts w:ascii="CG Times" w:hAnsi="CG Times"/>
          <w:sz w:val="22"/>
          <w:lang w:val="fr-CH"/>
        </w:rPr>
        <w:t> Gouvernement</w:t>
      </w:r>
      <w:ins w:id="327" w:author="Unknown" w:date="2002-06-04T10:54:00Z">
        <w:del w:id="328" w:author="Julian Challali" w:date="2002-06-05T06:25:00Z">
          <w:r>
            <w:rPr>
              <w:rFonts w:ascii="CG Times" w:hAnsi="CG Times"/>
              <w:sz w:val="22"/>
              <w:lang w:val="fr-CH"/>
            </w:rPr>
            <w:delText xml:space="preserve"> </w:delText>
          </w:r>
        </w:del>
      </w:ins>
      <w:del w:id="329" w:author="Julian Challali" w:date="2002-06-05T06:25:00Z">
        <w:r>
          <w:rPr>
            <w:rFonts w:ascii="CG Times" w:hAnsi="CG Times"/>
            <w:sz w:val="22"/>
            <w:lang w:val="fr-CH"/>
          </w:rPr>
          <w:delText>Il</w:delText>
        </w:r>
      </w:del>
      <w:r>
        <w:rPr>
          <w:rFonts w:ascii="CG Times" w:hAnsi="CG Times"/>
          <w:sz w:val="22"/>
          <w:lang w:val="fr-CH"/>
        </w:rPr>
        <w:t xml:space="preserve"> a mis en place un Conseil national de développement économique et social, </w:t>
      </w:r>
      <w:ins w:id="330" w:author="Traduction" w:date="2002-06-05T06:25:00Z">
        <w:r>
          <w:rPr>
            <w:rFonts w:ascii="CG Times" w:hAnsi="CG Times"/>
            <w:sz w:val="22"/>
            <w:lang w:val="fr-CH"/>
          </w:rPr>
          <w:t xml:space="preserve">dans lequel </w:t>
        </w:r>
      </w:ins>
      <w:del w:id="331" w:author="Julian Challali" w:date="2002-06-05T06:25:00Z">
        <w:r>
          <w:rPr>
            <w:rFonts w:ascii="CG Times" w:hAnsi="CG Times"/>
            <w:sz w:val="22"/>
            <w:lang w:val="fr-CH"/>
          </w:rPr>
          <w:delText xml:space="preserve">où </w:delText>
        </w:r>
      </w:del>
      <w:r>
        <w:rPr>
          <w:rFonts w:ascii="CG Times" w:hAnsi="CG Times"/>
          <w:sz w:val="22"/>
          <w:lang w:val="fr-CH"/>
        </w:rPr>
        <w:t xml:space="preserve">siègent notamment des représentants d’ONG, et </w:t>
      </w:r>
      <w:ins w:id="332" w:author="Traduction" w:date="2002-06-05T06:25:00Z">
        <w:r>
          <w:rPr>
            <w:rFonts w:ascii="CG Times" w:hAnsi="CG Times"/>
            <w:sz w:val="22"/>
            <w:lang w:val="fr-CH"/>
          </w:rPr>
          <w:t xml:space="preserve">il </w:t>
        </w:r>
      </w:ins>
      <w:r>
        <w:rPr>
          <w:rFonts w:ascii="CG Times" w:hAnsi="CG Times"/>
          <w:sz w:val="22"/>
          <w:lang w:val="fr-CH"/>
        </w:rPr>
        <w:t xml:space="preserve">envisage de créer un groupe interministériel chargé d’étudier les questions relatives à la santé, à l’éducation, au développement social, à la culture et au tourisme </w:t>
      </w:r>
      <w:ins w:id="333" w:author="Traduction" w:date="2002-06-05T06:25:00Z">
        <w:r>
          <w:rPr>
            <w:rFonts w:ascii="CG Times" w:hAnsi="CG Times"/>
            <w:sz w:val="22"/>
            <w:lang w:val="fr-CH"/>
          </w:rPr>
          <w:t>pouvant</w:t>
        </w:r>
      </w:ins>
      <w:del w:id="334" w:author="Julian Challali" w:date="2002-06-05T06:25:00Z">
        <w:r>
          <w:rPr>
            <w:rFonts w:ascii="CG Times" w:hAnsi="CG Times"/>
            <w:sz w:val="22"/>
            <w:lang w:val="fr-CH"/>
          </w:rPr>
          <w:delText>qui pourraient</w:delText>
        </w:r>
      </w:del>
      <w:r>
        <w:rPr>
          <w:rFonts w:ascii="CG Times" w:hAnsi="CG Times"/>
          <w:sz w:val="22"/>
          <w:lang w:val="fr-CH"/>
        </w:rPr>
        <w:t xml:space="preserve"> avoir des effets sur les enfants (sur le modèle du groupe qui existe à l’échelle de la région des Caraïbes).</w:t>
      </w:r>
    </w:p>
    <w:p w:rsidR="00000000" w:rsidRDefault="00000000">
      <w:pPr>
        <w:autoSpaceDE w:val="0"/>
        <w:autoSpaceDN w:val="0"/>
        <w:adjustRightInd w:val="0"/>
        <w:spacing w:after="220"/>
        <w:rPr>
          <w:rFonts w:ascii="CG Times" w:hAnsi="CG Times"/>
          <w:sz w:val="22"/>
          <w:u w:val="single"/>
          <w:lang w:val="fr-CH"/>
        </w:rPr>
      </w:pPr>
      <w:ins w:id="335" w:author="Traduction" w:date="2002-06-05T06:26:00Z">
        <w:r>
          <w:rPr>
            <w:rFonts w:ascii="CG Times" w:hAnsi="CG Times"/>
            <w:sz w:val="22"/>
            <w:lang w:val="fr-CH"/>
          </w:rPr>
          <w:t>25.</w:t>
        </w:r>
        <w:r>
          <w:rPr>
            <w:rFonts w:ascii="CG Times" w:hAnsi="CG Times"/>
            <w:sz w:val="22"/>
            <w:lang w:val="fr-CH"/>
          </w:rPr>
          <w:tab/>
        </w:r>
      </w:ins>
      <w:del w:id="336" w:author="Julian Challali" w:date="2002-06-05T06:26:00Z">
        <w:r>
          <w:rPr>
            <w:rFonts w:ascii="CG Times" w:hAnsi="CG Times"/>
            <w:sz w:val="22"/>
            <w:lang w:val="fr-CH"/>
          </w:rPr>
          <w:tab/>
        </w:r>
      </w:del>
      <w:r>
        <w:rPr>
          <w:rFonts w:ascii="CG Times" w:hAnsi="CG Times"/>
          <w:sz w:val="22"/>
          <w:lang w:val="fr-CH"/>
        </w:rPr>
        <w:t xml:space="preserve">Le travail des enfants est un phénomène beaucoup moins répandu </w:t>
      </w:r>
      <w:ins w:id="337" w:author="Traduction" w:date="2002-06-05T06:27:00Z">
        <w:r>
          <w:rPr>
            <w:rFonts w:ascii="CG Times" w:hAnsi="CG Times"/>
            <w:sz w:val="22"/>
            <w:lang w:val="fr-CH"/>
          </w:rPr>
          <w:t>que dans l</w:t>
        </w:r>
        <w:del w:id="338" w:author="Julian Challali" w:date="2002-06-05T06:27:00Z">
          <w:r>
            <w:rPr>
              <w:rFonts w:ascii="CG Times" w:hAnsi="CG Times"/>
              <w:sz w:val="22"/>
              <w:lang w:val="fr-CH"/>
            </w:rPr>
            <w:delText xml:space="preserve"> </w:delText>
          </w:r>
        </w:del>
        <w:r>
          <w:rPr>
            <w:rFonts w:ascii="CG Times" w:hAnsi="CG Times"/>
            <w:sz w:val="22"/>
            <w:lang w:val="fr-CH"/>
          </w:rPr>
          <w:t>e passé</w:t>
        </w:r>
        <w:del w:id="339" w:author="Julian Challali" w:date="2002-06-05T06:27:00Z">
          <w:r>
            <w:rPr>
              <w:rFonts w:ascii="CG Times" w:hAnsi="CG Times"/>
              <w:sz w:val="22"/>
              <w:lang w:val="fr-CH"/>
            </w:rPr>
            <w:delText xml:space="preserve"> </w:delText>
          </w:r>
        </w:del>
      </w:ins>
      <w:del w:id="340" w:author="Julian Challali" w:date="2002-06-05T06:27:00Z">
        <w:r>
          <w:rPr>
            <w:rFonts w:ascii="CG Times" w:hAnsi="CG Times"/>
            <w:sz w:val="22"/>
            <w:lang w:val="fr-CH"/>
          </w:rPr>
          <w:delText>aujourd’hui du fait</w:delText>
        </w:r>
      </w:del>
      <w:ins w:id="341" w:author="Unknown" w:date="2002-06-04T10:49:00Z">
        <w:r>
          <w:rPr>
            <w:rFonts w:ascii="CG Times" w:hAnsi="CG Times"/>
            <w:sz w:val="22"/>
            <w:lang w:val="fr-CH"/>
          </w:rPr>
          <w:t>,</w:t>
        </w:r>
      </w:ins>
      <w:r>
        <w:rPr>
          <w:rFonts w:ascii="CG Times" w:hAnsi="CG Times"/>
          <w:sz w:val="22"/>
          <w:lang w:val="fr-CH"/>
        </w:rPr>
        <w:t xml:space="preserve"> en </w:t>
      </w:r>
      <w:ins w:id="342" w:author="Traduction" w:date="2002-06-05T06:27:00Z">
        <w:r>
          <w:rPr>
            <w:rFonts w:ascii="CG Times" w:hAnsi="CG Times"/>
            <w:sz w:val="22"/>
            <w:lang w:val="fr-CH"/>
          </w:rPr>
          <w:t>raison notamment</w:t>
        </w:r>
      </w:ins>
      <w:del w:id="343" w:author="Julian Challali" w:date="2002-06-05T06:27:00Z">
        <w:r>
          <w:rPr>
            <w:rFonts w:ascii="CG Times" w:hAnsi="CG Times"/>
            <w:sz w:val="22"/>
            <w:lang w:val="fr-CH"/>
          </w:rPr>
          <w:delText>particulier</w:delText>
        </w:r>
      </w:del>
      <w:ins w:id="344" w:author="Unknown" w:date="2002-06-04T10:49:00Z">
        <w:del w:id="345" w:author="Julian Challali" w:date="2002-06-05T06:27:00Z">
          <w:r>
            <w:rPr>
              <w:rFonts w:ascii="CG Times" w:hAnsi="CG Times"/>
              <w:sz w:val="22"/>
              <w:lang w:val="fr-CH"/>
            </w:rPr>
            <w:delText>,</w:delText>
          </w:r>
        </w:del>
      </w:ins>
      <w:del w:id="346" w:author="Julian Challali" w:date="2002-06-05T06:27:00Z">
        <w:r>
          <w:rPr>
            <w:rFonts w:ascii="CG Times" w:hAnsi="CG Times"/>
            <w:sz w:val="22"/>
            <w:lang w:val="fr-CH"/>
          </w:rPr>
          <w:delText xml:space="preserve"> </w:delText>
        </w:r>
      </w:del>
      <w:ins w:id="347" w:author="Traduction" w:date="2002-06-05T06:27:00Z">
        <w:r>
          <w:rPr>
            <w:rFonts w:ascii="CG Times" w:hAnsi="CG Times"/>
            <w:sz w:val="22"/>
            <w:lang w:val="fr-CH"/>
          </w:rPr>
          <w:t xml:space="preserve"> </w:t>
        </w:r>
      </w:ins>
      <w:r>
        <w:rPr>
          <w:rFonts w:ascii="CG Times" w:hAnsi="CG Times"/>
          <w:sz w:val="22"/>
          <w:lang w:val="fr-CH"/>
        </w:rPr>
        <w:t xml:space="preserve">de l’abandon progressif de la culture de la banane qui n’est plus aussi rentable qu’auparavant. </w:t>
      </w:r>
      <w:del w:id="348" w:author="Julian Challali" w:date="2002-06-05T06:28:00Z">
        <w:r>
          <w:rPr>
            <w:rFonts w:ascii="CG Times" w:hAnsi="CG Times"/>
            <w:sz w:val="22"/>
            <w:lang w:val="fr-CH"/>
          </w:rPr>
          <w:delText>Il convient à ce propos de noter que d</w:delText>
        </w:r>
      </w:del>
      <w:ins w:id="349" w:author="Traduction" w:date="2002-06-05T06:28:00Z">
        <w:r>
          <w:rPr>
            <w:rFonts w:ascii="CG Times" w:hAnsi="CG Times"/>
            <w:sz w:val="22"/>
            <w:lang w:val="fr-CH"/>
          </w:rPr>
          <w:t>D</w:t>
        </w:r>
      </w:ins>
      <w:r>
        <w:rPr>
          <w:rFonts w:ascii="CG Times" w:hAnsi="CG Times"/>
          <w:sz w:val="22"/>
          <w:lang w:val="fr-CH"/>
        </w:rPr>
        <w:t xml:space="preserve">epuis longtemps déjà, de nombreuses activités sont menées </w:t>
      </w:r>
      <w:del w:id="350" w:author="Unknown">
        <w:r>
          <w:rPr>
            <w:rFonts w:ascii="CG Times" w:hAnsi="CG Times"/>
            <w:sz w:val="22"/>
            <w:lang w:val="fr-CH"/>
          </w:rPr>
          <w:delText xml:space="preserve">en milieu scolaire </w:delText>
        </w:r>
      </w:del>
      <w:r>
        <w:rPr>
          <w:rFonts w:ascii="CG Times" w:hAnsi="CG Times"/>
          <w:sz w:val="22"/>
          <w:lang w:val="fr-CH"/>
        </w:rPr>
        <w:t xml:space="preserve">pour sensibiliser les parents à la nécessité de scolariser régulièrement leurs enfants, et </w:t>
      </w:r>
      <w:del w:id="351" w:author="Julian Challali" w:date="2002-06-05T06:28:00Z">
        <w:r>
          <w:rPr>
            <w:rFonts w:ascii="CG Times" w:hAnsi="CG Times"/>
            <w:sz w:val="22"/>
            <w:lang w:val="fr-CH"/>
          </w:rPr>
          <w:delText xml:space="preserve">que </w:delText>
        </w:r>
      </w:del>
      <w:r>
        <w:rPr>
          <w:rFonts w:ascii="CG Times" w:hAnsi="CG Times"/>
          <w:sz w:val="22"/>
          <w:lang w:val="fr-CH"/>
        </w:rPr>
        <w:t xml:space="preserve">l’on n’observe plus guère d’absentéisme </w:t>
      </w:r>
      <w:ins w:id="352" w:author="Unknown" w:date="2002-06-04T10:49:00Z">
        <w:r>
          <w:rPr>
            <w:rFonts w:ascii="CG Times" w:hAnsi="CG Times"/>
            <w:sz w:val="22"/>
            <w:lang w:val="fr-CH"/>
          </w:rPr>
          <w:t xml:space="preserve">lié </w:t>
        </w:r>
      </w:ins>
      <w:del w:id="353" w:author="Unknown">
        <w:r>
          <w:rPr>
            <w:rFonts w:ascii="CG Times" w:hAnsi="CG Times"/>
            <w:sz w:val="22"/>
            <w:lang w:val="fr-CH"/>
          </w:rPr>
          <w:delText xml:space="preserve">dû </w:delText>
        </w:r>
      </w:del>
      <w:r>
        <w:rPr>
          <w:rFonts w:ascii="CG Times" w:hAnsi="CG Times"/>
          <w:sz w:val="22"/>
          <w:lang w:val="fr-CH"/>
        </w:rPr>
        <w:t>à la participation des enfants aux travaux agricoles.</w:t>
      </w:r>
    </w:p>
    <w:p w:rsidR="00000000" w:rsidRDefault="00000000">
      <w:pPr>
        <w:spacing w:after="220"/>
        <w:rPr>
          <w:rFonts w:ascii="CG Times" w:hAnsi="CG Times"/>
          <w:sz w:val="22"/>
          <w:lang w:val="fr-CH"/>
        </w:rPr>
      </w:pPr>
      <w:ins w:id="354" w:author="Traduction" w:date="2002-06-05T06:28:00Z">
        <w:r>
          <w:rPr>
            <w:rFonts w:ascii="CG Times" w:hAnsi="CG Times"/>
            <w:sz w:val="22"/>
            <w:lang w:val="fr-CH"/>
            <w:rPrChange w:id="355" w:author="Julian Challali" w:date="2002-06-05T06:28:00Z">
              <w:rPr>
                <w:rFonts w:ascii="CG Times" w:hAnsi="CG Times"/>
                <w:sz w:val="22"/>
                <w:lang w:val="fr-CH"/>
              </w:rPr>
            </w:rPrChange>
          </w:rPr>
          <w:t>26.</w:t>
        </w:r>
        <w:r>
          <w:rPr>
            <w:rFonts w:ascii="CG Times" w:hAnsi="CG Times"/>
            <w:sz w:val="22"/>
            <w:lang w:val="fr-CH"/>
            <w:rPrChange w:id="356" w:author="Julian Challali" w:date="2002-06-05T06:28:00Z">
              <w:rPr>
                <w:rFonts w:ascii="CG Times" w:hAnsi="CG Times"/>
                <w:sz w:val="22"/>
                <w:lang w:val="fr-CH"/>
              </w:rPr>
            </w:rPrChange>
          </w:rPr>
          <w:tab/>
        </w:r>
        <w:r>
          <w:rPr>
            <w:rFonts w:ascii="CG Times" w:hAnsi="CG Times"/>
            <w:sz w:val="22"/>
            <w:lang w:val="fr-CH"/>
          </w:rPr>
          <w:t>C</w:t>
        </w:r>
      </w:ins>
      <w:del w:id="357" w:author="Julian Challali" w:date="2002-06-05T06:28:00Z">
        <w:r>
          <w:rPr>
            <w:rFonts w:ascii="CG Times" w:hAnsi="CG Times"/>
            <w:sz w:val="22"/>
            <w:u w:val="single"/>
            <w:lang w:val="fr-CH"/>
          </w:rPr>
          <w:delText>Mme MIGUEL</w:delText>
        </w:r>
        <w:r>
          <w:rPr>
            <w:rFonts w:ascii="CG Times" w:hAnsi="CG Times"/>
            <w:sz w:val="22"/>
            <w:lang w:val="fr-CH"/>
          </w:rPr>
          <w:delText xml:space="preserve"> (Saint-Vincent-et-les-Grenadines) </w:delText>
        </w:r>
      </w:del>
      <w:del w:id="358" w:author="Julian Challali" w:date="2002-06-05T05:15:00Z">
        <w:r>
          <w:rPr>
            <w:rFonts w:ascii="CG Times" w:hAnsi="CG Times"/>
            <w:sz w:val="22"/>
            <w:lang w:val="fr-CH"/>
          </w:rPr>
          <w:delText>souligne que dans l’archipel, la pauvreté tue encore</w:delText>
        </w:r>
      </w:del>
      <w:del w:id="359" w:author="Julian Challali" w:date="2002-06-05T05:08:00Z">
        <w:r>
          <w:rPr>
            <w:rFonts w:ascii="CG Times" w:hAnsi="CG Times"/>
            <w:sz w:val="22"/>
            <w:lang w:val="fr-CH"/>
          </w:rPr>
          <w:delText xml:space="preserve"> et dit que si tous les parents étaient en mesure de nourrir leurs enfants, il y aurait moins d’enfants des rues</w:delText>
        </w:r>
      </w:del>
      <w:del w:id="360" w:author="Julian Challali" w:date="2002-06-05T05:15:00Z">
        <w:r>
          <w:rPr>
            <w:rFonts w:ascii="CG Times" w:hAnsi="CG Times"/>
            <w:sz w:val="22"/>
            <w:lang w:val="fr-CH"/>
          </w:rPr>
          <w:delText>. Pour l’heure, c</w:delText>
        </w:r>
      </w:del>
      <w:r>
        <w:rPr>
          <w:rFonts w:ascii="CG Times" w:hAnsi="CG Times"/>
          <w:sz w:val="22"/>
          <w:lang w:val="fr-CH"/>
        </w:rPr>
        <w:t xml:space="preserve">’est le Comité national du développement économique et social – organe constitué d’ONG et de représentants des ministères – qui coordonne </w:t>
      </w:r>
      <w:ins w:id="361" w:author="Julian Challali" w:date="2002-06-05T05:15:00Z">
        <w:r>
          <w:rPr>
            <w:rFonts w:ascii="CG Times" w:hAnsi="CG Times"/>
            <w:sz w:val="22"/>
            <w:lang w:val="fr-CH"/>
          </w:rPr>
          <w:t xml:space="preserve">actuellement </w:t>
        </w:r>
      </w:ins>
      <w:r>
        <w:rPr>
          <w:rFonts w:ascii="CG Times" w:hAnsi="CG Times"/>
          <w:sz w:val="22"/>
          <w:lang w:val="fr-CH"/>
        </w:rPr>
        <w:t>tous les plans sectoriels élaborés par les différents ministères.</w:t>
      </w:r>
    </w:p>
    <w:p w:rsidR="00000000" w:rsidRDefault="00000000">
      <w:pPr>
        <w:spacing w:after="220"/>
        <w:rPr>
          <w:rFonts w:ascii="CG Times" w:hAnsi="CG Times"/>
          <w:sz w:val="22"/>
          <w:lang w:val="fr-CH"/>
        </w:rPr>
      </w:pPr>
      <w:ins w:id="362" w:author="Traduction" w:date="2002-06-05T06:29:00Z">
        <w:r>
          <w:rPr>
            <w:rFonts w:ascii="CG Times" w:hAnsi="CG Times"/>
            <w:sz w:val="22"/>
            <w:lang w:val="fr-CH"/>
          </w:rPr>
          <w:t>27.</w:t>
        </w:r>
        <w:r>
          <w:rPr>
            <w:rFonts w:ascii="CG Times" w:hAnsi="CG Times"/>
            <w:sz w:val="22"/>
            <w:lang w:val="fr-CH"/>
          </w:rPr>
          <w:tab/>
        </w:r>
      </w:ins>
      <w:del w:id="363" w:author="Julian Challali" w:date="2002-06-05T05:08:00Z">
        <w:r>
          <w:rPr>
            <w:rFonts w:ascii="CG Times" w:hAnsi="CG Times"/>
            <w:sz w:val="22"/>
            <w:lang w:val="fr-CH"/>
          </w:rPr>
          <w:delText xml:space="preserve">Au plan éducatif, il convient de relever que </w:delText>
        </w:r>
      </w:del>
      <w:del w:id="364" w:author="Julian Challali" w:date="2002-06-05T05:09:00Z">
        <w:r>
          <w:rPr>
            <w:rFonts w:ascii="CG Times" w:hAnsi="CG Times"/>
            <w:sz w:val="22"/>
            <w:lang w:val="fr-CH"/>
          </w:rPr>
          <w:delText xml:space="preserve">de nombreux enfants ne vont pas à l’école faute de nourriture. </w:delText>
        </w:r>
      </w:del>
      <w:r>
        <w:rPr>
          <w:rFonts w:ascii="CG Times" w:hAnsi="CG Times"/>
          <w:sz w:val="22"/>
          <w:lang w:val="fr-CH"/>
        </w:rPr>
        <w:t xml:space="preserve">Les autorités espèrent pouvoir </w:t>
      </w:r>
      <w:ins w:id="365" w:author="Traduction" w:date="2002-06-05T11:15:00Z">
        <w:r>
          <w:rPr>
            <w:rFonts w:ascii="CG Times" w:hAnsi="CG Times"/>
            <w:sz w:val="22"/>
            <w:lang w:val="fr-CH"/>
          </w:rPr>
          <w:t>instituer</w:t>
        </w:r>
      </w:ins>
      <w:del w:id="366" w:author="Traduction" w:date="2002-06-05T11:15:00Z">
        <w:r>
          <w:rPr>
            <w:rFonts w:ascii="CG Times" w:hAnsi="CG Times"/>
            <w:sz w:val="22"/>
            <w:lang w:val="fr-CH"/>
          </w:rPr>
          <w:delText xml:space="preserve">rendre </w:delText>
        </w:r>
      </w:del>
      <w:ins w:id="367" w:author="Traduction" w:date="2002-06-05T11:15:00Z">
        <w:r>
          <w:rPr>
            <w:rFonts w:ascii="CG Times" w:hAnsi="CG Times"/>
            <w:sz w:val="22"/>
            <w:lang w:val="fr-CH"/>
          </w:rPr>
          <w:t xml:space="preserve"> </w:t>
        </w:r>
      </w:ins>
      <w:r>
        <w:rPr>
          <w:rFonts w:ascii="CG Times" w:hAnsi="CG Times"/>
          <w:sz w:val="22"/>
          <w:lang w:val="fr-CH"/>
        </w:rPr>
        <w:t>l’éducation obligatoire</w:t>
      </w:r>
      <w:ins w:id="368" w:author="Traduction" w:date="2002-06-05T07:57:00Z">
        <w:r>
          <w:rPr>
            <w:rFonts w:ascii="CG Times" w:hAnsi="CG Times"/>
            <w:sz w:val="22"/>
            <w:lang w:val="fr-CH"/>
          </w:rPr>
          <w:t xml:space="preserve"> </w:t>
        </w:r>
      </w:ins>
      <w:ins w:id="369" w:author="Julian Challali" w:date="2002-06-05T05:10:00Z">
        <w:del w:id="370" w:author="Traduction" w:date="2002-06-05T07:57:00Z">
          <w:r>
            <w:rPr>
              <w:rFonts w:ascii="CG Times" w:hAnsi="CG Times"/>
              <w:sz w:val="22"/>
              <w:lang w:val="fr-CH"/>
            </w:rPr>
            <w:delText>l</w:delText>
          </w:r>
        </w:del>
      </w:ins>
      <w:ins w:id="371" w:author="Traduction" w:date="2002-06-05T06:29:00Z">
        <w:del w:id="372" w:author="Julian Challali" w:date="2002-06-05T06:29:00Z">
          <w:r>
            <w:rPr>
              <w:rFonts w:ascii="CG Times" w:hAnsi="CG Times"/>
              <w:sz w:val="22"/>
              <w:lang w:val="fr-CH"/>
            </w:rPr>
            <w:delText>'</w:delText>
          </w:r>
        </w:del>
      </w:ins>
      <w:ins w:id="373" w:author="Julian Challali" w:date="2002-06-05T06:29:00Z">
        <w:del w:id="374" w:author="Traduction" w:date="2002-06-05T07:57:00Z">
          <w:r>
            <w:rPr>
              <w:rFonts w:ascii="CG Times" w:hAnsi="CG Times"/>
              <w:sz w:val="22"/>
              <w:lang w:val="fr-CH"/>
            </w:rPr>
            <w:delText>’</w:delText>
          </w:r>
        </w:del>
      </w:ins>
      <w:ins w:id="375" w:author="Julian Challali" w:date="2002-06-05T05:10:00Z">
        <w:del w:id="376" w:author="Traduction" w:date="2002-06-05T07:56:00Z">
          <w:r>
            <w:rPr>
              <w:rFonts w:ascii="CG Times" w:hAnsi="CG Times"/>
              <w:sz w:val="22"/>
              <w:lang w:val="fr-CH"/>
            </w:rPr>
            <w:delText>obligati</w:delText>
          </w:r>
        </w:del>
        <w:del w:id="377" w:author="Traduction" w:date="2002-06-05T07:57:00Z">
          <w:r>
            <w:rPr>
              <w:rFonts w:ascii="CG Times" w:hAnsi="CG Times"/>
              <w:sz w:val="22"/>
              <w:lang w:val="fr-CH"/>
            </w:rPr>
            <w:delText>on de scolarisation</w:delText>
          </w:r>
        </w:del>
      </w:ins>
      <w:r>
        <w:rPr>
          <w:rFonts w:ascii="CG Times" w:hAnsi="CG Times"/>
          <w:sz w:val="22"/>
          <w:lang w:val="fr-CH"/>
        </w:rPr>
        <w:t>jusqu’à 12 ans à compter de septembre 2002. Actuellement, il n’est pas rare que les enfants désertent l’école pendant des mois</w:t>
      </w:r>
      <w:ins w:id="378" w:author="Julian Challali" w:date="2002-06-05T05:10:00Z">
        <w:r>
          <w:rPr>
            <w:rFonts w:ascii="CG Times" w:hAnsi="CG Times"/>
            <w:sz w:val="22"/>
            <w:lang w:val="fr-CH"/>
          </w:rPr>
          <w:t xml:space="preserve"> parce que leurs parents</w:t>
        </w:r>
      </w:ins>
      <w:ins w:id="379" w:author="Julian Challali" w:date="2002-06-05T05:11:00Z">
        <w:r>
          <w:rPr>
            <w:rFonts w:ascii="CG Times" w:hAnsi="CG Times"/>
            <w:sz w:val="22"/>
            <w:lang w:val="fr-CH"/>
          </w:rPr>
          <w:t>, poussés à l</w:t>
        </w:r>
      </w:ins>
      <w:r>
        <w:rPr>
          <w:rFonts w:ascii="CG Times" w:hAnsi="CG Times"/>
          <w:sz w:val="22"/>
          <w:lang w:val="fr-CH"/>
        </w:rPr>
        <w:t>’</w:t>
      </w:r>
      <w:ins w:id="380" w:author="Julian Challali" w:date="2002-06-05T05:11:00Z">
        <w:r>
          <w:rPr>
            <w:rFonts w:ascii="CG Times" w:hAnsi="CG Times"/>
            <w:sz w:val="22"/>
            <w:lang w:val="fr-CH"/>
          </w:rPr>
          <w:t>exil</w:t>
        </w:r>
      </w:ins>
      <w:ins w:id="381" w:author="Julian Challali" w:date="2002-06-05T05:10:00Z">
        <w:r>
          <w:rPr>
            <w:rFonts w:ascii="CG Times" w:hAnsi="CG Times"/>
            <w:sz w:val="22"/>
            <w:lang w:val="fr-CH"/>
          </w:rPr>
          <w:t xml:space="preserve"> </w:t>
        </w:r>
      </w:ins>
      <w:ins w:id="382" w:author="Julian Challali" w:date="2002-06-05T05:11:00Z">
        <w:r>
          <w:rPr>
            <w:rFonts w:ascii="CG Times" w:hAnsi="CG Times"/>
            <w:sz w:val="22"/>
            <w:lang w:val="fr-CH"/>
          </w:rPr>
          <w:t xml:space="preserve">par </w:t>
        </w:r>
      </w:ins>
      <w:del w:id="383" w:author="Julian Challali" w:date="2002-06-05T05:11:00Z">
        <w:r>
          <w:rPr>
            <w:rFonts w:ascii="CG Times" w:hAnsi="CG Times"/>
            <w:sz w:val="22"/>
            <w:lang w:val="fr-CH"/>
          </w:rPr>
          <w:delText xml:space="preserve">, </w:delText>
        </w:r>
      </w:del>
      <w:r>
        <w:rPr>
          <w:rFonts w:ascii="CG Times" w:hAnsi="CG Times"/>
          <w:sz w:val="22"/>
          <w:lang w:val="fr-CH"/>
        </w:rPr>
        <w:t xml:space="preserve">le chômage, </w:t>
      </w:r>
      <w:del w:id="384" w:author="Julian Challali" w:date="2002-06-05T05:11:00Z">
        <w:r>
          <w:rPr>
            <w:rFonts w:ascii="CG Times" w:hAnsi="CG Times"/>
            <w:sz w:val="22"/>
            <w:lang w:val="fr-CH"/>
          </w:rPr>
          <w:delText>important ayant</w:delText>
        </w:r>
      </w:del>
      <w:del w:id="385" w:author="Julian Challali" w:date="2002-06-05T05:10:00Z">
        <w:r>
          <w:rPr>
            <w:rFonts w:ascii="CG Times" w:hAnsi="CG Times"/>
            <w:sz w:val="22"/>
            <w:lang w:val="fr-CH"/>
          </w:rPr>
          <w:delText xml:space="preserve"> poussé leurs parents à l’exil</w:delText>
        </w:r>
      </w:del>
      <w:del w:id="386" w:author="Julian Challali" w:date="2002-06-05T05:11:00Z">
        <w:r>
          <w:rPr>
            <w:rFonts w:ascii="CG Times" w:hAnsi="CG Times"/>
            <w:sz w:val="22"/>
            <w:lang w:val="fr-CH"/>
          </w:rPr>
          <w:delText>. Ces enf</w:delText>
        </w:r>
      </w:del>
      <w:del w:id="387" w:author="Julian Challali" w:date="2002-06-05T06:29:00Z">
        <w:r>
          <w:rPr>
            <w:rFonts w:ascii="CG Times" w:hAnsi="CG Times"/>
            <w:sz w:val="22"/>
            <w:lang w:val="fr-CH"/>
          </w:rPr>
          <w:delText>an</w:delText>
        </w:r>
      </w:del>
      <w:del w:id="388" w:author="Julian Challali" w:date="2002-06-05T05:11:00Z">
        <w:r>
          <w:rPr>
            <w:rFonts w:ascii="CG Times" w:hAnsi="CG Times"/>
            <w:sz w:val="22"/>
            <w:lang w:val="fr-CH"/>
          </w:rPr>
          <w:delText xml:space="preserve">ts sont alors souvent </w:delText>
        </w:r>
      </w:del>
      <w:ins w:id="389" w:author="Julian Challali" w:date="2002-06-05T05:11:00Z">
        <w:r>
          <w:rPr>
            <w:rFonts w:ascii="CG Times" w:hAnsi="CG Times"/>
            <w:sz w:val="22"/>
            <w:lang w:val="fr-CH"/>
          </w:rPr>
          <w:t xml:space="preserve">les ont </w:t>
        </w:r>
      </w:ins>
      <w:r>
        <w:rPr>
          <w:rFonts w:ascii="CG Times" w:hAnsi="CG Times"/>
          <w:sz w:val="22"/>
          <w:lang w:val="fr-CH"/>
        </w:rPr>
        <w:t xml:space="preserve">confiés </w:t>
      </w:r>
      <w:ins w:id="390" w:author="Traduction" w:date="2002-06-05T06:29:00Z">
        <w:r>
          <w:rPr>
            <w:rFonts w:ascii="CG Times" w:hAnsi="CG Times"/>
            <w:sz w:val="22"/>
            <w:lang w:val="fr-CH"/>
          </w:rPr>
          <w:t xml:space="preserve">avant de partir </w:t>
        </w:r>
      </w:ins>
      <w:r>
        <w:rPr>
          <w:rFonts w:ascii="CG Times" w:hAnsi="CG Times"/>
          <w:sz w:val="22"/>
          <w:lang w:val="fr-CH"/>
        </w:rPr>
        <w:t xml:space="preserve">à </w:t>
      </w:r>
      <w:ins w:id="391" w:author="Julian Challali" w:date="2002-06-05T05:12:00Z">
        <w:r>
          <w:rPr>
            <w:rFonts w:ascii="CG Times" w:hAnsi="CG Times"/>
            <w:sz w:val="22"/>
            <w:lang w:val="fr-CH"/>
          </w:rPr>
          <w:t xml:space="preserve">des </w:t>
        </w:r>
      </w:ins>
      <w:del w:id="392" w:author="Julian Challali" w:date="2002-06-05T05:12:00Z">
        <w:r>
          <w:rPr>
            <w:rFonts w:ascii="CG Times" w:hAnsi="CG Times"/>
            <w:sz w:val="22"/>
            <w:lang w:val="fr-CH"/>
          </w:rPr>
          <w:delText xml:space="preserve">leurs </w:delText>
        </w:r>
      </w:del>
      <w:r>
        <w:rPr>
          <w:rFonts w:ascii="CG Times" w:hAnsi="CG Times"/>
          <w:sz w:val="22"/>
          <w:lang w:val="fr-CH"/>
        </w:rPr>
        <w:t xml:space="preserve">grands-parents </w:t>
      </w:r>
      <w:del w:id="393" w:author="Julian Challali" w:date="2002-06-05T05:12:00Z">
        <w:r>
          <w:rPr>
            <w:rFonts w:ascii="CG Times" w:hAnsi="CG Times"/>
            <w:sz w:val="22"/>
            <w:lang w:val="fr-CH"/>
          </w:rPr>
          <w:delText xml:space="preserve">qui, généralement </w:delText>
        </w:r>
      </w:del>
      <w:r>
        <w:rPr>
          <w:rFonts w:ascii="CG Times" w:hAnsi="CG Times"/>
          <w:sz w:val="22"/>
          <w:lang w:val="fr-CH"/>
        </w:rPr>
        <w:t>âgés</w:t>
      </w:r>
      <w:ins w:id="394" w:author="Julian Challali" w:date="2002-06-05T05:12:00Z">
        <w:r>
          <w:rPr>
            <w:rFonts w:ascii="CG Times" w:hAnsi="CG Times"/>
            <w:sz w:val="22"/>
            <w:lang w:val="fr-CH"/>
          </w:rPr>
          <w:t xml:space="preserve"> qui </w:t>
        </w:r>
      </w:ins>
      <w:del w:id="395" w:author="Julian Challali" w:date="2002-06-05T05:12:00Z">
        <w:r>
          <w:rPr>
            <w:rFonts w:ascii="CG Times" w:hAnsi="CG Times"/>
            <w:sz w:val="22"/>
            <w:lang w:val="fr-CH"/>
          </w:rPr>
          <w:delText xml:space="preserve">, </w:delText>
        </w:r>
      </w:del>
      <w:r>
        <w:rPr>
          <w:rFonts w:ascii="CG Times" w:hAnsi="CG Times"/>
          <w:sz w:val="22"/>
          <w:lang w:val="fr-CH"/>
        </w:rPr>
        <w:t xml:space="preserve">n’ont </w:t>
      </w:r>
      <w:del w:id="396" w:author="Julian Challali" w:date="2002-06-05T05:12:00Z">
        <w:r>
          <w:rPr>
            <w:rFonts w:ascii="CG Times" w:hAnsi="CG Times"/>
            <w:sz w:val="22"/>
            <w:lang w:val="fr-CH"/>
          </w:rPr>
          <w:delText xml:space="preserve">plus </w:delText>
        </w:r>
      </w:del>
      <w:r>
        <w:rPr>
          <w:rFonts w:ascii="CG Times" w:hAnsi="CG Times"/>
          <w:sz w:val="22"/>
          <w:lang w:val="fr-CH"/>
        </w:rPr>
        <w:t xml:space="preserve">aucun contrôle sur eux. Le nouveau Gouvernement </w:t>
      </w:r>
      <w:del w:id="397" w:author="Julian Challali" w:date="2002-06-05T05:12:00Z">
        <w:r>
          <w:rPr>
            <w:rFonts w:ascii="CG Times" w:hAnsi="CG Times"/>
            <w:sz w:val="22"/>
            <w:lang w:val="fr-CH"/>
          </w:rPr>
          <w:delText xml:space="preserve">en place, qui </w:delText>
        </w:r>
      </w:del>
      <w:del w:id="398" w:author="Julian Challali" w:date="2002-06-05T06:30:00Z">
        <w:r>
          <w:rPr>
            <w:rFonts w:ascii="CG Times" w:hAnsi="CG Times"/>
            <w:sz w:val="22"/>
            <w:lang w:val="fr-CH"/>
          </w:rPr>
          <w:delText>distribue déjà des uniformes et des livres</w:delText>
        </w:r>
      </w:del>
      <w:del w:id="399" w:author="Julian Challali" w:date="2002-06-05T05:12:00Z">
        <w:r>
          <w:rPr>
            <w:rFonts w:ascii="CG Times" w:hAnsi="CG Times"/>
            <w:sz w:val="22"/>
            <w:lang w:val="fr-CH"/>
          </w:rPr>
          <w:delText xml:space="preserve">, </w:delText>
        </w:r>
      </w:del>
      <w:ins w:id="400" w:author="Julian Challali" w:date="2002-06-05T05:12:00Z">
        <w:r>
          <w:rPr>
            <w:rFonts w:ascii="CG Times" w:hAnsi="CG Times"/>
            <w:sz w:val="22"/>
            <w:lang w:val="fr-CH"/>
          </w:rPr>
          <w:t xml:space="preserve">entend </w:t>
        </w:r>
      </w:ins>
      <w:del w:id="401" w:author="Julian Challali" w:date="2002-06-05T05:12:00Z">
        <w:r>
          <w:rPr>
            <w:rFonts w:ascii="CG Times" w:hAnsi="CG Times"/>
            <w:sz w:val="22"/>
            <w:lang w:val="fr-CH"/>
          </w:rPr>
          <w:delText xml:space="preserve">doit donc, </w:delText>
        </w:r>
      </w:del>
      <w:r>
        <w:rPr>
          <w:rFonts w:ascii="CG Times" w:hAnsi="CG Times"/>
          <w:sz w:val="22"/>
          <w:lang w:val="fr-CH"/>
        </w:rPr>
        <w:t>de toute urgence</w:t>
      </w:r>
      <w:del w:id="402" w:author="Julian Challali" w:date="2002-06-05T05:13:00Z">
        <w:r>
          <w:rPr>
            <w:rFonts w:ascii="CG Times" w:hAnsi="CG Times"/>
            <w:sz w:val="22"/>
            <w:lang w:val="fr-CH"/>
          </w:rPr>
          <w:delText>,</w:delText>
        </w:r>
      </w:del>
      <w:r>
        <w:rPr>
          <w:rFonts w:ascii="CG Times" w:hAnsi="CG Times"/>
          <w:sz w:val="22"/>
          <w:lang w:val="fr-CH"/>
        </w:rPr>
        <w:t xml:space="preserve"> mettre en place un programme d’alimentation </w:t>
      </w:r>
      <w:ins w:id="403" w:author="Julian Challali" w:date="2002-06-05T05:13:00Z">
        <w:r>
          <w:rPr>
            <w:rFonts w:ascii="CG Times" w:hAnsi="CG Times"/>
            <w:sz w:val="22"/>
            <w:lang w:val="fr-CH"/>
          </w:rPr>
          <w:t xml:space="preserve">dans le cadre de son action visant </w:t>
        </w:r>
      </w:ins>
      <w:del w:id="404" w:author="Julian Challali" w:date="2002-06-05T05:13:00Z">
        <w:r>
          <w:rPr>
            <w:rFonts w:ascii="CG Times" w:hAnsi="CG Times"/>
            <w:sz w:val="22"/>
            <w:lang w:val="fr-CH"/>
          </w:rPr>
          <w:delText xml:space="preserve">avant de veiller </w:delText>
        </w:r>
      </w:del>
      <w:r>
        <w:rPr>
          <w:rFonts w:ascii="CG Times" w:hAnsi="CG Times"/>
          <w:sz w:val="22"/>
          <w:lang w:val="fr-CH"/>
        </w:rPr>
        <w:t xml:space="preserve">à </w:t>
      </w:r>
      <w:ins w:id="405" w:author="Julian Challali" w:date="2002-06-05T05:13:00Z">
        <w:r>
          <w:rPr>
            <w:rFonts w:ascii="CG Times" w:hAnsi="CG Times"/>
            <w:sz w:val="22"/>
            <w:lang w:val="fr-CH"/>
          </w:rPr>
          <w:t xml:space="preserve">scolariser </w:t>
        </w:r>
      </w:ins>
      <w:del w:id="406" w:author="Julian Challali" w:date="2002-06-05T05:13:00Z">
        <w:r>
          <w:rPr>
            <w:rFonts w:ascii="CG Times" w:hAnsi="CG Times"/>
            <w:sz w:val="22"/>
            <w:lang w:val="fr-CH"/>
          </w:rPr>
          <w:delText xml:space="preserve">ce que </w:delText>
        </w:r>
      </w:del>
      <w:r>
        <w:rPr>
          <w:rFonts w:ascii="CG Times" w:hAnsi="CG Times"/>
          <w:sz w:val="22"/>
          <w:lang w:val="fr-CH"/>
        </w:rPr>
        <w:t>chaque enfant</w:t>
      </w:r>
      <w:del w:id="407" w:author="Julian Challali" w:date="2002-06-05T05:13:00Z">
        <w:r>
          <w:rPr>
            <w:rFonts w:ascii="CG Times" w:hAnsi="CG Times"/>
            <w:sz w:val="22"/>
            <w:lang w:val="fr-CH"/>
          </w:rPr>
          <w:delText xml:space="preserve"> soit scolarisé</w:delText>
        </w:r>
      </w:del>
      <w:r>
        <w:rPr>
          <w:rFonts w:ascii="CG Times" w:hAnsi="CG Times"/>
          <w:sz w:val="22"/>
          <w:lang w:val="fr-CH"/>
        </w:rPr>
        <w:t>. Si l’</w:t>
      </w:r>
      <w:ins w:id="408" w:author="Julian Challali" w:date="2002-06-05T05:14:00Z">
        <w:r>
          <w:rPr>
            <w:rFonts w:ascii="CG Times" w:hAnsi="CG Times"/>
            <w:sz w:val="22"/>
            <w:lang w:val="fr-CH"/>
          </w:rPr>
          <w:t xml:space="preserve">échéance </w:t>
        </w:r>
      </w:ins>
      <w:del w:id="409" w:author="Julian Challali" w:date="2002-06-05T05:14:00Z">
        <w:r>
          <w:rPr>
            <w:rFonts w:ascii="CG Times" w:hAnsi="CG Times"/>
            <w:sz w:val="22"/>
            <w:lang w:val="fr-CH"/>
          </w:rPr>
          <w:delText xml:space="preserve">objectif </w:delText>
        </w:r>
      </w:del>
      <w:r>
        <w:rPr>
          <w:rFonts w:ascii="CG Times" w:hAnsi="CG Times"/>
          <w:sz w:val="22"/>
          <w:lang w:val="fr-CH"/>
        </w:rPr>
        <w:t>de septembre est atteint</w:t>
      </w:r>
      <w:ins w:id="410" w:author="Julian Challali" w:date="2002-06-05T05:14:00Z">
        <w:r>
          <w:rPr>
            <w:rFonts w:ascii="CG Times" w:hAnsi="CG Times"/>
            <w:sz w:val="22"/>
            <w:lang w:val="fr-CH"/>
          </w:rPr>
          <w:t>e</w:t>
        </w:r>
      </w:ins>
      <w:r>
        <w:rPr>
          <w:rFonts w:ascii="CG Times" w:hAnsi="CG Times"/>
          <w:sz w:val="22"/>
          <w:lang w:val="fr-CH"/>
        </w:rPr>
        <w:t xml:space="preserve">, il conviendra de voir dans quelle mesure le programme pourra être </w:t>
      </w:r>
      <w:ins w:id="411" w:author="Julian Challali" w:date="2002-06-05T05:14:00Z">
        <w:r>
          <w:rPr>
            <w:rFonts w:ascii="CG Times" w:hAnsi="CG Times"/>
            <w:sz w:val="22"/>
            <w:lang w:val="fr-CH"/>
          </w:rPr>
          <w:t xml:space="preserve">étendu </w:t>
        </w:r>
      </w:ins>
      <w:del w:id="412" w:author="Julian Challali" w:date="2002-06-05T05:14:00Z">
        <w:r>
          <w:rPr>
            <w:rFonts w:ascii="CG Times" w:hAnsi="CG Times"/>
            <w:sz w:val="22"/>
            <w:lang w:val="fr-CH"/>
          </w:rPr>
          <w:delText xml:space="preserve">appliqué aux enfants </w:delText>
        </w:r>
      </w:del>
      <w:r>
        <w:rPr>
          <w:rFonts w:ascii="CG Times" w:hAnsi="CG Times"/>
          <w:sz w:val="22"/>
          <w:lang w:val="fr-CH"/>
        </w:rPr>
        <w:t>jusqu’à l’âge de 16 ans.</w:t>
      </w:r>
    </w:p>
    <w:p w:rsidR="00000000" w:rsidRDefault="00000000">
      <w:pPr>
        <w:spacing w:after="220"/>
        <w:rPr>
          <w:rFonts w:ascii="CG Times" w:hAnsi="CG Times"/>
          <w:sz w:val="22"/>
          <w:lang w:val="fr-CH"/>
        </w:rPr>
      </w:pPr>
      <w:ins w:id="413" w:author="Traduction" w:date="2002-06-05T06:30:00Z">
        <w:r>
          <w:rPr>
            <w:rFonts w:ascii="CG Times" w:hAnsi="CG Times"/>
            <w:sz w:val="22"/>
            <w:lang w:val="fr-CH"/>
            <w:rPrChange w:id="414" w:author="Julian Challali" w:date="2002-06-05T06:30:00Z">
              <w:rPr>
                <w:rFonts w:ascii="CG Times" w:hAnsi="CG Times"/>
                <w:sz w:val="22"/>
                <w:lang w:val="fr-CH"/>
              </w:rPr>
            </w:rPrChange>
          </w:rPr>
          <w:t>28.</w:t>
        </w:r>
        <w:r>
          <w:rPr>
            <w:rFonts w:ascii="CG Times" w:hAnsi="CG Times"/>
            <w:sz w:val="22"/>
            <w:lang w:val="fr-CH"/>
            <w:rPrChange w:id="415" w:author="Julian Challali" w:date="2002-06-05T06:30: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SNAGG</w:t>
      </w:r>
      <w:r>
        <w:rPr>
          <w:rFonts w:ascii="CG Times" w:hAnsi="CG Times"/>
          <w:sz w:val="22"/>
          <w:lang w:val="fr-CH"/>
        </w:rPr>
        <w:t xml:space="preserve"> (</w:t>
      </w:r>
      <w:proofErr w:type="spellStart"/>
      <w:r>
        <w:rPr>
          <w:rFonts w:ascii="CG Times" w:hAnsi="CG Times"/>
          <w:sz w:val="22"/>
          <w:lang w:val="fr-CH"/>
        </w:rPr>
        <w:t>Saint-Vincent-et-les-Grenadines</w:t>
      </w:r>
      <w:proofErr w:type="spellEnd"/>
      <w:r>
        <w:rPr>
          <w:rFonts w:ascii="CG Times" w:hAnsi="CG Times"/>
          <w:sz w:val="22"/>
          <w:lang w:val="fr-CH"/>
        </w:rPr>
        <w:t>) précise qu</w:t>
      </w:r>
      <w:ins w:id="416" w:author="Traduction" w:date="2002-06-05T06:30:00Z">
        <w:r>
          <w:rPr>
            <w:rFonts w:ascii="CG Times" w:hAnsi="CG Times"/>
            <w:sz w:val="22"/>
            <w:lang w:val="fr-CH"/>
          </w:rPr>
          <w:t xml:space="preserve">e </w:t>
        </w:r>
        <w:del w:id="417" w:author="Julian Challali" w:date="2002-06-05T06:30:00Z">
          <w:r>
            <w:rPr>
              <w:rFonts w:ascii="CG Times" w:hAnsi="CG Times"/>
              <w:sz w:val="22"/>
              <w:lang w:val="fr-CH"/>
            </w:rPr>
            <w:delText>dont</w:delText>
          </w:r>
        </w:del>
        <w:del w:id="418" w:author="Julian Challali" w:date="2002-06-05T06:31:00Z">
          <w:r>
            <w:rPr>
              <w:rFonts w:ascii="CG Times" w:hAnsi="CG Times"/>
              <w:sz w:val="22"/>
              <w:lang w:val="fr-CH"/>
            </w:rPr>
            <w:delText xml:space="preserve"> </w:delText>
          </w:r>
        </w:del>
      </w:ins>
      <w:del w:id="419" w:author="Julian Challali" w:date="2002-06-05T06:30:00Z">
        <w:r>
          <w:rPr>
            <w:rFonts w:ascii="CG Times" w:hAnsi="CG Times"/>
            <w:sz w:val="22"/>
            <w:lang w:val="fr-CH"/>
          </w:rPr>
          <w:delText>’</w:delText>
        </w:r>
      </w:del>
      <w:del w:id="420" w:author="Julian Challali" w:date="2002-06-05T06:31:00Z">
        <w:r>
          <w:rPr>
            <w:rFonts w:ascii="CG Times" w:hAnsi="CG Times"/>
            <w:sz w:val="22"/>
            <w:lang w:val="fr-CH"/>
          </w:rPr>
          <w:delText>elle est la présidente</w:delText>
        </w:r>
      </w:del>
      <w:ins w:id="421" w:author="Traduction" w:date="2002-06-05T06:31:00Z">
        <w:r>
          <w:rPr>
            <w:rFonts w:ascii="CG Times" w:hAnsi="CG Times"/>
            <w:sz w:val="22"/>
            <w:lang w:val="fr-CH"/>
          </w:rPr>
          <w:t>le</w:t>
        </w:r>
      </w:ins>
      <w:del w:id="422" w:author="Julian Challali" w:date="2002-06-05T06:31:00Z">
        <w:r>
          <w:rPr>
            <w:rFonts w:ascii="CG Times" w:hAnsi="CG Times"/>
            <w:sz w:val="22"/>
            <w:lang w:val="fr-CH"/>
          </w:rPr>
          <w:delText xml:space="preserve"> du</w:delText>
        </w:r>
      </w:del>
      <w:r>
        <w:rPr>
          <w:rFonts w:ascii="CG Times" w:hAnsi="CG Times"/>
          <w:sz w:val="22"/>
          <w:lang w:val="fr-CH"/>
        </w:rPr>
        <w:t xml:space="preserve"> </w:t>
      </w:r>
      <w:ins w:id="423" w:author="Julian Challali" w:date="2002-06-05T06:31:00Z">
        <w:r>
          <w:rPr>
            <w:rFonts w:ascii="CG Times" w:hAnsi="CG Times"/>
            <w:sz w:val="22"/>
            <w:lang w:val="fr-CH"/>
          </w:rPr>
          <w:t xml:space="preserve">secrétariat </w:t>
        </w:r>
      </w:ins>
      <w:ins w:id="424" w:author="Traduction" w:date="2002-06-05T06:31:00Z">
        <w:r>
          <w:rPr>
            <w:rFonts w:ascii="CG Times" w:hAnsi="CG Times"/>
            <w:sz w:val="22"/>
            <w:lang w:val="fr-CH"/>
          </w:rPr>
          <w:t>du</w:t>
        </w:r>
      </w:ins>
      <w:r>
        <w:rPr>
          <w:rFonts w:ascii="CG Times" w:hAnsi="CG Times"/>
          <w:sz w:val="22"/>
          <w:lang w:val="fr-CH"/>
        </w:rPr>
        <w:t xml:space="preserve"> Comité national des droits de l’enfant, </w:t>
      </w:r>
      <w:ins w:id="425" w:author="Julian Challali" w:date="2002-06-05T06:31:00Z">
        <w:r>
          <w:rPr>
            <w:rFonts w:ascii="CG Times" w:hAnsi="CG Times"/>
            <w:sz w:val="22"/>
            <w:lang w:val="fr-CH"/>
          </w:rPr>
          <w:t>dont elle est la présidente</w:t>
        </w:r>
      </w:ins>
      <w:ins w:id="426" w:author="Traduction" w:date="2002-06-05T06:31:00Z">
        <w:r>
          <w:rPr>
            <w:rFonts w:ascii="CG Times" w:hAnsi="CG Times"/>
            <w:sz w:val="22"/>
            <w:lang w:val="fr-CH"/>
          </w:rPr>
          <w:t xml:space="preserve">, </w:t>
        </w:r>
      </w:ins>
      <w:ins w:id="427" w:author="Julian Challali" w:date="2002-06-05T06:31:00Z">
        <w:del w:id="428" w:author="Traduction" w:date="2002-06-05T11:15:00Z">
          <w:r>
            <w:rPr>
              <w:rFonts w:ascii="CG Times" w:hAnsi="CG Times"/>
              <w:sz w:val="22"/>
              <w:lang w:val="fr-CH"/>
            </w:rPr>
            <w:delText xml:space="preserve"> </w:delText>
          </w:r>
        </w:del>
      </w:ins>
      <w:del w:id="429" w:author="Julian Challali" w:date="2002-06-05T06:31:00Z">
        <w:r>
          <w:rPr>
            <w:rFonts w:ascii="CG Times" w:hAnsi="CG Times"/>
            <w:sz w:val="22"/>
            <w:lang w:val="fr-CH"/>
          </w:rPr>
          <w:delText xml:space="preserve">dont le secrétariat </w:delText>
        </w:r>
      </w:del>
      <w:r>
        <w:rPr>
          <w:rFonts w:ascii="CG Times" w:hAnsi="CG Times"/>
          <w:sz w:val="22"/>
          <w:lang w:val="fr-CH"/>
        </w:rPr>
        <w:t xml:space="preserve">est rattaché au Ministère du développement social et </w:t>
      </w:r>
      <w:del w:id="430" w:author="Julian Challali" w:date="2002-06-05T06:31:00Z">
        <w:r>
          <w:rPr>
            <w:rFonts w:ascii="CG Times" w:hAnsi="CG Times"/>
            <w:sz w:val="22"/>
            <w:lang w:val="fr-CH"/>
          </w:rPr>
          <w:delText>qui bénéficie d’u</w:delText>
        </w:r>
      </w:del>
      <w:del w:id="431" w:author="Julian Challali" w:date="2002-06-05T06:32:00Z">
        <w:r>
          <w:rPr>
            <w:rFonts w:ascii="CG Times" w:hAnsi="CG Times"/>
            <w:sz w:val="22"/>
            <w:lang w:val="fr-CH"/>
          </w:rPr>
          <w:delText xml:space="preserve">ne large représentation puisqu’il est </w:delText>
        </w:r>
      </w:del>
      <w:ins w:id="432" w:author="Traduction" w:date="2002-06-05T06:32:00Z">
        <w:r>
          <w:rPr>
            <w:rFonts w:ascii="CG Times" w:hAnsi="CG Times"/>
            <w:sz w:val="22"/>
            <w:lang w:val="fr-CH"/>
          </w:rPr>
          <w:t>que ce</w:t>
        </w:r>
      </w:ins>
      <w:r>
        <w:rPr>
          <w:rFonts w:ascii="CG Times" w:hAnsi="CG Times"/>
          <w:sz w:val="22"/>
          <w:lang w:val="fr-CH"/>
        </w:rPr>
        <w:t> Comité</w:t>
      </w:r>
      <w:ins w:id="433" w:author="Traduction" w:date="2002-06-05T06:32:00Z">
        <w:r>
          <w:rPr>
            <w:rFonts w:ascii="CG Times" w:hAnsi="CG Times"/>
            <w:sz w:val="22"/>
            <w:lang w:val="fr-CH"/>
          </w:rPr>
          <w:t xml:space="preserve"> se </w:t>
        </w:r>
      </w:ins>
      <w:r>
        <w:rPr>
          <w:rFonts w:ascii="CG Times" w:hAnsi="CG Times"/>
          <w:sz w:val="22"/>
          <w:lang w:val="fr-CH"/>
        </w:rPr>
        <w:t>compos</w:t>
      </w:r>
      <w:ins w:id="434" w:author="Traduction" w:date="2002-06-05T06:32:00Z">
        <w:r>
          <w:rPr>
            <w:rFonts w:ascii="CG Times" w:hAnsi="CG Times"/>
            <w:sz w:val="22"/>
            <w:lang w:val="fr-CH"/>
          </w:rPr>
          <w:t>e</w:t>
        </w:r>
      </w:ins>
      <w:del w:id="435" w:author="Julian Challali" w:date="2002-06-05T06:32:00Z">
        <w:r>
          <w:rPr>
            <w:rFonts w:ascii="CG Times" w:hAnsi="CG Times"/>
            <w:sz w:val="22"/>
            <w:lang w:val="fr-CH"/>
          </w:rPr>
          <w:delText>é</w:delText>
        </w:r>
      </w:del>
      <w:r>
        <w:rPr>
          <w:rFonts w:ascii="CG Times" w:hAnsi="CG Times"/>
          <w:sz w:val="22"/>
          <w:lang w:val="fr-CH"/>
        </w:rPr>
        <w:t xml:space="preserve"> de représentants </w:t>
      </w:r>
      <w:ins w:id="436" w:author="Julian Challali" w:date="2002-06-05T06:33:00Z">
        <w:r>
          <w:rPr>
            <w:rFonts w:ascii="CG Times" w:hAnsi="CG Times"/>
            <w:sz w:val="22"/>
            <w:lang w:val="fr-CH"/>
          </w:rPr>
          <w:t>du</w:t>
        </w:r>
      </w:ins>
      <w:r>
        <w:rPr>
          <w:rFonts w:ascii="CG Times" w:hAnsi="CG Times"/>
          <w:sz w:val="22"/>
          <w:lang w:val="fr-CH"/>
        </w:rPr>
        <w:t> Gouvernement</w:t>
      </w:r>
      <w:ins w:id="437" w:author="Traduction" w:date="2002-06-05T06:33:00Z">
        <w:r>
          <w:rPr>
            <w:rFonts w:ascii="CG Times" w:hAnsi="CG Times"/>
            <w:sz w:val="22"/>
            <w:lang w:val="fr-CH"/>
          </w:rPr>
          <w:t>,</w:t>
        </w:r>
      </w:ins>
      <w:ins w:id="438" w:author="Julian Challali" w:date="2002-06-05T06:33:00Z">
        <w:r>
          <w:rPr>
            <w:rFonts w:ascii="CG Times" w:hAnsi="CG Times"/>
            <w:sz w:val="22"/>
            <w:lang w:val="fr-CH"/>
          </w:rPr>
          <w:t xml:space="preserve"> </w:t>
        </w:r>
      </w:ins>
      <w:r>
        <w:rPr>
          <w:rFonts w:ascii="CG Times" w:hAnsi="CG Times"/>
          <w:sz w:val="22"/>
          <w:lang w:val="fr-CH"/>
        </w:rPr>
        <w:t>d</w:t>
      </w:r>
      <w:ins w:id="439" w:author="Traduction" w:date="2002-06-05T06:34:00Z">
        <w:del w:id="440" w:author="Julian Challali" w:date="2002-06-05T06:34:00Z">
          <w:r>
            <w:rPr>
              <w:rFonts w:ascii="CG Times" w:hAnsi="CG Times"/>
              <w:sz w:val="22"/>
              <w:lang w:val="fr-CH"/>
            </w:rPr>
            <w:delText>'</w:delText>
          </w:r>
        </w:del>
      </w:ins>
      <w:r>
        <w:rPr>
          <w:rFonts w:ascii="CG Times" w:hAnsi="CG Times"/>
          <w:sz w:val="22"/>
          <w:lang w:val="fr-CH"/>
        </w:rPr>
        <w:t>’</w:t>
      </w:r>
      <w:del w:id="441" w:author="Julian Challali" w:date="2002-06-05T06:34:00Z">
        <w:r>
          <w:rPr>
            <w:rFonts w:ascii="CG Times" w:hAnsi="CG Times"/>
            <w:sz w:val="22"/>
            <w:lang w:val="fr-CH"/>
          </w:rPr>
          <w:delText xml:space="preserve">es </w:delText>
        </w:r>
      </w:del>
      <w:r>
        <w:rPr>
          <w:rFonts w:ascii="CG Times" w:hAnsi="CG Times"/>
          <w:sz w:val="22"/>
          <w:lang w:val="fr-CH"/>
        </w:rPr>
        <w:t xml:space="preserve">ONG, </w:t>
      </w:r>
      <w:del w:id="442" w:author="Julian Challali" w:date="2002-06-05T06:33:00Z">
        <w:r>
          <w:rPr>
            <w:rFonts w:ascii="CG Times" w:hAnsi="CG Times"/>
            <w:sz w:val="22"/>
            <w:lang w:val="fr-CH"/>
          </w:rPr>
          <w:delText xml:space="preserve">de la société civile et du Gouvernement, </w:delText>
        </w:r>
      </w:del>
      <w:r>
        <w:rPr>
          <w:rFonts w:ascii="CG Times" w:hAnsi="CG Times"/>
          <w:sz w:val="22"/>
          <w:lang w:val="fr-CH"/>
        </w:rPr>
        <w:t>de syndicats, d’associations de défense des droits de l’homme et de toute organisation intéressée par les droits de l’enfant. Le C</w:t>
      </w:r>
      <w:del w:id="443" w:author="Julian Challali" w:date="2002-06-05T06:34:00Z">
        <w:r>
          <w:rPr>
            <w:rFonts w:ascii="CG Times" w:hAnsi="CG Times"/>
            <w:sz w:val="22"/>
            <w:lang w:val="fr-CH"/>
          </w:rPr>
          <w:delText>C</w:delText>
        </w:r>
      </w:del>
      <w:r>
        <w:rPr>
          <w:rFonts w:ascii="CG Times" w:hAnsi="CG Times"/>
          <w:sz w:val="22"/>
          <w:lang w:val="fr-CH"/>
        </w:rPr>
        <w:t>omité est chargé de coordonner les activités en faveur de l’enfance m</w:t>
      </w:r>
      <w:ins w:id="444" w:author="Traduction" w:date="2002-06-05T06:34:00Z">
        <w:r>
          <w:rPr>
            <w:rFonts w:ascii="CG Times" w:hAnsi="CG Times"/>
            <w:sz w:val="22"/>
            <w:lang w:val="fr-CH"/>
          </w:rPr>
          <w:t xml:space="preserve">ais </w:t>
        </w:r>
      </w:ins>
      <w:del w:id="445" w:author="Julian Challali" w:date="2002-06-05T06:34:00Z">
        <w:r>
          <w:rPr>
            <w:rFonts w:ascii="CG Times" w:hAnsi="CG Times"/>
            <w:sz w:val="22"/>
            <w:lang w:val="fr-CH"/>
          </w:rPr>
          <w:delText xml:space="preserve">ême si jusqu’à présent, </w:delText>
        </w:r>
      </w:del>
      <w:r>
        <w:rPr>
          <w:rFonts w:ascii="CG Times" w:hAnsi="CG Times"/>
          <w:sz w:val="22"/>
          <w:lang w:val="fr-CH"/>
        </w:rPr>
        <w:t>la diversité des projets</w:t>
      </w:r>
      <w:del w:id="446" w:author="Julian Challali" w:date="2002-06-05T06:34:00Z">
        <w:r>
          <w:rPr>
            <w:rFonts w:ascii="CG Times" w:hAnsi="CG Times"/>
            <w:sz w:val="22"/>
            <w:lang w:val="fr-CH"/>
          </w:rPr>
          <w:delText xml:space="preserve"> lui a </w:delText>
        </w:r>
      </w:del>
      <w:ins w:id="447" w:author="Traduction" w:date="2002-06-05T06:34:00Z">
        <w:r>
          <w:rPr>
            <w:rFonts w:ascii="CG Times" w:hAnsi="CG Times"/>
            <w:sz w:val="22"/>
            <w:lang w:val="fr-CH"/>
          </w:rPr>
          <w:t xml:space="preserve"> </w:t>
        </w:r>
      </w:ins>
      <w:r>
        <w:rPr>
          <w:rFonts w:ascii="CG Times" w:hAnsi="CG Times"/>
          <w:sz w:val="22"/>
          <w:lang w:val="fr-CH"/>
        </w:rPr>
        <w:t>rend</w:t>
      </w:r>
      <w:del w:id="448" w:author="Julian Challali" w:date="2002-06-05T06:34:00Z">
        <w:r>
          <w:rPr>
            <w:rFonts w:ascii="CG Times" w:hAnsi="CG Times"/>
            <w:sz w:val="22"/>
            <w:lang w:val="fr-CH"/>
          </w:rPr>
          <w:delText>u</w:delText>
        </w:r>
      </w:del>
      <w:r>
        <w:rPr>
          <w:rFonts w:ascii="CG Times" w:hAnsi="CG Times"/>
          <w:sz w:val="22"/>
          <w:lang w:val="fr-CH"/>
        </w:rPr>
        <w:t xml:space="preserve"> </w:t>
      </w:r>
      <w:ins w:id="449" w:author="Traduction" w:date="2002-06-05T06:34:00Z">
        <w:r>
          <w:rPr>
            <w:rFonts w:ascii="CG Times" w:hAnsi="CG Times"/>
            <w:sz w:val="22"/>
            <w:lang w:val="fr-CH"/>
          </w:rPr>
          <w:t>s</w:t>
        </w:r>
      </w:ins>
      <w:del w:id="450" w:author="Julian Challali" w:date="2002-06-05T06:34:00Z">
        <w:r>
          <w:rPr>
            <w:rFonts w:ascii="CG Times" w:hAnsi="CG Times"/>
            <w:sz w:val="22"/>
            <w:lang w:val="fr-CH"/>
          </w:rPr>
          <w:delText>l</w:delText>
        </w:r>
      </w:del>
      <w:r>
        <w:rPr>
          <w:rFonts w:ascii="CG Times" w:hAnsi="CG Times"/>
          <w:sz w:val="22"/>
          <w:lang w:val="fr-CH"/>
        </w:rPr>
        <w:t xml:space="preserve">a tâche difficile. Depuis son investiture, le nouveau Gouvernement a revitalisé </w:t>
      </w:r>
      <w:del w:id="451" w:author="Julian Challali" w:date="2002-06-05T05:18:00Z">
        <w:r>
          <w:rPr>
            <w:rFonts w:ascii="CG Times" w:hAnsi="CG Times"/>
            <w:sz w:val="22"/>
            <w:lang w:val="fr-CH"/>
          </w:rPr>
          <w:delText xml:space="preserve">et redéfini </w:delText>
        </w:r>
      </w:del>
      <w:r>
        <w:rPr>
          <w:rFonts w:ascii="CG Times" w:hAnsi="CG Times"/>
          <w:sz w:val="22"/>
          <w:lang w:val="fr-CH"/>
        </w:rPr>
        <w:t xml:space="preserve">cet organe </w:t>
      </w:r>
      <w:ins w:id="452" w:author="Julian Challali" w:date="2002-06-05T05:18:00Z">
        <w:r>
          <w:rPr>
            <w:rFonts w:ascii="CG Times" w:hAnsi="CG Times"/>
            <w:sz w:val="22"/>
            <w:lang w:val="fr-CH"/>
          </w:rPr>
          <w:t xml:space="preserve">et redéfini sa mission, </w:t>
        </w:r>
      </w:ins>
      <w:del w:id="453" w:author="Julian Challali" w:date="2002-06-05T05:18:00Z">
        <w:r>
          <w:rPr>
            <w:rFonts w:ascii="CG Times" w:hAnsi="CG Times"/>
            <w:sz w:val="22"/>
            <w:lang w:val="fr-CH"/>
          </w:rPr>
          <w:delText xml:space="preserve">si bien que </w:delText>
        </w:r>
      </w:del>
      <w:ins w:id="454" w:author="Julian Challali" w:date="2002-06-05T05:18:00Z">
        <w:r>
          <w:rPr>
            <w:rFonts w:ascii="CG Times" w:hAnsi="CG Times"/>
            <w:sz w:val="22"/>
            <w:lang w:val="fr-CH"/>
          </w:rPr>
          <w:t>chaque ministère</w:t>
        </w:r>
      </w:ins>
      <w:ins w:id="455" w:author="Julian Challali" w:date="2002-06-05T05:20:00Z">
        <w:r>
          <w:rPr>
            <w:rFonts w:ascii="CG Times" w:hAnsi="CG Times"/>
            <w:sz w:val="22"/>
            <w:lang w:val="fr-CH"/>
          </w:rPr>
          <w:t>, dont le Ministère des finances</w:t>
        </w:r>
      </w:ins>
      <w:r>
        <w:rPr>
          <w:rFonts w:ascii="CG Times" w:hAnsi="CG Times"/>
          <w:sz w:val="22"/>
          <w:lang w:val="fr-CH"/>
        </w:rPr>
        <w:t>,</w:t>
      </w:r>
      <w:ins w:id="456" w:author="Julian Challali" w:date="2002-06-05T05:20:00Z">
        <w:r>
          <w:rPr>
            <w:rFonts w:ascii="CG Times" w:hAnsi="CG Times"/>
            <w:sz w:val="22"/>
            <w:lang w:val="fr-CH"/>
          </w:rPr>
          <w:t xml:space="preserve"> </w:t>
        </w:r>
      </w:ins>
      <w:ins w:id="457" w:author="Julian Challali" w:date="2002-06-05T05:18:00Z">
        <w:r>
          <w:rPr>
            <w:rFonts w:ascii="CG Times" w:hAnsi="CG Times"/>
            <w:sz w:val="22"/>
            <w:lang w:val="fr-CH"/>
          </w:rPr>
          <w:t>y éta</w:t>
        </w:r>
      </w:ins>
      <w:ins w:id="458" w:author="Julian Challali" w:date="2002-06-05T05:20:00Z">
        <w:r>
          <w:rPr>
            <w:rFonts w:ascii="CG Times" w:hAnsi="CG Times"/>
            <w:sz w:val="22"/>
            <w:lang w:val="fr-CH"/>
          </w:rPr>
          <w:t>nt</w:t>
        </w:r>
      </w:ins>
      <w:ins w:id="459" w:author="Julian Challali" w:date="2002-06-05T05:18:00Z">
        <w:r>
          <w:rPr>
            <w:rFonts w:ascii="CG Times" w:hAnsi="CG Times"/>
            <w:sz w:val="22"/>
            <w:lang w:val="fr-CH"/>
          </w:rPr>
          <w:t xml:space="preserve"> </w:t>
        </w:r>
      </w:ins>
      <w:r>
        <w:rPr>
          <w:rFonts w:ascii="CG Times" w:hAnsi="CG Times"/>
          <w:sz w:val="22"/>
          <w:lang w:val="fr-CH"/>
        </w:rPr>
        <w:t>désormais</w:t>
      </w:r>
      <w:ins w:id="460" w:author="Traduction" w:date="2002-06-05T06:35:00Z">
        <w:r>
          <w:rPr>
            <w:rFonts w:ascii="CG Times" w:hAnsi="CG Times"/>
            <w:sz w:val="22"/>
            <w:lang w:val="fr-CH"/>
          </w:rPr>
          <w:t xml:space="preserve"> </w:t>
        </w:r>
      </w:ins>
      <w:del w:id="461" w:author="Julian Challali" w:date="2002-06-05T05:18:00Z">
        <w:r>
          <w:rPr>
            <w:rFonts w:ascii="CG Times" w:hAnsi="CG Times"/>
            <w:sz w:val="22"/>
            <w:lang w:val="fr-CH"/>
          </w:rPr>
          <w:delText xml:space="preserve">, chaque ministère en fait </w:delText>
        </w:r>
      </w:del>
      <w:r>
        <w:rPr>
          <w:rFonts w:ascii="CG Times" w:hAnsi="CG Times"/>
          <w:sz w:val="22"/>
          <w:lang w:val="fr-CH"/>
        </w:rPr>
        <w:t xml:space="preserve">obligatoirement </w:t>
      </w:r>
      <w:ins w:id="462" w:author="Julian Challali" w:date="2002-06-05T05:18:00Z">
        <w:r>
          <w:rPr>
            <w:rFonts w:ascii="CG Times" w:hAnsi="CG Times"/>
            <w:sz w:val="22"/>
            <w:lang w:val="fr-CH"/>
          </w:rPr>
          <w:t>représenté</w:t>
        </w:r>
      </w:ins>
      <w:del w:id="463" w:author="Julian Challali" w:date="2002-06-05T05:19:00Z">
        <w:r>
          <w:rPr>
            <w:rFonts w:ascii="CG Times" w:hAnsi="CG Times"/>
            <w:sz w:val="22"/>
            <w:lang w:val="fr-CH"/>
          </w:rPr>
          <w:delText>partie</w:delText>
        </w:r>
      </w:del>
      <w:r>
        <w:rPr>
          <w:rFonts w:ascii="CG Times" w:hAnsi="CG Times"/>
          <w:sz w:val="22"/>
          <w:lang w:val="fr-CH"/>
        </w:rPr>
        <w:t xml:space="preserve">. Les hauts fonctionnaires sont ainsi en mesure de prendre des décisions et de mettre en œuvre les plans sectoriels </w:t>
      </w:r>
    </w:p>
    <w:p w:rsidR="00000000" w:rsidRDefault="00000000">
      <w:pPr>
        <w:spacing w:after="220"/>
        <w:rPr>
          <w:rFonts w:ascii="CG Times" w:hAnsi="CG Times"/>
          <w:sz w:val="22"/>
          <w:lang w:val="fr-CH"/>
        </w:rPr>
      </w:pPr>
      <w:r>
        <w:rPr>
          <w:rFonts w:ascii="CG Times" w:hAnsi="CG Times"/>
          <w:sz w:val="22"/>
          <w:lang w:val="fr-CH"/>
        </w:rPr>
        <w:br w:type="page"/>
        <w:t xml:space="preserve">arrêtés par le Comité, lesquels s’articulent ensuite en un plan national d’action pour les droits de l’enfant. Il appartient </w:t>
      </w:r>
      <w:del w:id="464" w:author="Julian Challali" w:date="2002-06-05T06:35:00Z">
        <w:r>
          <w:rPr>
            <w:rFonts w:ascii="CG Times" w:hAnsi="CG Times"/>
            <w:sz w:val="22"/>
            <w:lang w:val="fr-CH"/>
          </w:rPr>
          <w:delText xml:space="preserve">néanmoins </w:delText>
        </w:r>
      </w:del>
      <w:r>
        <w:rPr>
          <w:rFonts w:ascii="CG Times" w:hAnsi="CG Times"/>
          <w:sz w:val="22"/>
          <w:lang w:val="fr-CH"/>
        </w:rPr>
        <w:t>à chaque ministère de définir ses priorités et de formuler des politiques appropriées.</w:t>
      </w:r>
      <w:del w:id="465" w:author="Julian Challali" w:date="2002-06-05T06:35:00Z">
        <w:r>
          <w:rPr>
            <w:rFonts w:ascii="CG Times" w:hAnsi="CG Times"/>
            <w:sz w:val="22"/>
            <w:lang w:val="fr-CH"/>
          </w:rPr>
          <w:delText xml:space="preserve"> Par exemple, les autorités ont maintenant élaboré une stratégie nationale de lutte contre le VIH/Sida. </w:delText>
        </w:r>
      </w:del>
      <w:ins w:id="466" w:author="Traduction" w:date="2002-06-05T06:35:00Z">
        <w:r>
          <w:rPr>
            <w:rFonts w:ascii="CG Times" w:hAnsi="CG Times"/>
            <w:sz w:val="22"/>
            <w:lang w:val="fr-CH"/>
          </w:rPr>
          <w:t xml:space="preserve"> </w:t>
        </w:r>
      </w:ins>
      <w:r>
        <w:rPr>
          <w:rFonts w:ascii="CG Times" w:hAnsi="CG Times"/>
          <w:sz w:val="22"/>
          <w:lang w:val="fr-CH"/>
        </w:rPr>
        <w:t xml:space="preserve">Le Comité national des droits de l’enfant se réunit une fois par mois pour assurer le suivi des différents programmes. </w:t>
      </w:r>
    </w:p>
    <w:p w:rsidR="00000000" w:rsidRDefault="00000000">
      <w:pPr>
        <w:pStyle w:val="BodyTextIndent3"/>
        <w:spacing w:after="220" w:line="240" w:lineRule="auto"/>
        <w:ind w:firstLine="0"/>
        <w:jc w:val="left"/>
        <w:rPr>
          <w:del w:id="467" w:author="Julian Challali" w:date="2002-06-05T06:37:00Z"/>
          <w:rFonts w:ascii="CG Times" w:hAnsi="CG Times"/>
          <w:sz w:val="22"/>
          <w:lang w:val="fr-CH"/>
        </w:rPr>
      </w:pPr>
      <w:ins w:id="468" w:author="Traduction" w:date="2002-06-05T06:35:00Z">
        <w:r>
          <w:rPr>
            <w:rFonts w:ascii="CG Times" w:hAnsi="CG Times"/>
            <w:sz w:val="22"/>
            <w:lang w:val="fr-CH"/>
          </w:rPr>
          <w:t>29.</w:t>
        </w:r>
        <w:r>
          <w:rPr>
            <w:rFonts w:ascii="CG Times" w:hAnsi="CG Times"/>
            <w:sz w:val="22"/>
            <w:lang w:val="fr-CH"/>
          </w:rPr>
          <w:tab/>
        </w:r>
      </w:ins>
      <w:del w:id="469" w:author="Julian Challali" w:date="2002-06-05T06:35:00Z">
        <w:r>
          <w:rPr>
            <w:rFonts w:ascii="CG Times" w:hAnsi="CG Times"/>
            <w:sz w:val="22"/>
            <w:lang w:val="fr-CH"/>
          </w:rPr>
          <w:delText>En outre, les</w:delText>
        </w:r>
      </w:del>
      <w:ins w:id="470" w:author="Traduction" w:date="2002-06-05T06:35:00Z">
        <w:del w:id="471" w:author="Julian Challali" w:date="2002-06-05T06:36:00Z">
          <w:r>
            <w:rPr>
              <w:rFonts w:ascii="CG Times" w:hAnsi="CG Times"/>
              <w:sz w:val="22"/>
              <w:lang w:val="fr-CH"/>
            </w:rPr>
            <w:delText>Les</w:delText>
          </w:r>
        </w:del>
      </w:ins>
      <w:del w:id="472" w:author="Julian Challali" w:date="2002-06-05T06:36:00Z">
        <w:r>
          <w:rPr>
            <w:rFonts w:ascii="CG Times" w:hAnsi="CG Times"/>
            <w:sz w:val="22"/>
            <w:lang w:val="fr-CH"/>
          </w:rPr>
          <w:delText xml:space="preserve"> autorités se sont </w:delText>
        </w:r>
      </w:del>
      <w:ins w:id="473" w:author="Traduction" w:date="2002-06-05T06:35:00Z">
        <w:del w:id="474" w:author="Julian Challali" w:date="2002-06-05T06:36:00Z">
          <w:r>
            <w:rPr>
              <w:rFonts w:ascii="CG Times" w:hAnsi="CG Times"/>
              <w:sz w:val="22"/>
              <w:lang w:val="fr-CH"/>
            </w:rPr>
            <w:delText xml:space="preserve">en outre </w:delText>
          </w:r>
        </w:del>
      </w:ins>
      <w:del w:id="475" w:author="Julian Challali" w:date="2002-06-05T06:36:00Z">
        <w:r>
          <w:rPr>
            <w:rFonts w:ascii="CG Times" w:hAnsi="CG Times"/>
            <w:sz w:val="22"/>
            <w:lang w:val="fr-CH"/>
          </w:rPr>
          <w:delText xml:space="preserve">employées à faire comprendre l’importance de la Convention relative aux droits de l’enfant et de certaines questions concernant les enfants, y compris dans </w:delText>
        </w:r>
      </w:del>
      <w:ins w:id="476" w:author="Traduction" w:date="2002-06-05T06:36:00Z">
        <w:del w:id="477" w:author="Julian Challali" w:date="2002-06-05T06:36:00Z">
          <w:r>
            <w:rPr>
              <w:rFonts w:ascii="CG Times" w:hAnsi="CG Times"/>
              <w:sz w:val="22"/>
              <w:lang w:val="fr-CH"/>
            </w:rPr>
            <w:delText>certains</w:delText>
          </w:r>
        </w:del>
      </w:ins>
      <w:del w:id="478" w:author="Julian Challali" w:date="2002-06-05T06:36:00Z">
        <w:r>
          <w:rPr>
            <w:rFonts w:ascii="CG Times" w:hAnsi="CG Times"/>
            <w:sz w:val="22"/>
            <w:lang w:val="fr-CH"/>
          </w:rPr>
          <w:delText xml:space="preserve">les ministères qui a priori ne s’estimaient pas concernés. Elles </w:delText>
        </w:r>
      </w:del>
      <w:ins w:id="479" w:author="Traduction" w:date="2002-06-05T06:36:00Z">
        <w:r>
          <w:rPr>
            <w:rFonts w:ascii="CG Times" w:hAnsi="CG Times"/>
            <w:sz w:val="22"/>
            <w:lang w:val="fr-CH"/>
          </w:rPr>
          <w:t>P</w:t>
        </w:r>
      </w:ins>
      <w:del w:id="480" w:author="Julian Challali" w:date="2002-06-05T06:36:00Z">
        <w:r>
          <w:rPr>
            <w:rFonts w:ascii="CG Times" w:hAnsi="CG Times"/>
            <w:sz w:val="22"/>
            <w:lang w:val="fr-CH"/>
          </w:rPr>
          <w:delText>p</w:delText>
        </w:r>
      </w:del>
      <w:r>
        <w:rPr>
          <w:rFonts w:ascii="CG Times" w:hAnsi="CG Times"/>
          <w:sz w:val="22"/>
          <w:lang w:val="fr-CH"/>
        </w:rPr>
        <w:t>art</w:t>
      </w:r>
      <w:ins w:id="481" w:author="Traduction" w:date="2002-06-05T06:36:00Z">
        <w:r>
          <w:rPr>
            <w:rFonts w:ascii="CG Times" w:hAnsi="CG Times"/>
            <w:sz w:val="22"/>
            <w:lang w:val="fr-CH"/>
          </w:rPr>
          <w:t>a</w:t>
        </w:r>
      </w:ins>
      <w:del w:id="482" w:author="Julian Challali" w:date="2002-06-05T06:36:00Z">
        <w:r>
          <w:rPr>
            <w:rFonts w:ascii="CG Times" w:hAnsi="CG Times"/>
            <w:sz w:val="22"/>
            <w:lang w:val="fr-CH"/>
          </w:rPr>
          <w:delText>e</w:delText>
        </w:r>
      </w:del>
      <w:r>
        <w:rPr>
          <w:rFonts w:ascii="CG Times" w:hAnsi="CG Times"/>
          <w:sz w:val="22"/>
          <w:lang w:val="fr-CH"/>
        </w:rPr>
        <w:t xml:space="preserve">nt du principe </w:t>
      </w:r>
      <w:del w:id="483" w:author="Julian Challali" w:date="2002-06-05T06:36:00Z">
        <w:r>
          <w:rPr>
            <w:rFonts w:ascii="CG Times" w:hAnsi="CG Times"/>
            <w:sz w:val="22"/>
            <w:lang w:val="fr-CH"/>
          </w:rPr>
          <w:delText xml:space="preserve">qu’à </w:delText>
        </w:r>
      </w:del>
      <w:del w:id="484" w:author="Julian Challali" w:date="2002-06-05T05:19:00Z">
        <w:r>
          <w:rPr>
            <w:rFonts w:ascii="CG Times" w:hAnsi="CG Times"/>
            <w:sz w:val="22"/>
            <w:lang w:val="fr-CH"/>
          </w:rPr>
          <w:delText>St Vincent et les Grenadines</w:delText>
        </w:r>
      </w:del>
      <w:del w:id="485" w:author="Julian Challali" w:date="2002-06-05T06:36:00Z">
        <w:r>
          <w:rPr>
            <w:rFonts w:ascii="CG Times" w:hAnsi="CG Times"/>
            <w:sz w:val="22"/>
            <w:lang w:val="fr-CH"/>
          </w:rPr>
          <w:delText xml:space="preserve">, </w:delText>
        </w:r>
      </w:del>
      <w:ins w:id="486" w:author="Traduction" w:date="2002-06-05T06:36:00Z">
        <w:r>
          <w:rPr>
            <w:rFonts w:ascii="CG Times" w:hAnsi="CG Times"/>
            <w:sz w:val="22"/>
            <w:lang w:val="fr-CH"/>
          </w:rPr>
          <w:t xml:space="preserve">que </w:t>
        </w:r>
      </w:ins>
      <w:r>
        <w:rPr>
          <w:rFonts w:ascii="CG Times" w:hAnsi="CG Times"/>
          <w:sz w:val="22"/>
          <w:lang w:val="fr-CH"/>
        </w:rPr>
        <w:t>la mise en œuvre de la Convention relative aux droits de l’enfant est du devoir de tous</w:t>
      </w:r>
      <w:ins w:id="487" w:author="Traduction" w:date="2002-06-05T06:36:00Z">
        <w:r>
          <w:rPr>
            <w:rFonts w:ascii="CG Times" w:hAnsi="CG Times"/>
            <w:sz w:val="22"/>
            <w:lang w:val="fr-CH"/>
          </w:rPr>
          <w:t>,</w:t>
        </w:r>
      </w:ins>
      <w:ins w:id="488" w:author="Julian Challali" w:date="2002-06-05T06:37:00Z">
        <w:r>
          <w:rPr>
            <w:rFonts w:ascii="CG Times" w:hAnsi="CG Times"/>
            <w:sz w:val="22"/>
            <w:lang w:val="fr-CH"/>
          </w:rPr>
          <w:t xml:space="preserve"> </w:t>
        </w:r>
      </w:ins>
      <w:ins w:id="489" w:author="Traduction" w:date="2002-06-05T06:37:00Z">
        <w:r>
          <w:rPr>
            <w:rFonts w:ascii="CG Times" w:hAnsi="CG Times"/>
            <w:sz w:val="22"/>
            <w:lang w:val="fr-CH"/>
          </w:rPr>
          <w:t>l</w:t>
        </w:r>
      </w:ins>
      <w:ins w:id="490" w:author="Julian Challali" w:date="2002-06-05T06:37:00Z">
        <w:r>
          <w:rPr>
            <w:rFonts w:ascii="CG Times" w:hAnsi="CG Times"/>
            <w:sz w:val="22"/>
            <w:lang w:val="fr-CH"/>
          </w:rPr>
          <w:t>es autorités se sont</w:t>
        </w:r>
      </w:ins>
      <w:r>
        <w:rPr>
          <w:rFonts w:ascii="CG Times" w:hAnsi="CG Times"/>
          <w:sz w:val="22"/>
          <w:lang w:val="fr-CH"/>
        </w:rPr>
        <w:t xml:space="preserve"> en </w:t>
      </w:r>
      <w:ins w:id="491" w:author="Julian Challali" w:date="2002-06-05T06:37:00Z">
        <w:r>
          <w:rPr>
            <w:rFonts w:ascii="CG Times" w:hAnsi="CG Times"/>
            <w:sz w:val="22"/>
            <w:lang w:val="fr-CH"/>
          </w:rPr>
          <w:t>outre employées à faire comprendre l</w:t>
        </w:r>
      </w:ins>
      <w:r>
        <w:rPr>
          <w:rFonts w:ascii="CG Times" w:hAnsi="CG Times"/>
          <w:sz w:val="22"/>
          <w:lang w:val="fr-CH"/>
        </w:rPr>
        <w:t>’</w:t>
      </w:r>
      <w:ins w:id="492" w:author="Julian Challali" w:date="2002-06-05T06:37:00Z">
        <w:r>
          <w:rPr>
            <w:rFonts w:ascii="CG Times" w:hAnsi="CG Times"/>
            <w:sz w:val="22"/>
            <w:lang w:val="fr-CH"/>
          </w:rPr>
          <w:t xml:space="preserve">importance de </w:t>
        </w:r>
      </w:ins>
      <w:r>
        <w:rPr>
          <w:rFonts w:ascii="CG Times" w:hAnsi="CG Times"/>
          <w:sz w:val="22"/>
          <w:lang w:val="fr-CH"/>
        </w:rPr>
        <w:t>la Convention</w:t>
      </w:r>
      <w:ins w:id="493" w:author="Julian Challali" w:date="2002-06-05T06:37:00Z">
        <w:r>
          <w:rPr>
            <w:rFonts w:ascii="CG Times" w:hAnsi="CG Times"/>
            <w:sz w:val="22"/>
            <w:lang w:val="fr-CH"/>
          </w:rPr>
          <w:t xml:space="preserve"> relative aux droits de l</w:t>
        </w:r>
      </w:ins>
      <w:r>
        <w:rPr>
          <w:rFonts w:ascii="CG Times" w:hAnsi="CG Times"/>
          <w:sz w:val="22"/>
          <w:lang w:val="fr-CH"/>
        </w:rPr>
        <w:t>’</w:t>
      </w:r>
      <w:ins w:id="494" w:author="Julian Challali" w:date="2002-06-05T06:37:00Z">
        <w:r>
          <w:rPr>
            <w:rFonts w:ascii="CG Times" w:hAnsi="CG Times"/>
            <w:sz w:val="22"/>
            <w:lang w:val="fr-CH"/>
          </w:rPr>
          <w:t xml:space="preserve">enfant et de certaines questions concernant les enfants, </w:t>
        </w:r>
      </w:ins>
      <w:ins w:id="495" w:author="Traduction" w:date="2002-06-05T06:37:00Z">
        <w:r>
          <w:rPr>
            <w:rFonts w:ascii="CG Times" w:hAnsi="CG Times"/>
            <w:sz w:val="22"/>
            <w:lang w:val="fr-CH"/>
          </w:rPr>
          <w:t xml:space="preserve">notamment à </w:t>
        </w:r>
      </w:ins>
      <w:ins w:id="496" w:author="Julian Challali" w:date="2002-06-05T06:37:00Z">
        <w:r>
          <w:rPr>
            <w:rFonts w:ascii="CG Times" w:hAnsi="CG Times"/>
            <w:sz w:val="22"/>
            <w:lang w:val="fr-CH"/>
          </w:rPr>
          <w:t>certains ministères qui a priori ne s</w:t>
        </w:r>
      </w:ins>
      <w:r>
        <w:rPr>
          <w:rFonts w:ascii="CG Times" w:hAnsi="CG Times"/>
          <w:sz w:val="22"/>
          <w:lang w:val="fr-CH"/>
        </w:rPr>
        <w:t>’</w:t>
      </w:r>
      <w:ins w:id="497" w:author="Julian Challali" w:date="2002-06-05T06:37:00Z">
        <w:r>
          <w:rPr>
            <w:rFonts w:ascii="CG Times" w:hAnsi="CG Times"/>
            <w:sz w:val="22"/>
            <w:lang w:val="fr-CH"/>
          </w:rPr>
          <w:t>estimaient pas concernés.</w:t>
        </w:r>
      </w:ins>
    </w:p>
    <w:p w:rsidR="00000000" w:rsidRDefault="00000000">
      <w:pPr>
        <w:pStyle w:val="BodyTextIndent3"/>
        <w:numPr>
          <w:ins w:id="498" w:author="Julian Challali" w:date="2002-06-05T06:38:00Z"/>
        </w:numPr>
        <w:spacing w:after="220" w:line="240" w:lineRule="auto"/>
        <w:ind w:firstLine="0"/>
        <w:jc w:val="left"/>
        <w:rPr>
          <w:del w:id="499" w:author="Julian Challali" w:date="2002-06-05T06:38:00Z"/>
          <w:rFonts w:ascii="CG Times" w:hAnsi="CG Times"/>
          <w:sz w:val="22"/>
          <w:lang w:val="fr-CH"/>
        </w:rPr>
      </w:pPr>
    </w:p>
    <w:p w:rsidR="00000000" w:rsidRDefault="00000000">
      <w:pPr>
        <w:pStyle w:val="BodyTextIndent3"/>
        <w:numPr>
          <w:ins w:id="500" w:author="Julian Challali" w:date="2002-06-05T06:39:00Z"/>
        </w:numPr>
        <w:spacing w:after="220" w:line="240" w:lineRule="auto"/>
        <w:ind w:firstLine="0"/>
        <w:jc w:val="left"/>
        <w:rPr>
          <w:ins w:id="501" w:author="Traduction" w:date="2002-06-05T06:38:00Z"/>
          <w:del w:id="502" w:author="Julian Challali" w:date="2002-06-05T06:39:00Z"/>
          <w:rFonts w:ascii="CG Times" w:hAnsi="CG Times"/>
          <w:sz w:val="22"/>
          <w:lang w:val="fr-CH"/>
        </w:rPr>
      </w:pPr>
    </w:p>
    <w:p w:rsidR="00000000" w:rsidRDefault="00000000">
      <w:pPr>
        <w:pStyle w:val="BodyTextIndent3"/>
        <w:numPr>
          <w:ins w:id="503" w:author="Unknown"/>
        </w:numPr>
        <w:spacing w:after="220" w:line="240" w:lineRule="auto"/>
        <w:ind w:firstLine="0"/>
        <w:jc w:val="left"/>
        <w:rPr>
          <w:del w:id="504" w:author="Julian Challali" w:date="2002-06-05T06:37:00Z"/>
          <w:rFonts w:ascii="CG Times" w:hAnsi="CG Times"/>
          <w:sz w:val="22"/>
          <w:lang w:val="fr-CH"/>
        </w:rPr>
      </w:pPr>
      <w:del w:id="505" w:author="Julian Challali" w:date="2002-06-05T06:37:00Z">
        <w:r>
          <w:rPr>
            <w:rFonts w:ascii="CG Times" w:hAnsi="CG Times"/>
            <w:sz w:val="22"/>
            <w:lang w:val="fr-CH"/>
          </w:rPr>
          <w:delText>.</w:delText>
        </w:r>
      </w:del>
    </w:p>
    <w:p w:rsidR="00000000" w:rsidRDefault="00000000">
      <w:pPr>
        <w:pStyle w:val="Heading5"/>
        <w:spacing w:after="220" w:line="240" w:lineRule="auto"/>
        <w:ind w:firstLine="0"/>
        <w:jc w:val="left"/>
        <w:rPr>
          <w:del w:id="506" w:author="Julian Challali" w:date="2002-06-05T05:21:00Z"/>
          <w:rFonts w:ascii="CG Times" w:hAnsi="CG Times"/>
          <w:sz w:val="22"/>
          <w:u w:val="none"/>
          <w:lang w:val="fr-CH"/>
        </w:rPr>
      </w:pPr>
      <w:del w:id="507" w:author="Julian Challali" w:date="2002-06-05T05:21:00Z">
        <w:r>
          <w:rPr>
            <w:rFonts w:ascii="CG Times" w:hAnsi="CG Times"/>
            <w:sz w:val="22"/>
            <w:u w:val="none"/>
            <w:lang w:val="fr-CH"/>
          </w:rPr>
          <w:delText>Mme TIGERSTEDT-TÄHTELÄ voudrait savoir si le Ministère des finances est représenté au sein du Comité.</w:delText>
        </w:r>
      </w:del>
    </w:p>
    <w:p w:rsidR="00000000" w:rsidRDefault="00000000">
      <w:pPr>
        <w:spacing w:after="220"/>
        <w:rPr>
          <w:del w:id="508" w:author="Julian Challali" w:date="2002-06-05T05:21:00Z"/>
          <w:rFonts w:ascii="CG Times" w:hAnsi="CG Times"/>
          <w:sz w:val="22"/>
          <w:lang w:val="fr-CH"/>
        </w:rPr>
      </w:pPr>
      <w:del w:id="509" w:author="Julian Challali" w:date="2002-06-05T05:21:00Z">
        <w:r>
          <w:rPr>
            <w:rFonts w:ascii="CG Times" w:hAnsi="CG Times"/>
            <w:sz w:val="22"/>
            <w:lang w:val="fr-CH"/>
          </w:rPr>
          <w:tab/>
        </w:r>
        <w:r>
          <w:rPr>
            <w:rFonts w:ascii="CG Times" w:hAnsi="CG Times"/>
            <w:sz w:val="22"/>
            <w:u w:val="single"/>
            <w:lang w:val="fr-CH"/>
          </w:rPr>
          <w:delText xml:space="preserve">Mme SNAGG </w:delText>
        </w:r>
        <w:r>
          <w:rPr>
            <w:rFonts w:ascii="CG Times" w:hAnsi="CG Times"/>
            <w:sz w:val="22"/>
            <w:lang w:val="fr-CH"/>
          </w:rPr>
          <w:delText>(Saint-Vincent-et-les-Grenadines) répond par l’affirmative et s’en félicite car sans lui, les ressources financières feraient défaut.</w:delText>
        </w:r>
      </w:del>
    </w:p>
    <w:p w:rsidR="00000000" w:rsidRDefault="00000000">
      <w:pPr>
        <w:spacing w:after="220"/>
        <w:ind w:firstLine="567"/>
        <w:rPr>
          <w:rFonts w:ascii="CG Times" w:hAnsi="CG Times"/>
          <w:sz w:val="22"/>
          <w:lang w:val="fr-CH"/>
        </w:rPr>
      </w:pPr>
      <w:del w:id="510" w:author="Julian Challali" w:date="2002-06-05T06:39:00Z">
        <w:r>
          <w:rPr>
            <w:rFonts w:ascii="CG Times" w:hAnsi="CG Times"/>
            <w:sz w:val="22"/>
            <w:u w:val="single"/>
            <w:lang w:val="fr-CH"/>
          </w:rPr>
          <w:delText>Mme KARP</w:delText>
        </w:r>
        <w:r>
          <w:rPr>
            <w:rFonts w:ascii="CG Times" w:hAnsi="CG Times"/>
            <w:sz w:val="22"/>
            <w:lang w:val="fr-CH"/>
          </w:rPr>
          <w:delText xml:space="preserve"> </w:delText>
        </w:r>
      </w:del>
    </w:p>
    <w:p w:rsidR="00000000" w:rsidRDefault="00000000">
      <w:pPr>
        <w:numPr>
          <w:ins w:id="511" w:author="Julian Challali" w:date="2002-06-05T06:39:00Z"/>
        </w:numPr>
        <w:spacing w:after="220"/>
        <w:rPr>
          <w:del w:id="512" w:author="Julian Challali" w:date="2002-06-05T06:39:00Z"/>
          <w:rFonts w:ascii="CG Times" w:hAnsi="CG Times"/>
          <w:sz w:val="22"/>
          <w:lang w:val="fr-CH"/>
        </w:rPr>
      </w:pPr>
      <w:ins w:id="513" w:author="Traduction" w:date="2002-06-05T06:39:00Z">
        <w:r>
          <w:rPr>
            <w:rFonts w:ascii="CG Times" w:hAnsi="CG Times"/>
            <w:sz w:val="22"/>
            <w:lang w:val="fr-CH"/>
          </w:rPr>
          <w:t>30.</w:t>
        </w:r>
        <w:r>
          <w:rPr>
            <w:rFonts w:ascii="CG Times" w:hAnsi="CG Times"/>
            <w:sz w:val="22"/>
            <w:lang w:val="fr-CH"/>
          </w:rPr>
          <w:tab/>
        </w:r>
        <w:r>
          <w:rPr>
            <w:rFonts w:ascii="CG Times" w:hAnsi="CG Times"/>
            <w:sz w:val="22"/>
            <w:u w:val="single"/>
            <w:lang w:val="fr-CH"/>
            <w:rPrChange w:id="514" w:author="Julian Challali" w:date="2002-06-05T06:40:00Z">
              <w:rPr>
                <w:rFonts w:ascii="CG Times" w:hAnsi="CG Times"/>
                <w:sz w:val="22"/>
                <w:u w:val="single"/>
                <w:lang w:val="fr-CH"/>
              </w:rPr>
            </w:rPrChange>
          </w:rPr>
          <w:t>M</w:t>
        </w:r>
        <w:r>
          <w:rPr>
            <w:rFonts w:ascii="CG Times" w:hAnsi="CG Times"/>
            <w:sz w:val="22"/>
            <w:u w:val="single"/>
            <w:vertAlign w:val="superscript"/>
            <w:lang w:val="fr-CH"/>
            <w:rPrChange w:id="515" w:author="Julian Challali" w:date="2002-06-05T06:40:00Z">
              <w:rPr>
                <w:rFonts w:ascii="CG Times" w:hAnsi="CG Times"/>
                <w:sz w:val="22"/>
                <w:u w:val="single"/>
                <w:vertAlign w:val="superscript"/>
                <w:lang w:val="fr-CH"/>
              </w:rPr>
            </w:rPrChange>
          </w:rPr>
          <w:t>me</w:t>
        </w:r>
        <w:r>
          <w:rPr>
            <w:rFonts w:ascii="CG Times" w:hAnsi="CG Times"/>
            <w:sz w:val="22"/>
            <w:u w:val="single"/>
            <w:lang w:val="fr-CH"/>
            <w:rPrChange w:id="516" w:author="Julian Challali" w:date="2002-06-05T06:40:00Z">
              <w:rPr>
                <w:rFonts w:ascii="CG Times" w:hAnsi="CG Times"/>
                <w:sz w:val="22"/>
                <w:u w:val="single"/>
                <w:lang w:val="fr-CH"/>
              </w:rPr>
            </w:rPrChange>
          </w:rPr>
          <w:t xml:space="preserve"> KARP</w:t>
        </w:r>
        <w:del w:id="517" w:author="Julian Challali" w:date="2002-06-05T06:40:00Z">
          <w:r>
            <w:rPr>
              <w:rFonts w:ascii="CG Times" w:hAnsi="CG Times"/>
              <w:sz w:val="22"/>
              <w:lang w:val="fr-CH"/>
            </w:rPr>
            <w:delText xml:space="preserve">arp </w:delText>
          </w:r>
        </w:del>
      </w:ins>
      <w:del w:id="518" w:author="Julian Challali" w:date="2002-06-05T06:40:00Z">
        <w:r>
          <w:rPr>
            <w:rFonts w:ascii="CG Times" w:hAnsi="CG Times"/>
            <w:sz w:val="22"/>
            <w:lang w:val="fr-CH"/>
          </w:rPr>
          <w:delText>demande un complément d’information quant au mandat de</w:delText>
        </w:r>
      </w:del>
      <w:ins w:id="519" w:author="Traduction" w:date="2002-06-05T06:40:00Z">
        <w:r>
          <w:rPr>
            <w:rFonts w:ascii="CG Times" w:hAnsi="CG Times"/>
            <w:sz w:val="22"/>
            <w:lang w:val="fr-CH"/>
          </w:rPr>
          <w:t xml:space="preserve"> </w:t>
        </w:r>
      </w:ins>
      <w:ins w:id="520" w:author="Traduction" w:date="2002-06-05T07:58:00Z">
        <w:r>
          <w:rPr>
            <w:rFonts w:ascii="CG Times" w:hAnsi="CG Times"/>
            <w:sz w:val="22"/>
            <w:lang w:val="fr-CH"/>
          </w:rPr>
          <w:t>demande</w:t>
        </w:r>
      </w:ins>
      <w:ins w:id="521" w:author="Traduction" w:date="2002-06-05T06:40:00Z">
        <w:r>
          <w:rPr>
            <w:rFonts w:ascii="CG Times" w:hAnsi="CG Times"/>
            <w:sz w:val="22"/>
            <w:lang w:val="fr-CH"/>
          </w:rPr>
          <w:t xml:space="preserve"> des précisions sur le mandat </w:t>
        </w:r>
        <w:del w:id="522" w:author="Julian Challali" w:date="2002-06-05T06:41:00Z">
          <w:r>
            <w:rPr>
              <w:rFonts w:ascii="CG Times" w:hAnsi="CG Times"/>
              <w:sz w:val="22"/>
              <w:lang w:val="fr-CH"/>
            </w:rPr>
            <w:delText>de</w:delText>
          </w:r>
        </w:del>
      </w:ins>
      <w:del w:id="523" w:author="Julian Challali" w:date="2002-06-05T06:41:00Z">
        <w:r>
          <w:rPr>
            <w:rFonts w:ascii="CG Times" w:hAnsi="CG Times"/>
            <w:sz w:val="22"/>
            <w:lang w:val="fr-CH"/>
          </w:rPr>
          <w:delText xml:space="preserve"> coordination </w:delText>
        </w:r>
      </w:del>
      <w:r>
        <w:rPr>
          <w:rFonts w:ascii="CG Times" w:hAnsi="CG Times"/>
          <w:sz w:val="22"/>
          <w:lang w:val="fr-CH"/>
        </w:rPr>
        <w:t>du Comité national des droits de l’enfant en </w:t>
      </w:r>
      <w:ins w:id="524" w:author="Traduction" w:date="2002-06-05T06:41:00Z">
        <w:r>
          <w:rPr>
            <w:rFonts w:ascii="CG Times" w:hAnsi="CG Times"/>
            <w:sz w:val="22"/>
            <w:lang w:val="fr-CH"/>
          </w:rPr>
          <w:t xml:space="preserve">matière de </w:t>
        </w:r>
      </w:ins>
      <w:ins w:id="525" w:author="Julian Challali" w:date="2002-06-05T06:41:00Z">
        <w:r>
          <w:rPr>
            <w:rFonts w:ascii="CG Times" w:hAnsi="CG Times"/>
            <w:sz w:val="22"/>
            <w:lang w:val="fr-CH"/>
          </w:rPr>
          <w:t>coordination</w:t>
        </w:r>
      </w:ins>
      <w:r>
        <w:rPr>
          <w:rFonts w:ascii="CG Times" w:hAnsi="CG Times"/>
          <w:sz w:val="22"/>
          <w:lang w:val="fr-CH"/>
        </w:rPr>
        <w:t>.</w:t>
      </w:r>
    </w:p>
    <w:p w:rsidR="00000000" w:rsidRDefault="00000000">
      <w:pPr>
        <w:numPr>
          <w:ins w:id="526" w:author="Julian Challali" w:date="2002-06-05T06:39:00Z"/>
        </w:numPr>
        <w:spacing w:after="220"/>
        <w:ind w:firstLine="567"/>
        <w:rPr>
          <w:rFonts w:ascii="CG Times" w:hAnsi="CG Times"/>
          <w:sz w:val="22"/>
          <w:u w:val="single"/>
          <w:lang w:val="fr-CH"/>
        </w:rPr>
      </w:pPr>
    </w:p>
    <w:p w:rsidR="00000000" w:rsidRDefault="00000000">
      <w:pPr>
        <w:numPr>
          <w:ins w:id="527" w:author="Unknown"/>
        </w:numPr>
        <w:spacing w:after="220"/>
        <w:rPr>
          <w:rFonts w:ascii="CG Times" w:hAnsi="CG Times"/>
          <w:sz w:val="22"/>
          <w:lang w:val="fr-CH"/>
        </w:rPr>
      </w:pPr>
      <w:ins w:id="528" w:author="Traduction" w:date="2002-06-05T06:40:00Z">
        <w:r>
          <w:rPr>
            <w:rFonts w:ascii="CG Times" w:hAnsi="CG Times"/>
            <w:sz w:val="22"/>
            <w:lang w:val="fr-CH"/>
            <w:rPrChange w:id="529" w:author="Julian Challali" w:date="2002-06-05T06:40:00Z">
              <w:rPr>
                <w:rFonts w:ascii="CG Times" w:hAnsi="CG Times"/>
                <w:sz w:val="22"/>
                <w:lang w:val="fr-CH"/>
              </w:rPr>
            </w:rPrChange>
          </w:rPr>
          <w:t>31.</w:t>
        </w:r>
        <w:r>
          <w:rPr>
            <w:rFonts w:ascii="CG Times" w:hAnsi="CG Times"/>
            <w:sz w:val="22"/>
            <w:lang w:val="fr-CH"/>
            <w:rPrChange w:id="530" w:author="Julian Challali" w:date="2002-06-05T06:40:00Z">
              <w:rPr>
                <w:rFonts w:ascii="CG Times" w:hAnsi="CG Times"/>
                <w:sz w:val="22"/>
                <w:lang w:val="fr-CH"/>
              </w:rPr>
            </w:rPrChange>
          </w:rPr>
          <w:tab/>
        </w:r>
      </w:ins>
      <w:r>
        <w:rPr>
          <w:rFonts w:ascii="CG Times" w:hAnsi="CG Times"/>
          <w:sz w:val="22"/>
          <w:u w:val="single"/>
          <w:lang w:val="fr-CH"/>
          <w:rPrChange w:id="531" w:author="Julian Challali" w:date="2002-06-05T06:38:00Z">
            <w:rPr>
              <w:rFonts w:ascii="CG Times" w:hAnsi="CG Times"/>
              <w:sz w:val="22"/>
              <w:u w:val="single"/>
              <w:lang w:val="fr-CH"/>
            </w:rPr>
          </w:rPrChange>
        </w:rPr>
        <w:t>M</w:t>
      </w:r>
      <w:r>
        <w:rPr>
          <w:rFonts w:ascii="CG Times" w:hAnsi="CG Times"/>
          <w:sz w:val="22"/>
          <w:u w:val="single"/>
          <w:vertAlign w:val="superscript"/>
          <w:lang w:val="fr-CH"/>
          <w:rPrChange w:id="532" w:author="Julian Challali" w:date="2002-06-05T06:38:00Z">
            <w:rPr>
              <w:rFonts w:ascii="CG Times" w:hAnsi="CG Times"/>
              <w:sz w:val="22"/>
              <w:u w:val="single"/>
              <w:vertAlign w:val="superscript"/>
              <w:lang w:val="fr-CH"/>
            </w:rPr>
          </w:rPrChange>
        </w:rPr>
        <w:t>me</w:t>
      </w:r>
      <w:r>
        <w:rPr>
          <w:rFonts w:ascii="CG Times" w:hAnsi="CG Times"/>
          <w:sz w:val="22"/>
          <w:u w:val="single"/>
          <w:lang w:val="fr-CH"/>
          <w:rPrChange w:id="533" w:author="Julian Challali" w:date="2002-06-05T06:38:00Z">
            <w:rPr>
              <w:rFonts w:ascii="CG Times" w:hAnsi="CG Times"/>
              <w:sz w:val="22"/>
              <w:u w:val="single"/>
              <w:lang w:val="fr-CH"/>
            </w:rPr>
          </w:rPrChange>
        </w:rPr>
        <w:t xml:space="preserve"> KHATTAB</w:t>
      </w:r>
      <w:r>
        <w:rPr>
          <w:rFonts w:ascii="CG Times" w:hAnsi="CG Times"/>
          <w:sz w:val="22"/>
          <w:lang w:val="fr-CH"/>
          <w:rPrChange w:id="534" w:author="Julian Challali" w:date="2002-06-05T06:38:00Z">
            <w:rPr>
              <w:rFonts w:ascii="CG Times" w:hAnsi="CG Times"/>
              <w:sz w:val="22"/>
              <w:lang w:val="fr-CH"/>
            </w:rPr>
          </w:rPrChange>
        </w:rPr>
        <w:t xml:space="preserve"> voudrait savoir quels sont les pouvoirs et les attributions de la personne </w:t>
      </w:r>
      <w:ins w:id="535" w:author="Traduction" w:date="2002-06-05T07:59:00Z">
        <w:r>
          <w:rPr>
            <w:rFonts w:ascii="CG Times" w:hAnsi="CG Times"/>
            <w:sz w:val="22"/>
            <w:lang w:val="fr-CH"/>
          </w:rPr>
          <w:t>dirigeant le</w:t>
        </w:r>
      </w:ins>
      <w:del w:id="536" w:author="Traduction" w:date="2002-06-05T07:59:00Z">
        <w:r>
          <w:rPr>
            <w:rFonts w:ascii="CG Times" w:hAnsi="CG Times"/>
            <w:sz w:val="22"/>
            <w:lang w:val="fr-CH"/>
            <w:rPrChange w:id="537" w:author="Julian Challali" w:date="2002-06-05T06:38:00Z">
              <w:rPr>
                <w:rFonts w:ascii="CG Times" w:hAnsi="CG Times"/>
                <w:sz w:val="22"/>
                <w:lang w:val="fr-CH"/>
              </w:rPr>
            </w:rPrChange>
          </w:rPr>
          <w:delText xml:space="preserve">à la tête du </w:delText>
        </w:r>
      </w:del>
      <w:r>
        <w:rPr>
          <w:rFonts w:ascii="CG Times" w:hAnsi="CG Times"/>
          <w:sz w:val="22"/>
          <w:lang w:val="fr-CH"/>
        </w:rPr>
        <w:t> Comité</w:t>
      </w:r>
      <w:r>
        <w:rPr>
          <w:rFonts w:ascii="CG Times" w:hAnsi="CG Times"/>
          <w:sz w:val="22"/>
          <w:lang w:val="fr-CH"/>
          <w:rPrChange w:id="538" w:author="Julian Challali" w:date="2002-06-05T06:38:00Z">
            <w:rPr>
              <w:rFonts w:ascii="CG Times" w:hAnsi="CG Times"/>
              <w:sz w:val="22"/>
              <w:lang w:val="fr-CH"/>
            </w:rPr>
          </w:rPrChange>
        </w:rPr>
        <w:t xml:space="preserve"> national des droits de l</w:t>
      </w:r>
      <w:r>
        <w:rPr>
          <w:rFonts w:ascii="CG Times" w:hAnsi="CG Times"/>
          <w:sz w:val="22"/>
          <w:lang w:val="fr-CH"/>
        </w:rPr>
        <w:t>’</w:t>
      </w:r>
      <w:r>
        <w:rPr>
          <w:rFonts w:ascii="CG Times" w:hAnsi="CG Times"/>
          <w:sz w:val="22"/>
          <w:lang w:val="fr-CH"/>
          <w:rPrChange w:id="539" w:author="Julian Challali" w:date="2002-06-05T06:38:00Z">
            <w:rPr>
              <w:rFonts w:ascii="CG Times" w:hAnsi="CG Times"/>
              <w:sz w:val="22"/>
              <w:lang w:val="fr-CH"/>
            </w:rPr>
          </w:rPrChange>
        </w:rPr>
        <w:t xml:space="preserve">enfant et si les décisions </w:t>
      </w:r>
      <w:del w:id="540" w:author="Traduction" w:date="2002-06-05T07:59:00Z">
        <w:r>
          <w:rPr>
            <w:rFonts w:ascii="CG Times" w:hAnsi="CG Times"/>
            <w:sz w:val="22"/>
            <w:lang w:val="fr-CH"/>
            <w:rPrChange w:id="541" w:author="Julian Challali" w:date="2002-06-05T06:38:00Z">
              <w:rPr>
                <w:rFonts w:ascii="CG Times" w:hAnsi="CG Times"/>
                <w:sz w:val="22"/>
                <w:lang w:val="fr-CH"/>
              </w:rPr>
            </w:rPrChange>
          </w:rPr>
          <w:delText xml:space="preserve">exécutoires </w:delText>
        </w:r>
      </w:del>
      <w:r>
        <w:rPr>
          <w:rFonts w:ascii="CG Times" w:hAnsi="CG Times"/>
          <w:sz w:val="22"/>
          <w:lang w:val="fr-CH"/>
          <w:rPrChange w:id="542" w:author="Julian Challali" w:date="2002-06-05T06:38:00Z">
            <w:rPr>
              <w:rFonts w:ascii="CG Times" w:hAnsi="CG Times"/>
              <w:sz w:val="22"/>
              <w:lang w:val="fr-CH"/>
            </w:rPr>
          </w:rPrChange>
        </w:rPr>
        <w:t>prises par le</w:t>
      </w:r>
      <w:r>
        <w:rPr>
          <w:rFonts w:ascii="CG Times" w:hAnsi="CG Times"/>
          <w:sz w:val="22"/>
          <w:lang w:val="fr-CH"/>
        </w:rPr>
        <w:t> Comité</w:t>
      </w:r>
      <w:r>
        <w:rPr>
          <w:rFonts w:ascii="CG Times" w:hAnsi="CG Times"/>
          <w:sz w:val="22"/>
          <w:lang w:val="fr-CH"/>
          <w:rPrChange w:id="543" w:author="Julian Challali" w:date="2002-06-05T06:38:00Z">
            <w:rPr>
              <w:rFonts w:ascii="CG Times" w:hAnsi="CG Times"/>
              <w:sz w:val="22"/>
              <w:lang w:val="fr-CH"/>
            </w:rPr>
          </w:rPrChange>
        </w:rPr>
        <w:t xml:space="preserve"> ont force obligatoire pour les autres ministères.</w:t>
      </w:r>
    </w:p>
    <w:p w:rsidR="00000000" w:rsidRDefault="00000000">
      <w:pPr>
        <w:spacing w:after="220"/>
        <w:rPr>
          <w:rFonts w:ascii="CG Times" w:hAnsi="CG Times"/>
          <w:sz w:val="22"/>
          <w:lang w:val="fr-CH"/>
        </w:rPr>
      </w:pPr>
      <w:ins w:id="544" w:author="Traduction" w:date="2002-06-05T07:59:00Z">
        <w:r>
          <w:rPr>
            <w:rFonts w:ascii="CG Times" w:hAnsi="CG Times"/>
            <w:sz w:val="22"/>
            <w:lang w:val="fr-CH"/>
            <w:rPrChange w:id="545" w:author="Traduction" w:date="2002-06-05T07:59:00Z">
              <w:rPr>
                <w:rFonts w:ascii="CG Times" w:hAnsi="CG Times"/>
                <w:sz w:val="22"/>
                <w:lang w:val="fr-CH"/>
              </w:rPr>
            </w:rPrChange>
          </w:rPr>
          <w:t>32.</w:t>
        </w:r>
        <w:r>
          <w:rPr>
            <w:rFonts w:ascii="CG Times" w:hAnsi="CG Times"/>
            <w:sz w:val="22"/>
            <w:lang w:val="fr-CH"/>
            <w:rPrChange w:id="546" w:author="Traduction" w:date="2002-06-05T07:59: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TIGERSTEDT-TÄHTELÄ</w:t>
      </w:r>
      <w:r>
        <w:rPr>
          <w:rFonts w:ascii="CG Times" w:hAnsi="CG Times"/>
          <w:sz w:val="22"/>
          <w:lang w:val="fr-CH"/>
        </w:rPr>
        <w:t xml:space="preserve"> demande comment</w:t>
      </w:r>
      <w:del w:id="547" w:author="Traduction" w:date="2002-06-05T08:01:00Z">
        <w:r>
          <w:rPr>
            <w:rFonts w:ascii="CG Times" w:hAnsi="CG Times"/>
            <w:sz w:val="22"/>
            <w:lang w:val="fr-CH"/>
          </w:rPr>
          <w:delText xml:space="preserve">, dans la pratique, </w:delText>
        </w:r>
      </w:del>
      <w:ins w:id="548" w:author="Traduction" w:date="2002-06-05T08:01:00Z">
        <w:r>
          <w:rPr>
            <w:rFonts w:ascii="CG Times" w:hAnsi="CG Times"/>
            <w:sz w:val="22"/>
            <w:lang w:val="fr-CH"/>
          </w:rPr>
          <w:t xml:space="preserve"> </w:t>
        </w:r>
      </w:ins>
      <w:r>
        <w:rPr>
          <w:rFonts w:ascii="CG Times" w:hAnsi="CG Times"/>
          <w:sz w:val="22"/>
          <w:lang w:val="fr-CH"/>
        </w:rPr>
        <w:t xml:space="preserve">le Comité </w:t>
      </w:r>
      <w:ins w:id="549" w:author="Traduction" w:date="2002-06-05T08:01:00Z">
        <w:r>
          <w:rPr>
            <w:rFonts w:ascii="CG Times" w:hAnsi="CG Times"/>
            <w:sz w:val="22"/>
            <w:lang w:val="fr-CH"/>
          </w:rPr>
          <w:t>national des droits de l</w:t>
        </w:r>
      </w:ins>
      <w:r>
        <w:rPr>
          <w:rFonts w:ascii="CG Times" w:hAnsi="CG Times"/>
          <w:sz w:val="22"/>
          <w:lang w:val="fr-CH"/>
        </w:rPr>
        <w:t>’</w:t>
      </w:r>
      <w:ins w:id="550" w:author="Traduction" w:date="2002-06-05T08:01:00Z">
        <w:r>
          <w:rPr>
            <w:rFonts w:ascii="CG Times" w:hAnsi="CG Times"/>
            <w:sz w:val="22"/>
            <w:lang w:val="fr-CH"/>
          </w:rPr>
          <w:t xml:space="preserve">enfant </w:t>
        </w:r>
      </w:ins>
      <w:r>
        <w:rPr>
          <w:rFonts w:ascii="CG Times" w:hAnsi="CG Times"/>
          <w:sz w:val="22"/>
          <w:lang w:val="fr-CH"/>
        </w:rPr>
        <w:t xml:space="preserve">a </w:t>
      </w:r>
      <w:ins w:id="551" w:author="Traduction" w:date="2002-06-05T08:01:00Z">
        <w:r>
          <w:rPr>
            <w:rFonts w:ascii="CG Times" w:hAnsi="CG Times"/>
            <w:sz w:val="22"/>
            <w:lang w:val="fr-CH"/>
          </w:rPr>
          <w:t xml:space="preserve">procédé dans la pratique pour </w:t>
        </w:r>
      </w:ins>
      <w:del w:id="552" w:author="Traduction" w:date="2002-06-05T08:02:00Z">
        <w:r>
          <w:rPr>
            <w:rFonts w:ascii="CG Times" w:hAnsi="CG Times"/>
            <w:sz w:val="22"/>
            <w:lang w:val="fr-CH"/>
          </w:rPr>
          <w:delText xml:space="preserve">pu </w:delText>
        </w:r>
      </w:del>
      <w:r>
        <w:rPr>
          <w:rFonts w:ascii="CG Times" w:hAnsi="CG Times"/>
          <w:sz w:val="22"/>
          <w:lang w:val="fr-CH"/>
        </w:rPr>
        <w:t xml:space="preserve">dresser la liste des problèmes à traiter, </w:t>
      </w:r>
      <w:ins w:id="553" w:author="Traduction" w:date="2002-06-05T08:02:00Z">
        <w:r>
          <w:rPr>
            <w:rFonts w:ascii="CG Times" w:hAnsi="CG Times"/>
            <w:sz w:val="22"/>
            <w:lang w:val="fr-CH"/>
          </w:rPr>
          <w:t>définir les</w:t>
        </w:r>
      </w:ins>
      <w:del w:id="554" w:author="Traduction" w:date="2002-06-05T08:02:00Z">
        <w:r>
          <w:rPr>
            <w:rFonts w:ascii="CG Times" w:hAnsi="CG Times"/>
            <w:sz w:val="22"/>
            <w:lang w:val="fr-CH"/>
          </w:rPr>
          <w:delText>établir des</w:delText>
        </w:r>
      </w:del>
      <w:r>
        <w:rPr>
          <w:rFonts w:ascii="CG Times" w:hAnsi="CG Times"/>
          <w:sz w:val="22"/>
          <w:lang w:val="fr-CH"/>
        </w:rPr>
        <w:t xml:space="preserve"> priorités et demander aux divers ministères de mettre en œuvre des plans d’action. Elle voudrait également savoir comment s’effectue la coordination en la matière</w:t>
      </w:r>
      <w:ins w:id="555" w:author="Traduction" w:date="2002-06-05T08:02:00Z">
        <w:r>
          <w:rPr>
            <w:rFonts w:ascii="CG Times" w:hAnsi="CG Times"/>
            <w:sz w:val="22"/>
            <w:lang w:val="fr-CH"/>
          </w:rPr>
          <w:t>,</w:t>
        </w:r>
      </w:ins>
      <w:r>
        <w:rPr>
          <w:rFonts w:ascii="CG Times" w:hAnsi="CG Times"/>
          <w:sz w:val="22"/>
          <w:lang w:val="fr-CH"/>
        </w:rPr>
        <w:t xml:space="preserve"> en </w:t>
      </w:r>
      <w:ins w:id="556" w:author="Traduction" w:date="2002-06-05T08:02:00Z">
        <w:r>
          <w:rPr>
            <w:rFonts w:ascii="CG Times" w:hAnsi="CG Times"/>
            <w:sz w:val="22"/>
            <w:lang w:val="fr-CH"/>
          </w:rPr>
          <w:t>particulier si</w:t>
        </w:r>
      </w:ins>
      <w:del w:id="557" w:author="Traduction" w:date="2002-06-05T08:02:00Z">
        <w:r>
          <w:rPr>
            <w:rFonts w:ascii="CG Times" w:hAnsi="CG Times"/>
            <w:sz w:val="22"/>
            <w:lang w:val="fr-CH"/>
          </w:rPr>
          <w:delText xml:space="preserve"> : </w:delText>
        </w:r>
      </w:del>
      <w:ins w:id="558" w:author="Traduction" w:date="2002-06-05T08:02:00Z">
        <w:r>
          <w:rPr>
            <w:rFonts w:ascii="CG Times" w:hAnsi="CG Times"/>
            <w:sz w:val="22"/>
            <w:lang w:val="fr-CH"/>
          </w:rPr>
          <w:t xml:space="preserve"> </w:t>
        </w:r>
      </w:ins>
      <w:r>
        <w:rPr>
          <w:rFonts w:ascii="CG Times" w:hAnsi="CG Times"/>
          <w:sz w:val="22"/>
          <w:lang w:val="fr-CH"/>
        </w:rPr>
        <w:t>l’</w:t>
      </w:r>
      <w:del w:id="559" w:author="Traduction" w:date="2002-06-05T08:02:00Z">
        <w:r>
          <w:rPr>
            <w:rFonts w:ascii="CG Times" w:hAnsi="CG Times"/>
            <w:sz w:val="22"/>
            <w:lang w:val="fr-CH"/>
          </w:rPr>
          <w:delText>Etat</w:delText>
        </w:r>
      </w:del>
      <w:r>
        <w:rPr>
          <w:rFonts w:ascii="CG Times" w:hAnsi="CG Times"/>
          <w:sz w:val="22"/>
          <w:lang w:val="fr-CH"/>
        </w:rPr>
        <w:t xml:space="preserve">État partie </w:t>
      </w:r>
      <w:ins w:id="560" w:author="Traduction" w:date="2002-06-05T08:02:00Z">
        <w:r>
          <w:rPr>
            <w:rFonts w:ascii="CG Times" w:hAnsi="CG Times"/>
            <w:sz w:val="22"/>
            <w:lang w:val="fr-CH"/>
          </w:rPr>
          <w:t>s</w:t>
        </w:r>
      </w:ins>
      <w:r>
        <w:rPr>
          <w:rFonts w:ascii="CG Times" w:hAnsi="CG Times"/>
          <w:sz w:val="22"/>
          <w:lang w:val="fr-CH"/>
        </w:rPr>
        <w:t>’</w:t>
      </w:r>
      <w:ins w:id="561" w:author="Traduction" w:date="2002-06-05T08:02:00Z">
        <w:r>
          <w:rPr>
            <w:rFonts w:ascii="CG Times" w:hAnsi="CG Times"/>
            <w:sz w:val="22"/>
            <w:lang w:val="fr-CH"/>
          </w:rPr>
          <w:t>est doté d</w:t>
        </w:r>
      </w:ins>
      <w:del w:id="562" w:author="Traduction" w:date="2002-06-05T08:03:00Z">
        <w:r>
          <w:rPr>
            <w:rFonts w:ascii="CG Times" w:hAnsi="CG Times"/>
            <w:sz w:val="22"/>
            <w:lang w:val="fr-CH"/>
          </w:rPr>
          <w:delText>dispose-t-il d</w:delText>
        </w:r>
      </w:del>
      <w:r>
        <w:rPr>
          <w:rFonts w:ascii="CG Times" w:hAnsi="CG Times"/>
          <w:sz w:val="22"/>
          <w:lang w:val="fr-CH"/>
        </w:rPr>
        <w:t>’un plan global lui permettant de savoir où il en est actuellement</w:t>
      </w:r>
      <w:ins w:id="563" w:author="Traduction" w:date="2002-06-05T08:03:00Z">
        <w:r>
          <w:rPr>
            <w:rFonts w:ascii="CG Times" w:hAnsi="CG Times"/>
            <w:sz w:val="22"/>
            <w:lang w:val="fr-CH"/>
          </w:rPr>
          <w:t>.</w:t>
        </w:r>
      </w:ins>
      <w:del w:id="564" w:author="Traduction" w:date="2002-06-05T08:03:00Z">
        <w:r>
          <w:rPr>
            <w:rFonts w:ascii="CG Times" w:hAnsi="CG Times"/>
            <w:sz w:val="22"/>
            <w:lang w:val="fr-CH"/>
          </w:rPr>
          <w:delText> ?</w:delText>
        </w:r>
      </w:del>
      <w:r>
        <w:rPr>
          <w:rFonts w:ascii="CG Times" w:hAnsi="CG Times"/>
          <w:sz w:val="22"/>
          <w:lang w:val="fr-CH"/>
        </w:rPr>
        <w:t xml:space="preserve"> </w:t>
      </w:r>
    </w:p>
    <w:p w:rsidR="00000000" w:rsidRDefault="00000000">
      <w:pPr>
        <w:spacing w:after="220"/>
        <w:rPr>
          <w:rFonts w:ascii="CG Times" w:hAnsi="CG Times"/>
          <w:sz w:val="22"/>
          <w:lang w:val="fr-CH"/>
        </w:rPr>
      </w:pPr>
      <w:ins w:id="565" w:author="Traduction" w:date="2002-06-05T08:03:00Z">
        <w:r>
          <w:rPr>
            <w:rFonts w:ascii="CG Times" w:hAnsi="CG Times"/>
            <w:sz w:val="22"/>
            <w:lang w:val="fr-CH"/>
            <w:rPrChange w:id="566" w:author="Traduction" w:date="2002-06-05T08:03:00Z">
              <w:rPr>
                <w:rFonts w:ascii="CG Times" w:hAnsi="CG Times"/>
                <w:sz w:val="22"/>
                <w:lang w:val="fr-CH"/>
              </w:rPr>
            </w:rPrChange>
          </w:rPr>
          <w:t>33.</w:t>
        </w:r>
        <w:r>
          <w:rPr>
            <w:rFonts w:ascii="CG Times" w:hAnsi="CG Times"/>
            <w:sz w:val="22"/>
            <w:lang w:val="fr-CH"/>
            <w:rPrChange w:id="567" w:author="Traduction" w:date="2002-06-05T08:03: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SNAGG</w:t>
      </w:r>
      <w:r>
        <w:rPr>
          <w:rFonts w:ascii="CG Times" w:hAnsi="CG Times"/>
          <w:sz w:val="22"/>
          <w:lang w:val="fr-CH"/>
        </w:rPr>
        <w:t xml:space="preserve"> (</w:t>
      </w:r>
      <w:proofErr w:type="spellStart"/>
      <w:r>
        <w:rPr>
          <w:rFonts w:ascii="CG Times" w:hAnsi="CG Times"/>
          <w:sz w:val="22"/>
          <w:lang w:val="fr-CH"/>
        </w:rPr>
        <w:t>Saint-Vincent-et-les-Grenadines</w:t>
      </w:r>
      <w:proofErr w:type="spellEnd"/>
      <w:r>
        <w:rPr>
          <w:rFonts w:ascii="CG Times" w:hAnsi="CG Times"/>
          <w:sz w:val="22"/>
          <w:lang w:val="fr-CH"/>
        </w:rPr>
        <w:t>) explique que</w:t>
      </w:r>
      <w:ins w:id="568" w:author="Traduction" w:date="2002-06-05T08:04:00Z">
        <w:r>
          <w:rPr>
            <w:rFonts w:ascii="CG Times" w:hAnsi="CG Times"/>
            <w:sz w:val="22"/>
            <w:lang w:val="fr-CH"/>
          </w:rPr>
          <w:t xml:space="preserve"> depuis</w:t>
        </w:r>
      </w:ins>
      <w:ins w:id="569" w:author="Traduction" w:date="2002-06-05T08:05:00Z">
        <w:r>
          <w:rPr>
            <w:rFonts w:ascii="CG Times" w:hAnsi="CG Times"/>
            <w:sz w:val="22"/>
            <w:lang w:val="fr-CH"/>
          </w:rPr>
          <w:t xml:space="preserve"> l</w:t>
        </w:r>
      </w:ins>
      <w:r>
        <w:rPr>
          <w:rFonts w:ascii="CG Times" w:hAnsi="CG Times"/>
          <w:sz w:val="22"/>
          <w:lang w:val="fr-CH"/>
        </w:rPr>
        <w:t>’</w:t>
      </w:r>
      <w:ins w:id="570" w:author="Traduction" w:date="2002-06-05T08:05:00Z">
        <w:r>
          <w:rPr>
            <w:rFonts w:ascii="CG Times" w:hAnsi="CG Times"/>
            <w:sz w:val="22"/>
            <w:lang w:val="fr-CH"/>
          </w:rPr>
          <w:t>arrivée au pouvoir du</w:t>
        </w:r>
      </w:ins>
      <w:r>
        <w:rPr>
          <w:rFonts w:ascii="CG Times" w:hAnsi="CG Times"/>
          <w:sz w:val="22"/>
          <w:lang w:val="fr-CH"/>
        </w:rPr>
        <w:t> Gouvernement</w:t>
      </w:r>
      <w:ins w:id="571" w:author="Traduction" w:date="2002-06-05T08:05:00Z">
        <w:r>
          <w:rPr>
            <w:rFonts w:ascii="CG Times" w:hAnsi="CG Times"/>
            <w:sz w:val="22"/>
            <w:lang w:val="fr-CH"/>
          </w:rPr>
          <w:t xml:space="preserve"> issu d</w:t>
        </w:r>
      </w:ins>
      <w:ins w:id="572" w:author="Traduction" w:date="2002-06-05T08:04:00Z">
        <w:r>
          <w:rPr>
            <w:rFonts w:ascii="CG Times" w:hAnsi="CG Times"/>
            <w:sz w:val="22"/>
            <w:lang w:val="fr-CH"/>
          </w:rPr>
          <w:t>es élections de 2001</w:t>
        </w:r>
      </w:ins>
      <w:r>
        <w:rPr>
          <w:rFonts w:ascii="CG Times" w:hAnsi="CG Times"/>
          <w:sz w:val="22"/>
          <w:lang w:val="fr-CH"/>
        </w:rPr>
        <w:t xml:space="preserve">, le Comité </w:t>
      </w:r>
      <w:ins w:id="573" w:author="Traduction" w:date="2002-06-05T08:03:00Z">
        <w:r>
          <w:rPr>
            <w:rFonts w:ascii="CG Times" w:hAnsi="CG Times"/>
            <w:sz w:val="22"/>
            <w:lang w:val="fr-CH"/>
          </w:rPr>
          <w:t>national des droits de l</w:t>
        </w:r>
      </w:ins>
      <w:r>
        <w:rPr>
          <w:rFonts w:ascii="CG Times" w:hAnsi="CG Times"/>
          <w:sz w:val="22"/>
          <w:lang w:val="fr-CH"/>
        </w:rPr>
        <w:t>’</w:t>
      </w:r>
      <w:ins w:id="574" w:author="Traduction" w:date="2002-06-05T08:03:00Z">
        <w:r>
          <w:rPr>
            <w:rFonts w:ascii="CG Times" w:hAnsi="CG Times"/>
            <w:sz w:val="22"/>
            <w:lang w:val="fr-CH"/>
          </w:rPr>
          <w:t>enfant</w:t>
        </w:r>
      </w:ins>
      <w:ins w:id="575" w:author="Traduction" w:date="2002-06-05T08:04:00Z">
        <w:r>
          <w:rPr>
            <w:rFonts w:ascii="CG Times" w:hAnsi="CG Times"/>
            <w:sz w:val="22"/>
            <w:lang w:val="fr-CH"/>
          </w:rPr>
          <w:t>, qui auparavant ne siégeait qu</w:t>
        </w:r>
      </w:ins>
      <w:r>
        <w:rPr>
          <w:rFonts w:ascii="CG Times" w:hAnsi="CG Times"/>
          <w:sz w:val="22"/>
          <w:lang w:val="fr-CH"/>
        </w:rPr>
        <w:t>’</w:t>
      </w:r>
      <w:ins w:id="576" w:author="Traduction" w:date="2002-06-05T08:04:00Z">
        <w:r>
          <w:rPr>
            <w:rFonts w:ascii="CG Times" w:hAnsi="CG Times"/>
            <w:sz w:val="22"/>
            <w:lang w:val="fr-CH"/>
          </w:rPr>
          <w:t>une fois</w:t>
        </w:r>
      </w:ins>
      <w:r>
        <w:rPr>
          <w:rFonts w:ascii="CG Times" w:hAnsi="CG Times"/>
          <w:sz w:val="22"/>
          <w:lang w:val="fr-CH"/>
        </w:rPr>
        <w:t xml:space="preserve"> en </w:t>
      </w:r>
      <w:ins w:id="577" w:author="Traduction" w:date="2002-06-05T08:04:00Z">
        <w:r>
          <w:rPr>
            <w:rFonts w:ascii="CG Times" w:hAnsi="CG Times"/>
            <w:sz w:val="22"/>
            <w:lang w:val="fr-CH"/>
          </w:rPr>
          <w:t>début d</w:t>
        </w:r>
      </w:ins>
      <w:r>
        <w:rPr>
          <w:rFonts w:ascii="CG Times" w:hAnsi="CG Times"/>
          <w:sz w:val="22"/>
          <w:lang w:val="fr-CH"/>
        </w:rPr>
        <w:t>’</w:t>
      </w:r>
      <w:ins w:id="578" w:author="Traduction" w:date="2002-06-05T08:05:00Z">
        <w:r>
          <w:rPr>
            <w:rFonts w:ascii="CG Times" w:hAnsi="CG Times"/>
            <w:sz w:val="22"/>
            <w:lang w:val="fr-CH"/>
          </w:rPr>
          <w:t>année,</w:t>
        </w:r>
      </w:ins>
      <w:ins w:id="579" w:author="Traduction" w:date="2002-06-05T08:03:00Z">
        <w:r>
          <w:rPr>
            <w:rFonts w:ascii="CG Times" w:hAnsi="CG Times"/>
            <w:sz w:val="22"/>
            <w:lang w:val="fr-CH"/>
          </w:rPr>
          <w:t xml:space="preserve"> </w:t>
        </w:r>
      </w:ins>
      <w:ins w:id="580" w:author="Traduction" w:date="2002-06-05T08:04:00Z">
        <w:r>
          <w:rPr>
            <w:rFonts w:ascii="CG Times" w:hAnsi="CG Times"/>
            <w:sz w:val="22"/>
            <w:lang w:val="fr-CH"/>
          </w:rPr>
          <w:t>se réunit</w:t>
        </w:r>
      </w:ins>
      <w:ins w:id="581" w:author="Traduction" w:date="2002-06-05T08:05:00Z">
        <w:r>
          <w:rPr>
            <w:rFonts w:ascii="CG Times" w:hAnsi="CG Times"/>
            <w:sz w:val="22"/>
            <w:lang w:val="fr-CH"/>
          </w:rPr>
          <w:t xml:space="preserve"> maintenant </w:t>
        </w:r>
      </w:ins>
      <w:del w:id="582" w:author="Traduction" w:date="2002-06-05T08:04:00Z">
        <w:r>
          <w:rPr>
            <w:rFonts w:ascii="CG Times" w:hAnsi="CG Times"/>
            <w:sz w:val="22"/>
            <w:lang w:val="fr-CH"/>
          </w:rPr>
          <w:delText xml:space="preserve">se réunit chaque début d’année ou depuis les élections de 2001, </w:delText>
        </w:r>
      </w:del>
      <w:r>
        <w:rPr>
          <w:rFonts w:ascii="CG Times" w:hAnsi="CG Times"/>
          <w:sz w:val="22"/>
          <w:lang w:val="fr-CH"/>
        </w:rPr>
        <w:t>chaque trimestre</w:t>
      </w:r>
      <w:ins w:id="583" w:author="Traduction" w:date="2002-06-05T08:04:00Z">
        <w:r>
          <w:rPr>
            <w:rFonts w:ascii="CG Times" w:hAnsi="CG Times"/>
            <w:sz w:val="22"/>
            <w:lang w:val="fr-CH"/>
          </w:rPr>
          <w:t xml:space="preserve"> </w:t>
        </w:r>
      </w:ins>
      <w:del w:id="584" w:author="Traduction" w:date="2002-06-05T08:04:00Z">
        <w:r>
          <w:rPr>
            <w:rFonts w:ascii="CG Times" w:hAnsi="CG Times"/>
            <w:sz w:val="22"/>
            <w:lang w:val="fr-CH"/>
          </w:rPr>
          <w:delText xml:space="preserve"> </w:delText>
        </w:r>
      </w:del>
      <w:r>
        <w:rPr>
          <w:rFonts w:ascii="CG Times" w:hAnsi="CG Times"/>
          <w:sz w:val="22"/>
          <w:lang w:val="fr-CH"/>
        </w:rPr>
        <w:t>pour passer en revue les différents programmes en </w:t>
      </w:r>
      <w:ins w:id="585" w:author="Julian Challali" w:date="2002-06-05T05:21:00Z">
        <w:r>
          <w:rPr>
            <w:rFonts w:ascii="CG Times" w:hAnsi="CG Times"/>
            <w:sz w:val="22"/>
            <w:lang w:val="fr-CH"/>
          </w:rPr>
          <w:t>cours</w:t>
        </w:r>
      </w:ins>
      <w:ins w:id="586" w:author="Traduction" w:date="2002-06-05T08:06:00Z">
        <w:r>
          <w:rPr>
            <w:rFonts w:ascii="CG Times" w:hAnsi="CG Times"/>
            <w:sz w:val="22"/>
            <w:lang w:val="fr-CH"/>
          </w:rPr>
          <w:t xml:space="preserve">, lesquels </w:t>
        </w:r>
      </w:ins>
      <w:del w:id="587" w:author="Julian Challali" w:date="2002-06-05T05:21:00Z">
        <w:r>
          <w:rPr>
            <w:rFonts w:ascii="CG Times" w:hAnsi="CG Times"/>
            <w:sz w:val="22"/>
            <w:lang w:val="fr-CH"/>
          </w:rPr>
          <w:delText>existants</w:delText>
        </w:r>
      </w:del>
      <w:del w:id="588" w:author="Traduction" w:date="2002-06-05T08:06:00Z">
        <w:r>
          <w:rPr>
            <w:rFonts w:ascii="CG Times" w:hAnsi="CG Times"/>
            <w:sz w:val="22"/>
            <w:lang w:val="fr-CH"/>
          </w:rPr>
          <w:delText xml:space="preserve">. Ces programmes </w:delText>
        </w:r>
      </w:del>
      <w:r>
        <w:rPr>
          <w:rFonts w:ascii="CG Times" w:hAnsi="CG Times"/>
          <w:sz w:val="22"/>
          <w:lang w:val="fr-CH"/>
        </w:rPr>
        <w:t xml:space="preserve">sont mis en place sur la base de consultations, des résultats des ateliers organisés avec les communautés et des évaluations réalisées au niveau des groupes travaillant avec les communautés, des écoles et des individus. </w:t>
      </w:r>
      <w:del w:id="589" w:author="Traduction" w:date="2002-06-05T08:06:00Z">
        <w:r>
          <w:rPr>
            <w:rFonts w:ascii="CG Times" w:hAnsi="CG Times"/>
            <w:sz w:val="22"/>
            <w:lang w:val="fr-CH"/>
          </w:rPr>
          <w:delText xml:space="preserve">C’est donc la société qui soulève les questions à traiter. </w:delText>
        </w:r>
      </w:del>
      <w:r>
        <w:rPr>
          <w:rFonts w:ascii="CG Times" w:hAnsi="CG Times"/>
          <w:sz w:val="22"/>
          <w:lang w:val="fr-CH"/>
        </w:rPr>
        <w:t xml:space="preserve">Lors de ses réunions, le Comité </w:t>
      </w:r>
      <w:ins w:id="590" w:author="Traduction" w:date="2002-06-05T08:06:00Z">
        <w:r>
          <w:rPr>
            <w:rFonts w:ascii="CG Times" w:hAnsi="CG Times"/>
            <w:sz w:val="22"/>
            <w:lang w:val="fr-CH"/>
          </w:rPr>
          <w:t xml:space="preserve">fixe les </w:t>
        </w:r>
      </w:ins>
      <w:del w:id="591" w:author="Traduction" w:date="2002-06-05T08:06:00Z">
        <w:r>
          <w:rPr>
            <w:rFonts w:ascii="CG Times" w:hAnsi="CG Times"/>
            <w:sz w:val="22"/>
            <w:lang w:val="fr-CH"/>
          </w:rPr>
          <w:delText xml:space="preserve">décide </w:delText>
        </w:r>
      </w:del>
      <w:del w:id="592" w:author="Traduction" w:date="2002-06-05T08:07:00Z">
        <w:r>
          <w:rPr>
            <w:rFonts w:ascii="CG Times" w:hAnsi="CG Times"/>
            <w:sz w:val="22"/>
            <w:lang w:val="fr-CH"/>
          </w:rPr>
          <w:delText xml:space="preserve">de la priorité à donner à ses </w:delText>
        </w:r>
      </w:del>
      <w:r>
        <w:rPr>
          <w:rFonts w:ascii="CG Times" w:hAnsi="CG Times"/>
          <w:sz w:val="22"/>
          <w:lang w:val="fr-CH"/>
        </w:rPr>
        <w:t>actions</w:t>
      </w:r>
      <w:del w:id="593" w:author="Traduction" w:date="2002-06-05T08:07:00Z">
        <w:r>
          <w:rPr>
            <w:rFonts w:ascii="CG Times" w:hAnsi="CG Times"/>
            <w:sz w:val="22"/>
            <w:lang w:val="fr-CH"/>
          </w:rPr>
          <w:delText>s</w:delText>
        </w:r>
      </w:del>
      <w:r>
        <w:rPr>
          <w:rFonts w:ascii="CG Times" w:hAnsi="CG Times"/>
          <w:sz w:val="22"/>
          <w:lang w:val="fr-CH"/>
        </w:rPr>
        <w:t xml:space="preserve"> </w:t>
      </w:r>
      <w:ins w:id="594" w:author="Traduction" w:date="2002-06-05T08:08:00Z">
        <w:r>
          <w:rPr>
            <w:rFonts w:ascii="CG Times" w:hAnsi="CG Times"/>
            <w:sz w:val="22"/>
            <w:lang w:val="fr-CH"/>
          </w:rPr>
          <w:t xml:space="preserve">prioritaires </w:t>
        </w:r>
      </w:ins>
      <w:r>
        <w:rPr>
          <w:rFonts w:ascii="CG Times" w:hAnsi="CG Times"/>
          <w:sz w:val="22"/>
          <w:lang w:val="fr-CH"/>
        </w:rPr>
        <w:t>et désigne le ministère</w:t>
      </w:r>
      <w:del w:id="595" w:author="Traduction" w:date="2002-06-05T08:07:00Z">
        <w:r>
          <w:rPr>
            <w:rFonts w:ascii="CG Times" w:hAnsi="CG Times"/>
            <w:sz w:val="22"/>
            <w:lang w:val="fr-CH"/>
          </w:rPr>
          <w:delText xml:space="preserve"> qui sera</w:delText>
        </w:r>
      </w:del>
      <w:r>
        <w:rPr>
          <w:rFonts w:ascii="CG Times" w:hAnsi="CG Times"/>
          <w:sz w:val="22"/>
          <w:lang w:val="fr-CH"/>
        </w:rPr>
        <w:t xml:space="preserve"> chargé de </w:t>
      </w:r>
      <w:ins w:id="596" w:author="Traduction" w:date="2002-06-05T08:08:00Z">
        <w:r>
          <w:rPr>
            <w:rFonts w:ascii="CG Times" w:hAnsi="CG Times"/>
            <w:sz w:val="22"/>
            <w:lang w:val="fr-CH"/>
          </w:rPr>
          <w:t>men</w:t>
        </w:r>
      </w:ins>
      <w:r>
        <w:rPr>
          <w:rFonts w:ascii="CG Times" w:hAnsi="CG Times"/>
          <w:sz w:val="22"/>
          <w:lang w:val="fr-CH"/>
        </w:rPr>
        <w:t>er</w:t>
      </w:r>
      <w:ins w:id="597" w:author="Traduction" w:date="2002-06-05T08:08:00Z">
        <w:r>
          <w:rPr>
            <w:rFonts w:ascii="CG Times" w:hAnsi="CG Times"/>
            <w:sz w:val="22"/>
            <w:lang w:val="fr-CH"/>
          </w:rPr>
          <w:t xml:space="preserve"> </w:t>
        </w:r>
      </w:ins>
      <w:ins w:id="598" w:author="Traduction" w:date="2002-06-05T08:07:00Z">
        <w:r>
          <w:rPr>
            <w:rFonts w:ascii="CG Times" w:hAnsi="CG Times"/>
            <w:sz w:val="22"/>
            <w:lang w:val="fr-CH"/>
          </w:rPr>
          <w:t>chaque action</w:t>
        </w:r>
      </w:ins>
      <w:ins w:id="599" w:author="Traduction" w:date="2002-06-05T08:08:00Z">
        <w:r>
          <w:rPr>
            <w:rFonts w:ascii="CG Times" w:hAnsi="CG Times"/>
            <w:sz w:val="22"/>
            <w:lang w:val="fr-CH"/>
          </w:rPr>
          <w:t xml:space="preserve">, lequel </w:t>
        </w:r>
      </w:ins>
      <w:r>
        <w:rPr>
          <w:rFonts w:ascii="CG Times" w:hAnsi="CG Times"/>
          <w:sz w:val="22"/>
          <w:lang w:val="fr-CH"/>
        </w:rPr>
        <w:t xml:space="preserve">élabore </w:t>
      </w:r>
      <w:del w:id="600" w:author="Traduction" w:date="2002-06-05T08:07:00Z">
        <w:r>
          <w:rPr>
            <w:rFonts w:ascii="CG Times" w:hAnsi="CG Times"/>
            <w:sz w:val="22"/>
            <w:lang w:val="fr-CH"/>
          </w:rPr>
          <w:delText>la question</w:delText>
        </w:r>
      </w:del>
      <w:del w:id="601" w:author="Traduction" w:date="2002-06-05T08:08:00Z">
        <w:r>
          <w:rPr>
            <w:rFonts w:ascii="CG Times" w:hAnsi="CG Times"/>
            <w:sz w:val="22"/>
            <w:lang w:val="fr-CH"/>
          </w:rPr>
          <w:delText xml:space="preserve">. Le ministère concerné élabore alors </w:delText>
        </w:r>
      </w:del>
      <w:r>
        <w:rPr>
          <w:rFonts w:ascii="CG Times" w:hAnsi="CG Times"/>
          <w:sz w:val="22"/>
          <w:lang w:val="fr-CH"/>
        </w:rPr>
        <w:t xml:space="preserve">un plan </w:t>
      </w:r>
      <w:ins w:id="602" w:author="Traduction" w:date="2002-06-05T08:08:00Z">
        <w:r>
          <w:rPr>
            <w:rFonts w:ascii="CG Times" w:hAnsi="CG Times"/>
            <w:sz w:val="22"/>
            <w:lang w:val="fr-CH"/>
          </w:rPr>
          <w:t>à cet effet</w:t>
        </w:r>
      </w:ins>
      <w:del w:id="603" w:author="Traduction" w:date="2002-06-05T08:08:00Z">
        <w:r>
          <w:rPr>
            <w:rFonts w:ascii="CG Times" w:hAnsi="CG Times"/>
            <w:sz w:val="22"/>
            <w:lang w:val="fr-CH"/>
          </w:rPr>
          <w:delText>d’action.</w:delText>
        </w:r>
      </w:del>
      <w:r>
        <w:rPr>
          <w:rFonts w:ascii="CG Times" w:hAnsi="CG Times"/>
          <w:sz w:val="22"/>
          <w:lang w:val="fr-CH"/>
        </w:rPr>
        <w:t xml:space="preserve">. </w:t>
      </w:r>
      <w:ins w:id="604" w:author="Julian Challali" w:date="2002-06-05T05:22:00Z">
        <w:r>
          <w:rPr>
            <w:rFonts w:ascii="CG Times" w:hAnsi="CG Times"/>
            <w:sz w:val="22"/>
            <w:lang w:val="fr-CH"/>
          </w:rPr>
          <w:t>L</w:t>
        </w:r>
      </w:ins>
      <w:del w:id="605" w:author="Julian Challali" w:date="2002-06-05T05:22:00Z">
        <w:r>
          <w:rPr>
            <w:rFonts w:ascii="CG Times" w:hAnsi="CG Times"/>
            <w:sz w:val="22"/>
            <w:lang w:val="fr-CH"/>
          </w:rPr>
          <w:delText>Malheureusement, l</w:delText>
        </w:r>
      </w:del>
      <w:r>
        <w:rPr>
          <w:rFonts w:ascii="CG Times" w:hAnsi="CG Times"/>
          <w:sz w:val="22"/>
          <w:lang w:val="fr-CH"/>
        </w:rPr>
        <w:t xml:space="preserve">e Gouvernement </w:t>
      </w:r>
      <w:del w:id="606" w:author="Traduction" w:date="2002-06-05T08:09:00Z">
        <w:r>
          <w:rPr>
            <w:rFonts w:ascii="CG Times" w:hAnsi="CG Times"/>
            <w:sz w:val="22"/>
            <w:lang w:val="fr-CH"/>
          </w:rPr>
          <w:delText>n’a pas encore eu le temps de contrôler et d’évaluer le fonctionnement de la nouvelle procédure mise en place</w:delText>
        </w:r>
      </w:del>
      <w:ins w:id="607" w:author="Julian Challali" w:date="2002-06-05T05:22:00Z">
        <w:del w:id="608" w:author="Traduction" w:date="2002-06-05T08:09:00Z">
          <w:r>
            <w:rPr>
              <w:rFonts w:ascii="CG Times" w:hAnsi="CG Times"/>
              <w:sz w:val="22"/>
              <w:lang w:val="fr-CH"/>
            </w:rPr>
            <w:delText xml:space="preserve"> mais e</w:delText>
          </w:r>
        </w:del>
      </w:ins>
      <w:ins w:id="609" w:author="Traduction" w:date="2002-06-05T08:09:00Z">
        <w:r>
          <w:rPr>
            <w:rFonts w:ascii="CG Times" w:hAnsi="CG Times"/>
            <w:sz w:val="22"/>
            <w:lang w:val="fr-CH"/>
          </w:rPr>
          <w:t>e</w:t>
        </w:r>
      </w:ins>
      <w:ins w:id="610" w:author="Julian Challali" w:date="2002-06-05T05:22:00Z">
        <w:r>
          <w:rPr>
            <w:rFonts w:ascii="CG Times" w:hAnsi="CG Times"/>
            <w:sz w:val="22"/>
            <w:lang w:val="fr-CH"/>
          </w:rPr>
          <w:t xml:space="preserve">ntend </w:t>
        </w:r>
      </w:ins>
      <w:ins w:id="611" w:author="Traduction" w:date="2002-06-05T08:09:00Z">
        <w:r>
          <w:rPr>
            <w:rFonts w:ascii="CG Times" w:hAnsi="CG Times"/>
            <w:sz w:val="22"/>
            <w:lang w:val="fr-CH"/>
          </w:rPr>
          <w:t>évaluer le fonctionnement de la nouvelle procédure mise</w:t>
        </w:r>
      </w:ins>
      <w:r>
        <w:rPr>
          <w:rFonts w:ascii="CG Times" w:hAnsi="CG Times"/>
          <w:sz w:val="22"/>
          <w:lang w:val="fr-CH"/>
        </w:rPr>
        <w:t xml:space="preserve"> en </w:t>
      </w:r>
      <w:ins w:id="612" w:author="Traduction" w:date="2002-06-05T08:09:00Z">
        <w:r>
          <w:rPr>
            <w:rFonts w:ascii="CG Times" w:hAnsi="CG Times"/>
            <w:sz w:val="22"/>
            <w:lang w:val="fr-CH"/>
          </w:rPr>
          <w:t xml:space="preserve">place </w:t>
        </w:r>
      </w:ins>
      <w:ins w:id="613" w:author="Julian Challali" w:date="2002-06-05T05:22:00Z">
        <w:del w:id="614" w:author="Traduction" w:date="2002-06-05T08:09:00Z">
          <w:r>
            <w:rPr>
              <w:rFonts w:ascii="CG Times" w:hAnsi="CG Times"/>
              <w:sz w:val="22"/>
              <w:lang w:val="fr-CH"/>
            </w:rPr>
            <w:delText xml:space="preserve">le faire </w:delText>
          </w:r>
        </w:del>
      </w:ins>
      <w:del w:id="615" w:author="Julian Challali" w:date="2002-06-05T05:22:00Z">
        <w:r>
          <w:rPr>
            <w:rFonts w:ascii="CG Times" w:hAnsi="CG Times"/>
            <w:sz w:val="22"/>
            <w:lang w:val="fr-CH"/>
          </w:rPr>
          <w:delText xml:space="preserve">. La délégation espère que ce sera le cas </w:delText>
        </w:r>
      </w:del>
      <w:r>
        <w:rPr>
          <w:rFonts w:ascii="CG Times" w:hAnsi="CG Times"/>
          <w:sz w:val="22"/>
          <w:lang w:val="fr-CH"/>
        </w:rPr>
        <w:t>d’ici à la fin de l’année.</w:t>
      </w:r>
    </w:p>
    <w:p w:rsidR="00000000" w:rsidRDefault="00000000">
      <w:pPr>
        <w:numPr>
          <w:ins w:id="616" w:author="Traduction" w:date="2002-06-05T08:28:00Z"/>
        </w:numPr>
        <w:spacing w:after="220"/>
        <w:rPr>
          <w:rFonts w:ascii="CG Times" w:hAnsi="CG Times"/>
          <w:sz w:val="22"/>
          <w:lang w:val="fr-CH"/>
        </w:rPr>
      </w:pPr>
      <w:ins w:id="617" w:author="Traduction" w:date="2002-06-05T08:28:00Z">
        <w:r>
          <w:rPr>
            <w:rFonts w:ascii="CG Times" w:hAnsi="CG Times"/>
            <w:sz w:val="22"/>
            <w:lang w:val="fr-CH"/>
          </w:rPr>
          <w:t>34.</w:t>
        </w:r>
        <w:r>
          <w:rPr>
            <w:rFonts w:ascii="CG Times" w:hAnsi="CG Times"/>
            <w:sz w:val="22"/>
            <w:lang w:val="fr-CH"/>
          </w:rPr>
          <w:tab/>
          <w:t>Au sujet de l</w:t>
        </w:r>
      </w:ins>
      <w:r>
        <w:rPr>
          <w:rFonts w:ascii="CG Times" w:hAnsi="CG Times"/>
          <w:sz w:val="22"/>
          <w:lang w:val="fr-CH"/>
        </w:rPr>
        <w:t>’</w:t>
      </w:r>
      <w:ins w:id="618" w:author="Traduction" w:date="2002-06-05T08:28:00Z">
        <w:r>
          <w:rPr>
            <w:rFonts w:ascii="CG Times" w:hAnsi="CG Times"/>
            <w:sz w:val="22"/>
            <w:lang w:val="fr-CH"/>
          </w:rPr>
          <w:t>harmonisation de la législation, elle indique</w:t>
        </w:r>
      </w:ins>
      <w:r>
        <w:rPr>
          <w:rFonts w:ascii="CG Times" w:hAnsi="CG Times"/>
          <w:sz w:val="22"/>
          <w:lang w:val="fr-CH"/>
        </w:rPr>
        <w:t xml:space="preserve"> </w:t>
      </w:r>
      <w:ins w:id="619" w:author="Traduction" w:date="2002-06-05T08:28:00Z">
        <w:r>
          <w:rPr>
            <w:rFonts w:ascii="CG Times" w:hAnsi="CG Times"/>
            <w:sz w:val="22"/>
            <w:lang w:val="fr-CH"/>
          </w:rPr>
          <w:t xml:space="preserve">que </w:t>
        </w:r>
        <w:proofErr w:type="spellStart"/>
        <w:r>
          <w:rPr>
            <w:rFonts w:ascii="CG Times" w:hAnsi="CG Times"/>
            <w:sz w:val="22"/>
            <w:lang w:val="fr-CH"/>
          </w:rPr>
          <w:t>Saint-Vincent-et-les-Grenadines</w:t>
        </w:r>
      </w:ins>
      <w:proofErr w:type="spellEnd"/>
      <w:r>
        <w:rPr>
          <w:rFonts w:ascii="CG Times" w:hAnsi="CG Times"/>
          <w:sz w:val="22"/>
          <w:lang w:val="fr-CH"/>
        </w:rPr>
        <w:t xml:space="preserve"> </w:t>
      </w:r>
      <w:ins w:id="620" w:author="Traduction" w:date="2002-06-05T08:28:00Z">
        <w:r>
          <w:rPr>
            <w:rFonts w:ascii="CG Times" w:hAnsi="CG Times"/>
            <w:sz w:val="22"/>
            <w:lang w:val="fr-CH"/>
          </w:rPr>
          <w:t>collabore avec l</w:t>
        </w:r>
      </w:ins>
      <w:r>
        <w:rPr>
          <w:rFonts w:ascii="CG Times" w:hAnsi="CG Times"/>
          <w:sz w:val="22"/>
          <w:lang w:val="fr-CH"/>
        </w:rPr>
        <w:t>’</w:t>
      </w:r>
      <w:ins w:id="621" w:author="Traduction" w:date="2002-06-05T08:28:00Z">
        <w:r>
          <w:rPr>
            <w:rFonts w:ascii="CG Times" w:hAnsi="CG Times"/>
            <w:sz w:val="22"/>
            <w:lang w:val="fr-CH"/>
          </w:rPr>
          <w:t xml:space="preserve">Organisation des </w:t>
        </w:r>
      </w:ins>
      <w:ins w:id="622" w:author="Traduction" w:date="2002-06-05T10:43:00Z">
        <w:r>
          <w:rPr>
            <w:rFonts w:ascii="CG Times" w:hAnsi="CG Times"/>
            <w:sz w:val="22"/>
            <w:lang w:val="fr-CH"/>
          </w:rPr>
          <w:t>États</w:t>
        </w:r>
      </w:ins>
      <w:ins w:id="623" w:author="Traduction" w:date="2002-06-05T08:28:00Z">
        <w:r>
          <w:rPr>
            <w:rFonts w:ascii="CG Times" w:hAnsi="CG Times"/>
            <w:sz w:val="22"/>
            <w:lang w:val="fr-CH"/>
          </w:rPr>
          <w:t xml:space="preserve"> des Caraïbes orientales (OECO), </w:t>
        </w:r>
      </w:ins>
      <w:ins w:id="624" w:author="Traduction" w:date="2002-06-05T08:29:00Z">
        <w:r>
          <w:rPr>
            <w:rFonts w:ascii="CG Times" w:hAnsi="CG Times"/>
            <w:sz w:val="22"/>
            <w:lang w:val="fr-CH"/>
          </w:rPr>
          <w:t>qui</w:t>
        </w:r>
      </w:ins>
      <w:ins w:id="625" w:author="Traduction" w:date="2002-06-05T08:28:00Z">
        <w:r>
          <w:rPr>
            <w:rFonts w:ascii="CG Times" w:hAnsi="CG Times"/>
            <w:sz w:val="22"/>
            <w:lang w:val="fr-CH"/>
          </w:rPr>
          <w:t xml:space="preserve"> </w:t>
        </w:r>
      </w:ins>
      <w:ins w:id="626" w:author="Traduction" w:date="2002-06-05T08:29:00Z">
        <w:r>
          <w:rPr>
            <w:rFonts w:ascii="CG Times" w:hAnsi="CG Times"/>
            <w:sz w:val="22"/>
            <w:lang w:val="fr-CH"/>
          </w:rPr>
          <w:t>œuvre</w:t>
        </w:r>
      </w:ins>
      <w:r>
        <w:rPr>
          <w:rFonts w:ascii="CG Times" w:hAnsi="CG Times"/>
          <w:sz w:val="22"/>
          <w:lang w:val="fr-CH"/>
        </w:rPr>
        <w:t xml:space="preserve"> </w:t>
      </w:r>
      <w:ins w:id="627" w:author="Traduction" w:date="2002-06-05T08:28:00Z">
        <w:r>
          <w:rPr>
            <w:rFonts w:ascii="CG Times" w:hAnsi="CG Times"/>
            <w:sz w:val="22"/>
            <w:lang w:val="fr-CH"/>
          </w:rPr>
          <w:t xml:space="preserve">au développement des </w:t>
        </w:r>
      </w:ins>
      <w:ins w:id="628" w:author="Traduction" w:date="2002-06-05T08:29:00Z">
        <w:r>
          <w:rPr>
            <w:rFonts w:ascii="CG Times" w:hAnsi="CG Times"/>
            <w:sz w:val="22"/>
            <w:lang w:val="fr-CH"/>
          </w:rPr>
          <w:t>États</w:t>
        </w:r>
      </w:ins>
      <w:ins w:id="629" w:author="Traduction" w:date="2002-06-05T08:28:00Z">
        <w:r>
          <w:rPr>
            <w:rFonts w:ascii="CG Times" w:hAnsi="CG Times"/>
            <w:sz w:val="22"/>
            <w:lang w:val="fr-CH"/>
          </w:rPr>
          <w:t xml:space="preserve"> insulaires de la région. L</w:t>
        </w:r>
      </w:ins>
      <w:r>
        <w:rPr>
          <w:rFonts w:ascii="CG Times" w:hAnsi="CG Times"/>
          <w:sz w:val="22"/>
          <w:lang w:val="fr-CH"/>
        </w:rPr>
        <w:t>’</w:t>
      </w:r>
      <w:ins w:id="630" w:author="Traduction" w:date="2002-06-05T08:28:00Z">
        <w:r>
          <w:rPr>
            <w:rFonts w:ascii="CG Times" w:hAnsi="CG Times"/>
            <w:sz w:val="22"/>
            <w:lang w:val="fr-CH"/>
          </w:rPr>
          <w:t>OECO s</w:t>
        </w:r>
      </w:ins>
      <w:r>
        <w:rPr>
          <w:rFonts w:ascii="CG Times" w:hAnsi="CG Times"/>
          <w:sz w:val="22"/>
          <w:lang w:val="fr-CH"/>
        </w:rPr>
        <w:t>’</w:t>
      </w:r>
      <w:ins w:id="631" w:author="Traduction" w:date="2002-06-05T08:28:00Z">
        <w:r>
          <w:rPr>
            <w:rFonts w:ascii="CG Times" w:hAnsi="CG Times"/>
            <w:sz w:val="22"/>
            <w:lang w:val="fr-CH"/>
          </w:rPr>
          <w:t xml:space="preserve">emploie actuellement à élaborer un </w:t>
        </w:r>
      </w:ins>
      <w:ins w:id="632" w:author="Traduction" w:date="2002-06-05T08:29:00Z">
        <w:r>
          <w:rPr>
            <w:rFonts w:ascii="CG Times" w:hAnsi="CG Times"/>
            <w:sz w:val="22"/>
            <w:lang w:val="fr-CH"/>
          </w:rPr>
          <w:t>ambitieux p</w:t>
        </w:r>
      </w:ins>
      <w:ins w:id="633" w:author="Traduction" w:date="2002-06-05T08:28:00Z">
        <w:r>
          <w:rPr>
            <w:rFonts w:ascii="CG Times" w:hAnsi="CG Times"/>
            <w:sz w:val="22"/>
            <w:lang w:val="fr-CH"/>
          </w:rPr>
          <w:t xml:space="preserve">rogramme </w:t>
        </w:r>
      </w:ins>
      <w:ins w:id="634" w:author="Traduction" w:date="2002-06-05T08:29:00Z">
        <w:r>
          <w:rPr>
            <w:rFonts w:ascii="CG Times" w:hAnsi="CG Times"/>
            <w:sz w:val="22"/>
            <w:lang w:val="fr-CH"/>
          </w:rPr>
          <w:t xml:space="preserve">tendant à </w:t>
        </w:r>
      </w:ins>
      <w:ins w:id="635" w:author="Traduction" w:date="2002-06-05T08:28:00Z">
        <w:r>
          <w:rPr>
            <w:rFonts w:ascii="CG Times" w:hAnsi="CG Times"/>
            <w:sz w:val="22"/>
            <w:lang w:val="fr-CH"/>
          </w:rPr>
          <w:t xml:space="preserve">harmoniser toutes les lois relatives </w:t>
        </w:r>
      </w:ins>
      <w:ins w:id="636" w:author="Traduction" w:date="2002-06-05T08:29:00Z">
        <w:r>
          <w:rPr>
            <w:rFonts w:ascii="CG Times" w:hAnsi="CG Times"/>
            <w:sz w:val="22"/>
            <w:lang w:val="fr-CH"/>
          </w:rPr>
          <w:t>à l</w:t>
        </w:r>
      </w:ins>
      <w:r>
        <w:rPr>
          <w:rFonts w:ascii="CG Times" w:hAnsi="CG Times"/>
          <w:sz w:val="22"/>
          <w:lang w:val="fr-CH"/>
        </w:rPr>
        <w:t>’</w:t>
      </w:r>
      <w:ins w:id="637" w:author="Traduction" w:date="2002-06-05T08:29:00Z">
        <w:r>
          <w:rPr>
            <w:rFonts w:ascii="CG Times" w:hAnsi="CG Times"/>
            <w:sz w:val="22"/>
            <w:lang w:val="fr-CH"/>
          </w:rPr>
          <w:t xml:space="preserve">enfance </w:t>
        </w:r>
      </w:ins>
      <w:ins w:id="638" w:author="Traduction" w:date="2002-06-05T08:28:00Z">
        <w:r>
          <w:rPr>
            <w:rFonts w:ascii="CG Times" w:hAnsi="CG Times"/>
            <w:sz w:val="22"/>
            <w:lang w:val="fr-CH"/>
          </w:rPr>
          <w:t xml:space="preserve">et à la famille. </w:t>
        </w:r>
      </w:ins>
      <w:ins w:id="639" w:author="Traduction" w:date="2002-06-05T08:30:00Z">
        <w:r>
          <w:rPr>
            <w:rFonts w:ascii="CG Times" w:hAnsi="CG Times"/>
            <w:sz w:val="22"/>
            <w:lang w:val="fr-CH"/>
          </w:rPr>
          <w:t>U</w:t>
        </w:r>
      </w:ins>
      <w:ins w:id="640" w:author="Traduction" w:date="2002-06-05T08:28:00Z">
        <w:r>
          <w:rPr>
            <w:rFonts w:ascii="CG Times" w:hAnsi="CG Times"/>
            <w:sz w:val="22"/>
            <w:lang w:val="fr-CH"/>
          </w:rPr>
          <w:t xml:space="preserve">ne vaste campagne de consultation </w:t>
        </w:r>
      </w:ins>
      <w:ins w:id="641" w:author="Traduction" w:date="2002-06-05T08:30:00Z">
        <w:r>
          <w:rPr>
            <w:rFonts w:ascii="CG Times" w:hAnsi="CG Times"/>
            <w:sz w:val="22"/>
            <w:lang w:val="fr-CH"/>
          </w:rPr>
          <w:t xml:space="preserve">a été lancée à ce titre </w:t>
        </w:r>
      </w:ins>
      <w:ins w:id="642" w:author="Traduction" w:date="2002-06-05T08:28:00Z">
        <w:r>
          <w:rPr>
            <w:rFonts w:ascii="CG Times" w:hAnsi="CG Times"/>
            <w:sz w:val="22"/>
            <w:lang w:val="fr-CH"/>
          </w:rPr>
          <w:t>car il est impensable de mettre au point un programme de cette envergure sans demander l</w:t>
        </w:r>
      </w:ins>
      <w:r>
        <w:rPr>
          <w:rFonts w:ascii="CG Times" w:hAnsi="CG Times"/>
          <w:sz w:val="22"/>
          <w:lang w:val="fr-CH"/>
        </w:rPr>
        <w:t>’</w:t>
      </w:r>
      <w:ins w:id="643" w:author="Traduction" w:date="2002-06-05T08:28:00Z">
        <w:r>
          <w:rPr>
            <w:rFonts w:ascii="CG Times" w:hAnsi="CG Times"/>
            <w:sz w:val="22"/>
            <w:lang w:val="fr-CH"/>
          </w:rPr>
          <w:t>avis de la population, du personnel enseignant et des communautés sur la façon dont il conviendrait de réformer la législation. Le programme de réforme devrait être opérationnel d</w:t>
        </w:r>
      </w:ins>
      <w:r>
        <w:rPr>
          <w:rFonts w:ascii="CG Times" w:hAnsi="CG Times"/>
          <w:sz w:val="22"/>
          <w:lang w:val="fr-CH"/>
        </w:rPr>
        <w:t>’</w:t>
      </w:r>
      <w:ins w:id="644" w:author="Traduction" w:date="2002-06-05T08:28:00Z">
        <w:r>
          <w:rPr>
            <w:rFonts w:ascii="CG Times" w:hAnsi="CG Times"/>
            <w:sz w:val="22"/>
            <w:lang w:val="fr-CH"/>
          </w:rPr>
          <w:t>ici à deux</w:t>
        </w:r>
      </w:ins>
      <w:r>
        <w:rPr>
          <w:rFonts w:ascii="CG Times" w:hAnsi="CG Times"/>
          <w:sz w:val="22"/>
          <w:lang w:val="fr-CH"/>
        </w:rPr>
        <w:t> ans</w:t>
      </w:r>
      <w:ins w:id="645" w:author="Traduction" w:date="2002-06-05T08:28:00Z">
        <w:r>
          <w:rPr>
            <w:rFonts w:ascii="CG Times" w:hAnsi="CG Times"/>
            <w:sz w:val="22"/>
            <w:lang w:val="fr-CH"/>
          </w:rPr>
          <w:t>.</w:t>
        </w:r>
      </w:ins>
    </w:p>
    <w:p w:rsidR="00000000" w:rsidRDefault="00000000">
      <w:pPr>
        <w:numPr>
          <w:ins w:id="646" w:author="Traduction" w:date="2002-06-05T08:28:00Z"/>
        </w:numPr>
        <w:spacing w:after="220"/>
        <w:rPr>
          <w:del w:id="647" w:author="Traduction" w:date="2002-06-05T08:31:00Z"/>
          <w:rFonts w:ascii="CG Times" w:hAnsi="CG Times"/>
          <w:sz w:val="22"/>
          <w:lang w:val="fr-CH"/>
        </w:rPr>
      </w:pPr>
    </w:p>
    <w:p w:rsidR="00000000" w:rsidRDefault="00000000">
      <w:pPr>
        <w:spacing w:after="220"/>
        <w:rPr>
          <w:rFonts w:ascii="CG Times" w:hAnsi="CG Times"/>
          <w:sz w:val="22"/>
          <w:lang w:val="fr-CH"/>
        </w:rPr>
      </w:pPr>
      <w:ins w:id="648" w:author="Traduction" w:date="2002-06-05T08:09:00Z">
        <w:r>
          <w:rPr>
            <w:rFonts w:ascii="CG Times" w:hAnsi="CG Times"/>
            <w:sz w:val="22"/>
            <w:lang w:val="fr-CH"/>
            <w:rPrChange w:id="649" w:author="Traduction" w:date="2002-06-05T08:09:00Z">
              <w:rPr>
                <w:rFonts w:ascii="CG Times" w:hAnsi="CG Times"/>
                <w:sz w:val="22"/>
                <w:lang w:val="fr-CH"/>
              </w:rPr>
            </w:rPrChange>
          </w:rPr>
          <w:t>3</w:t>
        </w:r>
      </w:ins>
      <w:ins w:id="650" w:author="Traduction" w:date="2002-06-05T08:31:00Z">
        <w:r>
          <w:rPr>
            <w:rFonts w:ascii="CG Times" w:hAnsi="CG Times"/>
            <w:sz w:val="22"/>
            <w:lang w:val="fr-CH"/>
          </w:rPr>
          <w:t>5</w:t>
        </w:r>
      </w:ins>
      <w:ins w:id="651" w:author="Traduction" w:date="2002-06-05T08:09:00Z">
        <w:r>
          <w:rPr>
            <w:rFonts w:ascii="CG Times" w:hAnsi="CG Times"/>
            <w:sz w:val="22"/>
            <w:lang w:val="fr-CH"/>
            <w:rPrChange w:id="652" w:author="Traduction" w:date="2002-06-05T08:09:00Z">
              <w:rPr>
                <w:rFonts w:ascii="CG Times" w:hAnsi="CG Times"/>
                <w:sz w:val="22"/>
                <w:lang w:val="fr-CH"/>
              </w:rPr>
            </w:rPrChange>
          </w:rPr>
          <w:t>.</w:t>
        </w:r>
        <w:r>
          <w:rPr>
            <w:rFonts w:ascii="CG Times" w:hAnsi="CG Times"/>
            <w:sz w:val="22"/>
            <w:lang w:val="fr-CH"/>
            <w:rPrChange w:id="653" w:author="Traduction" w:date="2002-06-05T08:09: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LA FERNE CATO</w:t>
      </w:r>
      <w:r>
        <w:rPr>
          <w:rFonts w:ascii="CG Times" w:hAnsi="CG Times"/>
          <w:sz w:val="22"/>
          <w:lang w:val="fr-CH"/>
        </w:rPr>
        <w:t xml:space="preserve"> (</w:t>
      </w:r>
      <w:proofErr w:type="spellStart"/>
      <w:r>
        <w:rPr>
          <w:rFonts w:ascii="CG Times" w:hAnsi="CG Times"/>
          <w:sz w:val="22"/>
          <w:lang w:val="fr-CH"/>
        </w:rPr>
        <w:t>Saint-Vincent-et-les-Grenadines</w:t>
      </w:r>
      <w:proofErr w:type="spellEnd"/>
      <w:r>
        <w:rPr>
          <w:rFonts w:ascii="CG Times" w:hAnsi="CG Times"/>
          <w:sz w:val="22"/>
          <w:lang w:val="fr-CH"/>
        </w:rPr>
        <w:t xml:space="preserve">) dit que le Tribunal de la </w:t>
      </w:r>
      <w:ins w:id="654" w:author="Traduction" w:date="2002-06-05T10:44:00Z">
        <w:r>
          <w:rPr>
            <w:rFonts w:ascii="CG Times" w:hAnsi="CG Times"/>
            <w:sz w:val="22"/>
            <w:lang w:val="fr-CH"/>
          </w:rPr>
          <w:t xml:space="preserve">famille </w:t>
        </w:r>
      </w:ins>
      <w:commentRangeStart w:id="655"/>
      <w:del w:id="656" w:author="Traduction" w:date="2002-06-05T10:44:00Z">
        <w:r>
          <w:rPr>
            <w:rFonts w:ascii="CG Times" w:hAnsi="CG Times"/>
            <w:sz w:val="22"/>
            <w:lang w:val="fr-CH"/>
          </w:rPr>
          <w:delText xml:space="preserve">famille </w:delText>
        </w:r>
        <w:commentRangeEnd w:id="655"/>
        <w:r>
          <w:rPr>
            <w:rStyle w:val="CommentReference"/>
            <w:rFonts w:ascii="CG Times" w:hAnsi="CG Times"/>
            <w:vanish/>
            <w:sz w:val="22"/>
            <w:lang w:val="fr-CH"/>
          </w:rPr>
          <w:commentReference w:id="655"/>
        </w:r>
      </w:del>
      <w:del w:id="657" w:author="Julian Challali" w:date="2002-06-05T05:23:00Z">
        <w:r>
          <w:rPr>
            <w:rFonts w:ascii="CG Times" w:hAnsi="CG Times"/>
            <w:sz w:val="22"/>
            <w:lang w:val="fr-CH"/>
          </w:rPr>
          <w:delText xml:space="preserve">, qui a été adopté en 1992 et </w:delText>
        </w:r>
      </w:del>
      <w:r>
        <w:rPr>
          <w:rFonts w:ascii="CG Times" w:hAnsi="CG Times"/>
          <w:sz w:val="22"/>
          <w:lang w:val="fr-CH"/>
        </w:rPr>
        <w:t>établi en 1995</w:t>
      </w:r>
      <w:del w:id="658" w:author="Julian Challali" w:date="2002-06-05T05:23:00Z">
        <w:r>
          <w:rPr>
            <w:rFonts w:ascii="CG Times" w:hAnsi="CG Times"/>
            <w:sz w:val="22"/>
            <w:lang w:val="fr-CH"/>
          </w:rPr>
          <w:delText>,</w:delText>
        </w:r>
      </w:del>
      <w:r>
        <w:rPr>
          <w:rFonts w:ascii="CG Times" w:hAnsi="CG Times"/>
          <w:sz w:val="22"/>
          <w:lang w:val="fr-CH"/>
        </w:rPr>
        <w:t xml:space="preserve"> fonctionne sous l’impulsion d’une Présidente</w:t>
      </w:r>
      <w:del w:id="659" w:author="Traduction" w:date="2002-06-05T08:09:00Z">
        <w:r>
          <w:rPr>
            <w:rFonts w:ascii="CG Times" w:hAnsi="CG Times"/>
            <w:sz w:val="22"/>
            <w:lang w:val="fr-CH"/>
          </w:rPr>
          <w:delText xml:space="preserve">, qui </w:delText>
        </w:r>
      </w:del>
      <w:del w:id="660" w:author="Traduction" w:date="2002-06-05T08:10:00Z">
        <w:r>
          <w:rPr>
            <w:rFonts w:ascii="CG Times" w:hAnsi="CG Times"/>
            <w:sz w:val="22"/>
            <w:lang w:val="fr-CH"/>
          </w:rPr>
          <w:delText>est</w:delText>
        </w:r>
      </w:del>
      <w:r>
        <w:rPr>
          <w:rFonts w:ascii="CG Times" w:hAnsi="CG Times"/>
          <w:sz w:val="22"/>
          <w:lang w:val="fr-CH"/>
        </w:rPr>
        <w:t xml:space="preserve"> assistée de deux travailleurs sociaux, de deux agents de probation et d’un conseiller</w:t>
      </w:r>
      <w:del w:id="661" w:author="Traduction" w:date="2002-06-05T08:10:00Z">
        <w:r>
          <w:rPr>
            <w:rFonts w:ascii="CG Times" w:hAnsi="CG Times"/>
            <w:sz w:val="22"/>
            <w:lang w:val="fr-CH"/>
          </w:rPr>
          <w:delText xml:space="preserve"> pour statuer sur les affaires qui lui sont soumises</w:delText>
        </w:r>
      </w:del>
      <w:r>
        <w:rPr>
          <w:rFonts w:ascii="CG Times" w:hAnsi="CG Times"/>
          <w:sz w:val="22"/>
          <w:lang w:val="fr-CH"/>
        </w:rPr>
        <w:t>. La plupart des affaires dont est saisi le Tribunal concernent les pensions alimentaires dont les pères sont redevables</w:t>
      </w:r>
      <w:del w:id="662" w:author="Traduction" w:date="2002-06-05T08:12:00Z">
        <w:r>
          <w:rPr>
            <w:rFonts w:ascii="CG Times" w:hAnsi="CG Times"/>
            <w:sz w:val="22"/>
            <w:lang w:val="fr-CH"/>
          </w:rPr>
          <w:delText xml:space="preserve"> pour contribuer à l’entretien et à l’éducation de leurs enfants</w:delText>
        </w:r>
      </w:del>
      <w:r>
        <w:rPr>
          <w:rFonts w:ascii="CG Times" w:hAnsi="CG Times"/>
          <w:sz w:val="22"/>
          <w:lang w:val="fr-CH"/>
        </w:rPr>
        <w:t xml:space="preserve">. Le Tribunal essaie autant que faire </w:t>
      </w:r>
      <w:ins w:id="663" w:author="Traduction" w:date="2002-06-05T08:10:00Z">
        <w:r>
          <w:rPr>
            <w:rFonts w:ascii="CG Times" w:hAnsi="CG Times"/>
            <w:sz w:val="22"/>
            <w:lang w:val="fr-CH"/>
          </w:rPr>
          <w:t>s</w:t>
        </w:r>
      </w:ins>
      <w:del w:id="664" w:author="Traduction" w:date="2002-06-05T08:10:00Z">
        <w:r>
          <w:rPr>
            <w:rFonts w:ascii="CG Times" w:hAnsi="CG Times"/>
            <w:sz w:val="22"/>
            <w:lang w:val="fr-CH"/>
          </w:rPr>
          <w:delText>c</w:delText>
        </w:r>
      </w:del>
      <w:r>
        <w:rPr>
          <w:rFonts w:ascii="CG Times" w:hAnsi="CG Times"/>
          <w:sz w:val="22"/>
          <w:lang w:val="fr-CH"/>
        </w:rPr>
        <w:t xml:space="preserve">e peut </w:t>
      </w:r>
      <w:del w:id="665" w:author="Traduction" w:date="2002-06-05T08:11:00Z">
        <w:r>
          <w:rPr>
            <w:rFonts w:ascii="CG Times" w:hAnsi="CG Times"/>
            <w:sz w:val="22"/>
            <w:lang w:val="fr-CH"/>
          </w:rPr>
          <w:delText>d’impliquer les pères dans ses démarches et leur</w:delText>
        </w:r>
      </w:del>
      <w:ins w:id="666" w:author="Traduction" w:date="2002-06-05T08:11:00Z">
        <w:r>
          <w:rPr>
            <w:rFonts w:ascii="CG Times" w:hAnsi="CG Times"/>
            <w:sz w:val="22"/>
            <w:lang w:val="fr-CH"/>
          </w:rPr>
          <w:t>de</w:t>
        </w:r>
      </w:ins>
      <w:r>
        <w:rPr>
          <w:rFonts w:ascii="CG Times" w:hAnsi="CG Times"/>
          <w:sz w:val="22"/>
          <w:lang w:val="fr-CH"/>
        </w:rPr>
        <w:t xml:space="preserve"> prodigue</w:t>
      </w:r>
      <w:ins w:id="667" w:author="Traduction" w:date="2002-06-05T08:11:00Z">
        <w:r>
          <w:rPr>
            <w:rFonts w:ascii="CG Times" w:hAnsi="CG Times"/>
            <w:sz w:val="22"/>
            <w:lang w:val="fr-CH"/>
          </w:rPr>
          <w:t>r</w:t>
        </w:r>
      </w:ins>
      <w:r>
        <w:rPr>
          <w:rFonts w:ascii="CG Times" w:hAnsi="CG Times"/>
          <w:sz w:val="22"/>
          <w:lang w:val="fr-CH"/>
        </w:rPr>
        <w:t xml:space="preserve"> </w:t>
      </w:r>
      <w:del w:id="668" w:author="Traduction" w:date="2002-06-05T08:11:00Z">
        <w:r>
          <w:rPr>
            <w:rFonts w:ascii="CG Times" w:hAnsi="CG Times"/>
            <w:sz w:val="22"/>
            <w:lang w:val="fr-CH"/>
          </w:rPr>
          <w:delText>un certain nombre de</w:delText>
        </w:r>
      </w:del>
      <w:ins w:id="669" w:author="Traduction" w:date="2002-06-05T08:11:00Z">
        <w:r>
          <w:rPr>
            <w:rFonts w:ascii="CG Times" w:hAnsi="CG Times"/>
            <w:sz w:val="22"/>
            <w:lang w:val="fr-CH"/>
          </w:rPr>
          <w:t>des</w:t>
        </w:r>
      </w:ins>
      <w:r>
        <w:rPr>
          <w:rFonts w:ascii="CG Times" w:hAnsi="CG Times"/>
          <w:sz w:val="22"/>
          <w:lang w:val="fr-CH"/>
        </w:rPr>
        <w:t xml:space="preserve"> conseils </w:t>
      </w:r>
      <w:ins w:id="670" w:author="Traduction" w:date="2002-06-05T08:11:00Z">
        <w:r>
          <w:rPr>
            <w:rFonts w:ascii="CG Times" w:hAnsi="CG Times"/>
            <w:sz w:val="22"/>
            <w:lang w:val="fr-CH"/>
          </w:rPr>
          <w:t>aux pères</w:t>
        </w:r>
      </w:ins>
      <w:r>
        <w:rPr>
          <w:rFonts w:ascii="CG Times" w:hAnsi="CG Times"/>
          <w:sz w:val="22"/>
          <w:lang w:val="fr-CH"/>
        </w:rPr>
        <w:t xml:space="preserve"> en </w:t>
      </w:r>
      <w:ins w:id="671" w:author="Traduction" w:date="2002-06-05T08:12:00Z">
        <w:r>
          <w:rPr>
            <w:rFonts w:ascii="CG Times" w:hAnsi="CG Times"/>
            <w:sz w:val="22"/>
            <w:lang w:val="fr-CH"/>
          </w:rPr>
          <w:t>cause</w:t>
        </w:r>
      </w:ins>
      <w:ins w:id="672" w:author="Traduction" w:date="2002-06-05T08:11:00Z">
        <w:r>
          <w:rPr>
            <w:rFonts w:ascii="CG Times" w:hAnsi="CG Times"/>
            <w:sz w:val="22"/>
            <w:lang w:val="fr-CH"/>
          </w:rPr>
          <w:t>, qui bien souvent n</w:t>
        </w:r>
      </w:ins>
      <w:r>
        <w:rPr>
          <w:rFonts w:ascii="CG Times" w:hAnsi="CG Times"/>
          <w:sz w:val="22"/>
          <w:lang w:val="fr-CH"/>
        </w:rPr>
        <w:t>’</w:t>
      </w:r>
      <w:ins w:id="673" w:author="Traduction" w:date="2002-06-05T08:11:00Z">
        <w:r>
          <w:rPr>
            <w:rFonts w:ascii="CG Times" w:hAnsi="CG Times"/>
            <w:sz w:val="22"/>
            <w:lang w:val="fr-CH"/>
          </w:rPr>
          <w:t>apporte</w:t>
        </w:r>
      </w:ins>
      <w:r>
        <w:rPr>
          <w:rFonts w:ascii="CG Times" w:hAnsi="CG Times"/>
          <w:sz w:val="22"/>
          <w:lang w:val="fr-CH"/>
        </w:rPr>
        <w:t>nt</w:t>
      </w:r>
      <w:ins w:id="674" w:author="Traduction" w:date="2002-06-05T08:11:00Z">
        <w:r>
          <w:rPr>
            <w:rFonts w:ascii="CG Times" w:hAnsi="CG Times"/>
            <w:sz w:val="22"/>
            <w:lang w:val="fr-CH"/>
          </w:rPr>
          <w:t xml:space="preserve"> aucun soutien moral</w:t>
        </w:r>
      </w:ins>
      <w:ins w:id="675" w:author="Traduction" w:date="2002-06-05T08:12:00Z">
        <w:r>
          <w:rPr>
            <w:rFonts w:ascii="CG Times" w:hAnsi="CG Times"/>
            <w:sz w:val="22"/>
            <w:lang w:val="fr-CH"/>
          </w:rPr>
          <w:t xml:space="preserve"> </w:t>
        </w:r>
      </w:ins>
      <w:del w:id="676" w:author="Traduction" w:date="2002-06-05T08:11:00Z">
        <w:r>
          <w:rPr>
            <w:rFonts w:ascii="CG Times" w:hAnsi="CG Times"/>
            <w:sz w:val="22"/>
            <w:lang w:val="fr-CH"/>
          </w:rPr>
          <w:delText xml:space="preserve">car </w:delText>
        </w:r>
      </w:del>
      <w:del w:id="677" w:author="Traduction" w:date="2002-06-05T08:12:00Z">
        <w:r>
          <w:rPr>
            <w:rFonts w:ascii="CG Times" w:hAnsi="CG Times"/>
            <w:sz w:val="22"/>
            <w:lang w:val="fr-CH"/>
          </w:rPr>
          <w:delText>souvent, ces pères se contentent de soutenir leurs enfants financièrement, mais pas moralement</w:delText>
        </w:r>
      </w:del>
      <w:ins w:id="678" w:author="Traduction" w:date="2002-06-05T08:12:00Z">
        <w:r>
          <w:rPr>
            <w:rFonts w:ascii="CG Times" w:hAnsi="CG Times"/>
            <w:sz w:val="22"/>
            <w:lang w:val="fr-CH"/>
          </w:rPr>
          <w:t>à leurs enfants</w:t>
        </w:r>
      </w:ins>
      <w:r>
        <w:rPr>
          <w:rFonts w:ascii="CG Times" w:hAnsi="CG Times"/>
          <w:sz w:val="22"/>
          <w:lang w:val="fr-CH"/>
        </w:rPr>
        <w:t>. Bon nombre des plaintes émanent de familles monoparentales ou d’adolescentes enceintes demandant au Tribunal d’effectuer des tests de paternité. Il arrive que le Tribunal prenne en charge les coûts de ces tests, même si normalement les frais en incombent au père supposé.</w:t>
      </w:r>
    </w:p>
    <w:p w:rsidR="00000000" w:rsidRDefault="00000000">
      <w:pPr>
        <w:spacing w:after="220"/>
        <w:rPr>
          <w:rFonts w:ascii="CG Times" w:hAnsi="CG Times"/>
          <w:sz w:val="22"/>
          <w:lang w:val="fr-CH"/>
        </w:rPr>
      </w:pPr>
      <w:ins w:id="679" w:author="Traduction" w:date="2002-06-05T08:13:00Z">
        <w:r>
          <w:rPr>
            <w:rFonts w:ascii="CG Times" w:hAnsi="CG Times"/>
            <w:sz w:val="22"/>
            <w:lang w:val="fr-CH"/>
          </w:rPr>
          <w:t>3</w:t>
        </w:r>
      </w:ins>
      <w:ins w:id="680" w:author="Traduction" w:date="2002-06-05T08:31:00Z">
        <w:r>
          <w:rPr>
            <w:rFonts w:ascii="CG Times" w:hAnsi="CG Times"/>
            <w:sz w:val="22"/>
            <w:lang w:val="fr-CH"/>
          </w:rPr>
          <w:t>6</w:t>
        </w:r>
      </w:ins>
      <w:ins w:id="681" w:author="Traduction" w:date="2002-06-05T08:13:00Z">
        <w:r>
          <w:rPr>
            <w:rFonts w:ascii="CG Times" w:hAnsi="CG Times"/>
            <w:sz w:val="22"/>
            <w:lang w:val="fr-CH"/>
          </w:rPr>
          <w:t>.</w:t>
        </w:r>
        <w:r>
          <w:rPr>
            <w:rFonts w:ascii="CG Times" w:hAnsi="CG Times"/>
            <w:sz w:val="22"/>
            <w:lang w:val="fr-CH"/>
          </w:rPr>
          <w:tab/>
        </w:r>
      </w:ins>
      <w:ins w:id="682" w:author="Julian Challali" w:date="2002-06-05T05:24:00Z">
        <w:r>
          <w:rPr>
            <w:rFonts w:ascii="CG Times" w:hAnsi="CG Times"/>
            <w:sz w:val="22"/>
            <w:lang w:val="fr-CH"/>
          </w:rPr>
          <w:t>L</w:t>
        </w:r>
      </w:ins>
      <w:del w:id="683" w:author="Julian Challali" w:date="2002-06-05T05:24:00Z">
        <w:r>
          <w:rPr>
            <w:rFonts w:ascii="CG Times" w:hAnsi="CG Times"/>
            <w:sz w:val="22"/>
            <w:lang w:val="fr-CH"/>
          </w:rPr>
          <w:delText>Ainsi, l</w:delText>
        </w:r>
      </w:del>
      <w:r>
        <w:rPr>
          <w:rFonts w:ascii="CG Times" w:hAnsi="CG Times"/>
          <w:sz w:val="22"/>
          <w:lang w:val="fr-CH"/>
        </w:rPr>
        <w:t xml:space="preserve">a Division </w:t>
      </w:r>
      <w:del w:id="684" w:author="Traduction" w:date="2002-06-05T11:29:00Z">
        <w:r>
          <w:rPr>
            <w:rFonts w:ascii="CG Times" w:hAnsi="CG Times"/>
            <w:sz w:val="22"/>
            <w:lang w:val="fr-CH"/>
          </w:rPr>
          <w:delText xml:space="preserve">du développement social et </w:delText>
        </w:r>
      </w:del>
      <w:r>
        <w:rPr>
          <w:rFonts w:ascii="CG Times" w:hAnsi="CG Times"/>
          <w:sz w:val="22"/>
          <w:lang w:val="fr-CH"/>
        </w:rPr>
        <w:t xml:space="preserve">des services </w:t>
      </w:r>
      <w:ins w:id="685" w:author="Traduction" w:date="2002-06-05T10:45:00Z">
        <w:r>
          <w:rPr>
            <w:rFonts w:ascii="CG Times" w:hAnsi="CG Times"/>
            <w:sz w:val="22"/>
            <w:lang w:val="fr-CH"/>
          </w:rPr>
          <w:t>à</w:t>
        </w:r>
      </w:ins>
      <w:del w:id="686" w:author="Traduction" w:date="2002-06-05T10:45:00Z">
        <w:r>
          <w:rPr>
            <w:rFonts w:ascii="CG Times" w:hAnsi="CG Times"/>
            <w:sz w:val="22"/>
            <w:lang w:val="fr-CH"/>
          </w:rPr>
          <w:delText>de l</w:delText>
        </w:r>
      </w:del>
      <w:ins w:id="687" w:author="Traduction" w:date="2002-06-05T10:45:00Z">
        <w:r>
          <w:rPr>
            <w:rFonts w:ascii="CG Times" w:hAnsi="CG Times"/>
            <w:sz w:val="22"/>
            <w:lang w:val="fr-CH"/>
          </w:rPr>
          <w:t xml:space="preserve"> l</w:t>
        </w:r>
      </w:ins>
      <w:r>
        <w:rPr>
          <w:rFonts w:ascii="CG Times" w:hAnsi="CG Times"/>
          <w:sz w:val="22"/>
          <w:lang w:val="fr-CH"/>
        </w:rPr>
        <w:t>a famille, dont M</w:t>
      </w:r>
      <w:r>
        <w:rPr>
          <w:rFonts w:ascii="CG Times" w:hAnsi="CG Times"/>
          <w:sz w:val="22"/>
          <w:vertAlign w:val="superscript"/>
          <w:lang w:val="fr-CH"/>
        </w:rPr>
        <w:t>me </w:t>
      </w:r>
      <w:r>
        <w:rPr>
          <w:rFonts w:ascii="CG Times" w:hAnsi="CG Times"/>
          <w:sz w:val="22"/>
          <w:lang w:val="fr-CH"/>
        </w:rPr>
        <w:t xml:space="preserve">La </w:t>
      </w:r>
      <w:proofErr w:type="spellStart"/>
      <w:r>
        <w:rPr>
          <w:rFonts w:ascii="CG Times" w:hAnsi="CG Times"/>
          <w:sz w:val="22"/>
          <w:lang w:val="fr-CH"/>
        </w:rPr>
        <w:t>Ferne</w:t>
      </w:r>
      <w:proofErr w:type="spellEnd"/>
      <w:r>
        <w:rPr>
          <w:rFonts w:ascii="CG Times" w:hAnsi="CG Times"/>
          <w:sz w:val="22"/>
          <w:lang w:val="fr-CH"/>
        </w:rPr>
        <w:t xml:space="preserve"> </w:t>
      </w:r>
      <w:proofErr w:type="spellStart"/>
      <w:r>
        <w:rPr>
          <w:rFonts w:ascii="CG Times" w:hAnsi="CG Times"/>
          <w:sz w:val="22"/>
          <w:lang w:val="fr-CH"/>
        </w:rPr>
        <w:t>Cato</w:t>
      </w:r>
      <w:proofErr w:type="spellEnd"/>
      <w:r>
        <w:rPr>
          <w:rFonts w:ascii="CG Times" w:hAnsi="CG Times"/>
          <w:sz w:val="22"/>
          <w:lang w:val="fr-CH"/>
        </w:rPr>
        <w:t xml:space="preserve"> est la directrice, traite tous les types de problèmes, qu’il s’agisse de pensions et de prestations alimentaires, de placement nourricier, </w:t>
      </w:r>
    </w:p>
    <w:p w:rsidR="00000000" w:rsidRDefault="00000000">
      <w:pPr>
        <w:spacing w:after="220"/>
        <w:rPr>
          <w:del w:id="688" w:author="Traduction" w:date="2002-06-05T08:26:00Z"/>
          <w:rFonts w:ascii="CG Times" w:hAnsi="CG Times"/>
          <w:sz w:val="22"/>
          <w:lang w:val="fr-CH"/>
        </w:rPr>
      </w:pPr>
      <w:r>
        <w:rPr>
          <w:rFonts w:ascii="CG Times" w:hAnsi="CG Times"/>
          <w:sz w:val="22"/>
          <w:lang w:val="fr-CH"/>
        </w:rPr>
        <w:br w:type="page"/>
        <w:t xml:space="preserve">d’adoption, d’abandon ou de délaissement. Les </w:t>
      </w:r>
      <w:del w:id="689" w:author="Traduction" w:date="2002-06-05T08:22:00Z">
        <w:r>
          <w:rPr>
            <w:rFonts w:ascii="CG Times" w:hAnsi="CG Times"/>
            <w:sz w:val="22"/>
            <w:lang w:val="fr-CH"/>
          </w:rPr>
          <w:delText xml:space="preserve">plaintes ne sont pas adressées aux ONG comme le </w:delText>
        </w:r>
      </w:del>
      <w:ins w:id="690" w:author="Julian Challali" w:date="2002-06-05T05:24:00Z">
        <w:del w:id="691" w:author="Traduction" w:date="2002-06-05T08:22:00Z">
          <w:r>
            <w:rPr>
              <w:rFonts w:ascii="CG Times" w:hAnsi="CG Times"/>
              <w:sz w:val="22"/>
              <w:lang w:val="fr-CH"/>
            </w:rPr>
            <w:delText xml:space="preserve">pensent les embres du Comité </w:delText>
          </w:r>
        </w:del>
      </w:ins>
      <w:del w:id="692" w:author="Julian Challali" w:date="2002-06-05T05:25:00Z">
        <w:r>
          <w:rPr>
            <w:rFonts w:ascii="CG Times" w:hAnsi="CG Times"/>
            <w:sz w:val="22"/>
            <w:lang w:val="fr-CH"/>
          </w:rPr>
          <w:delText xml:space="preserve">laissent entendre les experts : </w:delText>
        </w:r>
      </w:del>
      <w:ins w:id="693" w:author="Julian Challali" w:date="2002-06-05T05:25:00Z">
        <w:del w:id="694" w:author="Traduction" w:date="2002-06-05T08:22:00Z">
          <w:r>
            <w:rPr>
              <w:rFonts w:ascii="CG Times" w:hAnsi="CG Times"/>
              <w:sz w:val="22"/>
              <w:lang w:val="fr-CH"/>
            </w:rPr>
            <w:delText xml:space="preserve"> puisque </w:delText>
          </w:r>
        </w:del>
      </w:ins>
      <w:ins w:id="695" w:author="Traduction" w:date="2002-06-05T08:22:00Z">
        <w:r>
          <w:rPr>
            <w:rFonts w:ascii="CG Times" w:hAnsi="CG Times"/>
            <w:sz w:val="22"/>
            <w:lang w:val="fr-CH"/>
          </w:rPr>
          <w:t xml:space="preserve">plaintes aboutissent à hauteur de </w:t>
        </w:r>
      </w:ins>
      <w:r>
        <w:rPr>
          <w:rFonts w:ascii="CG Times" w:hAnsi="CG Times"/>
          <w:sz w:val="22"/>
          <w:lang w:val="fr-CH"/>
        </w:rPr>
        <w:t xml:space="preserve">99 % </w:t>
      </w:r>
      <w:del w:id="696" w:author="Traduction" w:date="2002-06-05T08:22:00Z">
        <w:r>
          <w:rPr>
            <w:rFonts w:ascii="CG Times" w:hAnsi="CG Times"/>
            <w:sz w:val="22"/>
            <w:lang w:val="fr-CH"/>
          </w:rPr>
          <w:delText xml:space="preserve">d’entre elles aboutissent </w:delText>
        </w:r>
      </w:del>
      <w:r>
        <w:rPr>
          <w:rFonts w:ascii="CG Times" w:hAnsi="CG Times"/>
          <w:sz w:val="22"/>
          <w:lang w:val="fr-CH"/>
        </w:rPr>
        <w:t>à la Division</w:t>
      </w:r>
      <w:ins w:id="697" w:author="Traduction" w:date="2002-06-05T08:22:00Z">
        <w:r>
          <w:rPr>
            <w:rFonts w:ascii="CG Times" w:hAnsi="CG Times"/>
            <w:sz w:val="22"/>
            <w:lang w:val="fr-CH"/>
          </w:rPr>
          <w:t xml:space="preserve">, même </w:t>
        </w:r>
      </w:ins>
      <w:del w:id="698" w:author="Traduction" w:date="2002-06-05T08:22:00Z">
        <w:r>
          <w:rPr>
            <w:rFonts w:ascii="CG Times" w:hAnsi="CG Times"/>
            <w:sz w:val="22"/>
            <w:lang w:val="fr-CH"/>
          </w:rPr>
          <w:delText xml:space="preserve"> </w:delText>
        </w:r>
      </w:del>
      <w:del w:id="699" w:author="Julian Challali" w:date="2002-06-05T05:25:00Z">
        <w:r>
          <w:rPr>
            <w:rFonts w:ascii="CG Times" w:hAnsi="CG Times"/>
            <w:sz w:val="22"/>
            <w:lang w:val="fr-CH"/>
          </w:rPr>
          <w:delText>des services de la famille</w:delText>
        </w:r>
      </w:del>
      <w:del w:id="700" w:author="Traduction" w:date="2002-06-05T08:22:00Z">
        <w:r>
          <w:rPr>
            <w:rFonts w:ascii="CG Times" w:hAnsi="CG Times"/>
            <w:sz w:val="22"/>
            <w:lang w:val="fr-CH"/>
          </w:rPr>
          <w:delText xml:space="preserve">. Il </w:delText>
        </w:r>
      </w:del>
      <w:ins w:id="701" w:author="Traduction" w:date="2002-06-05T08:22:00Z">
        <w:r>
          <w:rPr>
            <w:rFonts w:ascii="CG Times" w:hAnsi="CG Times"/>
            <w:sz w:val="22"/>
            <w:lang w:val="fr-CH"/>
          </w:rPr>
          <w:t>s</w:t>
        </w:r>
      </w:ins>
      <w:r>
        <w:rPr>
          <w:rFonts w:ascii="CG Times" w:hAnsi="CG Times"/>
          <w:sz w:val="22"/>
          <w:lang w:val="fr-CH"/>
        </w:rPr>
        <w:t>’</w:t>
      </w:r>
      <w:ins w:id="702" w:author="Traduction" w:date="2002-06-05T08:22:00Z">
        <w:r>
          <w:rPr>
            <w:rFonts w:ascii="CG Times" w:hAnsi="CG Times"/>
            <w:sz w:val="22"/>
            <w:lang w:val="fr-CH"/>
          </w:rPr>
          <w:t xml:space="preserve">il </w:t>
        </w:r>
      </w:ins>
      <w:r>
        <w:rPr>
          <w:rFonts w:ascii="CG Times" w:hAnsi="CG Times"/>
          <w:sz w:val="22"/>
          <w:lang w:val="fr-CH"/>
        </w:rPr>
        <w:t xml:space="preserve">arrive </w:t>
      </w:r>
      <w:del w:id="703" w:author="Traduction" w:date="2002-06-05T08:23:00Z">
        <w:r>
          <w:rPr>
            <w:rFonts w:ascii="CG Times" w:hAnsi="CG Times"/>
            <w:sz w:val="22"/>
            <w:lang w:val="fr-CH"/>
          </w:rPr>
          <w:delText xml:space="preserve">néanmoins </w:delText>
        </w:r>
      </w:del>
      <w:r>
        <w:rPr>
          <w:rFonts w:ascii="CG Times" w:hAnsi="CG Times"/>
          <w:sz w:val="22"/>
          <w:lang w:val="fr-CH"/>
        </w:rPr>
        <w:t xml:space="preserve">que </w:t>
      </w:r>
      <w:ins w:id="704" w:author="Traduction" w:date="2002-06-05T08:23:00Z">
        <w:r>
          <w:rPr>
            <w:rFonts w:ascii="CG Times" w:hAnsi="CG Times"/>
            <w:sz w:val="22"/>
            <w:lang w:val="fr-CH"/>
          </w:rPr>
          <w:t>d</w:t>
        </w:r>
      </w:ins>
      <w:del w:id="705" w:author="Traduction" w:date="2002-06-05T08:23:00Z">
        <w:r>
          <w:rPr>
            <w:rFonts w:ascii="CG Times" w:hAnsi="CG Times"/>
            <w:sz w:val="22"/>
            <w:lang w:val="fr-CH"/>
          </w:rPr>
          <w:delText>l</w:delText>
        </w:r>
      </w:del>
      <w:r>
        <w:rPr>
          <w:rFonts w:ascii="CG Times" w:hAnsi="CG Times"/>
          <w:sz w:val="22"/>
          <w:lang w:val="fr-CH"/>
        </w:rPr>
        <w:t xml:space="preserve">es enfants plaignants se tournent vers les associations de défense des droits de l’homme lorsqu’ils estiment ne pas avoir été entendus. </w:t>
      </w:r>
      <w:del w:id="706" w:author="Traduction" w:date="2002-06-05T08:23:00Z">
        <w:r>
          <w:rPr>
            <w:rFonts w:ascii="CG Times" w:hAnsi="CG Times"/>
            <w:sz w:val="22"/>
            <w:lang w:val="fr-CH"/>
          </w:rPr>
          <w:delText>S’agissant du problème des enfants des rues</w:delText>
        </w:r>
      </w:del>
      <w:ins w:id="707" w:author="Traduction" w:date="2002-06-05T08:23:00Z">
        <w:r>
          <w:rPr>
            <w:rFonts w:ascii="CG Times" w:hAnsi="CG Times"/>
            <w:sz w:val="22"/>
            <w:lang w:val="fr-CH"/>
          </w:rPr>
          <w:t>L</w:t>
        </w:r>
      </w:ins>
      <w:del w:id="708" w:author="Traduction" w:date="2002-06-05T08:23:00Z">
        <w:r>
          <w:rPr>
            <w:rFonts w:ascii="CG Times" w:hAnsi="CG Times"/>
            <w:sz w:val="22"/>
            <w:lang w:val="fr-CH"/>
          </w:rPr>
          <w:delText>, l</w:delText>
        </w:r>
      </w:del>
      <w:r>
        <w:rPr>
          <w:rFonts w:ascii="CG Times" w:hAnsi="CG Times"/>
          <w:sz w:val="22"/>
          <w:lang w:val="fr-CH"/>
        </w:rPr>
        <w:t xml:space="preserve">es autorités ont mis en place un programme </w:t>
      </w:r>
      <w:del w:id="709" w:author="Traduction" w:date="2002-06-05T08:23:00Z">
        <w:r>
          <w:rPr>
            <w:rFonts w:ascii="CG Times" w:hAnsi="CG Times"/>
            <w:sz w:val="22"/>
            <w:lang w:val="fr-CH"/>
          </w:rPr>
          <w:delText xml:space="preserve">qui s’efforce de </w:delText>
        </w:r>
      </w:del>
      <w:ins w:id="710" w:author="Traduction" w:date="2002-06-05T08:23:00Z">
        <w:r>
          <w:rPr>
            <w:rFonts w:ascii="CG Times" w:hAnsi="CG Times"/>
            <w:sz w:val="22"/>
            <w:lang w:val="fr-CH"/>
          </w:rPr>
          <w:t xml:space="preserve">ayant pour but de </w:t>
        </w:r>
      </w:ins>
      <w:r>
        <w:rPr>
          <w:rFonts w:ascii="CG Times" w:hAnsi="CG Times"/>
          <w:sz w:val="22"/>
          <w:lang w:val="fr-CH"/>
        </w:rPr>
        <w:t xml:space="preserve">ramener </w:t>
      </w:r>
      <w:ins w:id="711" w:author="Traduction" w:date="2002-06-05T08:24:00Z">
        <w:r>
          <w:rPr>
            <w:rFonts w:ascii="CG Times" w:hAnsi="CG Times"/>
            <w:sz w:val="22"/>
            <w:lang w:val="fr-CH"/>
          </w:rPr>
          <w:t>l</w:t>
        </w:r>
      </w:ins>
      <w:del w:id="712" w:author="Traduction" w:date="2002-06-05T08:24:00Z">
        <w:r>
          <w:rPr>
            <w:rFonts w:ascii="CG Times" w:hAnsi="CG Times"/>
            <w:sz w:val="22"/>
            <w:lang w:val="fr-CH"/>
          </w:rPr>
          <w:delText>c</w:delText>
        </w:r>
      </w:del>
      <w:r>
        <w:rPr>
          <w:rFonts w:ascii="CG Times" w:hAnsi="CG Times"/>
          <w:sz w:val="22"/>
          <w:lang w:val="fr-CH"/>
        </w:rPr>
        <w:t xml:space="preserve">es enfants </w:t>
      </w:r>
      <w:ins w:id="713" w:author="Traduction" w:date="2002-06-05T08:24:00Z">
        <w:r>
          <w:rPr>
            <w:rFonts w:ascii="CG Times" w:hAnsi="CG Times"/>
            <w:sz w:val="22"/>
            <w:lang w:val="fr-CH"/>
          </w:rPr>
          <w:t xml:space="preserve">de la rue dans </w:t>
        </w:r>
      </w:ins>
      <w:del w:id="714" w:author="Traduction" w:date="2002-06-05T08:24:00Z">
        <w:r>
          <w:rPr>
            <w:rFonts w:ascii="CG Times" w:hAnsi="CG Times"/>
            <w:sz w:val="22"/>
            <w:lang w:val="fr-CH"/>
          </w:rPr>
          <w:delText xml:space="preserve">au sein de </w:delText>
        </w:r>
      </w:del>
      <w:r>
        <w:rPr>
          <w:rFonts w:ascii="CG Times" w:hAnsi="CG Times"/>
          <w:sz w:val="22"/>
          <w:lang w:val="fr-CH"/>
        </w:rPr>
        <w:t>leur</w:t>
      </w:r>
      <w:del w:id="715" w:author="Traduction" w:date="2002-06-05T08:24:00Z">
        <w:r>
          <w:rPr>
            <w:rFonts w:ascii="CG Times" w:hAnsi="CG Times"/>
            <w:sz w:val="22"/>
            <w:lang w:val="fr-CH"/>
          </w:rPr>
          <w:delText>s</w:delText>
        </w:r>
      </w:del>
      <w:r>
        <w:rPr>
          <w:rFonts w:ascii="CG Times" w:hAnsi="CG Times"/>
          <w:sz w:val="22"/>
          <w:lang w:val="fr-CH"/>
        </w:rPr>
        <w:t xml:space="preserve"> famille</w:t>
      </w:r>
      <w:del w:id="716" w:author="Traduction" w:date="2002-06-05T08:24:00Z">
        <w:r>
          <w:rPr>
            <w:rFonts w:ascii="CG Times" w:hAnsi="CG Times"/>
            <w:sz w:val="22"/>
            <w:lang w:val="fr-CH"/>
          </w:rPr>
          <w:delText xml:space="preserve">s respectives </w:delText>
        </w:r>
      </w:del>
      <w:ins w:id="717" w:author="Traduction" w:date="2002-06-05T08:24:00Z">
        <w:r>
          <w:rPr>
            <w:rFonts w:ascii="CG Times" w:hAnsi="CG Times"/>
            <w:sz w:val="22"/>
            <w:lang w:val="fr-CH"/>
          </w:rPr>
          <w:t xml:space="preserve"> </w:t>
        </w:r>
      </w:ins>
      <w:r>
        <w:rPr>
          <w:rFonts w:ascii="CG Times" w:hAnsi="CG Times"/>
          <w:sz w:val="22"/>
          <w:lang w:val="fr-CH"/>
        </w:rPr>
        <w:t xml:space="preserve">ou de </w:t>
      </w:r>
      <w:ins w:id="718" w:author="Traduction" w:date="2002-06-05T08:24:00Z">
        <w:r>
          <w:rPr>
            <w:rFonts w:ascii="CG Times" w:hAnsi="CG Times"/>
            <w:sz w:val="22"/>
            <w:lang w:val="fr-CH"/>
          </w:rPr>
          <w:t>les placer</w:t>
        </w:r>
      </w:ins>
      <w:r>
        <w:rPr>
          <w:rFonts w:ascii="CG Times" w:hAnsi="CG Times"/>
          <w:sz w:val="22"/>
          <w:lang w:val="fr-CH"/>
        </w:rPr>
        <w:t xml:space="preserve"> en famille</w:t>
      </w:r>
      <w:del w:id="719" w:author="Traduction" w:date="2002-06-05T08:24:00Z">
        <w:r>
          <w:rPr>
            <w:rFonts w:ascii="CG Times" w:hAnsi="CG Times"/>
            <w:sz w:val="22"/>
            <w:lang w:val="fr-CH"/>
          </w:rPr>
          <w:delText>s</w:delText>
        </w:r>
      </w:del>
      <w:r>
        <w:rPr>
          <w:rFonts w:ascii="CG Times" w:hAnsi="CG Times"/>
          <w:sz w:val="22"/>
          <w:lang w:val="fr-CH"/>
        </w:rPr>
        <w:t xml:space="preserve"> d’accueil</w:t>
      </w:r>
      <w:ins w:id="720" w:author="Traduction" w:date="2002-06-05T08:24:00Z">
        <w:r>
          <w:rPr>
            <w:rFonts w:ascii="CG Times" w:hAnsi="CG Times"/>
            <w:sz w:val="22"/>
            <w:lang w:val="fr-CH"/>
          </w:rPr>
          <w:t xml:space="preserve"> alors</w:t>
        </w:r>
      </w:ins>
      <w:ins w:id="721" w:author="Traduction" w:date="2002-06-05T08:25:00Z">
        <w:r>
          <w:rPr>
            <w:rFonts w:ascii="CG Times" w:hAnsi="CG Times"/>
            <w:sz w:val="22"/>
            <w:lang w:val="fr-CH"/>
          </w:rPr>
          <w:t xml:space="preserve"> </w:t>
        </w:r>
      </w:ins>
      <w:ins w:id="722" w:author="Traduction" w:date="2002-06-05T08:24:00Z">
        <w:r>
          <w:rPr>
            <w:rFonts w:ascii="CG Times" w:hAnsi="CG Times"/>
            <w:sz w:val="22"/>
            <w:lang w:val="fr-CH"/>
          </w:rPr>
          <w:t>qu</w:t>
        </w:r>
      </w:ins>
      <w:r>
        <w:rPr>
          <w:rFonts w:ascii="CG Times" w:hAnsi="CG Times"/>
          <w:sz w:val="22"/>
          <w:lang w:val="fr-CH"/>
        </w:rPr>
        <w:t>’</w:t>
      </w:r>
      <w:ins w:id="723" w:author="Traduction" w:date="2002-06-05T08:25:00Z">
        <w:r>
          <w:rPr>
            <w:rFonts w:ascii="CG Times" w:hAnsi="CG Times"/>
            <w:sz w:val="22"/>
            <w:lang w:val="fr-CH"/>
          </w:rPr>
          <w:t>a</w:t>
        </w:r>
      </w:ins>
      <w:del w:id="724" w:author="Traduction" w:date="2002-06-05T08:25:00Z">
        <w:r>
          <w:rPr>
            <w:rFonts w:ascii="CG Times" w:hAnsi="CG Times"/>
            <w:sz w:val="22"/>
            <w:lang w:val="fr-CH"/>
          </w:rPr>
          <w:delText>. A</w:delText>
        </w:r>
      </w:del>
      <w:r>
        <w:rPr>
          <w:rFonts w:ascii="CG Times" w:hAnsi="CG Times"/>
          <w:sz w:val="22"/>
          <w:lang w:val="fr-CH"/>
        </w:rPr>
        <w:t>uparavant</w:t>
      </w:r>
      <w:del w:id="725" w:author="Traduction" w:date="2002-06-05T08:25:00Z">
        <w:r>
          <w:rPr>
            <w:rFonts w:ascii="CG Times" w:hAnsi="CG Times"/>
            <w:sz w:val="22"/>
            <w:lang w:val="fr-CH"/>
          </w:rPr>
          <w:delText>, l’</w:delText>
        </w:r>
      </w:del>
      <w:ins w:id="726" w:author="Traduction" w:date="2002-06-05T08:25:00Z">
        <w:r>
          <w:rPr>
            <w:rFonts w:ascii="CG Times" w:hAnsi="CG Times"/>
            <w:sz w:val="22"/>
            <w:lang w:val="fr-CH"/>
          </w:rPr>
          <w:t xml:space="preserve"> </w:t>
        </w:r>
      </w:ins>
      <w:r>
        <w:rPr>
          <w:rFonts w:ascii="CG Times" w:hAnsi="CG Times"/>
          <w:sz w:val="22"/>
          <w:lang w:val="fr-CH"/>
        </w:rPr>
        <w:t xml:space="preserve">on </w:t>
      </w:r>
      <w:ins w:id="727" w:author="Traduction" w:date="2002-06-05T08:25:00Z">
        <w:r>
          <w:rPr>
            <w:rFonts w:ascii="CG Times" w:hAnsi="CG Times"/>
            <w:sz w:val="22"/>
            <w:lang w:val="fr-CH"/>
          </w:rPr>
          <w:t>s</w:t>
        </w:r>
      </w:ins>
      <w:r>
        <w:rPr>
          <w:rFonts w:ascii="CG Times" w:hAnsi="CG Times"/>
          <w:sz w:val="22"/>
          <w:lang w:val="fr-CH"/>
        </w:rPr>
        <w:t>’</w:t>
      </w:r>
      <w:ins w:id="728" w:author="Traduction" w:date="2002-06-05T08:25:00Z">
        <w:r>
          <w:rPr>
            <w:rFonts w:ascii="CG Times" w:hAnsi="CG Times"/>
            <w:sz w:val="22"/>
            <w:lang w:val="fr-CH"/>
          </w:rPr>
          <w:t xml:space="preserve">en remettait </w:t>
        </w:r>
      </w:ins>
      <w:del w:id="729" w:author="Traduction" w:date="2002-06-05T08:25:00Z">
        <w:r>
          <w:rPr>
            <w:rFonts w:ascii="CG Times" w:hAnsi="CG Times"/>
            <w:sz w:val="22"/>
            <w:lang w:val="fr-CH"/>
          </w:rPr>
          <w:delText xml:space="preserve">comptait uniquement sur </w:delText>
        </w:r>
      </w:del>
      <w:ins w:id="730" w:author="Traduction" w:date="2002-06-05T08:25:00Z">
        <w:r>
          <w:rPr>
            <w:rFonts w:ascii="CG Times" w:hAnsi="CG Times"/>
            <w:sz w:val="22"/>
            <w:lang w:val="fr-CH"/>
          </w:rPr>
          <w:t xml:space="preserve">à </w:t>
        </w:r>
      </w:ins>
      <w:r>
        <w:rPr>
          <w:rFonts w:ascii="CG Times" w:hAnsi="CG Times"/>
          <w:sz w:val="22"/>
          <w:lang w:val="fr-CH"/>
        </w:rPr>
        <w:t>la bonne volonté des amis ou voisins.</w:t>
      </w:r>
      <w:ins w:id="731" w:author="Traduction" w:date="2002-06-05T08:26:00Z">
        <w:r>
          <w:rPr>
            <w:rFonts w:ascii="CG Times" w:hAnsi="CG Times"/>
            <w:sz w:val="22"/>
            <w:lang w:val="fr-CH"/>
          </w:rPr>
          <w:t xml:space="preserve"> Le </w:t>
        </w:r>
      </w:ins>
    </w:p>
    <w:p w:rsidR="00000000" w:rsidRDefault="00000000">
      <w:pPr>
        <w:spacing w:after="220"/>
        <w:rPr>
          <w:del w:id="732" w:author="Traduction" w:date="2002-06-05T08:31:00Z"/>
          <w:rFonts w:ascii="CG Times" w:hAnsi="CG Times"/>
          <w:sz w:val="22"/>
          <w:u w:val="single"/>
          <w:lang w:val="fr-CH"/>
        </w:rPr>
      </w:pPr>
      <w:del w:id="733" w:author="Traduction" w:date="2002-06-05T08:26:00Z">
        <w:r>
          <w:rPr>
            <w:rFonts w:ascii="CG Times" w:hAnsi="CG Times"/>
            <w:sz w:val="22"/>
            <w:lang w:val="fr-CH"/>
          </w:rPr>
          <w:delText xml:space="preserve">De gros progrès ont donc été fait même si </w:delText>
        </w:r>
      </w:del>
      <w:del w:id="734" w:author="Julian Challali" w:date="2002-06-05T05:25:00Z">
        <w:r>
          <w:rPr>
            <w:rFonts w:ascii="CG Times" w:hAnsi="CG Times"/>
            <w:sz w:val="22"/>
            <w:lang w:val="fr-CH"/>
          </w:rPr>
          <w:delText xml:space="preserve">malheureusement, </w:delText>
        </w:r>
      </w:del>
      <w:del w:id="735" w:author="Traduction" w:date="2002-06-05T08:26:00Z">
        <w:r>
          <w:rPr>
            <w:rFonts w:ascii="CG Times" w:hAnsi="CG Times"/>
            <w:sz w:val="22"/>
            <w:lang w:val="fr-CH"/>
          </w:rPr>
          <w:delText xml:space="preserve">le manque de ressources empêche de développer ce programme plus avant. En effet, le </w:delText>
        </w:r>
      </w:del>
      <w:r>
        <w:rPr>
          <w:rFonts w:ascii="CG Times" w:hAnsi="CG Times"/>
          <w:sz w:val="22"/>
          <w:lang w:val="fr-CH"/>
        </w:rPr>
        <w:t xml:space="preserve">fait de </w:t>
      </w:r>
      <w:ins w:id="736" w:author="Traduction" w:date="2002-06-05T08:26:00Z">
        <w:r>
          <w:rPr>
            <w:rFonts w:ascii="CG Times" w:hAnsi="CG Times"/>
            <w:sz w:val="22"/>
            <w:lang w:val="fr-CH"/>
          </w:rPr>
          <w:t xml:space="preserve">placer </w:t>
        </w:r>
      </w:ins>
      <w:del w:id="737" w:author="Traduction" w:date="2002-06-05T08:26:00Z">
        <w:r>
          <w:rPr>
            <w:rFonts w:ascii="CG Times" w:hAnsi="CG Times"/>
            <w:sz w:val="22"/>
            <w:lang w:val="fr-CH"/>
          </w:rPr>
          <w:delText xml:space="preserve">transposer </w:delText>
        </w:r>
      </w:del>
      <w:r>
        <w:rPr>
          <w:rFonts w:ascii="CG Times" w:hAnsi="CG Times"/>
          <w:sz w:val="22"/>
          <w:lang w:val="fr-CH"/>
        </w:rPr>
        <w:t>un enfant dans un nouvel environnement constitue un réel traumatisme, qui vient souvent s’ajouter à ceux que l’enfant a déjà vécus</w:t>
      </w:r>
      <w:ins w:id="738" w:author="Traduction" w:date="2002-06-05T08:26:00Z">
        <w:r>
          <w:rPr>
            <w:rFonts w:ascii="CG Times" w:hAnsi="CG Times"/>
            <w:sz w:val="22"/>
            <w:lang w:val="fr-CH"/>
          </w:rPr>
          <w:t>; l</w:t>
        </w:r>
      </w:ins>
      <w:del w:id="739" w:author="Traduction" w:date="2002-06-05T08:26:00Z">
        <w:r>
          <w:rPr>
            <w:rFonts w:ascii="CG Times" w:hAnsi="CG Times"/>
            <w:sz w:val="22"/>
            <w:lang w:val="fr-CH"/>
          </w:rPr>
          <w:delText>. L</w:delText>
        </w:r>
      </w:del>
      <w:r>
        <w:rPr>
          <w:rFonts w:ascii="CG Times" w:hAnsi="CG Times"/>
          <w:sz w:val="22"/>
          <w:lang w:val="fr-CH"/>
        </w:rPr>
        <w:t>a vie dans une nouvelle famille nécessitant de nombreux ajustements, les autorités tentent d’intervenir par l’</w:t>
      </w:r>
      <w:ins w:id="740" w:author="Traduction" w:date="2002-06-05T08:27:00Z">
        <w:r>
          <w:rPr>
            <w:rFonts w:ascii="CG Times" w:hAnsi="CG Times"/>
            <w:sz w:val="22"/>
            <w:lang w:val="fr-CH"/>
          </w:rPr>
          <w:t>intermédiaires de</w:t>
        </w:r>
      </w:ins>
      <w:del w:id="741" w:author="Traduction" w:date="2002-06-05T08:27:00Z">
        <w:r>
          <w:rPr>
            <w:rFonts w:ascii="CG Times" w:hAnsi="CG Times"/>
            <w:sz w:val="22"/>
            <w:lang w:val="fr-CH"/>
          </w:rPr>
          <w:delText>e biais de</w:delText>
        </w:r>
      </w:del>
      <w:r>
        <w:rPr>
          <w:rFonts w:ascii="CG Times" w:hAnsi="CG Times"/>
          <w:sz w:val="22"/>
          <w:lang w:val="fr-CH"/>
        </w:rPr>
        <w:t xml:space="preserve"> services de conseils et de programmes de formation en matière de compétences parentales. </w:t>
      </w:r>
      <w:del w:id="742" w:author="Traduction" w:date="2002-06-05T08:27:00Z">
        <w:r>
          <w:rPr>
            <w:rFonts w:ascii="CG Times" w:hAnsi="CG Times"/>
            <w:sz w:val="22"/>
            <w:lang w:val="fr-CH"/>
          </w:rPr>
          <w:delText>A cet égard</w:delText>
        </w:r>
      </w:del>
      <w:ins w:id="743" w:author="Traduction" w:date="2002-06-05T08:27:00Z">
        <w:r>
          <w:rPr>
            <w:rFonts w:ascii="CG Times" w:hAnsi="CG Times"/>
            <w:sz w:val="22"/>
            <w:lang w:val="fr-CH"/>
          </w:rPr>
          <w:t>Dans ce domaine</w:t>
        </w:r>
      </w:ins>
      <w:r>
        <w:rPr>
          <w:rFonts w:ascii="CG Times" w:hAnsi="CG Times"/>
          <w:sz w:val="22"/>
          <w:lang w:val="fr-CH"/>
        </w:rPr>
        <w:t xml:space="preserve">, elles coopèrent étroitement avec l’ONG Marion House. </w:t>
      </w:r>
    </w:p>
    <w:p w:rsidR="00000000" w:rsidRDefault="00000000">
      <w:pPr>
        <w:spacing w:after="220"/>
        <w:rPr>
          <w:del w:id="744" w:author="Traduction" w:date="2002-06-05T08:28:00Z"/>
          <w:rFonts w:ascii="CG Times" w:hAnsi="CG Times"/>
          <w:sz w:val="22"/>
          <w:lang w:val="fr-CH"/>
        </w:rPr>
      </w:pPr>
      <w:del w:id="745" w:author="Traduction" w:date="2002-06-05T08:28:00Z">
        <w:r>
          <w:rPr>
            <w:rFonts w:ascii="CG Times" w:hAnsi="CG Times"/>
            <w:sz w:val="22"/>
            <w:u w:val="single"/>
            <w:lang w:val="fr-CH"/>
          </w:rPr>
          <w:delText>Mme SNAGG</w:delText>
        </w:r>
        <w:r>
          <w:rPr>
            <w:rFonts w:ascii="CG Times" w:hAnsi="CG Times"/>
            <w:sz w:val="22"/>
            <w:lang w:val="fr-CH"/>
          </w:rPr>
          <w:delText xml:space="preserve"> (Saint-Vincent-et-les-Grenadines) souligne </w:delText>
        </w:r>
      </w:del>
      <w:ins w:id="746" w:author="Julian Challali" w:date="2002-06-05T05:26:00Z">
        <w:del w:id="747" w:author="Traduction" w:date="2002-06-05T08:28:00Z">
          <w:r>
            <w:rPr>
              <w:rFonts w:ascii="CG Times" w:hAnsi="CG Times"/>
              <w:sz w:val="22"/>
              <w:lang w:val="fr-CH"/>
            </w:rPr>
            <w:delText xml:space="preserve">au sujet de </w:delText>
          </w:r>
        </w:del>
      </w:ins>
      <w:del w:id="748" w:author="Julian Challali" w:date="2002-06-05T05:26:00Z">
        <w:r>
          <w:rPr>
            <w:rFonts w:ascii="CG Times" w:hAnsi="CG Times"/>
            <w:sz w:val="22"/>
            <w:lang w:val="fr-CH"/>
          </w:rPr>
          <w:delText xml:space="preserve">en réponse aux questions sur </w:delText>
        </w:r>
      </w:del>
      <w:del w:id="749" w:author="Traduction" w:date="2002-06-05T08:28:00Z">
        <w:r>
          <w:rPr>
            <w:rFonts w:ascii="CG Times" w:hAnsi="CG Times"/>
            <w:sz w:val="22"/>
            <w:lang w:val="fr-CH"/>
          </w:rPr>
          <w:delText xml:space="preserve">l’harmonisation de la législation que Saint-Vincent-et-les-Grenadines </w:delText>
        </w:r>
      </w:del>
      <w:del w:id="750" w:author="Julian Challali" w:date="2002-06-05T05:26:00Z">
        <w:r>
          <w:rPr>
            <w:rFonts w:ascii="CG Times" w:hAnsi="CG Times"/>
            <w:sz w:val="22"/>
            <w:lang w:val="fr-CH"/>
          </w:rPr>
          <w:delText>travaille en</w:delText>
        </w:r>
      </w:del>
      <w:del w:id="751" w:author="Traduction" w:date="2002-06-05T08:28:00Z">
        <w:r>
          <w:rPr>
            <w:rFonts w:ascii="CG Times" w:hAnsi="CG Times"/>
            <w:sz w:val="22"/>
            <w:lang w:val="fr-CH"/>
          </w:rPr>
          <w:delText xml:space="preserve"> collabor</w:delText>
        </w:r>
      </w:del>
      <w:ins w:id="752" w:author="Julian Challali" w:date="2002-06-05T05:27:00Z">
        <w:del w:id="753" w:author="Traduction" w:date="2002-06-05T08:28:00Z">
          <w:r>
            <w:rPr>
              <w:rFonts w:ascii="CG Times" w:hAnsi="CG Times"/>
              <w:sz w:val="22"/>
              <w:lang w:val="fr-CH"/>
            </w:rPr>
            <w:delText xml:space="preserve">e </w:delText>
          </w:r>
        </w:del>
      </w:ins>
      <w:del w:id="754" w:author="Julian Challali" w:date="2002-06-05T05:27:00Z">
        <w:r>
          <w:rPr>
            <w:rFonts w:ascii="CG Times" w:hAnsi="CG Times"/>
            <w:sz w:val="22"/>
            <w:lang w:val="fr-CH"/>
          </w:rPr>
          <w:delText xml:space="preserve">ation </w:delText>
        </w:r>
      </w:del>
      <w:del w:id="755" w:author="Traduction" w:date="2002-06-05T08:28:00Z">
        <w:r>
          <w:rPr>
            <w:rFonts w:ascii="CG Times" w:hAnsi="CG Times"/>
            <w:sz w:val="22"/>
            <w:lang w:val="fr-CH"/>
          </w:rPr>
          <w:delText xml:space="preserve">avec l’Organisation des Etats des Caraïbes orientales (OECO), organe </w:delText>
        </w:r>
      </w:del>
      <w:ins w:id="756" w:author="Julian Challali" w:date="2002-06-05T05:27:00Z">
        <w:del w:id="757" w:author="Traduction" w:date="2002-06-05T08:28:00Z">
          <w:r>
            <w:rPr>
              <w:rFonts w:ascii="CG Times" w:hAnsi="CG Times"/>
              <w:sz w:val="22"/>
              <w:lang w:val="fr-CH"/>
            </w:rPr>
            <w:delText xml:space="preserve">oeuvrant au </w:delText>
          </w:r>
        </w:del>
      </w:ins>
      <w:del w:id="758" w:author="Julian Challali" w:date="2002-06-05T05:27:00Z">
        <w:r>
          <w:rPr>
            <w:rFonts w:ascii="CG Times" w:hAnsi="CG Times"/>
            <w:sz w:val="22"/>
            <w:lang w:val="fr-CH"/>
          </w:rPr>
          <w:delText xml:space="preserve">chargé du </w:delText>
        </w:r>
      </w:del>
      <w:del w:id="759" w:author="Traduction" w:date="2002-06-05T08:28:00Z">
        <w:r>
          <w:rPr>
            <w:rFonts w:ascii="CG Times" w:hAnsi="CG Times"/>
            <w:sz w:val="22"/>
            <w:lang w:val="fr-CH"/>
          </w:rPr>
          <w:delText xml:space="preserve">développement des </w:delText>
        </w:r>
      </w:del>
      <w:del w:id="760" w:author="Julian Challali" w:date="2002-06-05T05:27:00Z">
        <w:r>
          <w:rPr>
            <w:rFonts w:ascii="CG Times" w:hAnsi="CG Times"/>
            <w:sz w:val="22"/>
            <w:lang w:val="fr-CH"/>
          </w:rPr>
          <w:delText xml:space="preserve">pays </w:delText>
        </w:r>
      </w:del>
      <w:del w:id="761" w:author="Traduction" w:date="2002-06-05T08:28:00Z">
        <w:r>
          <w:rPr>
            <w:rFonts w:ascii="CG Times" w:hAnsi="CG Times"/>
            <w:sz w:val="22"/>
            <w:lang w:val="fr-CH"/>
          </w:rPr>
          <w:delText>Etats insulaires de la région. L’OECO s’emploie actuellement à élaborer un vaste programme qui permettrait d’harmoniser toutes les lois relatives aux enfants et à la famille. A cet effet, Saint-Vincent-et-les-Grenadines a lancé une vaste campagne de consultation car il est impensable de mettre au point un programme de cette envergure sans demander l’avis de la population, du personnel enseignant et des communautés sur la façon dont il conviendrait de réformer la législation. Le programme de réforme devrait être opérationnel d’ici à deux ans.</w:delText>
        </w:r>
      </w:del>
    </w:p>
    <w:p w:rsidR="00000000" w:rsidRDefault="00000000">
      <w:pPr>
        <w:spacing w:after="220"/>
        <w:ind w:firstLine="567"/>
        <w:rPr>
          <w:del w:id="762" w:author="Traduction" w:date="2002-06-05T08:28:00Z"/>
          <w:rFonts w:ascii="CG Times" w:hAnsi="CG Times"/>
          <w:sz w:val="22"/>
          <w:lang w:val="fr-CH"/>
        </w:rPr>
      </w:pPr>
      <w:del w:id="763" w:author="Julian Challali" w:date="2002-06-05T05:28:00Z">
        <w:r>
          <w:rPr>
            <w:rFonts w:ascii="CG Times" w:hAnsi="CG Times"/>
            <w:sz w:val="22"/>
            <w:lang w:val="fr-CH"/>
          </w:rPr>
          <w:delText xml:space="preserve">Elle reconnaît par ailleurs que </w:delText>
        </w:r>
      </w:del>
      <w:ins w:id="764" w:author="Julian Challali" w:date="2002-06-05T05:28:00Z">
        <w:del w:id="765" w:author="Traduction" w:date="2002-06-05T08:28:00Z">
          <w:r>
            <w:rPr>
              <w:rFonts w:ascii="CG Times" w:hAnsi="CG Times"/>
              <w:sz w:val="22"/>
              <w:lang w:val="fr-CH"/>
            </w:rPr>
            <w:delText>L</w:delText>
          </w:r>
        </w:del>
      </w:ins>
      <w:del w:id="766" w:author="Julian Challali" w:date="2002-06-05T05:28:00Z">
        <w:r>
          <w:rPr>
            <w:rFonts w:ascii="CG Times" w:hAnsi="CG Times"/>
            <w:sz w:val="22"/>
            <w:lang w:val="fr-CH"/>
          </w:rPr>
          <w:delText>l</w:delText>
        </w:r>
      </w:del>
      <w:del w:id="767" w:author="Traduction" w:date="2002-06-05T08:28:00Z">
        <w:r>
          <w:rPr>
            <w:rFonts w:ascii="CG Times" w:hAnsi="CG Times"/>
            <w:sz w:val="22"/>
            <w:lang w:val="fr-CH"/>
          </w:rPr>
          <w:delText xml:space="preserve">e système d’administration de la justice pour mineurs de l’archipel </w:delText>
        </w:r>
      </w:del>
      <w:ins w:id="768" w:author="Julian Challali" w:date="2002-06-05T05:28:00Z">
        <w:del w:id="769" w:author="Traduction" w:date="2002-06-05T08:28:00Z">
          <w:r>
            <w:rPr>
              <w:rFonts w:ascii="CG Times" w:hAnsi="CG Times"/>
              <w:sz w:val="22"/>
              <w:lang w:val="fr-CH"/>
            </w:rPr>
            <w:delText xml:space="preserve">présente des carences et </w:delText>
          </w:r>
        </w:del>
      </w:ins>
      <w:del w:id="770" w:author="Julian Challali" w:date="2002-06-05T05:28:00Z">
        <w:r>
          <w:rPr>
            <w:rFonts w:ascii="CG Times" w:hAnsi="CG Times"/>
            <w:sz w:val="22"/>
            <w:lang w:val="fr-CH"/>
          </w:rPr>
          <w:delText xml:space="preserve">n’est pas satisfaisant. A cet égard, </w:delText>
        </w:r>
      </w:del>
      <w:del w:id="771" w:author="Traduction" w:date="2002-06-05T08:28:00Z">
        <w:r>
          <w:rPr>
            <w:rFonts w:ascii="CG Times" w:hAnsi="CG Times"/>
            <w:sz w:val="22"/>
            <w:lang w:val="fr-CH"/>
          </w:rPr>
          <w:delText xml:space="preserve">il faudrait tout d’abord que les autorités </w:delText>
        </w:r>
      </w:del>
      <w:del w:id="772" w:author="Julian Challali" w:date="2002-06-05T05:28:00Z">
        <w:r>
          <w:rPr>
            <w:rFonts w:ascii="CG Times" w:hAnsi="CG Times"/>
            <w:sz w:val="22"/>
            <w:lang w:val="fr-CH"/>
          </w:rPr>
          <w:delText>de Saint-Vincent-et-les-Grenadi</w:delText>
        </w:r>
      </w:del>
      <w:del w:id="773" w:author="Julian Challali" w:date="2002-06-05T05:29:00Z">
        <w:r>
          <w:rPr>
            <w:rFonts w:ascii="CG Times" w:hAnsi="CG Times"/>
            <w:sz w:val="22"/>
            <w:lang w:val="fr-CH"/>
          </w:rPr>
          <w:delText xml:space="preserve">nes </w:delText>
        </w:r>
      </w:del>
      <w:del w:id="774" w:author="Traduction" w:date="2002-06-05T08:28:00Z">
        <w:r>
          <w:rPr>
            <w:rFonts w:ascii="CG Times" w:hAnsi="CG Times"/>
            <w:sz w:val="22"/>
            <w:lang w:val="fr-CH"/>
          </w:rPr>
          <w:delText xml:space="preserve">définissent </w:delText>
        </w:r>
      </w:del>
      <w:ins w:id="775" w:author="Julian Challali" w:date="2002-06-05T05:29:00Z">
        <w:del w:id="776" w:author="Traduction" w:date="2002-06-05T08:28:00Z">
          <w:r>
            <w:rPr>
              <w:rFonts w:ascii="CG Times" w:hAnsi="CG Times"/>
              <w:sz w:val="22"/>
              <w:lang w:val="fr-CH"/>
            </w:rPr>
            <w:delText xml:space="preserve">les termes </w:delText>
          </w:r>
        </w:del>
      </w:ins>
      <w:del w:id="777" w:author="Julian Challali" w:date="2002-06-05T05:29:00Z">
        <w:r>
          <w:rPr>
            <w:rFonts w:ascii="CG Times" w:hAnsi="CG Times"/>
            <w:sz w:val="22"/>
            <w:lang w:val="fr-CH"/>
          </w:rPr>
          <w:delText xml:space="preserve">ce qu’elles entendent par </w:delText>
        </w:r>
      </w:del>
      <w:del w:id="778" w:author="Traduction" w:date="2002-06-05T08:28:00Z">
        <w:r>
          <w:rPr>
            <w:rFonts w:ascii="CG Times" w:hAnsi="CG Times"/>
            <w:sz w:val="22"/>
            <w:lang w:val="fr-CH"/>
          </w:rPr>
          <w:delText>« enfant », « mineur » ou « jeune ».</w:delText>
        </w:r>
      </w:del>
    </w:p>
    <w:p w:rsidR="00000000" w:rsidRDefault="00000000">
      <w:pPr>
        <w:spacing w:after="220"/>
        <w:ind w:firstLine="567"/>
        <w:rPr>
          <w:rFonts w:ascii="CG Times" w:hAnsi="CG Times"/>
          <w:sz w:val="22"/>
          <w:lang w:val="fr-CH"/>
        </w:rPr>
      </w:pPr>
      <w:del w:id="779" w:author="Traduction" w:date="2002-06-05T08:32:00Z">
        <w:r>
          <w:rPr>
            <w:rFonts w:ascii="CG Times" w:hAnsi="CG Times"/>
            <w:sz w:val="22"/>
            <w:u w:val="single"/>
            <w:lang w:val="fr-CH"/>
          </w:rPr>
          <w:delText>Mme LA FERNE CATO</w:delText>
        </w:r>
        <w:r>
          <w:rPr>
            <w:rFonts w:ascii="CG Times" w:hAnsi="CG Times"/>
            <w:sz w:val="22"/>
            <w:lang w:val="fr-CH"/>
          </w:rPr>
          <w:delText xml:space="preserve"> (Saint-Vincent-et-les-Grenadines) dit que </w:delText>
        </w:r>
      </w:del>
    </w:p>
    <w:p w:rsidR="00000000" w:rsidRDefault="00000000">
      <w:pPr>
        <w:numPr>
          <w:ins w:id="780" w:author="Traduction" w:date="2002-06-05T08:32:00Z"/>
        </w:numPr>
        <w:spacing w:after="220"/>
        <w:rPr>
          <w:rFonts w:ascii="CG Times" w:hAnsi="CG Times"/>
          <w:sz w:val="22"/>
          <w:lang w:val="fr-CH"/>
        </w:rPr>
      </w:pPr>
      <w:ins w:id="781" w:author="Traduction" w:date="2002-06-05T08:32:00Z">
        <w:r>
          <w:rPr>
            <w:rFonts w:ascii="CG Times" w:hAnsi="CG Times"/>
            <w:sz w:val="22"/>
            <w:lang w:val="fr-CH"/>
          </w:rPr>
          <w:t>37.</w:t>
        </w:r>
        <w:r>
          <w:rPr>
            <w:rFonts w:ascii="CG Times" w:hAnsi="CG Times"/>
            <w:sz w:val="22"/>
            <w:lang w:val="fr-CH"/>
          </w:rPr>
          <w:tab/>
          <w:t>L</w:t>
        </w:r>
      </w:ins>
      <w:del w:id="782" w:author="Traduction" w:date="2002-06-05T08:32:00Z">
        <w:r>
          <w:rPr>
            <w:rFonts w:ascii="CG Times" w:hAnsi="CG Times"/>
            <w:sz w:val="22"/>
            <w:lang w:val="fr-CH"/>
          </w:rPr>
          <w:delText>l</w:delText>
        </w:r>
      </w:del>
      <w:r>
        <w:rPr>
          <w:rFonts w:ascii="CG Times" w:hAnsi="CG Times"/>
          <w:sz w:val="22"/>
          <w:lang w:val="fr-CH"/>
        </w:rPr>
        <w:t xml:space="preserve">a Division </w:t>
      </w:r>
      <w:del w:id="783" w:author="Traduction" w:date="2002-06-05T10:45:00Z">
        <w:r>
          <w:rPr>
            <w:rFonts w:ascii="CG Times" w:hAnsi="CG Times"/>
            <w:sz w:val="22"/>
            <w:lang w:val="fr-CH"/>
          </w:rPr>
          <w:delText xml:space="preserve">des services de la famille </w:delText>
        </w:r>
      </w:del>
      <w:del w:id="784" w:author="Julian Challali" w:date="2002-06-05T05:30:00Z">
        <w:r>
          <w:rPr>
            <w:rFonts w:ascii="CG Times" w:hAnsi="CG Times"/>
            <w:sz w:val="22"/>
            <w:lang w:val="fr-CH"/>
          </w:rPr>
          <w:delText xml:space="preserve">mènent plusieurs actions. Elle </w:delText>
        </w:r>
      </w:del>
      <w:r>
        <w:rPr>
          <w:rFonts w:ascii="CG Times" w:hAnsi="CG Times"/>
          <w:sz w:val="22"/>
          <w:lang w:val="fr-CH"/>
        </w:rPr>
        <w:t xml:space="preserve">organise </w:t>
      </w:r>
      <w:del w:id="785" w:author="Julian Challali" w:date="2002-06-05T05:30:00Z">
        <w:r>
          <w:rPr>
            <w:rFonts w:ascii="CG Times" w:hAnsi="CG Times"/>
            <w:sz w:val="22"/>
            <w:lang w:val="fr-CH"/>
          </w:rPr>
          <w:delText xml:space="preserve">notamment </w:delText>
        </w:r>
      </w:del>
      <w:r>
        <w:rPr>
          <w:rFonts w:ascii="CG Times" w:hAnsi="CG Times"/>
          <w:sz w:val="22"/>
          <w:lang w:val="fr-CH"/>
        </w:rPr>
        <w:t xml:space="preserve">des programmes d’aide mensuelle </w:t>
      </w:r>
      <w:ins w:id="786" w:author="Traduction" w:date="2002-06-05T08:32:00Z">
        <w:r>
          <w:rPr>
            <w:rFonts w:ascii="CG Times" w:hAnsi="CG Times"/>
            <w:sz w:val="22"/>
            <w:lang w:val="fr-CH"/>
          </w:rPr>
          <w:t>aux</w:t>
        </w:r>
      </w:ins>
      <w:del w:id="787" w:author="Traduction" w:date="2002-06-05T08:32:00Z">
        <w:r>
          <w:rPr>
            <w:rFonts w:ascii="CG Times" w:hAnsi="CG Times"/>
            <w:sz w:val="22"/>
            <w:lang w:val="fr-CH"/>
          </w:rPr>
          <w:delText>pour les</w:delText>
        </w:r>
      </w:del>
      <w:r>
        <w:rPr>
          <w:rFonts w:ascii="CG Times" w:hAnsi="CG Times"/>
          <w:sz w:val="22"/>
          <w:lang w:val="fr-CH"/>
        </w:rPr>
        <w:t xml:space="preserve"> enfants</w:t>
      </w:r>
      <w:ins w:id="788" w:author="Traduction" w:date="2002-06-05T08:33:00Z">
        <w:r>
          <w:rPr>
            <w:rFonts w:ascii="CG Times" w:hAnsi="CG Times"/>
            <w:sz w:val="22"/>
            <w:lang w:val="fr-CH"/>
          </w:rPr>
          <w:t xml:space="preserve"> </w:t>
        </w:r>
      </w:ins>
      <w:del w:id="789" w:author="Traduction" w:date="2002-06-05T08:33:00Z">
        <w:r>
          <w:rPr>
            <w:rFonts w:ascii="CG Times" w:hAnsi="CG Times"/>
            <w:sz w:val="22"/>
            <w:lang w:val="fr-CH"/>
          </w:rPr>
          <w:delText xml:space="preserve"> que l</w:delText>
        </w:r>
      </w:del>
      <w:del w:id="790" w:author="Traduction" w:date="2002-06-05T08:32:00Z">
        <w:r>
          <w:rPr>
            <w:rFonts w:ascii="CG Times" w:hAnsi="CG Times"/>
            <w:sz w:val="22"/>
            <w:lang w:val="fr-CH"/>
          </w:rPr>
          <w:delText>es</w:delText>
        </w:r>
      </w:del>
      <w:del w:id="791" w:author="Traduction" w:date="2002-06-05T08:33:00Z">
        <w:r>
          <w:rPr>
            <w:rFonts w:ascii="CG Times" w:hAnsi="CG Times"/>
            <w:sz w:val="22"/>
            <w:lang w:val="fr-CH"/>
          </w:rPr>
          <w:delText xml:space="preserve"> parents ont </w:delText>
        </w:r>
      </w:del>
      <w:r>
        <w:rPr>
          <w:rFonts w:ascii="CG Times" w:hAnsi="CG Times"/>
          <w:sz w:val="22"/>
          <w:lang w:val="fr-CH"/>
        </w:rPr>
        <w:t xml:space="preserve">confié </w:t>
      </w:r>
      <w:ins w:id="792" w:author="Traduction" w:date="2002-06-05T08:33:00Z">
        <w:r>
          <w:rPr>
            <w:rFonts w:ascii="CG Times" w:hAnsi="CG Times"/>
            <w:sz w:val="22"/>
            <w:lang w:val="fr-CH"/>
          </w:rPr>
          <w:t xml:space="preserve">à leurs </w:t>
        </w:r>
      </w:ins>
      <w:del w:id="793" w:author="Traduction" w:date="2002-06-05T08:33:00Z">
        <w:r>
          <w:rPr>
            <w:rFonts w:ascii="CG Times" w:hAnsi="CG Times"/>
            <w:sz w:val="22"/>
            <w:lang w:val="fr-CH"/>
          </w:rPr>
          <w:delText xml:space="preserve">aux </w:delText>
        </w:r>
      </w:del>
      <w:r>
        <w:rPr>
          <w:rFonts w:ascii="CG Times" w:hAnsi="CG Times"/>
          <w:sz w:val="22"/>
          <w:lang w:val="fr-CH"/>
        </w:rPr>
        <w:t xml:space="preserve">grands-parents </w:t>
      </w:r>
      <w:ins w:id="794" w:author="Traduction" w:date="2002-06-05T08:33:00Z">
        <w:r>
          <w:rPr>
            <w:rFonts w:ascii="CG Times" w:hAnsi="CG Times"/>
            <w:sz w:val="22"/>
            <w:lang w:val="fr-CH"/>
          </w:rPr>
          <w:t>par leurs parents expatriés</w:t>
        </w:r>
      </w:ins>
      <w:del w:id="795" w:author="Traduction" w:date="2002-06-05T08:33:00Z">
        <w:r>
          <w:rPr>
            <w:rFonts w:ascii="CG Times" w:hAnsi="CG Times"/>
            <w:sz w:val="22"/>
            <w:lang w:val="fr-CH"/>
          </w:rPr>
          <w:delText>avant de partir à l’étranger</w:delText>
        </w:r>
      </w:del>
      <w:r>
        <w:rPr>
          <w:rFonts w:ascii="CG Times" w:hAnsi="CG Times"/>
          <w:sz w:val="22"/>
          <w:lang w:val="fr-CH"/>
        </w:rPr>
        <w:t>. R</w:t>
      </w:r>
      <w:ins w:id="796" w:author="Traduction" w:date="2002-06-05T08:34:00Z">
        <w:r>
          <w:rPr>
            <w:rFonts w:ascii="CG Times" w:hAnsi="CG Times"/>
            <w:sz w:val="22"/>
            <w:lang w:val="fr-CH"/>
          </w:rPr>
          <w:t>écemment</w:t>
        </w:r>
      </w:ins>
      <w:r>
        <w:rPr>
          <w:rFonts w:ascii="CG Times" w:hAnsi="CG Times"/>
          <w:sz w:val="22"/>
          <w:lang w:val="fr-CH"/>
        </w:rPr>
        <w:t>, de nombreuses jeunes mères utilisées pour le trafic de drogue</w:t>
      </w:r>
      <w:ins w:id="797" w:author="Julian Challali" w:date="2002-06-05T05:30:00Z">
        <w:r>
          <w:rPr>
            <w:rFonts w:ascii="CG Times" w:hAnsi="CG Times"/>
            <w:sz w:val="22"/>
            <w:lang w:val="fr-CH"/>
          </w:rPr>
          <w:t xml:space="preserve"> se sont retrouvées</w:t>
        </w:r>
      </w:ins>
      <w:r>
        <w:rPr>
          <w:rFonts w:ascii="CG Times" w:hAnsi="CG Times"/>
          <w:sz w:val="22"/>
          <w:lang w:val="fr-CH"/>
        </w:rPr>
        <w:t xml:space="preserve"> en </w:t>
      </w:r>
      <w:ins w:id="798" w:author="Julian Challali" w:date="2002-06-05T05:30:00Z">
        <w:r>
          <w:rPr>
            <w:rFonts w:ascii="CG Times" w:hAnsi="CG Times"/>
            <w:sz w:val="22"/>
            <w:lang w:val="fr-CH"/>
          </w:rPr>
          <w:t>prison et l</w:t>
        </w:r>
      </w:ins>
      <w:del w:id="799" w:author="Julian Challali" w:date="2002-06-05T05:30:00Z">
        <w:r>
          <w:rPr>
            <w:rFonts w:ascii="CG Times" w:hAnsi="CG Times"/>
            <w:sz w:val="22"/>
            <w:lang w:val="fr-CH"/>
          </w:rPr>
          <w:delText>. L</w:delText>
        </w:r>
      </w:del>
      <w:r>
        <w:rPr>
          <w:rFonts w:ascii="CG Times" w:hAnsi="CG Times"/>
          <w:sz w:val="22"/>
          <w:lang w:val="fr-CH"/>
        </w:rPr>
        <w:t>a Division s’</w:t>
      </w:r>
      <w:ins w:id="800" w:author="Julian Challali" w:date="2002-06-05T05:30:00Z">
        <w:r>
          <w:rPr>
            <w:rFonts w:ascii="CG Times" w:hAnsi="CG Times"/>
            <w:sz w:val="22"/>
            <w:lang w:val="fr-CH"/>
          </w:rPr>
          <w:t xml:space="preserve">est alors </w:t>
        </w:r>
      </w:ins>
      <w:r>
        <w:rPr>
          <w:rFonts w:ascii="CG Times" w:hAnsi="CG Times"/>
          <w:sz w:val="22"/>
          <w:lang w:val="fr-CH"/>
        </w:rPr>
        <w:t>occup</w:t>
      </w:r>
      <w:ins w:id="801" w:author="Julian Challali" w:date="2002-06-05T05:31:00Z">
        <w:r>
          <w:rPr>
            <w:rFonts w:ascii="CG Times" w:hAnsi="CG Times"/>
            <w:sz w:val="22"/>
            <w:lang w:val="fr-CH"/>
          </w:rPr>
          <w:t>é</w:t>
        </w:r>
      </w:ins>
      <w:r>
        <w:rPr>
          <w:rFonts w:ascii="CG Times" w:hAnsi="CG Times"/>
          <w:sz w:val="22"/>
          <w:lang w:val="fr-CH"/>
        </w:rPr>
        <w:t>e</w:t>
      </w:r>
      <w:ins w:id="802" w:author="Julian Challali" w:date="2002-06-05T05:31:00Z">
        <w:r>
          <w:rPr>
            <w:rFonts w:ascii="CG Times" w:hAnsi="CG Times"/>
            <w:sz w:val="22"/>
            <w:lang w:val="fr-CH"/>
          </w:rPr>
          <w:t xml:space="preserve"> du placement de leurs enfants </w:t>
        </w:r>
      </w:ins>
      <w:del w:id="803" w:author="Julian Challali" w:date="2002-06-05T05:31:00Z">
        <w:r>
          <w:rPr>
            <w:rFonts w:ascii="CG Times" w:hAnsi="CG Times"/>
            <w:sz w:val="22"/>
            <w:lang w:val="fr-CH"/>
          </w:rPr>
          <w:delText xml:space="preserve">e aussi des placements </w:delText>
        </w:r>
      </w:del>
      <w:r>
        <w:rPr>
          <w:rFonts w:ascii="CG Times" w:hAnsi="CG Times"/>
          <w:sz w:val="22"/>
          <w:lang w:val="fr-CH"/>
        </w:rPr>
        <w:t>en familles d’accueil</w:t>
      </w:r>
      <w:ins w:id="804" w:author="Julian Challali" w:date="2002-06-05T05:31:00Z">
        <w:r>
          <w:rPr>
            <w:rFonts w:ascii="CG Times" w:hAnsi="CG Times"/>
            <w:sz w:val="22"/>
            <w:lang w:val="fr-CH"/>
          </w:rPr>
          <w:t xml:space="preserve">. La Division </w:t>
        </w:r>
      </w:ins>
      <w:del w:id="805" w:author="Julian Challali" w:date="2002-06-05T05:31:00Z">
        <w:r>
          <w:rPr>
            <w:rFonts w:ascii="CG Times" w:hAnsi="CG Times"/>
            <w:sz w:val="22"/>
            <w:lang w:val="fr-CH"/>
          </w:rPr>
          <w:delText xml:space="preserve">, elle </w:delText>
        </w:r>
      </w:del>
      <w:r>
        <w:rPr>
          <w:rFonts w:ascii="CG Times" w:hAnsi="CG Times"/>
          <w:sz w:val="22"/>
          <w:lang w:val="fr-CH"/>
        </w:rPr>
        <w:t>achète en </w:t>
      </w:r>
      <w:ins w:id="806" w:author="Julian Challali" w:date="2002-06-05T05:31:00Z">
        <w:r>
          <w:rPr>
            <w:rFonts w:ascii="CG Times" w:hAnsi="CG Times"/>
            <w:sz w:val="22"/>
            <w:lang w:val="fr-CH"/>
          </w:rPr>
          <w:t xml:space="preserve">outre </w:t>
        </w:r>
      </w:ins>
      <w:r>
        <w:rPr>
          <w:rFonts w:ascii="CG Times" w:hAnsi="CG Times"/>
          <w:sz w:val="22"/>
          <w:lang w:val="fr-CH"/>
        </w:rPr>
        <w:t>des uniformes pour les écoliers et a instauré un programme de distribution de livres pour les élèves du secondaire.</w:t>
      </w:r>
    </w:p>
    <w:p w:rsidR="00000000" w:rsidRDefault="00000000">
      <w:pPr>
        <w:spacing w:after="220"/>
        <w:rPr>
          <w:rFonts w:ascii="CG Times" w:hAnsi="CG Times"/>
          <w:sz w:val="22"/>
          <w:lang w:val="fr-CH"/>
        </w:rPr>
      </w:pPr>
      <w:ins w:id="807" w:author="Traduction" w:date="2002-06-05T08:34:00Z">
        <w:r>
          <w:rPr>
            <w:rFonts w:ascii="CG Times" w:hAnsi="CG Times"/>
            <w:sz w:val="22"/>
            <w:lang w:val="fr-CH"/>
            <w:rPrChange w:id="808" w:author="Traduction" w:date="2002-06-05T08:34:00Z">
              <w:rPr>
                <w:rFonts w:ascii="CG Times" w:hAnsi="CG Times"/>
                <w:sz w:val="22"/>
                <w:lang w:val="fr-CH"/>
              </w:rPr>
            </w:rPrChange>
          </w:rPr>
          <w:t>38.</w:t>
        </w:r>
        <w:r>
          <w:rPr>
            <w:rFonts w:ascii="CG Times" w:hAnsi="CG Times"/>
            <w:sz w:val="22"/>
            <w:lang w:val="fr-CH"/>
            <w:rPrChange w:id="809" w:author="Traduction" w:date="2002-06-05T08:34: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TIGERSTEDT-TÄHTELÄ</w:t>
      </w:r>
      <w:r>
        <w:rPr>
          <w:rFonts w:ascii="CG Times" w:hAnsi="CG Times"/>
          <w:sz w:val="22"/>
          <w:lang w:val="fr-CH"/>
        </w:rPr>
        <w:t xml:space="preserve"> demande si le Conseil de l’assistance publique </w:t>
      </w:r>
      <w:commentRangeStart w:id="810"/>
      <w:del w:id="811" w:author="Traduction" w:date="2002-06-05T10:45:00Z">
        <w:r>
          <w:rPr>
            <w:rFonts w:ascii="CG Times" w:hAnsi="CG Times"/>
            <w:sz w:val="22"/>
            <w:lang w:val="fr-CH"/>
          </w:rPr>
          <w:delText xml:space="preserve">public </w:delText>
        </w:r>
        <w:commentRangeEnd w:id="810"/>
        <w:r>
          <w:rPr>
            <w:rStyle w:val="CommentReference"/>
            <w:rFonts w:ascii="CG Times" w:hAnsi="CG Times"/>
            <w:vanish/>
            <w:sz w:val="22"/>
            <w:lang w:val="fr-CH"/>
          </w:rPr>
          <w:commentReference w:id="810"/>
        </w:r>
        <w:r>
          <w:rPr>
            <w:rFonts w:ascii="CG Times" w:hAnsi="CG Times"/>
            <w:sz w:val="22"/>
            <w:lang w:val="fr-CH"/>
          </w:rPr>
          <w:delText xml:space="preserve"> </w:delText>
        </w:r>
      </w:del>
      <w:r>
        <w:rPr>
          <w:rFonts w:ascii="CG Times" w:hAnsi="CG Times"/>
          <w:sz w:val="22"/>
          <w:lang w:val="fr-CH"/>
        </w:rPr>
        <w:t>mentionné dans le rapport a été aboli, son mandat correspondant exactement aux activités qui viennent d’être énumérées.</w:t>
      </w:r>
    </w:p>
    <w:p w:rsidR="00000000" w:rsidRDefault="00000000">
      <w:pPr>
        <w:spacing w:after="220"/>
        <w:rPr>
          <w:rFonts w:ascii="CG Times" w:hAnsi="CG Times"/>
          <w:sz w:val="22"/>
          <w:lang w:val="fr-CH"/>
        </w:rPr>
      </w:pPr>
      <w:ins w:id="812" w:author="Traduction" w:date="2002-06-05T08:35:00Z">
        <w:r>
          <w:rPr>
            <w:rFonts w:ascii="CG Times" w:hAnsi="CG Times"/>
            <w:sz w:val="22"/>
            <w:lang w:val="fr-CH"/>
            <w:rPrChange w:id="813" w:author="Traduction" w:date="2002-06-05T08:35:00Z">
              <w:rPr>
                <w:rFonts w:ascii="CG Times" w:hAnsi="CG Times"/>
                <w:sz w:val="22"/>
                <w:lang w:val="fr-CH"/>
              </w:rPr>
            </w:rPrChange>
          </w:rPr>
          <w:t>39.</w:t>
        </w:r>
        <w:r>
          <w:rPr>
            <w:rFonts w:ascii="CG Times" w:hAnsi="CG Times"/>
            <w:sz w:val="22"/>
            <w:lang w:val="fr-CH"/>
            <w:rPrChange w:id="814" w:author="Traduction" w:date="2002-06-05T08:35: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LA FERNE CATO</w:t>
      </w:r>
      <w:r>
        <w:rPr>
          <w:rFonts w:ascii="CG Times" w:hAnsi="CG Times"/>
          <w:sz w:val="22"/>
          <w:lang w:val="fr-CH"/>
        </w:rPr>
        <w:t xml:space="preserve"> (</w:t>
      </w:r>
      <w:proofErr w:type="spellStart"/>
      <w:r>
        <w:rPr>
          <w:rFonts w:ascii="CG Times" w:hAnsi="CG Times"/>
          <w:sz w:val="22"/>
          <w:lang w:val="fr-CH"/>
        </w:rPr>
        <w:t>Saint-Vincent-et-les-Grenadines</w:t>
      </w:r>
      <w:proofErr w:type="spellEnd"/>
      <w:r>
        <w:rPr>
          <w:rFonts w:ascii="CG Times" w:hAnsi="CG Times"/>
          <w:sz w:val="22"/>
          <w:lang w:val="fr-CH"/>
        </w:rPr>
        <w:t>) répond que le</w:t>
      </w:r>
      <w:del w:id="815" w:author="Traduction" w:date="2002-06-05T08:35:00Z">
        <w:r>
          <w:rPr>
            <w:rFonts w:ascii="CG Times" w:hAnsi="CG Times"/>
            <w:sz w:val="22"/>
            <w:lang w:val="fr-CH"/>
          </w:rPr>
          <w:delText>dit</w:delText>
        </w:r>
      </w:del>
      <w:r>
        <w:rPr>
          <w:rFonts w:ascii="CG Times" w:hAnsi="CG Times"/>
          <w:sz w:val="22"/>
          <w:lang w:val="fr-CH"/>
        </w:rPr>
        <w:t xml:space="preserve"> Conseil dépend de son ministère et que les deux structures travaillent en étroite collaboration. Les décisions que le Conseil prend doivent cependant être approuvées par le Ministère du développement social</w:t>
      </w:r>
      <w:del w:id="816" w:author="Julian Challali" w:date="2002-06-05T05:32:00Z">
        <w:r>
          <w:rPr>
            <w:rFonts w:ascii="CG Times" w:hAnsi="CG Times"/>
            <w:sz w:val="22"/>
            <w:lang w:val="fr-CH"/>
          </w:rPr>
          <w:delText>,</w:delText>
        </w:r>
      </w:del>
      <w:r>
        <w:rPr>
          <w:rFonts w:ascii="CG Times" w:hAnsi="CG Times"/>
          <w:sz w:val="22"/>
          <w:lang w:val="fr-CH"/>
        </w:rPr>
        <w:t xml:space="preserve"> </w:t>
      </w:r>
      <w:del w:id="817" w:author="Julian Challali" w:date="2002-06-05T05:32:00Z">
        <w:r>
          <w:rPr>
            <w:rFonts w:ascii="CG Times" w:hAnsi="CG Times"/>
            <w:sz w:val="22"/>
            <w:lang w:val="fr-CH"/>
          </w:rPr>
          <w:delText>des coopératives, de la famille, des affaires sexospécifiques et ecclésiastiques.</w:delText>
        </w:r>
      </w:del>
    </w:p>
    <w:p w:rsidR="00000000" w:rsidRDefault="00000000">
      <w:pPr>
        <w:spacing w:after="220"/>
        <w:rPr>
          <w:rFonts w:ascii="CG Times" w:hAnsi="CG Times"/>
          <w:sz w:val="22"/>
          <w:lang w:val="fr-CH"/>
        </w:rPr>
      </w:pPr>
      <w:ins w:id="818" w:author="Traduction" w:date="2002-06-05T08:37:00Z">
        <w:r>
          <w:rPr>
            <w:rFonts w:ascii="CG Times" w:hAnsi="CG Times"/>
            <w:sz w:val="22"/>
            <w:lang w:val="fr-CH"/>
            <w:rPrChange w:id="819" w:author="Traduction" w:date="2002-06-05T08:37:00Z">
              <w:rPr>
                <w:rFonts w:ascii="CG Times" w:hAnsi="CG Times"/>
                <w:sz w:val="22"/>
                <w:lang w:val="fr-CH"/>
              </w:rPr>
            </w:rPrChange>
          </w:rPr>
          <w:t>40.</w:t>
        </w:r>
        <w:r>
          <w:rPr>
            <w:rFonts w:ascii="CG Times" w:hAnsi="CG Times"/>
            <w:sz w:val="22"/>
            <w:lang w:val="fr-CH"/>
            <w:rPrChange w:id="820" w:author="Traduction" w:date="2002-06-05T08:37: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voudrait savoir si le Tribunal </w:t>
      </w:r>
      <w:ins w:id="821" w:author="Traduction" w:date="2002-06-05T08:36:00Z">
        <w:r>
          <w:rPr>
            <w:rFonts w:ascii="CG Times" w:hAnsi="CG Times"/>
            <w:sz w:val="22"/>
            <w:lang w:val="fr-CH"/>
          </w:rPr>
          <w:t>de la famille</w:t>
        </w:r>
      </w:ins>
      <w:del w:id="822" w:author="Traduction" w:date="2002-06-05T08:36:00Z">
        <w:r>
          <w:rPr>
            <w:rFonts w:ascii="CG Times" w:hAnsi="CG Times"/>
            <w:sz w:val="22"/>
            <w:lang w:val="fr-CH"/>
          </w:rPr>
          <w:delText xml:space="preserve">chargé des affaires de violence familiale </w:delText>
        </w:r>
      </w:del>
      <w:ins w:id="823" w:author="Traduction" w:date="2002-06-05T08:36:00Z">
        <w:r>
          <w:rPr>
            <w:rFonts w:ascii="CG Times" w:hAnsi="CG Times"/>
            <w:sz w:val="22"/>
            <w:lang w:val="fr-CH"/>
          </w:rPr>
          <w:t xml:space="preserve"> est également compétent </w:t>
        </w:r>
      </w:ins>
      <w:del w:id="824" w:author="Traduction" w:date="2002-06-05T08:36:00Z">
        <w:r>
          <w:rPr>
            <w:rFonts w:ascii="CG Times" w:hAnsi="CG Times"/>
            <w:sz w:val="22"/>
            <w:lang w:val="fr-CH"/>
          </w:rPr>
          <w:delText xml:space="preserve">statue à la fois sur les affaires sociales et sur </w:delText>
        </w:r>
      </w:del>
      <w:ins w:id="825" w:author="Traduction" w:date="2002-06-05T08:36:00Z">
        <w:r>
          <w:rPr>
            <w:rFonts w:ascii="CG Times" w:hAnsi="CG Times"/>
            <w:sz w:val="22"/>
            <w:lang w:val="fr-CH"/>
          </w:rPr>
          <w:t xml:space="preserve">pour </w:t>
        </w:r>
      </w:ins>
      <w:r>
        <w:rPr>
          <w:rFonts w:ascii="CG Times" w:hAnsi="CG Times"/>
          <w:sz w:val="22"/>
          <w:lang w:val="fr-CH"/>
        </w:rPr>
        <w:t>les affaires de délinquance juvénile</w:t>
      </w:r>
      <w:ins w:id="826" w:author="Traduction" w:date="2002-06-05T08:37:00Z">
        <w:r>
          <w:rPr>
            <w:rFonts w:ascii="CG Times" w:hAnsi="CG Times"/>
            <w:sz w:val="22"/>
            <w:lang w:val="fr-CH"/>
          </w:rPr>
          <w:t xml:space="preserve"> et, d</w:t>
        </w:r>
      </w:ins>
      <w:del w:id="827" w:author="Traduction" w:date="2002-06-05T08:37:00Z">
        <w:r>
          <w:rPr>
            <w:rFonts w:ascii="CG Times" w:hAnsi="CG Times"/>
            <w:sz w:val="22"/>
            <w:lang w:val="fr-CH"/>
          </w:rPr>
          <w:delText>. D</w:delText>
        </w:r>
      </w:del>
      <w:r>
        <w:rPr>
          <w:rFonts w:ascii="CG Times" w:hAnsi="CG Times"/>
          <w:sz w:val="22"/>
          <w:lang w:val="fr-CH"/>
        </w:rPr>
        <w:t xml:space="preserve">ans l’affirmative, </w:t>
      </w:r>
      <w:del w:id="828" w:author="Traduction" w:date="2002-06-05T08:37:00Z">
        <w:r>
          <w:rPr>
            <w:rFonts w:ascii="CG Times" w:hAnsi="CG Times"/>
            <w:sz w:val="22"/>
            <w:lang w:val="fr-CH"/>
          </w:rPr>
          <w:delText xml:space="preserve">elle demande </w:delText>
        </w:r>
      </w:del>
      <w:r>
        <w:rPr>
          <w:rFonts w:ascii="CG Times" w:hAnsi="CG Times"/>
          <w:sz w:val="22"/>
          <w:lang w:val="fr-CH"/>
        </w:rPr>
        <w:t xml:space="preserve">s’il existe une structure séparée et si les enfants en difficulté, mais qui ne sont pas des délinquants, sont traités de la même manière que ceux </w:t>
      </w:r>
      <w:del w:id="829" w:author="Traduction" w:date="2002-06-05T08:37:00Z">
        <w:r>
          <w:rPr>
            <w:rFonts w:ascii="CG Times" w:hAnsi="CG Times"/>
            <w:sz w:val="22"/>
            <w:lang w:val="fr-CH"/>
          </w:rPr>
          <w:delText xml:space="preserve">qui ont </w:delText>
        </w:r>
      </w:del>
      <w:ins w:id="830" w:author="Traduction" w:date="2002-06-05T08:37:00Z">
        <w:r>
          <w:rPr>
            <w:rFonts w:ascii="CG Times" w:hAnsi="CG Times"/>
            <w:sz w:val="22"/>
            <w:lang w:val="fr-CH"/>
          </w:rPr>
          <w:t xml:space="preserve">ayant </w:t>
        </w:r>
      </w:ins>
      <w:r>
        <w:rPr>
          <w:rFonts w:ascii="CG Times" w:hAnsi="CG Times"/>
          <w:sz w:val="22"/>
          <w:lang w:val="fr-CH"/>
        </w:rPr>
        <w:t xml:space="preserve">déjà eu affaire avec </w:t>
      </w:r>
      <w:del w:id="831" w:author="Traduction" w:date="2002-06-05T08:37:00Z">
        <w:r>
          <w:rPr>
            <w:rFonts w:ascii="CG Times" w:hAnsi="CG Times"/>
            <w:sz w:val="22"/>
            <w:lang w:val="fr-CH"/>
          </w:rPr>
          <w:delText xml:space="preserve">le système d’administration de </w:delText>
        </w:r>
      </w:del>
      <w:r>
        <w:rPr>
          <w:rFonts w:ascii="CG Times" w:hAnsi="CG Times"/>
          <w:sz w:val="22"/>
          <w:lang w:val="fr-CH"/>
        </w:rPr>
        <w:t xml:space="preserve">la justice pour mineurs. </w:t>
      </w:r>
    </w:p>
    <w:p w:rsidR="00000000" w:rsidRDefault="00000000">
      <w:pPr>
        <w:spacing w:after="220"/>
        <w:rPr>
          <w:rFonts w:ascii="CG Times" w:hAnsi="CG Times"/>
          <w:sz w:val="22"/>
          <w:lang w:val="fr-CH"/>
        </w:rPr>
      </w:pPr>
      <w:ins w:id="832" w:author="Traduction" w:date="2002-06-05T08:38:00Z">
        <w:r>
          <w:rPr>
            <w:rFonts w:ascii="CG Times" w:hAnsi="CG Times"/>
            <w:sz w:val="22"/>
            <w:lang w:val="fr-CH"/>
          </w:rPr>
          <w:t>41.</w:t>
        </w:r>
        <w:r>
          <w:rPr>
            <w:rFonts w:ascii="CG Times" w:hAnsi="CG Times"/>
            <w:sz w:val="22"/>
            <w:lang w:val="fr-CH"/>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LA FERNE CATO</w:t>
      </w:r>
      <w:r>
        <w:rPr>
          <w:rFonts w:ascii="CG Times" w:hAnsi="CG Times"/>
          <w:sz w:val="22"/>
          <w:lang w:val="fr-CH"/>
        </w:rPr>
        <w:t xml:space="preserve"> (</w:t>
      </w:r>
      <w:proofErr w:type="spellStart"/>
      <w:r>
        <w:rPr>
          <w:rFonts w:ascii="CG Times" w:hAnsi="CG Times"/>
          <w:sz w:val="22"/>
          <w:lang w:val="fr-CH"/>
        </w:rPr>
        <w:t>Saint-Vincent-et-les-Grenadines</w:t>
      </w:r>
      <w:proofErr w:type="spellEnd"/>
      <w:r>
        <w:rPr>
          <w:rFonts w:ascii="CG Times" w:hAnsi="CG Times"/>
          <w:sz w:val="22"/>
          <w:lang w:val="fr-CH"/>
        </w:rPr>
        <w:t>) dit qu’</w:t>
      </w:r>
      <w:ins w:id="833" w:author="Traduction" w:date="2002-06-05T08:38:00Z">
        <w:r>
          <w:rPr>
            <w:rFonts w:ascii="CG Times" w:hAnsi="CG Times"/>
            <w:sz w:val="22"/>
            <w:lang w:val="fr-CH"/>
          </w:rPr>
          <w:t>à terme</w:t>
        </w:r>
      </w:ins>
      <w:r>
        <w:rPr>
          <w:rFonts w:ascii="CG Times" w:hAnsi="CG Times"/>
          <w:sz w:val="22"/>
          <w:lang w:val="fr-CH"/>
        </w:rPr>
        <w:t>,</w:t>
      </w:r>
      <w:del w:id="834" w:author="Traduction" w:date="2002-06-05T08:38:00Z">
        <w:r>
          <w:rPr>
            <w:rFonts w:ascii="CG Times" w:hAnsi="CG Times"/>
            <w:sz w:val="22"/>
            <w:lang w:val="fr-CH"/>
          </w:rPr>
          <w:delText>e tôt ou tard</w:delText>
        </w:r>
      </w:del>
      <w:ins w:id="835" w:author="Traduction" w:date="2002-06-05T08:37:00Z">
        <w:r>
          <w:rPr>
            <w:rFonts w:ascii="CG Times" w:hAnsi="CG Times"/>
            <w:sz w:val="22"/>
            <w:lang w:val="fr-CH"/>
          </w:rPr>
          <w:t xml:space="preserve"> </w:t>
        </w:r>
      </w:ins>
      <w:del w:id="836" w:author="Julian Challali" w:date="2002-06-05T05:32:00Z">
        <w:r>
          <w:rPr>
            <w:rFonts w:ascii="CG Times" w:hAnsi="CG Times"/>
            <w:sz w:val="22"/>
            <w:lang w:val="fr-CH"/>
          </w:rPr>
          <w:delText>, son pays va devoir restructurer ce</w:delText>
        </w:r>
      </w:del>
      <w:ins w:id="837" w:author="Julian Challali" w:date="2002-06-05T05:32:00Z">
        <w:r>
          <w:rPr>
            <w:rFonts w:ascii="CG Times" w:hAnsi="CG Times"/>
            <w:sz w:val="22"/>
            <w:lang w:val="fr-CH"/>
          </w:rPr>
          <w:t xml:space="preserve">le </w:t>
        </w:r>
      </w:ins>
      <w:r>
        <w:rPr>
          <w:rFonts w:ascii="CG Times" w:hAnsi="CG Times"/>
          <w:sz w:val="22"/>
          <w:lang w:val="fr-CH"/>
        </w:rPr>
        <w:t xml:space="preserve">Tribunal </w:t>
      </w:r>
      <w:ins w:id="838" w:author="Traduction" w:date="2002-06-05T10:45:00Z">
        <w:r>
          <w:rPr>
            <w:rFonts w:ascii="CG Times" w:hAnsi="CG Times"/>
            <w:sz w:val="22"/>
            <w:lang w:val="fr-CH"/>
          </w:rPr>
          <w:t xml:space="preserve">de la famille </w:t>
        </w:r>
      </w:ins>
      <w:ins w:id="839" w:author="Traduction" w:date="2002-06-05T08:38:00Z">
        <w:r>
          <w:rPr>
            <w:rFonts w:ascii="CG Times" w:hAnsi="CG Times"/>
            <w:sz w:val="22"/>
            <w:lang w:val="fr-CH"/>
          </w:rPr>
          <w:t>sera</w:t>
        </w:r>
      </w:ins>
      <w:ins w:id="840" w:author="Julian Challali" w:date="2002-06-05T05:32:00Z">
        <w:del w:id="841" w:author="Traduction" w:date="2002-06-05T08:38:00Z">
          <w:r>
            <w:rPr>
              <w:rFonts w:ascii="CG Times" w:hAnsi="CG Times"/>
              <w:sz w:val="22"/>
              <w:lang w:val="fr-CH"/>
            </w:rPr>
            <w:delText xml:space="preserve">devra être </w:delText>
          </w:r>
        </w:del>
      </w:ins>
      <w:ins w:id="842" w:author="Traduction" w:date="2002-06-05T08:38:00Z">
        <w:r>
          <w:rPr>
            <w:rFonts w:ascii="CG Times" w:hAnsi="CG Times"/>
            <w:sz w:val="22"/>
            <w:lang w:val="fr-CH"/>
          </w:rPr>
          <w:t xml:space="preserve"> </w:t>
        </w:r>
      </w:ins>
      <w:ins w:id="843" w:author="Julian Challali" w:date="2002-06-05T05:32:00Z">
        <w:r>
          <w:rPr>
            <w:rFonts w:ascii="CG Times" w:hAnsi="CG Times"/>
            <w:sz w:val="22"/>
            <w:lang w:val="fr-CH"/>
          </w:rPr>
          <w:t xml:space="preserve">restructuré </w:t>
        </w:r>
      </w:ins>
      <w:r>
        <w:rPr>
          <w:rFonts w:ascii="CG Times" w:hAnsi="CG Times"/>
          <w:sz w:val="22"/>
          <w:lang w:val="fr-CH"/>
        </w:rPr>
        <w:t xml:space="preserve">afin de </w:t>
      </w:r>
      <w:ins w:id="844" w:author="Julian Challali" w:date="2002-06-05T05:33:00Z">
        <w:r>
          <w:rPr>
            <w:rFonts w:ascii="CG Times" w:hAnsi="CG Times"/>
            <w:sz w:val="22"/>
            <w:lang w:val="fr-CH"/>
          </w:rPr>
          <w:t xml:space="preserve">séparer </w:t>
        </w:r>
      </w:ins>
      <w:del w:id="845" w:author="Julian Challali" w:date="2002-06-05T05:33:00Z">
        <w:r>
          <w:rPr>
            <w:rFonts w:ascii="CG Times" w:hAnsi="CG Times"/>
            <w:sz w:val="22"/>
            <w:lang w:val="fr-CH"/>
          </w:rPr>
          <w:delText xml:space="preserve">distinguer </w:delText>
        </w:r>
      </w:del>
      <w:r>
        <w:rPr>
          <w:rFonts w:ascii="CG Times" w:hAnsi="CG Times"/>
          <w:sz w:val="22"/>
          <w:lang w:val="fr-CH"/>
        </w:rPr>
        <w:t>le</w:t>
      </w:r>
      <w:del w:id="846" w:author="Traduction" w:date="2002-06-05T11:32:00Z">
        <w:r>
          <w:rPr>
            <w:rFonts w:ascii="CG Times" w:hAnsi="CG Times"/>
            <w:sz w:val="22"/>
            <w:lang w:val="fr-CH"/>
          </w:rPr>
          <w:delText>s</w:delText>
        </w:r>
      </w:del>
      <w:r>
        <w:rPr>
          <w:rFonts w:ascii="CG Times" w:hAnsi="CG Times"/>
          <w:sz w:val="22"/>
          <w:lang w:val="fr-CH"/>
        </w:rPr>
        <w:t xml:space="preserve"> service</w:t>
      </w:r>
      <w:del w:id="847" w:author="Traduction" w:date="2002-06-05T11:32:00Z">
        <w:r>
          <w:rPr>
            <w:rFonts w:ascii="CG Times" w:hAnsi="CG Times"/>
            <w:sz w:val="22"/>
            <w:lang w:val="fr-CH"/>
          </w:rPr>
          <w:delText>s</w:delText>
        </w:r>
      </w:del>
      <w:ins w:id="848" w:author="Traduction" w:date="2002-06-05T11:32:00Z">
        <w:r>
          <w:rPr>
            <w:rFonts w:ascii="CG Times" w:hAnsi="CG Times"/>
            <w:sz w:val="22"/>
            <w:lang w:val="fr-CH"/>
          </w:rPr>
          <w:t xml:space="preserve"> des affaires familiales du</w:t>
        </w:r>
      </w:ins>
      <w:del w:id="849" w:author="Traduction" w:date="2002-06-05T11:32:00Z">
        <w:r>
          <w:rPr>
            <w:rFonts w:ascii="CG Times" w:hAnsi="CG Times"/>
            <w:sz w:val="22"/>
            <w:lang w:val="fr-CH"/>
          </w:rPr>
          <w:delText xml:space="preserve"> familiaux et les </w:delText>
        </w:r>
      </w:del>
      <w:ins w:id="850" w:author="Traduction" w:date="2002-06-05T11:32:00Z">
        <w:r>
          <w:rPr>
            <w:rFonts w:ascii="CG Times" w:hAnsi="CG Times"/>
            <w:sz w:val="22"/>
            <w:lang w:val="fr-CH"/>
          </w:rPr>
          <w:t xml:space="preserve"> </w:t>
        </w:r>
      </w:ins>
      <w:r>
        <w:rPr>
          <w:rFonts w:ascii="CG Times" w:hAnsi="CG Times"/>
          <w:sz w:val="22"/>
          <w:lang w:val="fr-CH"/>
        </w:rPr>
        <w:t>service</w:t>
      </w:r>
      <w:del w:id="851" w:author="Traduction" w:date="2002-06-05T11:32:00Z">
        <w:r>
          <w:rPr>
            <w:rFonts w:ascii="CG Times" w:hAnsi="CG Times"/>
            <w:sz w:val="22"/>
            <w:lang w:val="fr-CH"/>
          </w:rPr>
          <w:delText>s</w:delText>
        </w:r>
      </w:del>
      <w:r>
        <w:rPr>
          <w:rFonts w:ascii="CG Times" w:hAnsi="CG Times"/>
          <w:sz w:val="22"/>
          <w:lang w:val="fr-CH"/>
        </w:rPr>
        <w:t xml:space="preserve"> de probation. </w:t>
      </w:r>
      <w:del w:id="852" w:author="Traduction" w:date="2002-06-05T11:16:00Z">
        <w:r>
          <w:rPr>
            <w:rFonts w:ascii="CG Times" w:hAnsi="CG Times"/>
            <w:sz w:val="22"/>
            <w:lang w:val="fr-CH"/>
          </w:rPr>
          <w:delText xml:space="preserve">Pour l’heure, </w:delText>
        </w:r>
      </w:del>
      <w:del w:id="853" w:author="Traduction" w:date="2002-06-05T10:46:00Z">
        <w:r>
          <w:rPr>
            <w:rFonts w:ascii="CG Times" w:hAnsi="CG Times"/>
            <w:sz w:val="22"/>
            <w:lang w:val="fr-CH"/>
          </w:rPr>
          <w:delText xml:space="preserve">le </w:delText>
        </w:r>
        <w:r>
          <w:rPr>
            <w:rFonts w:ascii="CG Times" w:hAnsi="CG Times"/>
            <w:sz w:val="22"/>
            <w:highlight w:val="cyan"/>
            <w:lang w:val="fr-CH"/>
          </w:rPr>
          <w:delText xml:space="preserve">Tribunal </w:delText>
        </w:r>
      </w:del>
      <w:del w:id="854" w:author="Traduction" w:date="2002-06-05T11:16:00Z">
        <w:r>
          <w:rPr>
            <w:rFonts w:ascii="CG Times" w:hAnsi="CG Times"/>
            <w:sz w:val="22"/>
            <w:highlight w:val="cyan"/>
            <w:lang w:val="fr-CH"/>
          </w:rPr>
          <w:delText>statue sur toutes les affaires.</w:delText>
        </w:r>
      </w:del>
    </w:p>
    <w:p w:rsidR="00000000" w:rsidRDefault="00000000">
      <w:pPr>
        <w:spacing w:after="220"/>
        <w:rPr>
          <w:rFonts w:ascii="CG Times" w:hAnsi="CG Times"/>
          <w:sz w:val="22"/>
          <w:lang w:val="fr-CH"/>
        </w:rPr>
      </w:pPr>
      <w:ins w:id="855" w:author="Traduction" w:date="2002-06-05T08:38:00Z">
        <w:r>
          <w:rPr>
            <w:rFonts w:ascii="CG Times" w:hAnsi="CG Times"/>
            <w:sz w:val="22"/>
            <w:lang w:val="fr-CH"/>
            <w:rPrChange w:id="856" w:author="Traduction" w:date="2002-06-05T08:38:00Z">
              <w:rPr>
                <w:rFonts w:ascii="CG Times" w:hAnsi="CG Times"/>
                <w:sz w:val="22"/>
                <w:lang w:val="fr-CH"/>
              </w:rPr>
            </w:rPrChange>
          </w:rPr>
          <w:t>42.</w:t>
        </w:r>
        <w:r>
          <w:rPr>
            <w:rFonts w:ascii="CG Times" w:hAnsi="CG Times"/>
            <w:sz w:val="22"/>
            <w:lang w:val="fr-CH"/>
            <w:rPrChange w:id="857" w:author="Traduction" w:date="2002-06-05T08:38: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SNAGG</w:t>
      </w:r>
      <w:r>
        <w:rPr>
          <w:rFonts w:ascii="CG Times" w:hAnsi="CG Times"/>
          <w:sz w:val="22"/>
          <w:lang w:val="fr-CH"/>
        </w:rPr>
        <w:t xml:space="preserve"> </w:t>
      </w:r>
      <w:ins w:id="858" w:author="Traduction" w:date="2002-06-05T08:39:00Z">
        <w:r>
          <w:rPr>
            <w:rFonts w:ascii="CG Times" w:hAnsi="CG Times"/>
            <w:sz w:val="22"/>
            <w:lang w:val="fr-CH"/>
          </w:rPr>
          <w:t xml:space="preserve">dit </w:t>
        </w:r>
      </w:ins>
      <w:del w:id="859" w:author="Traduction" w:date="2002-06-05T08:39:00Z">
        <w:r>
          <w:rPr>
            <w:rFonts w:ascii="CG Times" w:hAnsi="CG Times"/>
            <w:sz w:val="22"/>
            <w:lang w:val="fr-CH"/>
          </w:rPr>
          <w:delText>ajoute q</w:delText>
        </w:r>
      </w:del>
      <w:ins w:id="860" w:author="Traduction" w:date="2002-06-05T08:39:00Z">
        <w:r>
          <w:rPr>
            <w:rFonts w:ascii="CG Times" w:hAnsi="CG Times"/>
            <w:sz w:val="22"/>
            <w:lang w:val="fr-CH"/>
          </w:rPr>
          <w:t>q</w:t>
        </w:r>
      </w:ins>
      <w:r>
        <w:rPr>
          <w:rFonts w:ascii="CG Times" w:hAnsi="CG Times"/>
          <w:sz w:val="22"/>
          <w:lang w:val="fr-CH"/>
        </w:rPr>
        <w:t>ue le</w:t>
      </w:r>
      <w:ins w:id="861" w:author="Traduction" w:date="2002-06-05T11:29:00Z">
        <w:r>
          <w:rPr>
            <w:rFonts w:ascii="CG Times" w:hAnsi="CG Times"/>
            <w:sz w:val="22"/>
            <w:lang w:val="fr-CH"/>
          </w:rPr>
          <w:t>s membres du</w:t>
        </w:r>
      </w:ins>
      <w:r>
        <w:rPr>
          <w:rFonts w:ascii="CG Times" w:hAnsi="CG Times"/>
          <w:sz w:val="22"/>
          <w:lang w:val="fr-CH"/>
        </w:rPr>
        <w:t> Comité national des droits de l’enfant s</w:t>
      </w:r>
      <w:ins w:id="862" w:author="Traduction" w:date="2002-06-05T11:29:00Z">
        <w:r>
          <w:rPr>
            <w:rFonts w:ascii="CG Times" w:hAnsi="CG Times"/>
            <w:sz w:val="22"/>
            <w:lang w:val="fr-CH"/>
          </w:rPr>
          <w:t>e sont</w:t>
        </w:r>
      </w:ins>
      <w:del w:id="863" w:author="Traduction" w:date="2002-06-05T11:29:00Z">
        <w:r>
          <w:rPr>
            <w:rFonts w:ascii="CG Times" w:hAnsi="CG Times"/>
            <w:sz w:val="22"/>
            <w:lang w:val="fr-CH"/>
          </w:rPr>
          <w:delText>’est</w:delText>
        </w:r>
      </w:del>
      <w:r>
        <w:rPr>
          <w:rFonts w:ascii="CG Times" w:hAnsi="CG Times"/>
          <w:sz w:val="22"/>
          <w:lang w:val="fr-CH"/>
        </w:rPr>
        <w:t xml:space="preserve"> </w:t>
      </w:r>
      <w:del w:id="864" w:author="Traduction" w:date="2002-06-05T11:29:00Z">
        <w:r>
          <w:rPr>
            <w:rFonts w:ascii="CG Times" w:hAnsi="CG Times"/>
            <w:sz w:val="22"/>
            <w:lang w:val="fr-CH"/>
          </w:rPr>
          <w:delText xml:space="preserve">dernièrement </w:delText>
        </w:r>
      </w:del>
      <w:r>
        <w:rPr>
          <w:rFonts w:ascii="CG Times" w:hAnsi="CG Times"/>
          <w:sz w:val="22"/>
          <w:lang w:val="fr-CH"/>
        </w:rPr>
        <w:t xml:space="preserve">rendus </w:t>
      </w:r>
      <w:ins w:id="865" w:author="Traduction" w:date="2002-06-05T11:29:00Z">
        <w:r>
          <w:rPr>
            <w:rFonts w:ascii="CG Times" w:hAnsi="CG Times"/>
            <w:sz w:val="22"/>
            <w:lang w:val="fr-CH"/>
          </w:rPr>
          <w:t xml:space="preserve">récemment </w:t>
        </w:r>
      </w:ins>
      <w:r>
        <w:rPr>
          <w:rFonts w:ascii="CG Times" w:hAnsi="CG Times"/>
          <w:sz w:val="22"/>
          <w:lang w:val="fr-CH"/>
        </w:rPr>
        <w:t xml:space="preserve">dans les villes, les villages et les communautés pour favoriser la diffusion </w:t>
      </w:r>
      <w:del w:id="866" w:author="Traduction" w:date="2002-06-05T08:39:00Z">
        <w:r>
          <w:rPr>
            <w:rFonts w:ascii="CG Times" w:hAnsi="CG Times"/>
            <w:sz w:val="22"/>
            <w:lang w:val="fr-CH"/>
          </w:rPr>
          <w:delText xml:space="preserve">publique </w:delText>
        </w:r>
      </w:del>
      <w:r>
        <w:rPr>
          <w:rFonts w:ascii="CG Times" w:hAnsi="CG Times"/>
          <w:sz w:val="22"/>
          <w:lang w:val="fr-CH"/>
        </w:rPr>
        <w:t xml:space="preserve">de la Convention relative aux droits de l’enfant. Depuis deux ans, </w:t>
      </w:r>
      <w:del w:id="867" w:author="Traduction" w:date="2002-06-05T08:40:00Z">
        <w:r>
          <w:rPr>
            <w:rFonts w:ascii="CG Times" w:hAnsi="CG Times"/>
            <w:sz w:val="22"/>
            <w:lang w:val="fr-CH"/>
          </w:rPr>
          <w:delText xml:space="preserve">il mène </w:delText>
        </w:r>
      </w:del>
      <w:del w:id="868" w:author="Traduction" w:date="2002-06-05T08:39:00Z">
        <w:r>
          <w:rPr>
            <w:rFonts w:ascii="CG Times" w:hAnsi="CG Times"/>
            <w:sz w:val="22"/>
            <w:lang w:val="fr-CH"/>
          </w:rPr>
          <w:delText>également</w:delText>
        </w:r>
      </w:del>
      <w:del w:id="869" w:author="Traduction" w:date="2002-06-05T08:40:00Z">
        <w:r>
          <w:rPr>
            <w:rFonts w:ascii="CG Times" w:hAnsi="CG Times"/>
            <w:sz w:val="22"/>
            <w:lang w:val="fr-CH"/>
          </w:rPr>
          <w:delText xml:space="preserve">, </w:delText>
        </w:r>
      </w:del>
      <w:r>
        <w:rPr>
          <w:rFonts w:ascii="CG Times" w:hAnsi="CG Times"/>
          <w:sz w:val="22"/>
          <w:lang w:val="fr-CH"/>
        </w:rPr>
        <w:t xml:space="preserve">en partenariat avec l’UNICEF et l’ONG VINSAVE, </w:t>
      </w:r>
      <w:ins w:id="870" w:author="Traduction" w:date="2002-06-05T08:40:00Z">
        <w:r>
          <w:rPr>
            <w:rFonts w:ascii="CG Times" w:hAnsi="CG Times"/>
            <w:sz w:val="22"/>
            <w:lang w:val="fr-CH"/>
          </w:rPr>
          <w:t>il</w:t>
        </w:r>
      </w:ins>
      <w:r>
        <w:rPr>
          <w:rFonts w:ascii="CG Times" w:hAnsi="CG Times"/>
          <w:sz w:val="22"/>
          <w:lang w:val="fr-CH"/>
        </w:rPr>
        <w:t>s</w:t>
      </w:r>
      <w:ins w:id="871" w:author="Traduction" w:date="2002-06-05T08:40:00Z">
        <w:r>
          <w:rPr>
            <w:rFonts w:ascii="CG Times" w:hAnsi="CG Times"/>
            <w:sz w:val="22"/>
            <w:lang w:val="fr-CH"/>
          </w:rPr>
          <w:t xml:space="preserve"> mène</w:t>
        </w:r>
      </w:ins>
      <w:r>
        <w:rPr>
          <w:rFonts w:ascii="CG Times" w:hAnsi="CG Times"/>
          <w:sz w:val="22"/>
          <w:lang w:val="fr-CH"/>
        </w:rPr>
        <w:t>nt</w:t>
      </w:r>
      <w:ins w:id="872" w:author="Traduction" w:date="2002-06-05T08:40:00Z">
        <w:r>
          <w:rPr>
            <w:rFonts w:ascii="CG Times" w:hAnsi="CG Times"/>
            <w:sz w:val="22"/>
            <w:lang w:val="fr-CH"/>
          </w:rPr>
          <w:t xml:space="preserve"> </w:t>
        </w:r>
      </w:ins>
      <w:r>
        <w:rPr>
          <w:rFonts w:ascii="CG Times" w:hAnsi="CG Times"/>
          <w:sz w:val="22"/>
          <w:lang w:val="fr-CH"/>
        </w:rPr>
        <w:t>de vastes programmes de formation à l’attention des enseignants et des chefs de communautés.</w:t>
      </w:r>
      <w:del w:id="873" w:author="Traduction" w:date="2002-06-05T08:40:00Z">
        <w:r>
          <w:rPr>
            <w:rFonts w:ascii="CG Times" w:hAnsi="CG Times"/>
            <w:sz w:val="22"/>
            <w:lang w:val="fr-CH"/>
          </w:rPr>
          <w:delText xml:space="preserve"> Elle regrette qu’à l’heure où la Convention a été ratifiée, elle n’ait pas fait l’objet d’une diffusion appropriée.</w:delText>
        </w:r>
      </w:del>
      <w:r>
        <w:rPr>
          <w:rFonts w:ascii="CG Times" w:hAnsi="CG Times"/>
          <w:sz w:val="22"/>
          <w:lang w:val="fr-CH"/>
        </w:rPr>
        <w:t xml:space="preserve"> Nombreux sont </w:t>
      </w:r>
      <w:ins w:id="874" w:author="Traduction" w:date="2002-06-05T08:40:00Z">
        <w:r>
          <w:rPr>
            <w:rFonts w:ascii="CG Times" w:hAnsi="CG Times"/>
            <w:sz w:val="22"/>
            <w:lang w:val="fr-CH"/>
          </w:rPr>
          <w:t xml:space="preserve">toutefois </w:t>
        </w:r>
      </w:ins>
      <w:r>
        <w:rPr>
          <w:rFonts w:ascii="CG Times" w:hAnsi="CG Times"/>
          <w:sz w:val="22"/>
          <w:lang w:val="fr-CH"/>
        </w:rPr>
        <w:t>les adultes qui se sont montrés réticents, pensant qu’ils allaient perdre leurs droits au profit des enfants. Il a donc fallu utiliser des moyens novateurs, notamment les médias</w:t>
      </w:r>
      <w:del w:id="875" w:author="Traduction" w:date="2002-06-05T08:40:00Z">
        <w:r>
          <w:rPr>
            <w:rFonts w:ascii="CG Times" w:hAnsi="CG Times"/>
            <w:sz w:val="22"/>
            <w:lang w:val="fr-CH"/>
          </w:rPr>
          <w:delText>, pour promouvoir la C</w:delText>
        </w:r>
      </w:del>
      <w:ins w:id="876" w:author="Julian Challali" w:date="2002-06-05T05:33:00Z">
        <w:del w:id="877" w:author="Traduction" w:date="2002-06-05T08:40:00Z">
          <w:r>
            <w:rPr>
              <w:rFonts w:ascii="CG Times" w:hAnsi="CG Times"/>
              <w:sz w:val="22"/>
              <w:lang w:val="fr-CH"/>
            </w:rPr>
            <w:delText>onvention</w:delText>
          </w:r>
        </w:del>
      </w:ins>
      <w:del w:id="878" w:author="Julian Challali" w:date="2002-06-05T05:33:00Z">
        <w:r>
          <w:rPr>
            <w:rFonts w:ascii="CG Times" w:hAnsi="CG Times"/>
            <w:sz w:val="22"/>
            <w:lang w:val="fr-CH"/>
          </w:rPr>
          <w:delText>DE</w:delText>
        </w:r>
      </w:del>
      <w:r>
        <w:rPr>
          <w:rFonts w:ascii="CG Times" w:hAnsi="CG Times"/>
          <w:sz w:val="22"/>
          <w:lang w:val="fr-CH"/>
        </w:rPr>
        <w:t xml:space="preserve">. </w:t>
      </w:r>
      <w:del w:id="879" w:author="Traduction" w:date="2002-06-05T08:40:00Z">
        <w:r>
          <w:rPr>
            <w:rFonts w:ascii="CG Times" w:hAnsi="CG Times"/>
            <w:sz w:val="22"/>
            <w:lang w:val="fr-CH"/>
          </w:rPr>
          <w:delText>Il est vrai d</w:delText>
        </w:r>
      </w:del>
      <w:ins w:id="880" w:author="Traduction" w:date="2002-06-05T08:40:00Z">
        <w:r>
          <w:rPr>
            <w:rFonts w:ascii="CG Times" w:hAnsi="CG Times"/>
            <w:sz w:val="22"/>
            <w:lang w:val="fr-CH"/>
          </w:rPr>
          <w:t>D</w:t>
        </w:r>
      </w:ins>
      <w:r>
        <w:rPr>
          <w:rFonts w:ascii="CG Times" w:hAnsi="CG Times"/>
          <w:sz w:val="22"/>
          <w:lang w:val="fr-CH"/>
        </w:rPr>
        <w:t>e ce point de vue</w:t>
      </w:r>
      <w:ins w:id="881" w:author="Traduction" w:date="2002-06-05T08:40:00Z">
        <w:r>
          <w:rPr>
            <w:rFonts w:ascii="CG Times" w:hAnsi="CG Times"/>
            <w:sz w:val="22"/>
            <w:lang w:val="fr-CH"/>
          </w:rPr>
          <w:t>, l</w:t>
        </w:r>
      </w:ins>
      <w:del w:id="882" w:author="Traduction" w:date="2002-06-05T08:41:00Z">
        <w:r>
          <w:rPr>
            <w:rFonts w:ascii="CG Times" w:hAnsi="CG Times"/>
            <w:sz w:val="22"/>
            <w:lang w:val="fr-CH"/>
          </w:rPr>
          <w:delText xml:space="preserve"> que l</w:delText>
        </w:r>
      </w:del>
      <w:r>
        <w:rPr>
          <w:rFonts w:ascii="CG Times" w:hAnsi="CG Times"/>
          <w:sz w:val="22"/>
          <w:lang w:val="fr-CH"/>
        </w:rPr>
        <w:t xml:space="preserve">’élaboration du rapport a été l’occasion de donner un nouvel élan à la Convention. </w:t>
      </w:r>
      <w:del w:id="883" w:author="Traduction" w:date="2002-06-05T08:41:00Z">
        <w:r>
          <w:rPr>
            <w:rFonts w:ascii="CG Times" w:hAnsi="CG Times"/>
            <w:sz w:val="22"/>
            <w:lang w:val="fr-CH"/>
          </w:rPr>
          <w:delText>L’opinion publique a réalisé que les enfants n’avaient pas tous les droits et que la discipline avait toujours sa place, tout comme la relation et la communication mère/enfant.</w:delText>
        </w:r>
      </w:del>
    </w:p>
    <w:p w:rsidR="00000000" w:rsidRDefault="00000000">
      <w:pPr>
        <w:spacing w:after="220"/>
        <w:rPr>
          <w:rFonts w:ascii="CG Times" w:hAnsi="CG Times"/>
          <w:sz w:val="22"/>
          <w:lang w:val="fr-CH"/>
        </w:rPr>
      </w:pPr>
      <w:ins w:id="884" w:author="Traduction" w:date="2002-06-05T08:41:00Z">
        <w:r>
          <w:rPr>
            <w:rFonts w:ascii="CG Times" w:hAnsi="CG Times"/>
            <w:sz w:val="22"/>
            <w:lang w:val="fr-CH"/>
          </w:rPr>
          <w:t>43.</w:t>
        </w:r>
        <w:r>
          <w:rPr>
            <w:rFonts w:ascii="CG Times" w:hAnsi="CG Times"/>
            <w:sz w:val="22"/>
            <w:lang w:val="fr-CH"/>
          </w:rPr>
          <w:tab/>
        </w:r>
      </w:ins>
      <w:r>
        <w:rPr>
          <w:rFonts w:ascii="CG Times" w:hAnsi="CG Times"/>
          <w:sz w:val="22"/>
          <w:lang w:val="fr-CH"/>
        </w:rPr>
        <w:t>S’agissant de la coopération avec l’UNICEF</w:t>
      </w:r>
      <w:del w:id="885" w:author="Julian Challali" w:date="2002-06-05T05:34:00Z">
        <w:r>
          <w:rPr>
            <w:rFonts w:ascii="CG Times" w:hAnsi="CG Times"/>
            <w:sz w:val="22"/>
            <w:lang w:val="fr-CH"/>
          </w:rPr>
          <w:delText>pour les cinq années à venir, elle dit que l’UNICEF a toujours été un partenaire privilégié pour la promotion des droits de l’enfant. L</w:delText>
        </w:r>
      </w:del>
      <w:ins w:id="886" w:author="Julian Challali" w:date="2002-06-05T05:34:00Z">
        <w:r>
          <w:rPr>
            <w:rFonts w:ascii="CG Times" w:hAnsi="CG Times"/>
            <w:sz w:val="22"/>
            <w:lang w:val="fr-CH"/>
          </w:rPr>
          <w:t>, l</w:t>
        </w:r>
      </w:ins>
      <w:r>
        <w:rPr>
          <w:rFonts w:ascii="CG Times" w:hAnsi="CG Times"/>
          <w:sz w:val="22"/>
          <w:lang w:val="fr-CH"/>
        </w:rPr>
        <w:t xml:space="preserve">e nouveau programme </w:t>
      </w:r>
      <w:ins w:id="887" w:author="Julian Challali" w:date="2002-06-05T05:34:00Z">
        <w:r>
          <w:rPr>
            <w:rFonts w:ascii="CG Times" w:hAnsi="CG Times"/>
            <w:sz w:val="22"/>
            <w:lang w:val="fr-CH"/>
          </w:rPr>
          <w:t xml:space="preserve">quinquennal </w:t>
        </w:r>
      </w:ins>
      <w:r>
        <w:rPr>
          <w:rFonts w:ascii="CG Times" w:hAnsi="CG Times"/>
          <w:sz w:val="22"/>
          <w:lang w:val="fr-CH"/>
        </w:rPr>
        <w:t>de coopération (</w:t>
      </w:r>
      <w:ins w:id="888" w:author="Julian Challali" w:date="2002-06-05T05:34:00Z">
        <w:r>
          <w:rPr>
            <w:rFonts w:ascii="CG Times" w:hAnsi="CG Times"/>
            <w:sz w:val="22"/>
            <w:lang w:val="fr-CH"/>
          </w:rPr>
          <w:t>j</w:t>
        </w:r>
      </w:ins>
      <w:del w:id="889" w:author="Julian Challali" w:date="2002-06-05T05:34:00Z">
        <w:r>
          <w:rPr>
            <w:rFonts w:ascii="CG Times" w:hAnsi="CG Times"/>
            <w:sz w:val="22"/>
            <w:lang w:val="fr-CH"/>
          </w:rPr>
          <w:delText>J</w:delText>
        </w:r>
      </w:del>
      <w:r>
        <w:rPr>
          <w:rFonts w:ascii="CG Times" w:hAnsi="CG Times"/>
          <w:sz w:val="22"/>
          <w:lang w:val="fr-CH"/>
        </w:rPr>
        <w:t xml:space="preserve">anvier 2003 – décembre 2008) comporte trois </w:t>
      </w:r>
      <w:del w:id="890" w:author="Julian Challali" w:date="2002-06-05T05:34:00Z">
        <w:r>
          <w:rPr>
            <w:rFonts w:ascii="CG Times" w:hAnsi="CG Times"/>
            <w:sz w:val="22"/>
            <w:lang w:val="fr-CH"/>
          </w:rPr>
          <w:delText>parties </w:delText>
        </w:r>
      </w:del>
      <w:ins w:id="891" w:author="Julian Challali" w:date="2002-06-05T05:34:00Z">
        <w:r>
          <w:rPr>
            <w:rFonts w:ascii="CG Times" w:hAnsi="CG Times"/>
            <w:sz w:val="22"/>
            <w:lang w:val="fr-CH"/>
          </w:rPr>
          <w:t>volets</w:t>
        </w:r>
      </w:ins>
      <w:r>
        <w:rPr>
          <w:rFonts w:ascii="CG Times" w:hAnsi="CG Times"/>
          <w:sz w:val="22"/>
          <w:lang w:val="fr-CH"/>
        </w:rPr>
        <w:t xml:space="preserve"> : </w:t>
      </w:r>
      <w:del w:id="892" w:author="Julian Challali" w:date="2002-06-05T05:35:00Z">
        <w:r>
          <w:rPr>
            <w:rFonts w:ascii="CG Times" w:hAnsi="CG Times"/>
            <w:sz w:val="22"/>
            <w:lang w:val="fr-CH"/>
          </w:rPr>
          <w:delText xml:space="preserve">le </w:delText>
        </w:r>
      </w:del>
      <w:r>
        <w:rPr>
          <w:rFonts w:ascii="CG Times" w:hAnsi="CG Times"/>
          <w:sz w:val="22"/>
          <w:lang w:val="fr-CH"/>
        </w:rPr>
        <w:t>développement de la petite enfance (réforme de la législation; politique nationale; système de détection précoce et de gestion du handicap; système national de veille sanitaire; formation sur les compétences parentales)</w:t>
      </w:r>
      <w:del w:id="893" w:author="Julian Challali" w:date="2002-06-05T05:35:00Z">
        <w:r>
          <w:rPr>
            <w:rFonts w:ascii="CG Times" w:hAnsi="CG Times"/>
            <w:sz w:val="22"/>
            <w:lang w:val="fr-CH"/>
          </w:rPr>
          <w:delText>,</w:delText>
        </w:r>
      </w:del>
      <w:ins w:id="894" w:author="Julian Challali" w:date="2002-06-05T05:35:00Z">
        <w:r>
          <w:rPr>
            <w:rFonts w:ascii="CG Times" w:hAnsi="CG Times"/>
            <w:sz w:val="22"/>
            <w:lang w:val="fr-CH"/>
          </w:rPr>
          <w:t>;</w:t>
        </w:r>
      </w:ins>
      <w:r>
        <w:rPr>
          <w:rFonts w:ascii="CG Times" w:hAnsi="CG Times"/>
          <w:sz w:val="22"/>
          <w:lang w:val="fr-CH"/>
        </w:rPr>
        <w:t xml:space="preserve"> participation et responsabilisation des adolescents (introduction de l’éducation à la santé et à la famille comme matière obligatoire; formation des enseignants; modification des programmes scolaires et communication sociale)</w:t>
      </w:r>
      <w:ins w:id="895" w:author="Julian Challali" w:date="2002-06-05T05:36:00Z">
        <w:r>
          <w:rPr>
            <w:rFonts w:ascii="CG Times" w:hAnsi="CG Times"/>
            <w:sz w:val="22"/>
            <w:lang w:val="fr-CH"/>
          </w:rPr>
          <w:t>;</w:t>
        </w:r>
      </w:ins>
      <w:del w:id="896" w:author="Julian Challali" w:date="2002-06-05T05:36:00Z">
        <w:r>
          <w:rPr>
            <w:rFonts w:ascii="CG Times" w:hAnsi="CG Times"/>
            <w:sz w:val="22"/>
            <w:lang w:val="fr-CH"/>
          </w:rPr>
          <w:delText>,</w:delText>
        </w:r>
      </w:del>
      <w:r>
        <w:rPr>
          <w:rFonts w:ascii="CG Times" w:hAnsi="CG Times"/>
          <w:sz w:val="22"/>
          <w:lang w:val="fr-CH"/>
        </w:rPr>
        <w:t xml:space="preserve"> investissement social pour la protection des enfants (évaluation des dépenses publiques consacrées aux services sociaux de base; établissement de systèmes de surveillance des enfants en manque d’attention et de protection; réforme de la législation sur la protection des enfants et de la famille).</w:t>
      </w:r>
    </w:p>
    <w:p w:rsidR="00000000" w:rsidRDefault="00000000">
      <w:pPr>
        <w:spacing w:after="220"/>
        <w:rPr>
          <w:rFonts w:ascii="CG Times" w:hAnsi="CG Times"/>
          <w:sz w:val="22"/>
          <w:lang w:val="fr-CH"/>
        </w:rPr>
      </w:pPr>
      <w:ins w:id="897" w:author="Traduction" w:date="2002-06-05T08:48:00Z">
        <w:r>
          <w:rPr>
            <w:rFonts w:ascii="CG Times" w:hAnsi="CG Times"/>
            <w:sz w:val="22"/>
            <w:lang w:val="fr-CH"/>
          </w:rPr>
          <w:t>44.</w:t>
        </w:r>
        <w:r>
          <w:rPr>
            <w:rFonts w:ascii="CG Times" w:hAnsi="CG Times"/>
            <w:sz w:val="22"/>
            <w:lang w:val="fr-CH"/>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LA FERNE CATO</w:t>
      </w:r>
      <w:r>
        <w:rPr>
          <w:rFonts w:ascii="CG Times" w:hAnsi="CG Times"/>
          <w:sz w:val="22"/>
          <w:lang w:val="fr-CH"/>
        </w:rPr>
        <w:t xml:space="preserve"> (</w:t>
      </w:r>
      <w:proofErr w:type="spellStart"/>
      <w:r>
        <w:rPr>
          <w:rFonts w:ascii="CG Times" w:hAnsi="CG Times"/>
          <w:sz w:val="22"/>
          <w:lang w:val="fr-CH"/>
        </w:rPr>
        <w:t>Saint-Vincent-et-les-Grenadines</w:t>
      </w:r>
      <w:proofErr w:type="spellEnd"/>
      <w:r>
        <w:rPr>
          <w:rFonts w:ascii="CG Times" w:hAnsi="CG Times"/>
          <w:sz w:val="22"/>
          <w:lang w:val="fr-CH"/>
        </w:rPr>
        <w:t xml:space="preserve">) </w:t>
      </w:r>
      <w:ins w:id="898" w:author="Julian Challali" w:date="2002-06-05T05:36:00Z">
        <w:r>
          <w:rPr>
            <w:rFonts w:ascii="CG Times" w:hAnsi="CG Times"/>
            <w:sz w:val="22"/>
            <w:lang w:val="fr-CH"/>
          </w:rPr>
          <w:t xml:space="preserve">dit </w:t>
        </w:r>
      </w:ins>
      <w:del w:id="899" w:author="Julian Challali" w:date="2002-06-05T05:36:00Z">
        <w:r>
          <w:rPr>
            <w:rFonts w:ascii="CG Times" w:hAnsi="CG Times"/>
            <w:sz w:val="22"/>
            <w:lang w:val="fr-CH"/>
          </w:rPr>
          <w:delText xml:space="preserve">annonce </w:delText>
        </w:r>
      </w:del>
      <w:r>
        <w:rPr>
          <w:rFonts w:ascii="CG Times" w:hAnsi="CG Times"/>
          <w:sz w:val="22"/>
          <w:lang w:val="fr-CH"/>
        </w:rPr>
        <w:t>qu’</w:t>
      </w:r>
      <w:ins w:id="900" w:author="Traduction" w:date="2002-06-05T08:50:00Z">
        <w:r>
          <w:rPr>
            <w:rFonts w:ascii="CG Times" w:hAnsi="CG Times"/>
            <w:sz w:val="22"/>
            <w:lang w:val="fr-CH"/>
          </w:rPr>
          <w:t xml:space="preserve">en avril, </w:t>
        </w:r>
      </w:ins>
      <w:r>
        <w:rPr>
          <w:rFonts w:ascii="CG Times" w:hAnsi="CG Times"/>
          <w:sz w:val="22"/>
          <w:lang w:val="fr-CH"/>
        </w:rPr>
        <w:t xml:space="preserve">à </w:t>
      </w:r>
      <w:del w:id="901" w:author="Traduction" w:date="2002-06-05T08:48:00Z">
        <w:r>
          <w:rPr>
            <w:rFonts w:ascii="CG Times" w:hAnsi="CG Times"/>
            <w:sz w:val="22"/>
            <w:lang w:val="fr-CH"/>
          </w:rPr>
          <w:delText xml:space="preserve">Saint-Vincent-et-les-Grenadines </w:delText>
        </w:r>
      </w:del>
      <w:del w:id="902" w:author="Julian Challali" w:date="2002-06-05T05:36:00Z">
        <w:r>
          <w:rPr>
            <w:rFonts w:ascii="CG Times" w:hAnsi="CG Times"/>
            <w:sz w:val="22"/>
            <w:lang w:val="fr-CH"/>
          </w:rPr>
          <w:delText>le mois d’</w:delText>
        </w:r>
      </w:del>
      <w:del w:id="903" w:author="Traduction" w:date="2002-06-05T08:48:00Z">
        <w:r>
          <w:rPr>
            <w:rFonts w:ascii="CG Times" w:hAnsi="CG Times"/>
            <w:sz w:val="22"/>
            <w:lang w:val="fr-CH"/>
          </w:rPr>
          <w:delText xml:space="preserve">avril est le </w:delText>
        </w:r>
      </w:del>
      <w:ins w:id="904" w:author="Traduction" w:date="2002-06-05T08:48:00Z">
        <w:r>
          <w:rPr>
            <w:rFonts w:ascii="CG Times" w:hAnsi="CG Times"/>
            <w:sz w:val="22"/>
            <w:lang w:val="fr-CH"/>
          </w:rPr>
          <w:t>l</w:t>
        </w:r>
      </w:ins>
      <w:r>
        <w:rPr>
          <w:rFonts w:ascii="CG Times" w:hAnsi="CG Times"/>
          <w:sz w:val="22"/>
          <w:lang w:val="fr-CH"/>
        </w:rPr>
        <w:t>’</w:t>
      </w:r>
      <w:ins w:id="905" w:author="Traduction" w:date="2002-06-05T08:48:00Z">
        <w:r>
          <w:rPr>
            <w:rFonts w:ascii="CG Times" w:hAnsi="CG Times"/>
            <w:sz w:val="22"/>
            <w:lang w:val="fr-CH"/>
          </w:rPr>
          <w:t xml:space="preserve">occasion du </w:t>
        </w:r>
      </w:ins>
      <w:r>
        <w:rPr>
          <w:rFonts w:ascii="CG Times" w:hAnsi="CG Times"/>
          <w:sz w:val="22"/>
          <w:lang w:val="fr-CH"/>
        </w:rPr>
        <w:t>M</w:t>
      </w:r>
      <w:del w:id="906" w:author="Julian Challali" w:date="2002-06-05T05:36:00Z">
        <w:r>
          <w:rPr>
            <w:rFonts w:ascii="CG Times" w:hAnsi="CG Times"/>
            <w:sz w:val="22"/>
            <w:lang w:val="fr-CH"/>
          </w:rPr>
          <w:delText>M</w:delText>
        </w:r>
      </w:del>
      <w:r>
        <w:rPr>
          <w:rFonts w:ascii="CG Times" w:hAnsi="CG Times"/>
          <w:sz w:val="22"/>
          <w:lang w:val="fr-CH"/>
        </w:rPr>
        <w:t xml:space="preserve">ois de la prévention de la violence à l’égard des </w:t>
      </w:r>
      <w:commentRangeStart w:id="907"/>
      <w:del w:id="908" w:author="Traduction" w:date="2002-06-05T10:46:00Z">
        <w:r>
          <w:rPr>
            <w:rFonts w:ascii="CG Times" w:hAnsi="CG Times"/>
            <w:sz w:val="22"/>
            <w:lang w:val="fr-CH"/>
          </w:rPr>
          <w:delText>enfants</w:delText>
        </w:r>
      </w:del>
      <w:del w:id="909" w:author="Traduction" w:date="2002-06-05T08:48:00Z">
        <w:r>
          <w:rPr>
            <w:rFonts w:ascii="CG Times" w:hAnsi="CG Times"/>
            <w:sz w:val="22"/>
            <w:lang w:val="fr-CH"/>
          </w:rPr>
          <w:delText xml:space="preserve"> </w:delText>
        </w:r>
      </w:del>
      <w:commentRangeEnd w:id="907"/>
      <w:del w:id="910" w:author="Traduction" w:date="2002-06-05T10:46:00Z">
        <w:r>
          <w:rPr>
            <w:rStyle w:val="CommentReference"/>
            <w:rFonts w:ascii="CG Times" w:hAnsi="CG Times"/>
            <w:vanish/>
            <w:sz w:val="22"/>
            <w:lang w:val="fr-CH"/>
          </w:rPr>
          <w:commentReference w:id="907"/>
        </w:r>
      </w:del>
      <w:del w:id="911" w:author="Traduction" w:date="2002-06-05T08:48:00Z">
        <w:r>
          <w:rPr>
            <w:rFonts w:ascii="CG Times" w:hAnsi="CG Times"/>
            <w:sz w:val="22"/>
            <w:lang w:val="fr-CH"/>
          </w:rPr>
          <w:delText>. Des</w:delText>
        </w:r>
      </w:del>
      <w:ins w:id="912" w:author="Traduction" w:date="2002-06-05T10:46:00Z">
        <w:r>
          <w:rPr>
            <w:rFonts w:ascii="CG Times" w:hAnsi="CG Times"/>
            <w:sz w:val="22"/>
            <w:lang w:val="fr-CH"/>
          </w:rPr>
          <w:t>enfants</w:t>
        </w:r>
      </w:ins>
      <w:r>
        <w:rPr>
          <w:rFonts w:ascii="CG Times" w:hAnsi="CG Times"/>
          <w:sz w:val="22"/>
          <w:lang w:val="fr-CH"/>
        </w:rPr>
        <w:t>,</w:t>
      </w:r>
      <w:ins w:id="913" w:author="Traduction" w:date="2002-06-05T10:46:00Z">
        <w:r>
          <w:rPr>
            <w:rFonts w:ascii="CG Times" w:hAnsi="CG Times"/>
            <w:sz w:val="22"/>
            <w:lang w:val="fr-CH"/>
          </w:rPr>
          <w:t xml:space="preserve"> des </w:t>
        </w:r>
      </w:ins>
      <w:ins w:id="914" w:author="Traduction" w:date="2002-06-05T08:48:00Z">
        <w:r>
          <w:rPr>
            <w:rFonts w:ascii="CG Times" w:hAnsi="CG Times"/>
            <w:sz w:val="22"/>
            <w:lang w:val="fr-CH"/>
          </w:rPr>
          <w:t>émissions de</w:t>
        </w:r>
      </w:ins>
      <w:del w:id="915" w:author="Traduction" w:date="2002-06-05T08:49:00Z">
        <w:r>
          <w:rPr>
            <w:rFonts w:ascii="CG Times" w:hAnsi="CG Times"/>
            <w:sz w:val="22"/>
            <w:lang w:val="fr-CH"/>
          </w:rPr>
          <w:delText xml:space="preserve"> programmes </w:delText>
        </w:r>
      </w:del>
      <w:ins w:id="916" w:author="Traduction" w:date="2002-06-05T08:49:00Z">
        <w:r>
          <w:rPr>
            <w:rFonts w:ascii="CG Times" w:hAnsi="CG Times"/>
            <w:sz w:val="22"/>
            <w:lang w:val="fr-CH"/>
          </w:rPr>
          <w:t xml:space="preserve"> </w:t>
        </w:r>
      </w:ins>
      <w:r>
        <w:rPr>
          <w:rFonts w:ascii="CG Times" w:hAnsi="CG Times"/>
          <w:sz w:val="22"/>
          <w:lang w:val="fr-CH"/>
        </w:rPr>
        <w:t xml:space="preserve">radio et </w:t>
      </w:r>
      <w:ins w:id="917" w:author="Traduction" w:date="2002-06-05T08:49:00Z">
        <w:r>
          <w:rPr>
            <w:rFonts w:ascii="CG Times" w:hAnsi="CG Times"/>
            <w:sz w:val="22"/>
            <w:lang w:val="fr-CH"/>
          </w:rPr>
          <w:t xml:space="preserve">de </w:t>
        </w:r>
      </w:ins>
      <w:r>
        <w:rPr>
          <w:rFonts w:ascii="CG Times" w:hAnsi="CG Times"/>
          <w:sz w:val="22"/>
          <w:lang w:val="fr-CH"/>
        </w:rPr>
        <w:t>télévis</w:t>
      </w:r>
      <w:ins w:id="918" w:author="Traduction" w:date="2002-06-05T08:49:00Z">
        <w:r>
          <w:rPr>
            <w:rFonts w:ascii="CG Times" w:hAnsi="CG Times"/>
            <w:sz w:val="22"/>
            <w:lang w:val="fr-CH"/>
          </w:rPr>
          <w:t>ion</w:t>
        </w:r>
      </w:ins>
      <w:del w:id="919" w:author="Traduction" w:date="2002-06-05T08:49:00Z">
        <w:r>
          <w:rPr>
            <w:rFonts w:ascii="CG Times" w:hAnsi="CG Times"/>
            <w:sz w:val="22"/>
            <w:lang w:val="fr-CH"/>
          </w:rPr>
          <w:delText xml:space="preserve">uels </w:delText>
        </w:r>
      </w:del>
      <w:ins w:id="920" w:author="Traduction" w:date="2002-06-05T08:49:00Z">
        <w:r>
          <w:rPr>
            <w:rFonts w:ascii="CG Times" w:hAnsi="CG Times"/>
            <w:sz w:val="22"/>
            <w:lang w:val="fr-CH"/>
          </w:rPr>
          <w:t xml:space="preserve"> sont diffusées pour</w:t>
        </w:r>
      </w:ins>
      <w:ins w:id="921" w:author="Traduction" w:date="2002-06-05T08:51:00Z">
        <w:r>
          <w:rPr>
            <w:rFonts w:ascii="CG Times" w:hAnsi="CG Times"/>
            <w:sz w:val="22"/>
            <w:lang w:val="fr-CH"/>
          </w:rPr>
          <w:t xml:space="preserve"> attirer </w:t>
        </w:r>
      </w:ins>
      <w:del w:id="922" w:author="Traduction" w:date="2002-06-05T08:49:00Z">
        <w:r>
          <w:rPr>
            <w:rFonts w:ascii="CG Times" w:hAnsi="CG Times"/>
            <w:sz w:val="22"/>
            <w:lang w:val="fr-CH"/>
          </w:rPr>
          <w:delText xml:space="preserve">permettent d’attirer </w:delText>
        </w:r>
      </w:del>
      <w:r>
        <w:rPr>
          <w:rFonts w:ascii="CG Times" w:hAnsi="CG Times"/>
          <w:sz w:val="22"/>
          <w:lang w:val="fr-CH"/>
        </w:rPr>
        <w:t>l’attention sur certaines questions</w:t>
      </w:r>
      <w:ins w:id="923" w:author="Traduction" w:date="2002-06-05T08:49:00Z">
        <w:r>
          <w:rPr>
            <w:rFonts w:ascii="CG Times" w:hAnsi="CG Times"/>
            <w:sz w:val="22"/>
            <w:lang w:val="fr-CH"/>
          </w:rPr>
          <w:t xml:space="preserve"> </w:t>
        </w:r>
      </w:ins>
      <w:ins w:id="924" w:author="Traduction" w:date="2002-06-05T08:51:00Z">
        <w:r>
          <w:rPr>
            <w:rFonts w:ascii="CG Times" w:hAnsi="CG Times"/>
            <w:sz w:val="22"/>
            <w:lang w:val="fr-CH"/>
          </w:rPr>
          <w:t>dont le phénomène</w:t>
        </w:r>
      </w:ins>
      <w:r>
        <w:rPr>
          <w:rFonts w:ascii="CG Times" w:hAnsi="CG Times"/>
          <w:sz w:val="22"/>
          <w:lang w:val="fr-CH"/>
        </w:rPr>
        <w:t xml:space="preserve"> en </w:t>
      </w:r>
      <w:ins w:id="925" w:author="Traduction" w:date="2002-06-05T08:51:00Z">
        <w:r>
          <w:rPr>
            <w:rFonts w:ascii="CG Times" w:hAnsi="CG Times"/>
            <w:sz w:val="22"/>
            <w:lang w:val="fr-CH"/>
          </w:rPr>
          <w:t xml:space="preserve">expansion des abus sexuels, </w:t>
        </w:r>
      </w:ins>
      <w:ins w:id="926" w:author="Traduction" w:date="2002-06-05T08:49:00Z">
        <w:r>
          <w:rPr>
            <w:rFonts w:ascii="CG Times" w:hAnsi="CG Times"/>
            <w:sz w:val="22"/>
            <w:lang w:val="fr-CH"/>
          </w:rPr>
          <w:t xml:space="preserve">tandis </w:t>
        </w:r>
      </w:ins>
    </w:p>
    <w:p w:rsidR="00000000" w:rsidRDefault="00000000">
      <w:pPr>
        <w:spacing w:after="220"/>
        <w:rPr>
          <w:del w:id="927" w:author="Traduction" w:date="2002-06-05T08:54:00Z"/>
          <w:rFonts w:ascii="CG Times" w:hAnsi="CG Times"/>
          <w:sz w:val="22"/>
          <w:lang w:val="fr-CH"/>
        </w:rPr>
      </w:pPr>
      <w:r>
        <w:rPr>
          <w:rFonts w:ascii="CG Times" w:hAnsi="CG Times"/>
          <w:sz w:val="22"/>
          <w:lang w:val="fr-CH"/>
        </w:rPr>
        <w:br w:type="page"/>
      </w:r>
      <w:ins w:id="928" w:author="Traduction" w:date="2002-06-05T08:49:00Z">
        <w:r>
          <w:rPr>
            <w:rFonts w:ascii="CG Times" w:hAnsi="CG Times"/>
            <w:sz w:val="22"/>
            <w:lang w:val="fr-CH"/>
          </w:rPr>
          <w:t xml:space="preserve">que </w:t>
        </w:r>
      </w:ins>
      <w:del w:id="929" w:author="Traduction" w:date="2002-06-05T08:49:00Z">
        <w:r>
          <w:rPr>
            <w:rFonts w:ascii="CG Times" w:hAnsi="CG Times"/>
            <w:sz w:val="22"/>
            <w:lang w:val="fr-CH"/>
          </w:rPr>
          <w:delText xml:space="preserve"> et </w:delText>
        </w:r>
      </w:del>
      <w:r>
        <w:rPr>
          <w:rFonts w:ascii="CG Times" w:hAnsi="CG Times"/>
          <w:sz w:val="22"/>
          <w:lang w:val="fr-CH"/>
        </w:rPr>
        <w:t>dans les écoles</w:t>
      </w:r>
      <w:del w:id="930" w:author="Traduction" w:date="2002-06-05T08:49:00Z">
        <w:r>
          <w:rPr>
            <w:rFonts w:ascii="CG Times" w:hAnsi="CG Times"/>
            <w:sz w:val="22"/>
            <w:lang w:val="fr-CH"/>
          </w:rPr>
          <w:delText>,</w:delText>
        </w:r>
      </w:del>
      <w:r>
        <w:rPr>
          <w:rFonts w:ascii="CG Times" w:hAnsi="CG Times"/>
          <w:sz w:val="22"/>
          <w:lang w:val="fr-CH"/>
        </w:rPr>
        <w:t xml:space="preserve"> on sensibilise les enfants aux dispositions de la Convention et aux mesures à prendre pour éviter ce</w:t>
      </w:r>
      <w:ins w:id="931" w:author="Julian Challali" w:date="2002-06-05T05:37:00Z">
        <w:r>
          <w:rPr>
            <w:rFonts w:ascii="CG Times" w:hAnsi="CG Times"/>
            <w:sz w:val="22"/>
            <w:lang w:val="fr-CH"/>
          </w:rPr>
          <w:t>tte violence</w:t>
        </w:r>
      </w:ins>
      <w:del w:id="932" w:author="Julian Challali" w:date="2002-06-05T05:37:00Z">
        <w:r>
          <w:rPr>
            <w:rFonts w:ascii="CG Times" w:hAnsi="CG Times"/>
            <w:sz w:val="22"/>
            <w:lang w:val="fr-CH"/>
          </w:rPr>
          <w:delText xml:space="preserve"> type de sévices</w:delText>
        </w:r>
      </w:del>
      <w:r>
        <w:rPr>
          <w:rFonts w:ascii="CG Times" w:hAnsi="CG Times"/>
          <w:sz w:val="22"/>
          <w:lang w:val="fr-CH"/>
        </w:rPr>
        <w:t xml:space="preserve">. </w:t>
      </w:r>
      <w:del w:id="933" w:author="Traduction" w:date="2002-06-05T08:50:00Z">
        <w:r>
          <w:rPr>
            <w:rFonts w:ascii="CG Times" w:hAnsi="CG Times"/>
            <w:sz w:val="22"/>
            <w:lang w:val="fr-CH"/>
          </w:rPr>
          <w:delText xml:space="preserve">Le nombre de cas d’abus sexuels est en augmentation ces dernières années du fait semble-t-il de la pauvreté, de la frustration et du manque de nourriture et de soutien familial. Le mois d’avril est donc l’occasion de sensibiliser parents et enfants </w:delText>
        </w:r>
      </w:del>
      <w:ins w:id="934" w:author="Julian Challali" w:date="2002-06-05T05:37:00Z">
        <w:del w:id="935" w:author="Traduction" w:date="2002-06-05T08:50:00Z">
          <w:r>
            <w:rPr>
              <w:rFonts w:ascii="CG Times" w:hAnsi="CG Times"/>
              <w:sz w:val="22"/>
              <w:lang w:val="fr-CH"/>
            </w:rPr>
            <w:delText xml:space="preserve">à </w:delText>
          </w:r>
        </w:del>
      </w:ins>
      <w:del w:id="936" w:author="Julian Challali" w:date="2002-06-05T05:37:00Z">
        <w:r>
          <w:rPr>
            <w:rFonts w:ascii="CG Times" w:hAnsi="CG Times"/>
            <w:sz w:val="22"/>
            <w:lang w:val="fr-CH"/>
          </w:rPr>
          <w:delText xml:space="preserve">sur </w:delText>
        </w:r>
      </w:del>
      <w:del w:id="937" w:author="Traduction" w:date="2002-06-05T08:50:00Z">
        <w:r>
          <w:rPr>
            <w:rFonts w:ascii="CG Times" w:hAnsi="CG Times"/>
            <w:sz w:val="22"/>
            <w:lang w:val="fr-CH"/>
          </w:rPr>
          <w:delText>ces questions</w:delText>
        </w:r>
      </w:del>
      <w:del w:id="938" w:author="Julian Challali" w:date="2002-06-05T05:37:00Z">
        <w:r>
          <w:rPr>
            <w:rFonts w:ascii="CG Times" w:hAnsi="CG Times"/>
            <w:sz w:val="22"/>
            <w:lang w:val="fr-CH"/>
          </w:rPr>
          <w:delText xml:space="preserve"> et en cinq ans, il y a eu des progrès. Elle rappelle que m</w:delText>
        </w:r>
      </w:del>
      <w:ins w:id="939" w:author="Julian Challali" w:date="2002-06-05T05:37:00Z">
        <w:del w:id="940" w:author="Traduction" w:date="2002-06-05T08:52:00Z">
          <w:r>
            <w:rPr>
              <w:rFonts w:ascii="CG Times" w:hAnsi="CG Times"/>
              <w:sz w:val="22"/>
              <w:lang w:val="fr-CH"/>
            </w:rPr>
            <w:delText>M</w:delText>
          </w:r>
        </w:del>
      </w:ins>
      <w:del w:id="941" w:author="Traduction" w:date="2002-06-05T08:52:00Z">
        <w:r>
          <w:rPr>
            <w:rFonts w:ascii="CG Times" w:hAnsi="CG Times"/>
            <w:sz w:val="22"/>
            <w:lang w:val="fr-CH"/>
          </w:rPr>
          <w:delText>ême si l</w:delText>
        </w:r>
      </w:del>
      <w:ins w:id="942" w:author="Traduction" w:date="2002-06-05T08:52:00Z">
        <w:r>
          <w:rPr>
            <w:rFonts w:ascii="CG Times" w:hAnsi="CG Times"/>
            <w:sz w:val="22"/>
            <w:lang w:val="fr-CH"/>
          </w:rPr>
          <w:t>C</w:t>
        </w:r>
      </w:ins>
      <w:r>
        <w:rPr>
          <w:rFonts w:ascii="CG Times" w:hAnsi="CG Times"/>
          <w:sz w:val="22"/>
          <w:lang w:val="fr-CH"/>
        </w:rPr>
        <w:t xml:space="preserve">e programme </w:t>
      </w:r>
      <w:del w:id="943" w:author="Julian Challali" w:date="2002-06-05T05:37:00Z">
        <w:r>
          <w:rPr>
            <w:rFonts w:ascii="CG Times" w:hAnsi="CG Times"/>
            <w:sz w:val="22"/>
            <w:lang w:val="fr-CH"/>
          </w:rPr>
          <w:delText>en question</w:delText>
        </w:r>
      </w:del>
      <w:del w:id="944" w:author="Julian Challali" w:date="2002-06-05T05:38:00Z">
        <w:r>
          <w:rPr>
            <w:rFonts w:ascii="CG Times" w:hAnsi="CG Times"/>
            <w:sz w:val="22"/>
            <w:lang w:val="fr-CH"/>
          </w:rPr>
          <w:delText xml:space="preserve"> </w:delText>
        </w:r>
      </w:del>
      <w:r>
        <w:rPr>
          <w:rFonts w:ascii="CG Times" w:hAnsi="CG Times"/>
          <w:sz w:val="22"/>
          <w:lang w:val="fr-CH"/>
        </w:rPr>
        <w:t xml:space="preserve">s’intitule </w:t>
      </w:r>
      <w:del w:id="945" w:author="Julian Challali" w:date="2002-06-05T05:38:00Z">
        <w:r>
          <w:rPr>
            <w:rFonts w:ascii="CG Times" w:hAnsi="CG Times"/>
            <w:sz w:val="22"/>
            <w:lang w:val="fr-CH"/>
          </w:rPr>
          <w:delText>« M</w:delText>
        </w:r>
      </w:del>
      <w:ins w:id="946" w:author="Julian Challali" w:date="2002-06-05T05:38:00Z">
        <w:r>
          <w:rPr>
            <w:rFonts w:ascii="CG Times" w:hAnsi="CG Times"/>
            <w:sz w:val="22"/>
            <w:lang w:val="fr-CH"/>
          </w:rPr>
          <w:t>m</w:t>
        </w:r>
      </w:ins>
      <w:r>
        <w:rPr>
          <w:rFonts w:ascii="CG Times" w:hAnsi="CG Times"/>
          <w:sz w:val="22"/>
          <w:lang w:val="fr-CH"/>
        </w:rPr>
        <w:t>ois de la prévention de la violence</w:t>
      </w:r>
      <w:ins w:id="947" w:author="Traduction" w:date="2002-06-05T08:52:00Z">
        <w:r>
          <w:rPr>
            <w:rFonts w:ascii="CG Times" w:hAnsi="CG Times"/>
            <w:sz w:val="22"/>
            <w:lang w:val="fr-CH"/>
          </w:rPr>
          <w:t xml:space="preserve"> mais </w:t>
        </w:r>
      </w:ins>
      <w:del w:id="948" w:author="Traduction" w:date="2002-06-05T08:52:00Z">
        <w:r>
          <w:rPr>
            <w:rFonts w:ascii="CG Times" w:hAnsi="CG Times"/>
            <w:sz w:val="22"/>
            <w:lang w:val="fr-CH"/>
          </w:rPr>
          <w:delText xml:space="preserve"> </w:delText>
        </w:r>
      </w:del>
      <w:del w:id="949" w:author="Julian Challali" w:date="2002-06-05T05:38:00Z">
        <w:r>
          <w:rPr>
            <w:rFonts w:ascii="CG Times" w:hAnsi="CG Times"/>
            <w:sz w:val="22"/>
            <w:lang w:val="fr-CH"/>
          </w:rPr>
          <w:delText>à l’égard des enfants »</w:delText>
        </w:r>
      </w:del>
      <w:del w:id="950" w:author="Traduction" w:date="2002-06-05T08:52:00Z">
        <w:r>
          <w:rPr>
            <w:rFonts w:ascii="CG Times" w:hAnsi="CG Times"/>
            <w:sz w:val="22"/>
            <w:lang w:val="fr-CH"/>
          </w:rPr>
          <w:delText xml:space="preserve">, </w:delText>
        </w:r>
      </w:del>
      <w:r>
        <w:rPr>
          <w:rFonts w:ascii="CG Times" w:hAnsi="CG Times"/>
          <w:sz w:val="22"/>
          <w:lang w:val="fr-CH"/>
        </w:rPr>
        <w:t>il s’agit d’un</w:t>
      </w:r>
      <w:ins w:id="951" w:author="Traduction" w:date="2002-06-05T08:52:00Z">
        <w:r>
          <w:rPr>
            <w:rFonts w:ascii="CG Times" w:hAnsi="CG Times"/>
            <w:sz w:val="22"/>
            <w:lang w:val="fr-CH"/>
          </w:rPr>
          <w:t xml:space="preserve">e activité </w:t>
        </w:r>
      </w:ins>
      <w:del w:id="952" w:author="Traduction" w:date="2002-06-05T08:52:00Z">
        <w:r>
          <w:rPr>
            <w:rFonts w:ascii="CG Times" w:hAnsi="CG Times"/>
            <w:sz w:val="22"/>
            <w:lang w:val="fr-CH"/>
          </w:rPr>
          <w:delText xml:space="preserve"> programme </w:delText>
        </w:r>
      </w:del>
      <w:r>
        <w:rPr>
          <w:rFonts w:ascii="CG Times" w:hAnsi="CG Times"/>
          <w:sz w:val="22"/>
          <w:lang w:val="fr-CH"/>
        </w:rPr>
        <w:t>permanent</w:t>
      </w:r>
      <w:ins w:id="953" w:author="Traduction" w:date="2002-06-05T08:52:00Z">
        <w:r>
          <w:rPr>
            <w:rFonts w:ascii="CG Times" w:hAnsi="CG Times"/>
            <w:sz w:val="22"/>
            <w:lang w:val="fr-CH"/>
          </w:rPr>
          <w:t>e</w:t>
        </w:r>
      </w:ins>
      <w:r>
        <w:rPr>
          <w:rFonts w:ascii="CG Times" w:hAnsi="CG Times"/>
          <w:sz w:val="22"/>
          <w:lang w:val="fr-CH"/>
        </w:rPr>
        <w:t>.</w:t>
      </w:r>
      <w:ins w:id="954" w:author="Traduction" w:date="2002-06-05T08:53:00Z">
        <w:r>
          <w:rPr>
            <w:rFonts w:ascii="CG Times" w:hAnsi="CG Times"/>
            <w:sz w:val="22"/>
            <w:lang w:val="fr-CH"/>
          </w:rPr>
          <w:t xml:space="preserve"> Le mois d</w:t>
        </w:r>
      </w:ins>
      <w:r>
        <w:rPr>
          <w:rFonts w:ascii="CG Times" w:hAnsi="CG Times"/>
          <w:sz w:val="22"/>
          <w:lang w:val="fr-CH"/>
        </w:rPr>
        <w:t>’</w:t>
      </w:r>
      <w:ins w:id="955" w:author="Traduction" w:date="2002-06-05T08:53:00Z">
        <w:r>
          <w:rPr>
            <w:rFonts w:ascii="CG Times" w:hAnsi="CG Times"/>
            <w:sz w:val="22"/>
            <w:lang w:val="fr-CH"/>
          </w:rPr>
          <w:t>avril 2002 a</w:t>
        </w:r>
      </w:ins>
      <w:r>
        <w:rPr>
          <w:rFonts w:ascii="CG Times" w:hAnsi="CG Times"/>
          <w:sz w:val="22"/>
          <w:lang w:val="fr-CH"/>
        </w:rPr>
        <w:t xml:space="preserve"> en </w:t>
      </w:r>
      <w:ins w:id="956" w:author="Traduction" w:date="2002-06-05T08:53:00Z">
        <w:r>
          <w:rPr>
            <w:rFonts w:ascii="CG Times" w:hAnsi="CG Times"/>
            <w:sz w:val="22"/>
            <w:lang w:val="fr-CH"/>
          </w:rPr>
          <w:t>outre marqué le</w:t>
        </w:r>
      </w:ins>
      <w:ins w:id="957" w:author="Traduction" w:date="2002-06-05T08:54:00Z">
        <w:r>
          <w:rPr>
            <w:rFonts w:ascii="CG Times" w:hAnsi="CG Times"/>
            <w:sz w:val="22"/>
            <w:lang w:val="fr-CH"/>
          </w:rPr>
          <w:t xml:space="preserve"> </w:t>
        </w:r>
      </w:ins>
      <w:ins w:id="958" w:author="Traduction" w:date="2002-06-05T08:53:00Z">
        <w:r>
          <w:rPr>
            <w:rFonts w:ascii="CG Times" w:hAnsi="CG Times"/>
            <w:sz w:val="22"/>
            <w:lang w:val="fr-CH"/>
          </w:rPr>
          <w:t>lancement d</w:t>
        </w:r>
      </w:ins>
      <w:r>
        <w:rPr>
          <w:rFonts w:ascii="CG Times" w:hAnsi="CG Times"/>
          <w:sz w:val="22"/>
          <w:lang w:val="fr-CH"/>
        </w:rPr>
        <w:t>’</w:t>
      </w:r>
      <w:ins w:id="959" w:author="Traduction" w:date="2002-06-05T08:54:00Z">
        <w:r>
          <w:rPr>
            <w:rFonts w:ascii="CG Times" w:hAnsi="CG Times"/>
            <w:sz w:val="22"/>
            <w:lang w:val="fr-CH"/>
          </w:rPr>
          <w:t>un</w:t>
        </w:r>
      </w:ins>
      <w:ins w:id="960" w:author="Traduction" w:date="2002-06-05T08:56:00Z">
        <w:r>
          <w:rPr>
            <w:rFonts w:ascii="CG Times" w:hAnsi="CG Times"/>
            <w:sz w:val="22"/>
            <w:lang w:val="fr-CH"/>
          </w:rPr>
          <w:t xml:space="preserve"> programme </w:t>
        </w:r>
      </w:ins>
      <w:ins w:id="961" w:author="Traduction" w:date="2002-06-05T08:57:00Z">
        <w:r>
          <w:rPr>
            <w:rFonts w:ascii="CG Times" w:hAnsi="CG Times"/>
            <w:sz w:val="22"/>
            <w:lang w:val="fr-CH"/>
          </w:rPr>
          <w:t>permanent d</w:t>
        </w:r>
      </w:ins>
      <w:ins w:id="962" w:author="Traduction" w:date="2002-06-05T08:56:00Z">
        <w:r>
          <w:rPr>
            <w:rFonts w:ascii="CG Times" w:hAnsi="CG Times"/>
            <w:sz w:val="22"/>
            <w:lang w:val="fr-CH"/>
          </w:rPr>
          <w:t xml:space="preserve">e sensibilisation </w:t>
        </w:r>
      </w:ins>
      <w:ins w:id="963" w:author="Traduction" w:date="2002-06-05T08:57:00Z">
        <w:r>
          <w:rPr>
            <w:rFonts w:ascii="CG Times" w:hAnsi="CG Times"/>
            <w:sz w:val="22"/>
            <w:lang w:val="fr-CH"/>
          </w:rPr>
          <w:t xml:space="preserve">dans le cadre </w:t>
        </w:r>
      </w:ins>
      <w:ins w:id="964" w:author="Traduction" w:date="2002-06-05T08:54:00Z">
        <w:r>
          <w:rPr>
            <w:rFonts w:ascii="CG Times" w:hAnsi="CG Times"/>
            <w:sz w:val="22"/>
            <w:lang w:val="fr-CH"/>
          </w:rPr>
          <w:t>du</w:t>
        </w:r>
      </w:ins>
      <w:ins w:id="965" w:author="Traduction" w:date="2002-06-05T08:53:00Z">
        <w:r>
          <w:rPr>
            <w:rFonts w:ascii="CG Times" w:hAnsi="CG Times"/>
            <w:sz w:val="22"/>
            <w:lang w:val="fr-CH"/>
          </w:rPr>
          <w:t xml:space="preserve"> Mouvement </w:t>
        </w:r>
      </w:ins>
      <w:ins w:id="966" w:author="Traduction" w:date="2002-06-05T08:54:00Z">
        <w:r>
          <w:rPr>
            <w:rFonts w:ascii="CG Times" w:hAnsi="CG Times"/>
            <w:sz w:val="22"/>
            <w:lang w:val="fr-CH"/>
          </w:rPr>
          <w:t>mondial</w:t>
        </w:r>
      </w:ins>
      <w:r>
        <w:rPr>
          <w:rFonts w:ascii="CG Times" w:hAnsi="CG Times"/>
          <w:sz w:val="22"/>
          <w:lang w:val="fr-CH"/>
        </w:rPr>
        <w:t xml:space="preserve"> en </w:t>
      </w:r>
      <w:ins w:id="967" w:author="Traduction" w:date="2002-06-05T08:54:00Z">
        <w:r>
          <w:rPr>
            <w:rFonts w:ascii="CG Times" w:hAnsi="CG Times"/>
            <w:sz w:val="22"/>
            <w:lang w:val="fr-CH"/>
          </w:rPr>
          <w:t>faveurs des enfants</w:t>
        </w:r>
      </w:ins>
      <w:ins w:id="968" w:author="Traduction" w:date="2002-06-05T08:53:00Z">
        <w:r>
          <w:rPr>
            <w:rFonts w:ascii="CG Times" w:hAnsi="CG Times"/>
            <w:sz w:val="22"/>
            <w:lang w:val="fr-CH"/>
          </w:rPr>
          <w:t>.</w:t>
        </w:r>
      </w:ins>
    </w:p>
    <w:p w:rsidR="00000000" w:rsidRDefault="00000000">
      <w:pPr>
        <w:spacing w:after="220"/>
        <w:rPr>
          <w:rFonts w:ascii="CG Times" w:hAnsi="CG Times"/>
          <w:sz w:val="22"/>
          <w:lang w:val="fr-CH"/>
        </w:rPr>
      </w:pPr>
      <w:ins w:id="969" w:author="Traduction" w:date="2002-06-05T08:54:00Z">
        <w:r>
          <w:rPr>
            <w:rFonts w:ascii="CG Times" w:hAnsi="CG Times"/>
            <w:sz w:val="22"/>
            <w:lang w:val="fr-CH"/>
          </w:rPr>
          <w:t xml:space="preserve"> </w:t>
        </w:r>
      </w:ins>
      <w:ins w:id="970" w:author="Traduction" w:date="2002-06-05T08:52:00Z">
        <w:r>
          <w:rPr>
            <w:rFonts w:ascii="CG Times" w:hAnsi="CG Times"/>
            <w:sz w:val="22"/>
            <w:lang w:val="fr-CH"/>
          </w:rPr>
          <w:t>Quant au</w:t>
        </w:r>
      </w:ins>
      <w:del w:id="971" w:author="Traduction" w:date="2002-06-05T08:52:00Z">
        <w:r>
          <w:rPr>
            <w:rFonts w:ascii="CG Times" w:hAnsi="CG Times"/>
            <w:sz w:val="22"/>
            <w:lang w:val="fr-CH"/>
          </w:rPr>
          <w:delText>Pour ce qui est du</w:delText>
        </w:r>
      </w:del>
      <w:r>
        <w:rPr>
          <w:rFonts w:ascii="CG Times" w:hAnsi="CG Times"/>
          <w:sz w:val="22"/>
          <w:lang w:val="fr-CH"/>
        </w:rPr>
        <w:t xml:space="preserve"> M</w:t>
      </w:r>
      <w:del w:id="972" w:author="Julian Challali" w:date="2002-06-05T05:38:00Z">
        <w:r>
          <w:rPr>
            <w:rFonts w:ascii="CG Times" w:hAnsi="CG Times"/>
            <w:sz w:val="22"/>
            <w:lang w:val="fr-CH"/>
          </w:rPr>
          <w:delText>M</w:delText>
        </w:r>
      </w:del>
      <w:r>
        <w:rPr>
          <w:rFonts w:ascii="CG Times" w:hAnsi="CG Times"/>
          <w:sz w:val="22"/>
          <w:lang w:val="fr-CH"/>
        </w:rPr>
        <w:t xml:space="preserve">ois de </w:t>
      </w:r>
      <w:commentRangeStart w:id="973"/>
      <w:del w:id="974" w:author="Traduction" w:date="2002-06-05T10:46:00Z">
        <w:r>
          <w:rPr>
            <w:rFonts w:ascii="CG Times" w:hAnsi="CG Times"/>
            <w:sz w:val="22"/>
            <w:lang w:val="fr-CH"/>
          </w:rPr>
          <w:delText>l’enfant</w:delText>
        </w:r>
        <w:r>
          <w:rPr>
            <w:rStyle w:val="CommentReference"/>
            <w:rFonts w:ascii="CG Times" w:hAnsi="CG Times"/>
            <w:vanish/>
            <w:sz w:val="22"/>
            <w:lang w:val="fr-CH"/>
          </w:rPr>
          <w:delText xml:space="preserve"> </w:delText>
        </w:r>
        <w:commentRangeEnd w:id="973"/>
        <w:r>
          <w:rPr>
            <w:rStyle w:val="CommentReference"/>
            <w:rFonts w:ascii="CG Times" w:hAnsi="CG Times"/>
            <w:vanish/>
            <w:sz w:val="22"/>
            <w:lang w:val="fr-CH"/>
          </w:rPr>
          <w:commentReference w:id="973"/>
        </w:r>
        <w:r>
          <w:rPr>
            <w:rStyle w:val="CommentReference"/>
            <w:rFonts w:ascii="CG Times" w:hAnsi="CG Times"/>
            <w:vanish/>
            <w:sz w:val="22"/>
            <w:lang w:val="fr-CH"/>
          </w:rPr>
          <w:delText>,</w:delText>
        </w:r>
        <w:r>
          <w:rPr>
            <w:rFonts w:ascii="CG Times" w:hAnsi="CG Times"/>
            <w:sz w:val="22"/>
            <w:lang w:val="fr-CH"/>
          </w:rPr>
          <w:delText xml:space="preserve"> </w:delText>
        </w:r>
      </w:del>
      <w:ins w:id="975" w:author="Traduction" w:date="2002-06-05T10:46:00Z">
        <w:r>
          <w:rPr>
            <w:rFonts w:ascii="CG Times" w:hAnsi="CG Times"/>
            <w:sz w:val="22"/>
            <w:lang w:val="fr-CH"/>
          </w:rPr>
          <w:t>l</w:t>
        </w:r>
      </w:ins>
      <w:r>
        <w:rPr>
          <w:rFonts w:ascii="CG Times" w:hAnsi="CG Times"/>
          <w:sz w:val="22"/>
          <w:lang w:val="fr-CH"/>
        </w:rPr>
        <w:t>’</w:t>
      </w:r>
      <w:ins w:id="976" w:author="Traduction" w:date="2002-06-05T10:46:00Z">
        <w:r>
          <w:rPr>
            <w:rFonts w:ascii="CG Times" w:hAnsi="CG Times"/>
            <w:sz w:val="22"/>
            <w:lang w:val="fr-CH"/>
          </w:rPr>
          <w:t xml:space="preserve">enfant, </w:t>
        </w:r>
      </w:ins>
      <w:r>
        <w:rPr>
          <w:rFonts w:ascii="CG Times" w:hAnsi="CG Times"/>
          <w:sz w:val="22"/>
          <w:lang w:val="fr-CH"/>
        </w:rPr>
        <w:t xml:space="preserve">célébré </w:t>
      </w:r>
      <w:del w:id="977" w:author="Traduction" w:date="2002-06-05T08:55:00Z">
        <w:r>
          <w:rPr>
            <w:rFonts w:ascii="CG Times" w:hAnsi="CG Times"/>
            <w:sz w:val="22"/>
            <w:lang w:val="fr-CH"/>
          </w:rPr>
          <w:delText xml:space="preserve">chaque année </w:delText>
        </w:r>
      </w:del>
      <w:del w:id="978" w:author="Julian Challali" w:date="2002-06-05T05:38:00Z">
        <w:r>
          <w:rPr>
            <w:rFonts w:ascii="CG Times" w:hAnsi="CG Times"/>
            <w:sz w:val="22"/>
            <w:lang w:val="fr-CH"/>
          </w:rPr>
          <w:delText>au mois de</w:delText>
        </w:r>
      </w:del>
      <w:ins w:id="979" w:author="Julian Challali" w:date="2002-06-05T05:38:00Z">
        <w:r>
          <w:rPr>
            <w:rFonts w:ascii="CG Times" w:hAnsi="CG Times"/>
            <w:sz w:val="22"/>
            <w:lang w:val="fr-CH"/>
          </w:rPr>
          <w:t>en</w:t>
        </w:r>
      </w:ins>
      <w:r>
        <w:rPr>
          <w:rFonts w:ascii="CG Times" w:hAnsi="CG Times"/>
          <w:sz w:val="22"/>
          <w:lang w:val="fr-CH"/>
        </w:rPr>
        <w:t xml:space="preserve"> mai</w:t>
      </w:r>
      <w:ins w:id="980" w:author="Traduction" w:date="2002-06-05T08:55:00Z">
        <w:r>
          <w:rPr>
            <w:rFonts w:ascii="CG Times" w:hAnsi="CG Times"/>
            <w:sz w:val="22"/>
            <w:lang w:val="fr-CH"/>
          </w:rPr>
          <w:t xml:space="preserve"> chaque année</w:t>
        </w:r>
      </w:ins>
      <w:r>
        <w:rPr>
          <w:rFonts w:ascii="CG Times" w:hAnsi="CG Times"/>
          <w:sz w:val="22"/>
          <w:lang w:val="fr-CH"/>
        </w:rPr>
        <w:t xml:space="preserve">, </w:t>
      </w:r>
      <w:ins w:id="981" w:author="Traduction" w:date="2002-06-05T08:55:00Z">
        <w:r>
          <w:rPr>
            <w:rFonts w:ascii="CG Times" w:hAnsi="CG Times"/>
            <w:sz w:val="22"/>
            <w:lang w:val="fr-CH"/>
          </w:rPr>
          <w:t>c</w:t>
        </w:r>
      </w:ins>
      <w:del w:id="982" w:author="Traduction" w:date="2002-06-05T08:55:00Z">
        <w:r>
          <w:rPr>
            <w:rFonts w:ascii="CG Times" w:hAnsi="CG Times"/>
            <w:sz w:val="22"/>
            <w:lang w:val="fr-CH"/>
          </w:rPr>
          <w:delText>l</w:delText>
        </w:r>
      </w:del>
      <w:r>
        <w:rPr>
          <w:rFonts w:ascii="CG Times" w:hAnsi="CG Times"/>
          <w:sz w:val="22"/>
          <w:lang w:val="fr-CH"/>
        </w:rPr>
        <w:t>e programme est coordonné par le Comité des services préscolaires</w:t>
      </w:r>
      <w:ins w:id="983" w:author="Traduction" w:date="2002-06-05T08:55:00Z">
        <w:r>
          <w:rPr>
            <w:rFonts w:ascii="CG Times" w:hAnsi="CG Times"/>
            <w:sz w:val="22"/>
            <w:lang w:val="fr-CH"/>
          </w:rPr>
          <w:t xml:space="preserve"> </w:t>
        </w:r>
      </w:ins>
      <w:del w:id="984" w:author="Traduction" w:date="2002-06-05T08:55:00Z">
        <w:r>
          <w:rPr>
            <w:rFonts w:ascii="CG Times" w:hAnsi="CG Times"/>
            <w:sz w:val="22"/>
            <w:lang w:val="fr-CH"/>
          </w:rPr>
          <w:delText xml:space="preserve">, </w:delText>
        </w:r>
      </w:del>
      <w:del w:id="985" w:author="Julian Challali" w:date="2002-06-05T05:38:00Z">
        <w:r>
          <w:rPr>
            <w:rFonts w:ascii="CG Times" w:hAnsi="CG Times"/>
            <w:sz w:val="22"/>
            <w:lang w:val="fr-CH"/>
          </w:rPr>
          <w:delText xml:space="preserve">organisation </w:delText>
        </w:r>
      </w:del>
      <w:del w:id="986" w:author="Traduction" w:date="2002-06-05T08:55:00Z">
        <w:r>
          <w:rPr>
            <w:rFonts w:ascii="CG Times" w:hAnsi="CG Times"/>
            <w:sz w:val="22"/>
            <w:lang w:val="fr-CH"/>
          </w:rPr>
          <w:delText xml:space="preserve">qui dépend du Ministère de l’éducation. </w:delText>
        </w:r>
      </w:del>
      <w:del w:id="987" w:author="Traduction" w:date="2002-06-05T08:53:00Z">
        <w:r>
          <w:rPr>
            <w:rFonts w:ascii="CG Times" w:hAnsi="CG Times"/>
            <w:sz w:val="22"/>
            <w:lang w:val="fr-CH"/>
          </w:rPr>
          <w:delText>Le Co</w:delText>
        </w:r>
      </w:del>
      <w:del w:id="988" w:author="Traduction" w:date="2002-06-05T08:55:00Z">
        <w:r>
          <w:rPr>
            <w:rFonts w:ascii="CG Times" w:hAnsi="CG Times"/>
            <w:sz w:val="22"/>
            <w:lang w:val="fr-CH"/>
          </w:rPr>
          <w:delText>mité</w:delText>
        </w:r>
      </w:del>
      <w:ins w:id="989" w:author="Traduction" w:date="2002-06-05T08:55:00Z">
        <w:r>
          <w:rPr>
            <w:rFonts w:ascii="CG Times" w:hAnsi="CG Times"/>
            <w:sz w:val="22"/>
            <w:lang w:val="fr-CH"/>
          </w:rPr>
          <w:t>qui</w:t>
        </w:r>
      </w:ins>
      <w:r>
        <w:rPr>
          <w:rFonts w:ascii="CG Times" w:hAnsi="CG Times"/>
          <w:sz w:val="22"/>
          <w:lang w:val="fr-CH"/>
        </w:rPr>
        <w:t xml:space="preserve"> a notamment organisé </w:t>
      </w:r>
      <w:ins w:id="990" w:author="Traduction" w:date="2002-06-05T08:55:00Z">
        <w:r>
          <w:rPr>
            <w:rFonts w:ascii="CG Times" w:hAnsi="CG Times"/>
            <w:sz w:val="22"/>
            <w:lang w:val="fr-CH"/>
          </w:rPr>
          <w:t>une</w:t>
        </w:r>
      </w:ins>
      <w:del w:id="991" w:author="Traduction" w:date="2002-06-05T08:55:00Z">
        <w:r>
          <w:rPr>
            <w:rFonts w:ascii="CG Times" w:hAnsi="CG Times"/>
            <w:sz w:val="22"/>
            <w:lang w:val="fr-CH"/>
          </w:rPr>
          <w:delText>la</w:delText>
        </w:r>
      </w:del>
      <w:r>
        <w:rPr>
          <w:rFonts w:ascii="CG Times" w:hAnsi="CG Times"/>
          <w:sz w:val="22"/>
          <w:lang w:val="fr-CH"/>
        </w:rPr>
        <w:t xml:space="preserve"> grande marche des enfants dans les rues de Kingsto</w:t>
      </w:r>
      <w:ins w:id="992" w:author="Traduction" w:date="2002-06-05T11:18:00Z">
        <w:r>
          <w:rPr>
            <w:rFonts w:ascii="CG Times" w:hAnsi="CG Times"/>
            <w:sz w:val="22"/>
            <w:lang w:val="fr-CH"/>
          </w:rPr>
          <w:t>w</w:t>
        </w:r>
      </w:ins>
      <w:r>
        <w:rPr>
          <w:rFonts w:ascii="CG Times" w:hAnsi="CG Times"/>
          <w:sz w:val="22"/>
          <w:lang w:val="fr-CH"/>
        </w:rPr>
        <w:t>n.</w:t>
      </w:r>
      <w:ins w:id="993" w:author="Traduction" w:date="2002-06-05T08:55:00Z">
        <w:r>
          <w:rPr>
            <w:rFonts w:ascii="CG Times" w:hAnsi="CG Times"/>
            <w:sz w:val="22"/>
            <w:lang w:val="fr-CH"/>
          </w:rPr>
          <w:t xml:space="preserve"> </w:t>
        </w:r>
      </w:ins>
      <w:del w:id="994" w:author="Traduction" w:date="2002-06-05T08:55:00Z">
        <w:r>
          <w:rPr>
            <w:rFonts w:ascii="CG Times" w:hAnsi="CG Times"/>
            <w:sz w:val="22"/>
            <w:lang w:val="fr-CH"/>
          </w:rPr>
          <w:delText xml:space="preserve"> </w:delText>
        </w:r>
      </w:del>
      <w:del w:id="995" w:author="Traduction" w:date="2002-06-05T08:53:00Z">
        <w:r>
          <w:rPr>
            <w:rFonts w:ascii="CG Times" w:hAnsi="CG Times"/>
            <w:sz w:val="22"/>
            <w:lang w:val="fr-CH"/>
          </w:rPr>
          <w:delText xml:space="preserve">Le mois d’avril 2002 a également été l’occasion du lancement du </w:delText>
        </w:r>
        <w:r>
          <w:rPr>
            <w:rFonts w:ascii="CG Times" w:hAnsi="CG Times"/>
            <w:sz w:val="22"/>
            <w:highlight w:val="cyan"/>
            <w:lang w:val="fr-CH"/>
          </w:rPr>
          <w:delText>Mouvement global pour les enfants,</w:delText>
        </w:r>
        <w:r>
          <w:rPr>
            <w:rFonts w:ascii="CG Times" w:hAnsi="CG Times"/>
            <w:sz w:val="22"/>
            <w:lang w:val="fr-CH"/>
          </w:rPr>
          <w:delText xml:space="preserve"> véritable succès, qui vise à amener la nation à reconnaître et protéger les droits des enfants. </w:delText>
        </w:r>
      </w:del>
      <w:del w:id="996" w:author="Traduction" w:date="2002-06-05T08:55:00Z">
        <w:r>
          <w:rPr>
            <w:rFonts w:ascii="CG Times" w:hAnsi="CG Times"/>
            <w:sz w:val="22"/>
            <w:lang w:val="fr-CH"/>
          </w:rPr>
          <w:delText>La marche des enfants s’est tenue vendredi dernier et les enfants ont défilé dans les rues en costume national.</w:delText>
        </w:r>
      </w:del>
    </w:p>
    <w:p w:rsidR="00000000" w:rsidRDefault="00000000">
      <w:pPr>
        <w:spacing w:after="220"/>
        <w:rPr>
          <w:del w:id="997" w:author="Traduction" w:date="2002-06-05T08:57:00Z"/>
          <w:rFonts w:ascii="CG Times" w:hAnsi="CG Times"/>
          <w:sz w:val="22"/>
          <w:lang w:val="fr-CH"/>
          <w:rPrChange w:id="998" w:author="Traduction" w:date="2002-06-05T08:57:00Z">
            <w:rPr>
              <w:del w:id="999" w:author="Traduction" w:date="2002-06-05T08:57:00Z"/>
              <w:rFonts w:ascii="CG Times" w:hAnsi="CG Times"/>
              <w:sz w:val="22"/>
              <w:lang w:val="fr-CH"/>
            </w:rPr>
          </w:rPrChange>
        </w:rPr>
      </w:pPr>
      <w:del w:id="1000" w:author="Traduction" w:date="2002-06-05T08:57:00Z">
        <w:r>
          <w:rPr>
            <w:rFonts w:ascii="CG Times" w:hAnsi="CG Times"/>
            <w:sz w:val="22"/>
            <w:lang w:val="fr-CH"/>
            <w:rPrChange w:id="1001" w:author="Traduction" w:date="2002-06-05T08:57:00Z">
              <w:rPr>
                <w:rFonts w:ascii="CG Times" w:hAnsi="CG Times"/>
                <w:sz w:val="22"/>
                <w:lang w:val="fr-CH"/>
              </w:rPr>
            </w:rPrChange>
          </w:rPr>
          <w:delText>Mme KARP voudrait savoir ce que la délégation entend par ce Mouvement global. S’agit-il d’un programme permanent ou d’une campagne de sensibilisation ?</w:delText>
        </w:r>
      </w:del>
    </w:p>
    <w:p w:rsidR="00000000" w:rsidRDefault="00000000">
      <w:pPr>
        <w:spacing w:after="220"/>
        <w:ind w:firstLine="567"/>
        <w:rPr>
          <w:del w:id="1002" w:author="Traduction" w:date="2002-06-05T08:57:00Z"/>
          <w:rFonts w:ascii="CG Times" w:hAnsi="CG Times"/>
          <w:sz w:val="22"/>
          <w:lang w:val="fr-CH"/>
          <w:rPrChange w:id="1003" w:author="Traduction" w:date="2002-06-05T08:57:00Z">
            <w:rPr>
              <w:del w:id="1004" w:author="Traduction" w:date="2002-06-05T08:57:00Z"/>
              <w:rFonts w:ascii="CG Times" w:hAnsi="CG Times"/>
              <w:sz w:val="22"/>
              <w:lang w:val="fr-CH"/>
            </w:rPr>
          </w:rPrChange>
        </w:rPr>
      </w:pPr>
      <w:del w:id="1005" w:author="Traduction" w:date="2002-06-05T08:57:00Z">
        <w:r>
          <w:rPr>
            <w:rFonts w:ascii="CG Times" w:hAnsi="CG Times"/>
            <w:sz w:val="22"/>
            <w:lang w:val="fr-CH"/>
            <w:rPrChange w:id="1006" w:author="Traduction" w:date="2002-06-05T08:57:00Z">
              <w:rPr>
                <w:rFonts w:ascii="CG Times" w:hAnsi="CG Times"/>
                <w:sz w:val="22"/>
                <w:lang w:val="fr-CH"/>
              </w:rPr>
            </w:rPrChange>
          </w:rPr>
          <w:delText>Mme LA FERNE CATO (Saint-Vincent-et-les-Grenadines) dit qu’il s’agit d’un programme de sensibilisation permanent.</w:delText>
        </w:r>
      </w:del>
    </w:p>
    <w:p w:rsidR="00000000" w:rsidRDefault="00000000">
      <w:pPr>
        <w:spacing w:after="220"/>
        <w:ind w:firstLine="567"/>
        <w:rPr>
          <w:del w:id="1007" w:author="Traduction" w:date="2002-06-05T08:57:00Z"/>
          <w:rFonts w:ascii="CG Times" w:hAnsi="CG Times"/>
          <w:sz w:val="22"/>
          <w:lang w:val="fr-CH"/>
          <w:rPrChange w:id="1008" w:author="Traduction" w:date="2002-06-05T08:57:00Z">
            <w:rPr>
              <w:del w:id="1009" w:author="Traduction" w:date="2002-06-05T08:57:00Z"/>
              <w:rFonts w:ascii="CG Times" w:hAnsi="CG Times"/>
              <w:sz w:val="22"/>
              <w:lang w:val="fr-CH"/>
            </w:rPr>
          </w:rPrChange>
        </w:rPr>
      </w:pPr>
      <w:del w:id="1010" w:author="Traduction" w:date="2002-06-05T08:57:00Z">
        <w:r>
          <w:rPr>
            <w:rFonts w:ascii="CG Times" w:hAnsi="CG Times"/>
            <w:sz w:val="22"/>
            <w:lang w:val="fr-CH"/>
            <w:rPrChange w:id="1011" w:author="Traduction" w:date="2002-06-05T08:57:00Z">
              <w:rPr>
                <w:rFonts w:ascii="CG Times" w:hAnsi="CG Times"/>
                <w:sz w:val="22"/>
                <w:lang w:val="fr-CH"/>
              </w:rPr>
            </w:rPrChange>
          </w:rPr>
          <w:delText>Mme KARP voudrait savoir si ce Mouvement remplace le Mois de l’enfant ou s’il le complète et comment ces synergies se combinent.</w:delText>
        </w:r>
      </w:del>
    </w:p>
    <w:p w:rsidR="00000000" w:rsidRDefault="00000000">
      <w:pPr>
        <w:spacing w:after="220"/>
        <w:rPr>
          <w:rFonts w:ascii="CG Times" w:hAnsi="CG Times"/>
          <w:sz w:val="22"/>
          <w:lang w:val="fr-CH"/>
        </w:rPr>
      </w:pPr>
      <w:ins w:id="1012" w:author="Traduction" w:date="2002-06-05T08:57:00Z">
        <w:r>
          <w:rPr>
            <w:rFonts w:ascii="CG Times" w:hAnsi="CG Times"/>
            <w:sz w:val="22"/>
            <w:lang w:val="fr-CH"/>
            <w:rPrChange w:id="1013" w:author="Traduction" w:date="2002-06-05T08:57:00Z">
              <w:rPr>
                <w:rFonts w:ascii="CG Times" w:hAnsi="CG Times"/>
                <w:sz w:val="22"/>
                <w:lang w:val="fr-CH"/>
              </w:rPr>
            </w:rPrChange>
          </w:rPr>
          <w:t>45.</w:t>
        </w:r>
        <w:r>
          <w:rPr>
            <w:rFonts w:ascii="CG Times" w:hAnsi="CG Times"/>
            <w:sz w:val="22"/>
            <w:lang w:val="fr-CH"/>
            <w:rPrChange w:id="1014" w:author="Traduction" w:date="2002-06-05T08:57: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CHUTIKUL</w:t>
      </w:r>
      <w:r>
        <w:rPr>
          <w:rFonts w:ascii="CG Times" w:hAnsi="CG Times"/>
          <w:sz w:val="22"/>
          <w:lang w:val="fr-CH"/>
        </w:rPr>
        <w:t xml:space="preserve"> voudrait savoir</w:t>
      </w:r>
      <w:ins w:id="1015" w:author="Traduction" w:date="2002-06-05T09:00:00Z">
        <w:r>
          <w:rPr>
            <w:rFonts w:ascii="CG Times" w:hAnsi="CG Times"/>
            <w:sz w:val="22"/>
            <w:lang w:val="fr-CH"/>
          </w:rPr>
          <w:t xml:space="preserve"> comment les</w:t>
        </w:r>
      </w:ins>
      <w:del w:id="1016" w:author="Traduction" w:date="2002-06-05T08:58:00Z">
        <w:r>
          <w:rPr>
            <w:rFonts w:ascii="CG Times" w:hAnsi="CG Times"/>
            <w:sz w:val="22"/>
            <w:lang w:val="fr-CH"/>
          </w:rPr>
          <w:delText xml:space="preserve">, s’agissant </w:delText>
        </w:r>
      </w:del>
      <w:ins w:id="1017" w:author="Traduction" w:date="2002-06-05T08:58:00Z">
        <w:r>
          <w:rPr>
            <w:rFonts w:ascii="CG Times" w:hAnsi="CG Times"/>
            <w:sz w:val="22"/>
            <w:lang w:val="fr-CH"/>
          </w:rPr>
          <w:t xml:space="preserve"> </w:t>
        </w:r>
      </w:ins>
      <w:ins w:id="1018" w:author="Traduction" w:date="2002-06-05T08:59:00Z">
        <w:r>
          <w:rPr>
            <w:rFonts w:ascii="CG Times" w:hAnsi="CG Times"/>
            <w:sz w:val="22"/>
            <w:lang w:val="fr-CH"/>
          </w:rPr>
          <w:t>programmes</w:t>
        </w:r>
      </w:ins>
      <w:del w:id="1019" w:author="Traduction" w:date="2002-06-05T08:58:00Z">
        <w:r>
          <w:rPr>
            <w:rFonts w:ascii="CG Times" w:hAnsi="CG Times"/>
            <w:sz w:val="22"/>
            <w:lang w:val="fr-CH"/>
          </w:rPr>
          <w:delText>de</w:delText>
        </w:r>
      </w:del>
      <w:del w:id="1020" w:author="Traduction" w:date="2002-06-05T08:59:00Z">
        <w:r>
          <w:rPr>
            <w:rFonts w:ascii="CG Times" w:hAnsi="CG Times"/>
            <w:sz w:val="22"/>
            <w:lang w:val="fr-CH"/>
          </w:rPr>
          <w:delText xml:space="preserve"> </w:delText>
        </w:r>
      </w:del>
      <w:del w:id="1021" w:author="Traduction" w:date="2002-06-05T09:00:00Z">
        <w:r>
          <w:rPr>
            <w:rFonts w:ascii="CG Times" w:hAnsi="CG Times"/>
            <w:sz w:val="22"/>
            <w:lang w:val="fr-CH"/>
          </w:rPr>
          <w:delText>l</w:delText>
        </w:r>
      </w:del>
      <w:ins w:id="1022" w:author="Traduction" w:date="2002-06-05T09:00:00Z">
        <w:r>
          <w:rPr>
            <w:rFonts w:ascii="CG Times" w:hAnsi="CG Times"/>
            <w:sz w:val="22"/>
            <w:lang w:val="fr-CH"/>
          </w:rPr>
          <w:t xml:space="preserve"> d</w:t>
        </w:r>
      </w:ins>
      <w:r>
        <w:rPr>
          <w:rFonts w:ascii="CG Times" w:hAnsi="CG Times"/>
          <w:sz w:val="22"/>
          <w:lang w:val="fr-CH"/>
        </w:rPr>
        <w:t>’éducation parentale</w:t>
      </w:r>
      <w:del w:id="1023" w:author="Traduction" w:date="2002-06-05T08:58:00Z">
        <w:r>
          <w:rPr>
            <w:rFonts w:ascii="CG Times" w:hAnsi="CG Times"/>
            <w:sz w:val="22"/>
            <w:lang w:val="fr-CH"/>
          </w:rPr>
          <w:delText xml:space="preserve"> dont il a beaucoup été question</w:delText>
        </w:r>
      </w:del>
      <w:del w:id="1024" w:author="Traduction" w:date="2002-06-05T09:01:00Z">
        <w:r>
          <w:rPr>
            <w:rFonts w:ascii="CG Times" w:hAnsi="CG Times"/>
            <w:sz w:val="22"/>
            <w:lang w:val="fr-CH"/>
          </w:rPr>
          <w:delText>,</w:delText>
        </w:r>
      </w:del>
      <w:del w:id="1025" w:author="Traduction" w:date="2002-06-05T09:00:00Z">
        <w:r>
          <w:rPr>
            <w:rFonts w:ascii="CG Times" w:hAnsi="CG Times"/>
            <w:sz w:val="22"/>
            <w:lang w:val="fr-CH"/>
          </w:rPr>
          <w:delText xml:space="preserve"> </w:delText>
        </w:r>
      </w:del>
      <w:ins w:id="1026" w:author="Traduction" w:date="2002-06-05T09:00:00Z">
        <w:r>
          <w:rPr>
            <w:rFonts w:ascii="CG Times" w:hAnsi="CG Times"/>
            <w:sz w:val="22"/>
            <w:lang w:val="fr-CH"/>
          </w:rPr>
          <w:t xml:space="preserve"> </w:t>
        </w:r>
      </w:ins>
      <w:ins w:id="1027" w:author="Traduction" w:date="2002-06-05T09:01:00Z">
        <w:r>
          <w:rPr>
            <w:rFonts w:ascii="CG Times" w:hAnsi="CG Times"/>
            <w:sz w:val="22"/>
            <w:lang w:val="fr-CH"/>
          </w:rPr>
          <w:t>permettent d</w:t>
        </w:r>
      </w:ins>
      <w:r>
        <w:rPr>
          <w:rFonts w:ascii="CG Times" w:hAnsi="CG Times"/>
          <w:sz w:val="22"/>
          <w:lang w:val="fr-CH"/>
        </w:rPr>
        <w:t>’</w:t>
      </w:r>
      <w:ins w:id="1028" w:author="Traduction" w:date="2002-06-05T09:01:00Z">
        <w:r>
          <w:rPr>
            <w:rFonts w:ascii="CG Times" w:hAnsi="CG Times"/>
            <w:sz w:val="22"/>
            <w:lang w:val="fr-CH"/>
          </w:rPr>
          <w:t>atteindre les</w:t>
        </w:r>
      </w:ins>
      <w:del w:id="1029" w:author="Traduction" w:date="2002-06-05T09:01:00Z">
        <w:r>
          <w:rPr>
            <w:rFonts w:ascii="CG Times" w:hAnsi="CG Times"/>
            <w:sz w:val="22"/>
            <w:lang w:val="fr-CH"/>
          </w:rPr>
          <w:delText>quel</w:delText>
        </w:r>
      </w:del>
      <w:del w:id="1030" w:author="Traduction" w:date="2002-06-05T08:59:00Z">
        <w:r>
          <w:rPr>
            <w:rFonts w:ascii="CG Times" w:hAnsi="CG Times"/>
            <w:sz w:val="22"/>
            <w:lang w:val="fr-CH"/>
          </w:rPr>
          <w:delText xml:space="preserve"> est le</w:delText>
        </w:r>
      </w:del>
      <w:del w:id="1031" w:author="Traduction" w:date="2002-06-05T09:01:00Z">
        <w:r>
          <w:rPr>
            <w:rFonts w:ascii="CG Times" w:hAnsi="CG Times"/>
            <w:sz w:val="22"/>
            <w:lang w:val="fr-CH"/>
          </w:rPr>
          <w:delText xml:space="preserve"> traitement réservé aux</w:delText>
        </w:r>
      </w:del>
      <w:r>
        <w:rPr>
          <w:rFonts w:ascii="CG Times" w:hAnsi="CG Times"/>
          <w:sz w:val="22"/>
          <w:lang w:val="fr-CH"/>
        </w:rPr>
        <w:t xml:space="preserve"> familles monoparentales, si ces programmes d’éducation visent principalement les hommes et</w:t>
      </w:r>
      <w:ins w:id="1032" w:author="Traduction" w:date="2002-06-05T09:01:00Z">
        <w:r>
          <w:rPr>
            <w:rFonts w:ascii="CG Times" w:hAnsi="CG Times"/>
            <w:sz w:val="22"/>
            <w:lang w:val="fr-CH"/>
          </w:rPr>
          <w:t>,</w:t>
        </w:r>
      </w:ins>
      <w:r>
        <w:rPr>
          <w:rFonts w:ascii="CG Times" w:hAnsi="CG Times"/>
          <w:sz w:val="22"/>
          <w:lang w:val="fr-CH"/>
        </w:rPr>
        <w:t xml:space="preserve"> dans l’affirmative, </w:t>
      </w:r>
      <w:ins w:id="1033" w:author="Traduction" w:date="2002-06-05T09:01:00Z">
        <w:r>
          <w:rPr>
            <w:rFonts w:ascii="CG Times" w:hAnsi="CG Times"/>
            <w:sz w:val="22"/>
            <w:lang w:val="fr-CH"/>
          </w:rPr>
          <w:t>quels moyens sont mis</w:t>
        </w:r>
      </w:ins>
      <w:r>
        <w:rPr>
          <w:rFonts w:ascii="CG Times" w:hAnsi="CG Times"/>
          <w:sz w:val="22"/>
          <w:lang w:val="fr-CH"/>
        </w:rPr>
        <w:t xml:space="preserve"> en </w:t>
      </w:r>
      <w:del w:id="1034" w:author="Traduction" w:date="2002-06-05T09:01:00Z">
        <w:r>
          <w:rPr>
            <w:rFonts w:ascii="CG Times" w:hAnsi="CG Times"/>
            <w:sz w:val="22"/>
            <w:lang w:val="fr-CH"/>
          </w:rPr>
          <w:delText>comment ces programmes sont</w:delText>
        </w:r>
      </w:del>
      <w:del w:id="1035" w:author="Julian Challali" w:date="2002-06-05T05:40:00Z">
        <w:r>
          <w:rPr>
            <w:rFonts w:ascii="CG Times" w:hAnsi="CG Times"/>
            <w:sz w:val="22"/>
            <w:lang w:val="fr-CH"/>
          </w:rPr>
          <w:delText xml:space="preserve">-ils </w:delText>
        </w:r>
      </w:del>
      <w:r>
        <w:rPr>
          <w:rFonts w:ascii="CG Times" w:hAnsi="CG Times"/>
          <w:sz w:val="22"/>
          <w:lang w:val="fr-CH"/>
        </w:rPr>
        <w:t>mis en œuvre</w:t>
      </w:r>
      <w:ins w:id="1036" w:author="Traduction" w:date="2002-06-05T09:01:00Z">
        <w:r>
          <w:rPr>
            <w:rFonts w:ascii="CG Times" w:hAnsi="CG Times"/>
            <w:sz w:val="22"/>
            <w:lang w:val="fr-CH"/>
          </w:rPr>
          <w:t xml:space="preserve"> à cet effet</w:t>
        </w:r>
      </w:ins>
      <w:r>
        <w:rPr>
          <w:rFonts w:ascii="CG Times" w:hAnsi="CG Times"/>
          <w:sz w:val="22"/>
          <w:lang w:val="fr-CH"/>
        </w:rPr>
        <w:t xml:space="preserve">. Elle souhaiterait également savoir où en est le processus de socialisation des garçons au sein des familles, tant du point de vue de leur attitude que de leurs valeurs. Comment les autorités inculquent-elles aux garçons l’idée que l’homme de la maison doit se comporter de façon responsable ? </w:t>
      </w:r>
      <w:del w:id="1037" w:author="Julian Challali" w:date="2002-06-05T05:41:00Z">
        <w:r>
          <w:rPr>
            <w:rFonts w:ascii="CG Times" w:hAnsi="CG Times"/>
            <w:sz w:val="22"/>
            <w:lang w:val="fr-CH"/>
          </w:rPr>
          <w:delText xml:space="preserve">Comment établissent-t-elles le lien entre la responsabilité de la gent masculine et </w:delText>
        </w:r>
      </w:del>
      <w:ins w:id="1038" w:author="Julian Challali" w:date="2002-06-05T05:41:00Z">
        <w:r>
          <w:rPr>
            <w:rFonts w:ascii="CG Times" w:hAnsi="CG Times"/>
            <w:sz w:val="22"/>
            <w:lang w:val="fr-CH"/>
          </w:rPr>
          <w:t>L</w:t>
        </w:r>
      </w:ins>
      <w:del w:id="1039" w:author="Julian Challali" w:date="2002-06-05T05:41:00Z">
        <w:r>
          <w:rPr>
            <w:rFonts w:ascii="CG Times" w:hAnsi="CG Times"/>
            <w:sz w:val="22"/>
            <w:lang w:val="fr-CH"/>
          </w:rPr>
          <w:delText>l</w:delText>
        </w:r>
      </w:del>
      <w:r>
        <w:rPr>
          <w:rFonts w:ascii="CG Times" w:hAnsi="CG Times"/>
          <w:sz w:val="22"/>
          <w:lang w:val="fr-CH"/>
        </w:rPr>
        <w:t>’</w:t>
      </w:r>
      <w:del w:id="1040" w:author="Traduction" w:date="2002-06-05T08:57:00Z">
        <w:r>
          <w:rPr>
            <w:rFonts w:ascii="CG Times" w:hAnsi="CG Times"/>
            <w:sz w:val="22"/>
            <w:lang w:val="fr-CH"/>
          </w:rPr>
          <w:delText>’e</w:delText>
        </w:r>
      </w:del>
      <w:del w:id="1041" w:author="Julian Challali" w:date="2002-06-05T05:42:00Z">
        <w:r>
          <w:rPr>
            <w:rFonts w:ascii="CG Times" w:hAnsi="CG Times"/>
            <w:sz w:val="22"/>
            <w:lang w:val="fr-CH"/>
          </w:rPr>
          <w:delText>n</w:delText>
        </w:r>
      </w:del>
      <w:ins w:id="1042" w:author="Julian Challali" w:date="2002-06-05T05:42:00Z">
        <w:r>
          <w:rPr>
            <w:rFonts w:ascii="CG Times" w:hAnsi="CG Times"/>
            <w:sz w:val="22"/>
            <w:lang w:val="fr-CH"/>
          </w:rPr>
          <w:t xml:space="preserve">éducation religieuse peut-elle servir de </w:t>
        </w:r>
        <w:del w:id="1043" w:author="Traduction" w:date="2002-06-05T08:58:00Z">
          <w:r>
            <w:rPr>
              <w:rFonts w:ascii="CG Times" w:hAnsi="CG Times"/>
              <w:sz w:val="22"/>
              <w:lang w:val="fr-CH"/>
            </w:rPr>
            <w:delText>vecteru</w:delText>
          </w:r>
        </w:del>
      </w:ins>
      <w:ins w:id="1044" w:author="Traduction" w:date="2002-06-05T08:58:00Z">
        <w:r>
          <w:rPr>
            <w:rFonts w:ascii="CG Times" w:hAnsi="CG Times"/>
            <w:sz w:val="22"/>
            <w:lang w:val="fr-CH"/>
          </w:rPr>
          <w:t>vecteur</w:t>
        </w:r>
      </w:ins>
      <w:ins w:id="1045" w:author="Julian Challali" w:date="2002-06-05T05:42:00Z">
        <w:r>
          <w:rPr>
            <w:rFonts w:ascii="CG Times" w:hAnsi="CG Times"/>
            <w:sz w:val="22"/>
            <w:lang w:val="fr-CH"/>
          </w:rPr>
          <w:t xml:space="preserve"> à l</w:t>
        </w:r>
      </w:ins>
      <w:r>
        <w:rPr>
          <w:rFonts w:ascii="CG Times" w:hAnsi="CG Times"/>
          <w:sz w:val="22"/>
          <w:lang w:val="fr-CH"/>
        </w:rPr>
        <w:t>’</w:t>
      </w:r>
      <w:ins w:id="1046" w:author="Julian Challali" w:date="2002-06-05T05:42:00Z">
        <w:r>
          <w:rPr>
            <w:rFonts w:ascii="CG Times" w:hAnsi="CG Times"/>
            <w:sz w:val="22"/>
            <w:lang w:val="fr-CH"/>
          </w:rPr>
          <w:t>évolution de la mentalité masculine</w:t>
        </w:r>
      </w:ins>
      <w:ins w:id="1047" w:author="Traduction" w:date="2002-06-05T09:02:00Z">
        <w:r>
          <w:rPr>
            <w:rFonts w:ascii="CG Times" w:hAnsi="CG Times"/>
            <w:sz w:val="22"/>
            <w:lang w:val="fr-CH"/>
          </w:rPr>
          <w:t>.</w:t>
        </w:r>
      </w:ins>
    </w:p>
    <w:p w:rsidR="00000000" w:rsidRDefault="00000000">
      <w:pPr>
        <w:numPr>
          <w:ins w:id="1048" w:author="Traduction" w:date="2002-06-05T09:02:00Z"/>
        </w:numPr>
        <w:spacing w:after="220"/>
        <w:rPr>
          <w:del w:id="1049" w:author="Traduction" w:date="2002-06-05T09:02:00Z"/>
          <w:rFonts w:ascii="CG Times" w:hAnsi="CG Times"/>
          <w:sz w:val="22"/>
          <w:lang w:val="fr-CH"/>
          <w:rPrChange w:id="1050" w:author="Traduction" w:date="2002-06-05T09:03:00Z">
            <w:rPr>
              <w:del w:id="1051" w:author="Traduction" w:date="2002-06-05T09:02:00Z"/>
              <w:rFonts w:ascii="CG Times" w:hAnsi="CG Times"/>
              <w:sz w:val="22"/>
              <w:lang w:val="fr-CH"/>
            </w:rPr>
          </w:rPrChange>
        </w:rPr>
      </w:pPr>
      <w:ins w:id="1052" w:author="Julian Challali" w:date="2002-06-05T05:42:00Z">
        <w:del w:id="1053" w:author="Traduction" w:date="2002-06-05T09:02:00Z">
          <w:r>
            <w:rPr>
              <w:rFonts w:ascii="CG Times" w:hAnsi="CG Times"/>
              <w:sz w:val="22"/>
              <w:lang w:val="fr-CH"/>
              <w:rPrChange w:id="1054" w:author="Traduction" w:date="2002-06-05T09:03:00Z">
                <w:rPr>
                  <w:rFonts w:ascii="CG Times" w:hAnsi="CG Times"/>
                  <w:sz w:val="22"/>
                  <w:lang w:val="fr-CH"/>
                </w:rPr>
              </w:rPrChange>
            </w:rPr>
            <w:delText xml:space="preserve"> </w:delText>
          </w:r>
        </w:del>
      </w:ins>
      <w:del w:id="1055" w:author="Julian Challali" w:date="2002-06-05T05:42:00Z">
        <w:r>
          <w:rPr>
            <w:rFonts w:ascii="CG Times" w:hAnsi="CG Times"/>
            <w:sz w:val="22"/>
            <w:lang w:val="fr-CH"/>
            <w:rPrChange w:id="1056" w:author="Traduction" w:date="2002-06-05T09:03:00Z">
              <w:rPr>
                <w:rFonts w:ascii="CG Times" w:hAnsi="CG Times"/>
                <w:sz w:val="22"/>
                <w:lang w:val="fr-CH"/>
              </w:rPr>
            </w:rPrChange>
          </w:rPr>
          <w:delText>seignement religieux </w:delText>
        </w:r>
      </w:del>
      <w:del w:id="1057" w:author="Julian Challali" w:date="2002-06-05T05:43:00Z">
        <w:r>
          <w:rPr>
            <w:rFonts w:ascii="CG Times" w:hAnsi="CG Times"/>
            <w:sz w:val="22"/>
            <w:lang w:val="fr-CH"/>
            <w:rPrChange w:id="1058" w:author="Traduction" w:date="2002-06-05T09:03:00Z">
              <w:rPr>
                <w:rFonts w:ascii="CG Times" w:hAnsi="CG Times"/>
                <w:sz w:val="22"/>
                <w:lang w:val="fr-CH"/>
              </w:rPr>
            </w:rPrChange>
          </w:rPr>
          <w:delText>? Enfin, comment, culturellement parlant, est-il possible de susciter un changement d’attitude ?</w:delText>
        </w:r>
      </w:del>
    </w:p>
    <w:p w:rsidR="00000000" w:rsidRDefault="00000000">
      <w:pPr>
        <w:spacing w:after="220"/>
        <w:rPr>
          <w:del w:id="1059" w:author="Julian Challali" w:date="2002-06-05T05:40:00Z"/>
          <w:rFonts w:ascii="CG Times" w:hAnsi="CG Times"/>
          <w:sz w:val="22"/>
          <w:lang w:val="fr-CH"/>
          <w:rPrChange w:id="1060" w:author="Traduction" w:date="2002-06-05T09:03:00Z">
            <w:rPr>
              <w:del w:id="1061" w:author="Julian Challali" w:date="2002-06-05T05:40:00Z"/>
              <w:rFonts w:ascii="CG Times" w:hAnsi="CG Times"/>
              <w:sz w:val="22"/>
              <w:lang w:val="fr-CH"/>
            </w:rPr>
          </w:rPrChange>
        </w:rPr>
      </w:pPr>
      <w:del w:id="1062" w:author="Julian Challali" w:date="2002-06-05T05:40:00Z">
        <w:r>
          <w:rPr>
            <w:rFonts w:ascii="CG Times" w:hAnsi="CG Times"/>
            <w:sz w:val="22"/>
            <w:lang w:val="fr-CH"/>
            <w:rPrChange w:id="1063" w:author="Traduction" w:date="2002-06-05T09:03:00Z">
              <w:rPr>
                <w:rFonts w:ascii="CG Times" w:hAnsi="CG Times"/>
                <w:sz w:val="22"/>
                <w:lang w:val="fr-CH"/>
              </w:rPr>
            </w:rPrChange>
          </w:rPr>
          <w:delText>Mme KHATTAB se félicite du lancement du Mouvement global pour les enfants intervenu au mois d’avril, c’est-à-dire lors des préparatifs de la Session extraordinaire de l’Assemblée générale pour les enfants à New York. Elle espère que le plan d’action saura s’en inspirer. Cela va-t-il changer les priorités de l’Etat partie, comment le suivi va-t-il être effectué ?</w:delText>
        </w:r>
      </w:del>
    </w:p>
    <w:p w:rsidR="00000000" w:rsidRDefault="00000000">
      <w:pPr>
        <w:spacing w:after="220"/>
        <w:ind w:firstLine="567"/>
        <w:rPr>
          <w:del w:id="1064" w:author="Traduction" w:date="2002-06-05T09:02:00Z"/>
          <w:rFonts w:ascii="CG Times" w:hAnsi="CG Times"/>
          <w:sz w:val="22"/>
          <w:lang w:val="fr-CH"/>
          <w:rPrChange w:id="1065" w:author="Traduction" w:date="2002-06-05T09:03:00Z">
            <w:rPr>
              <w:del w:id="1066" w:author="Traduction" w:date="2002-06-05T09:02:00Z"/>
              <w:rFonts w:ascii="CG Times" w:hAnsi="CG Times"/>
              <w:sz w:val="22"/>
              <w:lang w:val="fr-CH"/>
            </w:rPr>
          </w:rPrChange>
        </w:rPr>
      </w:pPr>
      <w:del w:id="1067" w:author="Traduction" w:date="2002-06-05T09:02:00Z">
        <w:r>
          <w:rPr>
            <w:rFonts w:ascii="CG Times" w:hAnsi="CG Times"/>
            <w:sz w:val="22"/>
            <w:lang w:val="fr-CH"/>
            <w:rPrChange w:id="1068" w:author="Traduction" w:date="2002-06-05T09:03:00Z">
              <w:rPr>
                <w:rFonts w:ascii="CG Times" w:hAnsi="CG Times"/>
                <w:sz w:val="22"/>
                <w:lang w:val="fr-CH"/>
              </w:rPr>
            </w:rPrChange>
          </w:rPr>
          <w:delText>Mme TIGERSTEDT-TÄHTELÄ voudrait savoir si les autorités cherchent à enrayer le phénomène des pères visiteurs, notamment par le biais de l’éducation des familles ?</w:delText>
        </w:r>
      </w:del>
    </w:p>
    <w:p w:rsidR="00000000" w:rsidRDefault="00000000">
      <w:pPr>
        <w:spacing w:after="220"/>
        <w:rPr>
          <w:del w:id="1069" w:author="Traduction" w:date="2002-06-05T09:03:00Z"/>
          <w:rFonts w:ascii="CG Times" w:hAnsi="CG Times"/>
          <w:sz w:val="22"/>
          <w:lang w:val="fr-CH"/>
        </w:rPr>
      </w:pPr>
      <w:ins w:id="1070" w:author="Traduction" w:date="2002-06-05T09:03:00Z">
        <w:r>
          <w:rPr>
            <w:rFonts w:ascii="CG Times" w:hAnsi="CG Times"/>
            <w:sz w:val="22"/>
            <w:lang w:val="fr-CH"/>
            <w:rPrChange w:id="1071" w:author="Traduction" w:date="2002-06-05T09:03:00Z">
              <w:rPr>
                <w:rFonts w:ascii="CG Times" w:hAnsi="CG Times"/>
                <w:sz w:val="22"/>
                <w:lang w:val="fr-CH"/>
              </w:rPr>
            </w:rPrChange>
          </w:rPr>
          <w:t>46.</w:t>
        </w:r>
        <w:r>
          <w:rPr>
            <w:rFonts w:ascii="CG Times" w:hAnsi="CG Times"/>
            <w:sz w:val="22"/>
            <w:lang w:val="fr-CH"/>
            <w:rPrChange w:id="1072" w:author="Traduction" w:date="2002-06-05T09:03: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LA FERNE CATO</w:t>
      </w:r>
      <w:r>
        <w:rPr>
          <w:rFonts w:ascii="CG Times" w:hAnsi="CG Times"/>
          <w:sz w:val="22"/>
          <w:lang w:val="fr-CH"/>
        </w:rPr>
        <w:t xml:space="preserve"> (</w:t>
      </w:r>
      <w:proofErr w:type="spellStart"/>
      <w:r>
        <w:rPr>
          <w:rFonts w:ascii="CG Times" w:hAnsi="CG Times"/>
          <w:sz w:val="22"/>
          <w:lang w:val="fr-CH"/>
        </w:rPr>
        <w:t>Saint-Vincent-et-les-Grenadines</w:t>
      </w:r>
      <w:proofErr w:type="spellEnd"/>
      <w:r>
        <w:rPr>
          <w:rFonts w:ascii="CG Times" w:hAnsi="CG Times"/>
          <w:sz w:val="22"/>
          <w:lang w:val="fr-CH"/>
        </w:rPr>
        <w:t xml:space="preserve">) dit </w:t>
      </w:r>
      <w:del w:id="1073" w:author="Traduction" w:date="2002-06-05T09:03:00Z">
        <w:r>
          <w:rPr>
            <w:rFonts w:ascii="CG Times" w:hAnsi="CG Times"/>
            <w:sz w:val="22"/>
            <w:lang w:val="fr-CH"/>
          </w:rPr>
          <w:delText>qu’il s’agit là de comportements ancrés dans la culture des Caraïbes. Certaines femmes indépendantes choisissent aujourd’hui d’avoir un enfant sans être mariée</w:delText>
        </w:r>
      </w:del>
      <w:del w:id="1074" w:author="Julian Challali" w:date="2002-06-05T05:41:00Z">
        <w:r>
          <w:rPr>
            <w:rFonts w:ascii="CG Times" w:hAnsi="CG Times"/>
            <w:sz w:val="22"/>
            <w:lang w:val="fr-CH"/>
          </w:rPr>
          <w:delText>. Elle ne sait pas comment résoudre la question mais affirme que s</w:delText>
        </w:r>
      </w:del>
      <w:ins w:id="1075" w:author="Julian Challali" w:date="2002-06-05T05:41:00Z">
        <w:del w:id="1076" w:author="Traduction" w:date="2002-06-05T09:03:00Z">
          <w:r>
            <w:rPr>
              <w:rFonts w:ascii="CG Times" w:hAnsi="CG Times"/>
              <w:sz w:val="22"/>
              <w:lang w:val="fr-CH"/>
            </w:rPr>
            <w:delText>S</w:delText>
          </w:r>
        </w:del>
      </w:ins>
      <w:del w:id="1077" w:author="Traduction" w:date="2002-06-05T09:03:00Z">
        <w:r>
          <w:rPr>
            <w:rFonts w:ascii="CG Times" w:hAnsi="CG Times"/>
            <w:sz w:val="22"/>
            <w:lang w:val="fr-CH"/>
          </w:rPr>
          <w:delText>on ministère s’attache à travailler avec les pères.</w:delText>
        </w:r>
      </w:del>
    </w:p>
    <w:p w:rsidR="00000000" w:rsidRDefault="00000000">
      <w:pPr>
        <w:spacing w:after="220"/>
        <w:ind w:firstLine="567"/>
        <w:rPr>
          <w:rFonts w:ascii="CG Times" w:hAnsi="CG Times"/>
          <w:sz w:val="22"/>
          <w:lang w:val="fr-CH"/>
        </w:rPr>
      </w:pPr>
      <w:del w:id="1078" w:author="Julian Challali" w:date="2002-06-05T05:43:00Z">
        <w:r>
          <w:rPr>
            <w:rFonts w:ascii="CG Times" w:hAnsi="CG Times"/>
            <w:sz w:val="22"/>
            <w:lang w:val="fr-CH"/>
          </w:rPr>
          <w:delText xml:space="preserve">S’agissant du lien entre le comportement des hommes et la religion, les enseignants ont un rôle important à jouer. </w:delText>
        </w:r>
      </w:del>
      <w:del w:id="1079" w:author="Traduction" w:date="2002-06-05T09:03:00Z">
        <w:r>
          <w:rPr>
            <w:rFonts w:ascii="CG Times" w:hAnsi="CG Times"/>
            <w:sz w:val="22"/>
            <w:lang w:val="fr-CH"/>
          </w:rPr>
          <w:delText xml:space="preserve">A Saint-Vincent-et-les-Grenadines, il existe </w:delText>
        </w:r>
      </w:del>
      <w:ins w:id="1080" w:author="Traduction" w:date="2002-06-05T09:03:00Z">
        <w:r>
          <w:rPr>
            <w:rFonts w:ascii="CG Times" w:hAnsi="CG Times"/>
            <w:sz w:val="22"/>
            <w:lang w:val="fr-CH"/>
          </w:rPr>
          <w:t>que le pays compte de</w:t>
        </w:r>
      </w:ins>
      <w:del w:id="1081" w:author="Traduction" w:date="2002-06-05T09:03:00Z">
        <w:r>
          <w:rPr>
            <w:rFonts w:ascii="CG Times" w:hAnsi="CG Times"/>
            <w:sz w:val="22"/>
            <w:lang w:val="fr-CH"/>
          </w:rPr>
          <w:delText xml:space="preserve">de </w:delText>
        </w:r>
      </w:del>
      <w:ins w:id="1082" w:author="Traduction" w:date="2002-06-05T09:03:00Z">
        <w:r>
          <w:rPr>
            <w:rFonts w:ascii="CG Times" w:hAnsi="CG Times"/>
            <w:sz w:val="22"/>
            <w:lang w:val="fr-CH"/>
          </w:rPr>
          <w:t xml:space="preserve"> </w:t>
        </w:r>
      </w:ins>
      <w:r>
        <w:rPr>
          <w:rFonts w:ascii="CG Times" w:hAnsi="CG Times"/>
          <w:sz w:val="22"/>
          <w:lang w:val="fr-CH"/>
        </w:rPr>
        <w:t>nombreux groupes de jeunes</w:t>
      </w:r>
      <w:ins w:id="1083" w:author="Traduction" w:date="2002-06-05T09:03:00Z">
        <w:r>
          <w:rPr>
            <w:rFonts w:ascii="CG Times" w:hAnsi="CG Times"/>
            <w:sz w:val="22"/>
            <w:lang w:val="fr-CH"/>
          </w:rPr>
          <w:t xml:space="preserve"> et que si</w:t>
        </w:r>
      </w:ins>
      <w:del w:id="1084" w:author="Traduction" w:date="2002-06-05T09:03:00Z">
        <w:r>
          <w:rPr>
            <w:rFonts w:ascii="CG Times" w:hAnsi="CG Times"/>
            <w:sz w:val="22"/>
            <w:lang w:val="fr-CH"/>
          </w:rPr>
          <w:delText xml:space="preserve">. Si </w:delText>
        </w:r>
      </w:del>
      <w:ins w:id="1085" w:author="Traduction" w:date="2002-06-05T09:03:00Z">
        <w:r>
          <w:rPr>
            <w:rFonts w:ascii="CG Times" w:hAnsi="CG Times"/>
            <w:sz w:val="22"/>
            <w:lang w:val="fr-CH"/>
          </w:rPr>
          <w:t xml:space="preserve"> </w:t>
        </w:r>
      </w:ins>
      <w:r>
        <w:rPr>
          <w:rFonts w:ascii="CG Times" w:hAnsi="CG Times"/>
          <w:sz w:val="22"/>
          <w:lang w:val="fr-CH"/>
        </w:rPr>
        <w:t>l’on parvient à les faire travailler avec les enfants, il sera</w:t>
      </w:r>
      <w:del w:id="1086" w:author="Traduction" w:date="2002-06-05T09:03:00Z">
        <w:r>
          <w:rPr>
            <w:rFonts w:ascii="CG Times" w:hAnsi="CG Times"/>
            <w:sz w:val="22"/>
            <w:lang w:val="fr-CH"/>
          </w:rPr>
          <w:delText>i</w:delText>
        </w:r>
      </w:del>
      <w:del w:id="1087" w:author="Traduction" w:date="2002-06-05T09:04:00Z">
        <w:r>
          <w:rPr>
            <w:rFonts w:ascii="CG Times" w:hAnsi="CG Times"/>
            <w:sz w:val="22"/>
            <w:lang w:val="fr-CH"/>
          </w:rPr>
          <w:delText>t</w:delText>
        </w:r>
      </w:del>
      <w:r>
        <w:rPr>
          <w:rFonts w:ascii="CG Times" w:hAnsi="CG Times"/>
          <w:sz w:val="22"/>
          <w:lang w:val="fr-CH"/>
        </w:rPr>
        <w:t xml:space="preserve"> possible de sensibiliser ces derniers aux responsabilités qui incombent aux hommes. Pour l’heure, les garçons ne font que reproduire l’image négative qu’ils ont reçue de leur père, et ne se sentent pas vraiment concernés par la naissance d’un enfant.</w:t>
      </w:r>
    </w:p>
    <w:p w:rsidR="00000000" w:rsidRDefault="00000000">
      <w:pPr>
        <w:spacing w:after="220"/>
        <w:rPr>
          <w:rFonts w:ascii="CG Times" w:hAnsi="CG Times"/>
          <w:sz w:val="22"/>
          <w:lang w:val="fr-CH"/>
        </w:rPr>
      </w:pPr>
      <w:ins w:id="1088" w:author="Traduction" w:date="2002-06-05T09:04:00Z">
        <w:r>
          <w:rPr>
            <w:rFonts w:ascii="CG Times" w:hAnsi="CG Times"/>
            <w:sz w:val="22"/>
            <w:lang w:val="fr-CH"/>
          </w:rPr>
          <w:t>47.</w:t>
        </w:r>
        <w:r>
          <w:rPr>
            <w:rFonts w:ascii="CG Times" w:hAnsi="CG Times"/>
            <w:sz w:val="22"/>
            <w:lang w:val="fr-CH"/>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MIGUEL</w:t>
      </w:r>
      <w:r>
        <w:rPr>
          <w:rFonts w:ascii="CG Times" w:hAnsi="CG Times"/>
          <w:sz w:val="22"/>
          <w:lang w:val="fr-CH"/>
        </w:rPr>
        <w:t xml:space="preserve"> (</w:t>
      </w:r>
      <w:proofErr w:type="spellStart"/>
      <w:r>
        <w:rPr>
          <w:rFonts w:ascii="CG Times" w:hAnsi="CG Times"/>
          <w:sz w:val="22"/>
          <w:lang w:val="fr-CH"/>
        </w:rPr>
        <w:t>Saint-Vincent-et-les-Grenadines</w:t>
      </w:r>
      <w:proofErr w:type="spellEnd"/>
      <w:r>
        <w:rPr>
          <w:rFonts w:ascii="CG Times" w:hAnsi="CG Times"/>
          <w:sz w:val="22"/>
          <w:lang w:val="fr-CH"/>
        </w:rPr>
        <w:t xml:space="preserve">) </w:t>
      </w:r>
      <w:ins w:id="1089" w:author="Traduction" w:date="2002-06-05T09:04:00Z">
        <w:r>
          <w:rPr>
            <w:rFonts w:ascii="CG Times" w:hAnsi="CG Times"/>
            <w:sz w:val="22"/>
            <w:lang w:val="fr-CH"/>
          </w:rPr>
          <w:t xml:space="preserve">indique </w:t>
        </w:r>
      </w:ins>
      <w:del w:id="1090" w:author="Traduction" w:date="2002-06-05T09:04:00Z">
        <w:r>
          <w:rPr>
            <w:rFonts w:ascii="CG Times" w:hAnsi="CG Times"/>
            <w:sz w:val="22"/>
            <w:lang w:val="fr-CH"/>
          </w:rPr>
          <w:delText>di</w:delText>
        </w:r>
      </w:del>
      <w:del w:id="1091" w:author="Traduction" w:date="2002-06-05T09:05:00Z">
        <w:r>
          <w:rPr>
            <w:rFonts w:ascii="CG Times" w:hAnsi="CG Times"/>
            <w:sz w:val="22"/>
            <w:lang w:val="fr-CH"/>
          </w:rPr>
          <w:delText xml:space="preserve">t </w:delText>
        </w:r>
      </w:del>
      <w:r>
        <w:rPr>
          <w:rFonts w:ascii="CG Times" w:hAnsi="CG Times"/>
          <w:sz w:val="22"/>
          <w:lang w:val="fr-CH"/>
        </w:rPr>
        <w:t xml:space="preserve">que les autorités ont beaucoup de mal à envoyer les garçons à l’école. L’absentéisme des garçons est bien supérieur à celui des filles. </w:t>
      </w:r>
      <w:del w:id="1092" w:author="Traduction" w:date="2002-06-05T09:05:00Z">
        <w:r>
          <w:rPr>
            <w:rFonts w:ascii="CG Times" w:hAnsi="CG Times"/>
            <w:sz w:val="22"/>
            <w:lang w:val="fr-CH"/>
          </w:rPr>
          <w:delText>Ils sont certes moins mûrs que ces dernières mais d</w:delText>
        </w:r>
      </w:del>
      <w:ins w:id="1093" w:author="Traduction" w:date="2002-06-05T09:05:00Z">
        <w:r>
          <w:rPr>
            <w:rFonts w:ascii="CG Times" w:hAnsi="CG Times"/>
            <w:sz w:val="22"/>
            <w:lang w:val="fr-CH"/>
          </w:rPr>
          <w:t>D</w:t>
        </w:r>
      </w:ins>
      <w:r>
        <w:rPr>
          <w:rFonts w:ascii="CG Times" w:hAnsi="CG Times"/>
          <w:sz w:val="22"/>
          <w:lang w:val="fr-CH"/>
        </w:rPr>
        <w:t xml:space="preserve">ans leur famille, c’est souvent leur mère qui joue </w:t>
      </w:r>
      <w:del w:id="1094" w:author="Traduction" w:date="2002-06-05T09:05:00Z">
        <w:r>
          <w:rPr>
            <w:rFonts w:ascii="CG Times" w:hAnsi="CG Times"/>
            <w:sz w:val="22"/>
            <w:lang w:val="fr-CH"/>
          </w:rPr>
          <w:delText>souvent l</w:delText>
        </w:r>
      </w:del>
      <w:ins w:id="1095" w:author="Traduction" w:date="2002-06-05T09:05:00Z">
        <w:r>
          <w:rPr>
            <w:rFonts w:ascii="CG Times" w:hAnsi="CG Times"/>
            <w:sz w:val="22"/>
            <w:lang w:val="fr-CH"/>
          </w:rPr>
          <w:t>l</w:t>
        </w:r>
      </w:ins>
      <w:r>
        <w:rPr>
          <w:rFonts w:ascii="CG Times" w:hAnsi="CG Times"/>
          <w:sz w:val="22"/>
          <w:lang w:val="fr-CH"/>
        </w:rPr>
        <w:t>e rôle des deux parents. Le garçon éduqué dans un environnement essentiellement féminin va donc fuir et rejoindre les bandes de jeunes dans la rue. Les autorités tentent de mettre sur pied des programmes visant à promouvoir la scolarisation des garçons ainsi que des programmes d’enseignement pour adultes permettant à ceux ayant abandonné leurs études trop tôt de suivre des cours du soir.</w:t>
      </w:r>
    </w:p>
    <w:p w:rsidR="00000000" w:rsidRDefault="00000000">
      <w:pPr>
        <w:spacing w:after="220"/>
        <w:rPr>
          <w:rFonts w:ascii="CG Times" w:hAnsi="CG Times"/>
          <w:sz w:val="22"/>
          <w:lang w:val="fr-CH"/>
        </w:rPr>
      </w:pPr>
      <w:ins w:id="1096" w:author="Traduction" w:date="2002-06-05T09:05:00Z">
        <w:r>
          <w:rPr>
            <w:rFonts w:ascii="CG Times" w:hAnsi="CG Times"/>
            <w:sz w:val="22"/>
            <w:lang w:val="fr-CH"/>
          </w:rPr>
          <w:t>48.</w:t>
        </w:r>
        <w:r>
          <w:rPr>
            <w:rFonts w:ascii="CG Times" w:hAnsi="CG Times"/>
            <w:sz w:val="22"/>
            <w:lang w:val="fr-CH"/>
          </w:rPr>
          <w:tab/>
        </w:r>
      </w:ins>
      <w:r>
        <w:rPr>
          <w:rFonts w:ascii="CG Times" w:hAnsi="CG Times"/>
          <w:sz w:val="22"/>
          <w:lang w:val="fr-CH"/>
        </w:rPr>
        <w:t xml:space="preserve">Au niveau élémentaire, il existe un programme intitulé "la vie de famille", qui tente de sensibiliser les enfants à l’importance de la famille et aux tâches qui leur incombent. C’est la raison pour laquelle le Ministère du développement social </w:t>
      </w:r>
      <w:del w:id="1097" w:author="Julian Challali" w:date="2002-06-05T05:44:00Z">
        <w:r>
          <w:rPr>
            <w:rFonts w:ascii="CG Times" w:hAnsi="CG Times"/>
            <w:sz w:val="22"/>
            <w:lang w:val="fr-CH"/>
          </w:rPr>
          <w:delText xml:space="preserve">ministère </w:delText>
        </w:r>
      </w:del>
      <w:del w:id="1098" w:author="Julian Challali" w:date="2002-06-05T05:43:00Z">
        <w:r>
          <w:rPr>
            <w:rFonts w:ascii="CG Times" w:hAnsi="CG Times"/>
            <w:sz w:val="22"/>
            <w:lang w:val="fr-CH"/>
          </w:rPr>
          <w:delText xml:space="preserve">s’appelle aussi Ministère </w:delText>
        </w:r>
      </w:del>
      <w:ins w:id="1099" w:author="Julian Challali" w:date="2002-06-05T05:44:00Z">
        <w:r>
          <w:rPr>
            <w:rFonts w:ascii="CG Times" w:hAnsi="CG Times"/>
            <w:sz w:val="22"/>
            <w:lang w:val="fr-CH"/>
          </w:rPr>
          <w:t xml:space="preserve">est </w:t>
        </w:r>
        <w:del w:id="1100" w:author="Traduction" w:date="2002-06-05T10:33:00Z">
          <w:r>
            <w:rPr>
              <w:rFonts w:ascii="CG Times" w:hAnsi="CG Times"/>
              <w:sz w:val="22"/>
              <w:lang w:val="fr-CH"/>
            </w:rPr>
            <w:delText>égaleemnt</w:delText>
          </w:r>
        </w:del>
      </w:ins>
      <w:ins w:id="1101" w:author="Traduction" w:date="2002-06-05T10:33:00Z">
        <w:r>
          <w:rPr>
            <w:rFonts w:ascii="CG Times" w:hAnsi="CG Times"/>
            <w:sz w:val="22"/>
            <w:lang w:val="fr-CH"/>
          </w:rPr>
          <w:t>également</w:t>
        </w:r>
      </w:ins>
      <w:r>
        <w:rPr>
          <w:rFonts w:ascii="CG Times" w:hAnsi="CG Times"/>
          <w:sz w:val="22"/>
          <w:lang w:val="fr-CH"/>
        </w:rPr>
        <w:t xml:space="preserve"> en </w:t>
      </w:r>
      <w:ins w:id="1102" w:author="Julian Challali" w:date="2002-06-05T05:44:00Z">
        <w:r>
          <w:rPr>
            <w:rFonts w:ascii="CG Times" w:hAnsi="CG Times"/>
            <w:sz w:val="22"/>
            <w:lang w:val="fr-CH"/>
          </w:rPr>
          <w:t xml:space="preserve">charge </w:t>
        </w:r>
      </w:ins>
      <w:r>
        <w:rPr>
          <w:rFonts w:ascii="CG Times" w:hAnsi="CG Times"/>
          <w:sz w:val="22"/>
          <w:lang w:val="fr-CH"/>
        </w:rPr>
        <w:t xml:space="preserve">des </w:t>
      </w:r>
      <w:ins w:id="1103" w:author="Traduction" w:date="2002-06-05T11:11:00Z">
        <w:r>
          <w:rPr>
            <w:rFonts w:ascii="CG Times" w:hAnsi="CG Times"/>
            <w:sz w:val="22"/>
            <w:lang w:val="fr-CH"/>
          </w:rPr>
          <w:t>questions de parité hommes-femmes</w:t>
        </w:r>
      </w:ins>
      <w:del w:id="1104" w:author="Traduction" w:date="2002-06-05T11:12:00Z">
        <w:r>
          <w:rPr>
            <w:rFonts w:ascii="CG Times" w:hAnsi="CG Times"/>
            <w:sz w:val="22"/>
            <w:lang w:val="fr-CH"/>
          </w:rPr>
          <w:delText xml:space="preserve">affaires </w:delText>
        </w:r>
      </w:del>
      <w:del w:id="1105" w:author="Traduction" w:date="2002-06-05T11:11:00Z">
        <w:r>
          <w:rPr>
            <w:rFonts w:ascii="CG Times" w:hAnsi="CG Times"/>
            <w:sz w:val="22"/>
            <w:lang w:val="fr-CH"/>
          </w:rPr>
          <w:delText>sexospécifiques</w:delText>
        </w:r>
      </w:del>
      <w:del w:id="1106" w:author="Traduction" w:date="2002-06-05T11:12:00Z">
        <w:r>
          <w:rPr>
            <w:rFonts w:ascii="CG Times" w:hAnsi="CG Times"/>
            <w:sz w:val="22"/>
            <w:lang w:val="fr-CH"/>
          </w:rPr>
          <w:delText xml:space="preserve"> </w:delText>
        </w:r>
      </w:del>
      <w:del w:id="1107" w:author="Julian Challali" w:date="2002-06-05T05:44:00Z">
        <w:r>
          <w:rPr>
            <w:rFonts w:ascii="CG Times" w:hAnsi="CG Times"/>
            <w:sz w:val="22"/>
            <w:lang w:val="fr-CH"/>
          </w:rPr>
          <w:delText>et emploie désormais un homme (et 2 femmes)</w:delText>
        </w:r>
      </w:del>
      <w:r>
        <w:rPr>
          <w:rFonts w:ascii="CG Times" w:hAnsi="CG Times"/>
          <w:sz w:val="22"/>
          <w:lang w:val="fr-CH"/>
        </w:rPr>
        <w:t xml:space="preserve">. </w:t>
      </w:r>
      <w:del w:id="1108" w:author="Julian Challali" w:date="2002-06-05T05:44:00Z">
        <w:r>
          <w:rPr>
            <w:rFonts w:ascii="CG Times" w:hAnsi="CG Times"/>
            <w:sz w:val="22"/>
            <w:lang w:val="fr-CH"/>
          </w:rPr>
          <w:delText>La délégation espère pouvoir</w:delText>
        </w:r>
      </w:del>
      <w:r>
        <w:rPr>
          <w:rFonts w:ascii="CG Times" w:hAnsi="CG Times"/>
          <w:sz w:val="22"/>
          <w:lang w:val="fr-CH"/>
        </w:rPr>
        <w:t>Il </w:t>
      </w:r>
      <w:ins w:id="1109" w:author="Julian Challali" w:date="2002-06-05T05:44:00Z">
        <w:r>
          <w:rPr>
            <w:rFonts w:ascii="CG Times" w:hAnsi="CG Times"/>
            <w:sz w:val="22"/>
            <w:lang w:val="fr-CH"/>
          </w:rPr>
          <w:t>est envisagé de</w:t>
        </w:r>
      </w:ins>
      <w:r>
        <w:rPr>
          <w:rFonts w:ascii="CG Times" w:hAnsi="CG Times"/>
          <w:sz w:val="22"/>
          <w:lang w:val="fr-CH"/>
        </w:rPr>
        <w:t xml:space="preserve"> réaliser des </w:t>
      </w:r>
      <w:ins w:id="1110" w:author="Julian Challali" w:date="2002-06-05T05:45:00Z">
        <w:r>
          <w:rPr>
            <w:rFonts w:ascii="CG Times" w:hAnsi="CG Times"/>
            <w:sz w:val="22"/>
            <w:lang w:val="fr-CH"/>
          </w:rPr>
          <w:t>émissions de télévision pour</w:t>
        </w:r>
      </w:ins>
      <w:r>
        <w:rPr>
          <w:rFonts w:ascii="CG Times" w:hAnsi="CG Times"/>
          <w:sz w:val="22"/>
          <w:lang w:val="fr-CH"/>
        </w:rPr>
        <w:t xml:space="preserve"> sensibiliser les enfants aux comportements </w:t>
      </w:r>
      <w:proofErr w:type="spellStart"/>
      <w:r>
        <w:rPr>
          <w:rFonts w:ascii="CG Times" w:hAnsi="CG Times"/>
          <w:sz w:val="22"/>
          <w:lang w:val="fr-CH"/>
        </w:rPr>
        <w:t>sexospécifiques</w:t>
      </w:r>
      <w:proofErr w:type="spellEnd"/>
      <w:r>
        <w:rPr>
          <w:rFonts w:ascii="CG Times" w:hAnsi="CG Times"/>
          <w:sz w:val="22"/>
          <w:lang w:val="fr-CH"/>
        </w:rPr>
        <w:t>, afin de leur faire comprendre que socialement, l’homme et la femme ont chacun un rôle à jouer. Si les enfants prennent conscience de cela à l’école, on peut espérer que les relations familiales évolueront avec le temps.</w:t>
      </w:r>
    </w:p>
    <w:p w:rsidR="00000000" w:rsidRDefault="00000000">
      <w:pPr>
        <w:spacing w:after="220"/>
        <w:rPr>
          <w:rFonts w:ascii="CG Times" w:hAnsi="CG Times"/>
          <w:sz w:val="22"/>
          <w:lang w:val="fr-CH"/>
        </w:rPr>
      </w:pPr>
      <w:ins w:id="1111" w:author="Traduction" w:date="2002-06-05T09:07:00Z">
        <w:r>
          <w:rPr>
            <w:rFonts w:ascii="CG Times" w:hAnsi="CG Times"/>
            <w:sz w:val="22"/>
            <w:lang w:val="fr-CH"/>
          </w:rPr>
          <w:t>49.</w:t>
        </w:r>
        <w:r>
          <w:rPr>
            <w:rFonts w:ascii="CG Times" w:hAnsi="CG Times"/>
            <w:sz w:val="22"/>
            <w:lang w:val="fr-CH"/>
          </w:rPr>
          <w:tab/>
        </w:r>
      </w:ins>
      <w:r>
        <w:rPr>
          <w:rFonts w:ascii="CG Times" w:hAnsi="CG Times"/>
          <w:sz w:val="22"/>
          <w:lang w:val="fr-CH"/>
          <w:rPrChange w:id="1112" w:author="Traduction" w:date="2002-06-05T09:06:00Z">
            <w:rPr>
              <w:rFonts w:ascii="CG Times" w:hAnsi="CG Times"/>
              <w:sz w:val="22"/>
              <w:lang w:val="fr-CH"/>
            </w:rPr>
          </w:rPrChange>
        </w:rPr>
        <w:t xml:space="preserve">Le </w:t>
      </w:r>
      <w:r>
        <w:rPr>
          <w:rFonts w:ascii="CG Times" w:hAnsi="CG Times"/>
          <w:sz w:val="22"/>
          <w:u w:val="single"/>
          <w:lang w:val="fr-CH"/>
        </w:rPr>
        <w:t>PR</w:t>
      </w:r>
      <w:ins w:id="1113" w:author="Traduction" w:date="2002-06-05T09:06:00Z">
        <w:r>
          <w:rPr>
            <w:rFonts w:ascii="CG Times" w:hAnsi="CG Times"/>
            <w:sz w:val="22"/>
            <w:u w:val="single"/>
            <w:lang w:val="fr-CH"/>
          </w:rPr>
          <w:t>É</w:t>
        </w:r>
      </w:ins>
      <w:del w:id="1114" w:author="Traduction" w:date="2002-06-05T09:06:00Z">
        <w:r>
          <w:rPr>
            <w:rFonts w:ascii="CG Times" w:hAnsi="CG Times"/>
            <w:sz w:val="22"/>
            <w:u w:val="single"/>
            <w:lang w:val="fr-CH"/>
          </w:rPr>
          <w:delText>E</w:delText>
        </w:r>
      </w:del>
      <w:r>
        <w:rPr>
          <w:rFonts w:ascii="CG Times" w:hAnsi="CG Times"/>
          <w:sz w:val="22"/>
          <w:u w:val="single"/>
          <w:lang w:val="fr-CH"/>
        </w:rPr>
        <w:t>SIDENT</w:t>
      </w:r>
      <w:r>
        <w:rPr>
          <w:rFonts w:ascii="CG Times" w:hAnsi="CG Times"/>
          <w:sz w:val="22"/>
          <w:lang w:val="fr-CH"/>
        </w:rPr>
        <w:t xml:space="preserve"> voudrait savoir</w:t>
      </w:r>
      <w:ins w:id="1115" w:author="Traduction" w:date="2002-06-05T09:08:00Z">
        <w:r>
          <w:rPr>
            <w:rFonts w:ascii="CG Times" w:hAnsi="CG Times"/>
            <w:sz w:val="22"/>
            <w:lang w:val="fr-CH"/>
          </w:rPr>
          <w:t>,</w:t>
        </w:r>
      </w:ins>
      <w:r>
        <w:rPr>
          <w:rFonts w:ascii="CG Times" w:hAnsi="CG Times"/>
          <w:sz w:val="22"/>
          <w:lang w:val="fr-CH"/>
        </w:rPr>
        <w:t xml:space="preserve"> en </w:t>
      </w:r>
      <w:ins w:id="1116" w:author="Traduction" w:date="2002-06-05T09:08:00Z">
        <w:r>
          <w:rPr>
            <w:rFonts w:ascii="CG Times" w:hAnsi="CG Times"/>
            <w:sz w:val="22"/>
            <w:lang w:val="fr-CH"/>
          </w:rPr>
          <w:t>sa qualité d</w:t>
        </w:r>
      </w:ins>
      <w:r>
        <w:rPr>
          <w:rFonts w:ascii="CG Times" w:hAnsi="CG Times"/>
          <w:sz w:val="22"/>
          <w:lang w:val="fr-CH"/>
        </w:rPr>
        <w:t>’</w:t>
      </w:r>
      <w:ins w:id="1117" w:author="Traduction" w:date="2002-06-05T09:08:00Z">
        <w:r>
          <w:rPr>
            <w:rFonts w:ascii="CG Times" w:hAnsi="CG Times"/>
            <w:sz w:val="22"/>
            <w:lang w:val="fr-CH"/>
          </w:rPr>
          <w:t>expert,</w:t>
        </w:r>
      </w:ins>
      <w:r>
        <w:rPr>
          <w:rFonts w:ascii="CG Times" w:hAnsi="CG Times"/>
          <w:sz w:val="22"/>
          <w:lang w:val="fr-CH"/>
        </w:rPr>
        <w:t xml:space="preserve"> quel </w:t>
      </w:r>
      <w:del w:id="1118" w:author="Traduction" w:date="2002-06-05T09:06:00Z">
        <w:r>
          <w:rPr>
            <w:rFonts w:ascii="CG Times" w:hAnsi="CG Times"/>
            <w:sz w:val="22"/>
            <w:lang w:val="fr-CH"/>
          </w:rPr>
          <w:delText xml:space="preserve">est </w:delText>
        </w:r>
      </w:del>
      <w:r>
        <w:rPr>
          <w:rFonts w:ascii="CG Times" w:hAnsi="CG Times"/>
          <w:sz w:val="22"/>
          <w:lang w:val="fr-CH"/>
        </w:rPr>
        <w:t xml:space="preserve">type de relation </w:t>
      </w:r>
      <w:del w:id="1119" w:author="Traduction" w:date="2002-06-05T09:06:00Z">
        <w:r>
          <w:rPr>
            <w:rFonts w:ascii="CG Times" w:hAnsi="CG Times"/>
            <w:sz w:val="22"/>
            <w:lang w:val="fr-CH"/>
          </w:rPr>
          <w:delText xml:space="preserve">qui existe entre </w:delText>
        </w:r>
      </w:del>
      <w:r>
        <w:rPr>
          <w:rFonts w:ascii="CG Times" w:hAnsi="CG Times"/>
          <w:sz w:val="22"/>
          <w:lang w:val="fr-CH"/>
        </w:rPr>
        <w:t xml:space="preserve">l’Association </w:t>
      </w:r>
      <w:del w:id="1120" w:author="Traduction" w:date="2002-06-05T11:18:00Z">
        <w:r>
          <w:rPr>
            <w:rFonts w:ascii="CG Times" w:hAnsi="CG Times"/>
            <w:sz w:val="22"/>
            <w:lang w:val="fr-CH"/>
          </w:rPr>
          <w:delText xml:space="preserve">nationale </w:delText>
        </w:r>
      </w:del>
      <w:ins w:id="1121" w:author="Traduction" w:date="2002-06-05T11:09:00Z">
        <w:r>
          <w:rPr>
            <w:rFonts w:ascii="CG Times" w:hAnsi="CG Times"/>
            <w:sz w:val="22"/>
            <w:lang w:val="fr-CH"/>
          </w:rPr>
          <w:t>pour les</w:t>
        </w:r>
      </w:ins>
      <w:del w:id="1122" w:author="Traduction" w:date="2002-06-05T11:09:00Z">
        <w:r>
          <w:rPr>
            <w:rFonts w:ascii="CG Times" w:hAnsi="CG Times"/>
            <w:sz w:val="22"/>
            <w:lang w:val="fr-CH"/>
          </w:rPr>
          <w:delText>des</w:delText>
        </w:r>
      </w:del>
      <w:del w:id="1123" w:author="Traduction" w:date="2002-06-05T11:18:00Z">
        <w:r>
          <w:rPr>
            <w:rFonts w:ascii="CG Times" w:hAnsi="CG Times"/>
            <w:sz w:val="22"/>
            <w:lang w:val="fr-CH"/>
          </w:rPr>
          <w:delText xml:space="preserve"> </w:delText>
        </w:r>
      </w:del>
      <w:ins w:id="1124" w:author="Traduction" w:date="2002-06-05T11:18:00Z">
        <w:r>
          <w:rPr>
            <w:rFonts w:ascii="CG Times" w:hAnsi="CG Times"/>
            <w:sz w:val="22"/>
            <w:lang w:val="fr-CH"/>
          </w:rPr>
          <w:t xml:space="preserve"> </w:t>
        </w:r>
      </w:ins>
      <w:r>
        <w:rPr>
          <w:rFonts w:ascii="CG Times" w:hAnsi="CG Times"/>
          <w:sz w:val="22"/>
          <w:lang w:val="fr-CH"/>
        </w:rPr>
        <w:t xml:space="preserve">droits de l’homme </w:t>
      </w:r>
      <w:ins w:id="1125" w:author="Traduction" w:date="2002-06-05T09:06:00Z">
        <w:r>
          <w:rPr>
            <w:rFonts w:ascii="CG Times" w:hAnsi="CG Times"/>
            <w:sz w:val="22"/>
            <w:lang w:val="fr-CH"/>
          </w:rPr>
          <w:t>entretient avec</w:t>
        </w:r>
      </w:ins>
      <w:del w:id="1126" w:author="Traduction" w:date="2002-06-05T09:06:00Z">
        <w:r>
          <w:rPr>
            <w:rFonts w:ascii="CG Times" w:hAnsi="CG Times"/>
            <w:sz w:val="22"/>
            <w:lang w:val="fr-CH"/>
          </w:rPr>
          <w:delText xml:space="preserve">et </w:delText>
        </w:r>
      </w:del>
      <w:ins w:id="1127" w:author="Traduction" w:date="2002-06-05T09:06:00Z">
        <w:r>
          <w:rPr>
            <w:rFonts w:ascii="CG Times" w:hAnsi="CG Times"/>
            <w:sz w:val="22"/>
            <w:lang w:val="fr-CH"/>
          </w:rPr>
          <w:t xml:space="preserve"> </w:t>
        </w:r>
      </w:ins>
      <w:r>
        <w:rPr>
          <w:rFonts w:ascii="CG Times" w:hAnsi="CG Times"/>
          <w:sz w:val="22"/>
          <w:lang w:val="fr-CH"/>
        </w:rPr>
        <w:t>le Comité national des droits de l’enfant. L</w:t>
      </w:r>
      <w:del w:id="1128" w:author="Traduction" w:date="2002-06-05T09:08:00Z">
        <w:r>
          <w:rPr>
            <w:rFonts w:ascii="CG Times" w:hAnsi="CG Times"/>
            <w:sz w:val="22"/>
            <w:lang w:val="fr-CH"/>
          </w:rPr>
          <w:delText xml:space="preserve">. </w:delText>
        </w:r>
      </w:del>
      <w:del w:id="1129" w:author="Traduction" w:date="2002-06-05T09:07:00Z">
        <w:r>
          <w:rPr>
            <w:rFonts w:ascii="CG Times" w:hAnsi="CG Times"/>
            <w:sz w:val="22"/>
            <w:lang w:val="fr-CH"/>
          </w:rPr>
          <w:delText>Y a-t-il une séparation de</w:delText>
        </w:r>
      </w:del>
      <w:del w:id="1130" w:author="Traduction" w:date="2002-06-05T09:08:00Z">
        <w:r>
          <w:rPr>
            <w:rFonts w:ascii="CG Times" w:hAnsi="CG Times"/>
            <w:sz w:val="22"/>
            <w:lang w:val="fr-CH"/>
          </w:rPr>
          <w:delText>s attributions ou</w:delText>
        </w:r>
      </w:del>
      <w:r>
        <w:rPr>
          <w:rFonts w:ascii="CG Times" w:hAnsi="CG Times"/>
          <w:sz w:val="22"/>
          <w:lang w:val="fr-CH"/>
        </w:rPr>
        <w:t>eurs mandats respectifs se chevauchent-ils ?</w:t>
      </w:r>
      <w:del w:id="1131" w:author="Traduction" w:date="2002-06-05T09:08:00Z">
        <w:r>
          <w:rPr>
            <w:rFonts w:ascii="CG Times" w:hAnsi="CG Times"/>
            <w:sz w:val="22"/>
            <w:lang w:val="fr-CH"/>
          </w:rPr>
          <w:delText> ?</w:delText>
        </w:r>
      </w:del>
    </w:p>
    <w:p w:rsidR="00000000" w:rsidRDefault="00000000">
      <w:pPr>
        <w:spacing w:after="220"/>
        <w:rPr>
          <w:rFonts w:ascii="CG Times" w:hAnsi="CG Times"/>
          <w:sz w:val="22"/>
          <w:lang w:val="fr-CH"/>
        </w:rPr>
      </w:pPr>
      <w:ins w:id="1132" w:author="Traduction" w:date="2002-06-05T09:08:00Z">
        <w:r>
          <w:rPr>
            <w:rFonts w:ascii="CG Times" w:hAnsi="CG Times"/>
            <w:sz w:val="22"/>
            <w:lang w:val="fr-CH"/>
          </w:rPr>
          <w:t>50.</w:t>
        </w:r>
        <w:r>
          <w:rPr>
            <w:rFonts w:ascii="CG Times" w:hAnsi="CG Times"/>
            <w:sz w:val="22"/>
            <w:lang w:val="fr-CH"/>
          </w:rPr>
          <w:tab/>
        </w:r>
      </w:ins>
      <w:del w:id="1133" w:author="Traduction" w:date="2002-06-05T09:08: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demande s’il ne serait pas possible à l’État partie d’a</w:t>
      </w:r>
      <w:ins w:id="1134" w:author="Traduction" w:date="2002-06-05T09:08:00Z">
        <w:r>
          <w:rPr>
            <w:rFonts w:ascii="CG Times" w:hAnsi="CG Times"/>
            <w:sz w:val="22"/>
            <w:lang w:val="fr-CH"/>
          </w:rPr>
          <w:t>ffecter</w:t>
        </w:r>
      </w:ins>
      <w:del w:id="1135" w:author="Traduction" w:date="2002-06-05T09:08:00Z">
        <w:r>
          <w:rPr>
            <w:rFonts w:ascii="CG Times" w:hAnsi="CG Times"/>
            <w:sz w:val="22"/>
            <w:lang w:val="fr-CH"/>
          </w:rPr>
          <w:delText xml:space="preserve">llouer </w:delText>
        </w:r>
      </w:del>
      <w:ins w:id="1136" w:author="Traduction" w:date="2002-06-05T09:08:00Z">
        <w:r>
          <w:rPr>
            <w:rFonts w:ascii="CG Times" w:hAnsi="CG Times"/>
            <w:sz w:val="22"/>
            <w:lang w:val="fr-CH"/>
          </w:rPr>
          <w:t xml:space="preserve"> </w:t>
        </w:r>
      </w:ins>
      <w:r>
        <w:rPr>
          <w:rFonts w:ascii="CG Times" w:hAnsi="CG Times"/>
          <w:sz w:val="22"/>
          <w:lang w:val="fr-CH"/>
        </w:rPr>
        <w:t xml:space="preserve">des ressources humaines et financières à l’Association pour les droits de l’homme </w:t>
      </w:r>
      <w:ins w:id="1137" w:author="Traduction" w:date="2002-06-05T09:08:00Z">
        <w:r>
          <w:rPr>
            <w:rFonts w:ascii="CG Times" w:hAnsi="CG Times"/>
            <w:sz w:val="22"/>
            <w:lang w:val="fr-CH"/>
          </w:rPr>
          <w:t>afin de lui donner les moyens de devenir</w:t>
        </w:r>
      </w:ins>
      <w:del w:id="1138" w:author="Traduction" w:date="2002-06-05T09:09:00Z">
        <w:r>
          <w:rPr>
            <w:rFonts w:ascii="CG Times" w:hAnsi="CG Times"/>
            <w:sz w:val="22"/>
            <w:lang w:val="fr-CH"/>
          </w:rPr>
          <w:delText>pour que cette dernière devienne l</w:delText>
        </w:r>
      </w:del>
      <w:ins w:id="1139" w:author="Traduction" w:date="2002-06-05T09:09:00Z">
        <w:r>
          <w:rPr>
            <w:rFonts w:ascii="CG Times" w:hAnsi="CG Times"/>
            <w:sz w:val="22"/>
            <w:lang w:val="fr-CH"/>
          </w:rPr>
          <w:t xml:space="preserve"> l</w:t>
        </w:r>
      </w:ins>
      <w:r>
        <w:rPr>
          <w:rFonts w:ascii="CG Times" w:hAnsi="CG Times"/>
          <w:sz w:val="22"/>
          <w:lang w:val="fr-CH"/>
        </w:rPr>
        <w:t xml:space="preserve">’interlocuteur privilégié des enfants et </w:t>
      </w:r>
      <w:ins w:id="1140" w:author="Traduction" w:date="2002-06-05T09:09:00Z">
        <w:r>
          <w:rPr>
            <w:rFonts w:ascii="CG Times" w:hAnsi="CG Times"/>
            <w:sz w:val="22"/>
            <w:lang w:val="fr-CH"/>
          </w:rPr>
          <w:t xml:space="preserve">de </w:t>
        </w:r>
      </w:ins>
      <w:r>
        <w:rPr>
          <w:rFonts w:ascii="CG Times" w:hAnsi="CG Times"/>
          <w:sz w:val="22"/>
          <w:lang w:val="fr-CH"/>
        </w:rPr>
        <w:t>re</w:t>
      </w:r>
      <w:ins w:id="1141" w:author="Traduction" w:date="2002-06-05T09:09:00Z">
        <w:r>
          <w:rPr>
            <w:rFonts w:ascii="CG Times" w:hAnsi="CG Times"/>
            <w:sz w:val="22"/>
            <w:lang w:val="fr-CH"/>
          </w:rPr>
          <w:t xml:space="preserve">cueillir </w:t>
        </w:r>
      </w:ins>
      <w:del w:id="1142" w:author="Traduction" w:date="2002-06-05T09:09:00Z">
        <w:r>
          <w:rPr>
            <w:rFonts w:ascii="CG Times" w:hAnsi="CG Times"/>
            <w:sz w:val="22"/>
            <w:lang w:val="fr-CH"/>
          </w:rPr>
          <w:delText xml:space="preserve">çoive </w:delText>
        </w:r>
      </w:del>
      <w:r>
        <w:rPr>
          <w:rFonts w:ascii="CG Times" w:hAnsi="CG Times"/>
          <w:sz w:val="22"/>
          <w:lang w:val="fr-CH"/>
        </w:rPr>
        <w:t>leurs plaintes en toute indépendance.</w:t>
      </w:r>
    </w:p>
    <w:p w:rsidR="00000000" w:rsidRDefault="00000000">
      <w:pPr>
        <w:spacing w:after="220"/>
        <w:rPr>
          <w:rFonts w:ascii="CG Times" w:hAnsi="CG Times"/>
          <w:sz w:val="22"/>
          <w:lang w:val="fr-CH"/>
        </w:rPr>
      </w:pPr>
      <w:ins w:id="1143" w:author="Traduction" w:date="2002-06-05T09:09:00Z">
        <w:r>
          <w:rPr>
            <w:rFonts w:ascii="CG Times" w:hAnsi="CG Times"/>
            <w:sz w:val="22"/>
            <w:lang w:val="fr-CH"/>
          </w:rPr>
          <w:t>51.</w:t>
        </w:r>
        <w:r>
          <w:rPr>
            <w:rFonts w:ascii="CG Times" w:hAnsi="CG Times"/>
            <w:sz w:val="22"/>
            <w:lang w:val="fr-CH"/>
          </w:rPr>
          <w:tab/>
        </w:r>
      </w:ins>
      <w:del w:id="1144" w:author="Traduction" w:date="2002-06-05T09:09: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w:t>
      </w:r>
      <w:ins w:id="1145" w:author="Traduction" w:date="2002-06-05T09:07:00Z">
        <w:r>
          <w:rPr>
            <w:rFonts w:ascii="CG Times" w:hAnsi="CG Times"/>
            <w:sz w:val="22"/>
            <w:u w:val="single"/>
            <w:lang w:val="fr-CH"/>
          </w:rPr>
          <w:t xml:space="preserve">LA FERNE </w:t>
        </w:r>
      </w:ins>
      <w:r>
        <w:rPr>
          <w:rFonts w:ascii="CG Times" w:hAnsi="CG Times"/>
          <w:sz w:val="22"/>
          <w:u w:val="single"/>
          <w:lang w:val="fr-CH"/>
        </w:rPr>
        <w:t>CATO</w:t>
      </w:r>
      <w:r>
        <w:rPr>
          <w:rFonts w:ascii="CG Times" w:hAnsi="CG Times"/>
          <w:sz w:val="22"/>
          <w:lang w:val="fr-CH"/>
        </w:rPr>
        <w:t xml:space="preserve"> (</w:t>
      </w:r>
      <w:proofErr w:type="spellStart"/>
      <w:r>
        <w:rPr>
          <w:rFonts w:ascii="CG Times" w:hAnsi="CG Times"/>
          <w:sz w:val="22"/>
          <w:lang w:val="fr-CH"/>
        </w:rPr>
        <w:t>Saint</w:t>
      </w:r>
      <w:r>
        <w:rPr>
          <w:rFonts w:ascii="CG Times" w:hAnsi="CG Times"/>
          <w:sz w:val="22"/>
          <w:lang w:val="fr-CH"/>
        </w:rPr>
        <w:noBreakHyphen/>
        <w:t>Vincent</w:t>
      </w:r>
      <w:r>
        <w:rPr>
          <w:rFonts w:ascii="CG Times" w:hAnsi="CG Times"/>
          <w:sz w:val="22"/>
          <w:lang w:val="fr-CH"/>
        </w:rPr>
        <w:noBreakHyphen/>
        <w:t>et</w:t>
      </w:r>
      <w:r>
        <w:rPr>
          <w:rFonts w:ascii="CG Times" w:hAnsi="CG Times"/>
          <w:sz w:val="22"/>
          <w:lang w:val="fr-CH"/>
        </w:rPr>
        <w:noBreakHyphen/>
        <w:t>les</w:t>
      </w:r>
      <w:proofErr w:type="spellEnd"/>
      <w:r>
        <w:rPr>
          <w:rFonts w:ascii="CG Times" w:hAnsi="CG Times"/>
          <w:sz w:val="22"/>
          <w:lang w:val="fr-CH"/>
        </w:rPr>
        <w:t xml:space="preserve"> Grenadines) </w:t>
      </w:r>
      <w:ins w:id="1146" w:author="Traduction" w:date="2002-06-05T09:10:00Z">
        <w:r>
          <w:rPr>
            <w:rFonts w:ascii="CG Times" w:hAnsi="CG Times"/>
            <w:sz w:val="22"/>
            <w:lang w:val="fr-CH"/>
          </w:rPr>
          <w:t>précise</w:t>
        </w:r>
      </w:ins>
      <w:del w:id="1147" w:author="Traduction" w:date="2002-06-05T09:10:00Z">
        <w:r>
          <w:rPr>
            <w:rFonts w:ascii="CG Times" w:hAnsi="CG Times"/>
            <w:sz w:val="22"/>
            <w:lang w:val="fr-CH"/>
          </w:rPr>
          <w:delText xml:space="preserve">dit </w:delText>
        </w:r>
      </w:del>
      <w:ins w:id="1148" w:author="Traduction" w:date="2002-06-05T09:10:00Z">
        <w:r>
          <w:rPr>
            <w:rFonts w:ascii="CG Times" w:hAnsi="CG Times"/>
            <w:sz w:val="22"/>
            <w:lang w:val="fr-CH"/>
          </w:rPr>
          <w:t xml:space="preserve"> </w:t>
        </w:r>
      </w:ins>
      <w:r>
        <w:rPr>
          <w:rFonts w:ascii="CG Times" w:hAnsi="CG Times"/>
          <w:sz w:val="22"/>
          <w:lang w:val="fr-CH"/>
        </w:rPr>
        <w:t>qu</w:t>
      </w:r>
      <w:ins w:id="1149" w:author="Traduction" w:date="2002-06-05T09:10:00Z">
        <w:r>
          <w:rPr>
            <w:rFonts w:ascii="CG Times" w:hAnsi="CG Times"/>
            <w:sz w:val="22"/>
            <w:lang w:val="fr-CH"/>
          </w:rPr>
          <w:t xml:space="preserve">e </w:t>
        </w:r>
      </w:ins>
      <w:del w:id="1150" w:author="Traduction" w:date="2002-06-05T09:10:00Z">
        <w:r>
          <w:rPr>
            <w:rFonts w:ascii="CG Times" w:hAnsi="CG Times"/>
            <w:sz w:val="22"/>
            <w:lang w:val="fr-CH"/>
          </w:rPr>
          <w:delText xml:space="preserve">’en général, </w:delText>
        </w:r>
      </w:del>
      <w:r>
        <w:rPr>
          <w:rFonts w:ascii="CG Times" w:hAnsi="CG Times"/>
          <w:sz w:val="22"/>
          <w:lang w:val="fr-CH"/>
        </w:rPr>
        <w:t>l’Association pour les droits de l’homme est en </w:t>
      </w:r>
      <w:ins w:id="1151" w:author="Traduction" w:date="2002-06-05T09:10:00Z">
        <w:r>
          <w:rPr>
            <w:rFonts w:ascii="CG Times" w:hAnsi="CG Times"/>
            <w:sz w:val="22"/>
            <w:lang w:val="fr-CH"/>
          </w:rPr>
          <w:t xml:space="preserve">général </w:t>
        </w:r>
      </w:ins>
      <w:r>
        <w:rPr>
          <w:rFonts w:ascii="CG Times" w:hAnsi="CG Times"/>
          <w:sz w:val="22"/>
          <w:lang w:val="fr-CH"/>
        </w:rPr>
        <w:t>saisie des affaires que l</w:t>
      </w:r>
      <w:ins w:id="1152" w:author="Traduction" w:date="2002-06-05T11:30:00Z">
        <w:r>
          <w:rPr>
            <w:rFonts w:ascii="CG Times" w:hAnsi="CG Times"/>
            <w:sz w:val="22"/>
            <w:lang w:val="fr-CH"/>
          </w:rPr>
          <w:t>a</w:t>
        </w:r>
      </w:ins>
      <w:del w:id="1153" w:author="Traduction" w:date="2002-06-05T11:30:00Z">
        <w:r>
          <w:rPr>
            <w:rFonts w:ascii="CG Times" w:hAnsi="CG Times"/>
            <w:sz w:val="22"/>
            <w:lang w:val="fr-CH"/>
          </w:rPr>
          <w:delText>e</w:delText>
        </w:r>
      </w:del>
      <w:r>
        <w:rPr>
          <w:rFonts w:ascii="CG Times" w:hAnsi="CG Times"/>
          <w:sz w:val="22"/>
          <w:lang w:val="fr-CH"/>
        </w:rPr>
        <w:t xml:space="preserve"> </w:t>
      </w:r>
      <w:ins w:id="1154" w:author="Traduction" w:date="2002-06-05T05:49:00Z">
        <w:r>
          <w:rPr>
            <w:rFonts w:ascii="CG Times" w:hAnsi="CG Times"/>
            <w:sz w:val="22"/>
            <w:lang w:val="fr-CH"/>
          </w:rPr>
          <w:t>D</w:t>
        </w:r>
      </w:ins>
      <w:ins w:id="1155" w:author="Traduction" w:date="2002-06-05T11:30:00Z">
        <w:r>
          <w:rPr>
            <w:rFonts w:ascii="CG Times" w:hAnsi="CG Times"/>
            <w:sz w:val="22"/>
            <w:lang w:val="fr-CH"/>
          </w:rPr>
          <w:t xml:space="preserve">ivision </w:t>
        </w:r>
      </w:ins>
      <w:del w:id="1156" w:author="Traduction" w:date="2002-06-05T05:49:00Z">
        <w:r>
          <w:rPr>
            <w:rFonts w:ascii="CG Times" w:hAnsi="CG Times"/>
            <w:sz w:val="22"/>
            <w:lang w:val="fr-CH"/>
          </w:rPr>
          <w:delText>d</w:delText>
        </w:r>
      </w:del>
      <w:del w:id="1157" w:author="Traduction" w:date="2002-06-05T11:30:00Z">
        <w:r>
          <w:rPr>
            <w:rFonts w:ascii="CG Times" w:hAnsi="CG Times"/>
            <w:sz w:val="22"/>
            <w:lang w:val="fr-CH"/>
          </w:rPr>
          <w:delText xml:space="preserve">épartement </w:delText>
        </w:r>
      </w:del>
      <w:del w:id="1158" w:author="Traduction" w:date="2002-06-05T05:49:00Z">
        <w:r>
          <w:rPr>
            <w:rFonts w:ascii="CG Times" w:hAnsi="CG Times"/>
            <w:sz w:val="22"/>
            <w:lang w:val="fr-CH"/>
          </w:rPr>
          <w:delText xml:space="preserve">chargé </w:delText>
        </w:r>
      </w:del>
      <w:r>
        <w:rPr>
          <w:rFonts w:ascii="CG Times" w:hAnsi="CG Times"/>
          <w:sz w:val="22"/>
          <w:lang w:val="fr-CH"/>
        </w:rPr>
        <w:t>des services à la famille n’a pas été en mesure de résoudre, faute de moyens. L</w:t>
      </w:r>
      <w:del w:id="1159" w:author="Traduction" w:date="2002-06-05T09:11:00Z">
        <w:r>
          <w:rPr>
            <w:rFonts w:ascii="CG Times" w:hAnsi="CG Times"/>
            <w:sz w:val="22"/>
            <w:lang w:val="fr-CH"/>
          </w:rPr>
          <w:delText xml:space="preserve">, </w:delText>
        </w:r>
      </w:del>
      <w:r>
        <w:rPr>
          <w:rFonts w:ascii="CG Times" w:hAnsi="CG Times"/>
          <w:sz w:val="22"/>
          <w:lang w:val="fr-CH"/>
        </w:rPr>
        <w:t xml:space="preserve">es victimes </w:t>
      </w:r>
      <w:ins w:id="1160" w:author="Traduction" w:date="2002-06-05T09:10:00Z">
        <w:r>
          <w:rPr>
            <w:rFonts w:ascii="CG Times" w:hAnsi="CG Times"/>
            <w:sz w:val="22"/>
            <w:lang w:val="fr-CH"/>
          </w:rPr>
          <w:t>réclament</w:t>
        </w:r>
      </w:ins>
      <w:del w:id="1161" w:author="Traduction" w:date="2002-06-05T09:10:00Z">
        <w:r>
          <w:rPr>
            <w:rFonts w:ascii="CG Times" w:hAnsi="CG Times"/>
            <w:sz w:val="22"/>
            <w:lang w:val="fr-CH"/>
          </w:rPr>
          <w:delText xml:space="preserve">prétendant </w:delText>
        </w:r>
      </w:del>
      <w:ins w:id="1162" w:author="Traduction" w:date="2002-06-05T09:10:00Z">
        <w:r>
          <w:rPr>
            <w:rFonts w:ascii="CG Times" w:hAnsi="CG Times"/>
            <w:sz w:val="22"/>
            <w:lang w:val="fr-CH"/>
          </w:rPr>
          <w:t xml:space="preserve"> </w:t>
        </w:r>
      </w:ins>
      <w:r>
        <w:rPr>
          <w:rFonts w:ascii="CG Times" w:hAnsi="CG Times"/>
          <w:sz w:val="22"/>
          <w:lang w:val="fr-CH"/>
        </w:rPr>
        <w:t xml:space="preserve">généralement </w:t>
      </w:r>
      <w:del w:id="1163" w:author="Traduction" w:date="2002-06-05T09:11:00Z">
        <w:r>
          <w:rPr>
            <w:rFonts w:ascii="CG Times" w:hAnsi="CG Times"/>
            <w:sz w:val="22"/>
            <w:lang w:val="fr-CH"/>
          </w:rPr>
          <w:delText xml:space="preserve">à </w:delText>
        </w:r>
      </w:del>
      <w:r>
        <w:rPr>
          <w:rFonts w:ascii="CG Times" w:hAnsi="CG Times"/>
          <w:sz w:val="22"/>
          <w:lang w:val="fr-CH"/>
        </w:rPr>
        <w:t>une compensation financière.</w:t>
      </w:r>
    </w:p>
    <w:p w:rsidR="00000000" w:rsidRDefault="00000000">
      <w:pPr>
        <w:spacing w:after="220"/>
        <w:rPr>
          <w:rFonts w:ascii="CG Times" w:hAnsi="CG Times"/>
          <w:sz w:val="22"/>
          <w:lang w:val="fr-CH"/>
        </w:rPr>
      </w:pPr>
      <w:ins w:id="1164" w:author="Traduction" w:date="2002-06-05T09:11:00Z">
        <w:r>
          <w:rPr>
            <w:rFonts w:ascii="CG Times" w:hAnsi="CG Times"/>
            <w:sz w:val="22"/>
            <w:lang w:val="fr-CH"/>
          </w:rPr>
          <w:t>52.</w:t>
        </w:r>
        <w:r>
          <w:rPr>
            <w:rFonts w:ascii="CG Times" w:hAnsi="CG Times"/>
            <w:sz w:val="22"/>
            <w:lang w:val="fr-CH"/>
          </w:rPr>
          <w:tab/>
        </w:r>
      </w:ins>
      <w:del w:id="1165" w:author="Traduction" w:date="2002-06-05T09:11:00Z">
        <w:r>
          <w:rPr>
            <w:rFonts w:ascii="CG Times" w:hAnsi="CG Times"/>
            <w:sz w:val="22"/>
            <w:lang w:val="fr-CH"/>
          </w:rPr>
          <w:tab/>
        </w:r>
      </w:del>
      <w:r>
        <w:rPr>
          <w:rFonts w:ascii="CG Times" w:hAnsi="CG Times"/>
          <w:sz w:val="22"/>
          <w:lang w:val="fr-CH"/>
        </w:rPr>
        <w:t xml:space="preserve">Le </w:t>
      </w:r>
      <w:r>
        <w:rPr>
          <w:rFonts w:ascii="CG Times" w:hAnsi="CG Times"/>
          <w:sz w:val="22"/>
          <w:u w:val="single"/>
          <w:lang w:val="fr-CH"/>
        </w:rPr>
        <w:t>PRÉSIDENT</w:t>
      </w:r>
      <w:r>
        <w:rPr>
          <w:rFonts w:ascii="CG Times" w:hAnsi="CG Times"/>
          <w:sz w:val="22"/>
          <w:lang w:val="fr-CH"/>
        </w:rPr>
        <w:t xml:space="preserve">, prenant la parole en sa qualité d’expert, demande à la délégation de préciser la distinction que l’État partie fait entre </w:t>
      </w:r>
      <w:del w:id="1166" w:author="Traduction" w:date="2002-06-05T09:11:00Z">
        <w:r>
          <w:rPr>
            <w:rFonts w:ascii="CG Times" w:hAnsi="CG Times"/>
            <w:sz w:val="22"/>
            <w:lang w:val="fr-CH"/>
          </w:rPr>
          <w:delText xml:space="preserve">un </w:delText>
        </w:r>
      </w:del>
      <w:r>
        <w:rPr>
          <w:rFonts w:ascii="CG Times" w:hAnsi="CG Times"/>
          <w:sz w:val="22"/>
          <w:lang w:val="fr-CH"/>
        </w:rPr>
        <w:t xml:space="preserve">"mineur", </w:t>
      </w:r>
      <w:del w:id="1167" w:author="Traduction" w:date="2002-06-05T09:11:00Z">
        <w:r>
          <w:rPr>
            <w:rFonts w:ascii="CG Times" w:hAnsi="CG Times"/>
            <w:sz w:val="22"/>
            <w:lang w:val="fr-CH"/>
          </w:rPr>
          <w:delText xml:space="preserve">un </w:delText>
        </w:r>
      </w:del>
      <w:r>
        <w:rPr>
          <w:rFonts w:ascii="CG Times" w:hAnsi="CG Times"/>
          <w:sz w:val="22"/>
          <w:lang w:val="fr-CH"/>
        </w:rPr>
        <w:t xml:space="preserve">"adolescent" et </w:t>
      </w:r>
      <w:del w:id="1168" w:author="Traduction" w:date="2002-06-05T09:11:00Z">
        <w:r>
          <w:rPr>
            <w:rFonts w:ascii="CG Times" w:hAnsi="CG Times"/>
            <w:sz w:val="22"/>
            <w:lang w:val="fr-CH"/>
          </w:rPr>
          <w:delText xml:space="preserve">un </w:delText>
        </w:r>
      </w:del>
      <w:r>
        <w:rPr>
          <w:rFonts w:ascii="CG Times" w:hAnsi="CG Times"/>
          <w:sz w:val="22"/>
          <w:lang w:val="fr-CH"/>
        </w:rPr>
        <w:t xml:space="preserve">"jeune", </w:t>
      </w:r>
      <w:ins w:id="1169" w:author="Traduction" w:date="2002-06-05T09:11:00Z">
        <w:r>
          <w:rPr>
            <w:rFonts w:ascii="CG Times" w:hAnsi="CG Times"/>
            <w:sz w:val="22"/>
            <w:lang w:val="fr-CH"/>
          </w:rPr>
          <w:t xml:space="preserve">ces trois catégories ne semblant </w:t>
        </w:r>
      </w:ins>
    </w:p>
    <w:p w:rsidR="00000000" w:rsidRDefault="00000000">
      <w:pPr>
        <w:spacing w:after="220"/>
        <w:rPr>
          <w:rFonts w:ascii="CG Times" w:hAnsi="CG Times"/>
          <w:sz w:val="22"/>
          <w:lang w:val="fr-CH"/>
        </w:rPr>
      </w:pPr>
      <w:r>
        <w:rPr>
          <w:rFonts w:ascii="CG Times" w:hAnsi="CG Times"/>
          <w:sz w:val="22"/>
          <w:lang w:val="fr-CH"/>
        </w:rPr>
        <w:br w:type="page"/>
      </w:r>
      <w:ins w:id="1170" w:author="Traduction" w:date="2002-06-05T09:11:00Z">
        <w:r>
          <w:rPr>
            <w:rFonts w:ascii="CG Times" w:hAnsi="CG Times"/>
            <w:sz w:val="22"/>
            <w:lang w:val="fr-CH"/>
          </w:rPr>
          <w:t>pas posséder l</w:t>
        </w:r>
      </w:ins>
      <w:del w:id="1171" w:author="Traduction" w:date="2002-06-05T09:12:00Z">
        <w:r>
          <w:rPr>
            <w:rFonts w:ascii="CG Times" w:hAnsi="CG Times"/>
            <w:sz w:val="22"/>
            <w:lang w:val="fr-CH"/>
          </w:rPr>
          <w:delText>qui ne semblent pas être doués de</w:delText>
        </w:r>
      </w:del>
      <w:ins w:id="1172" w:author="Traduction" w:date="2002-06-05T09:12:00Z">
        <w:r>
          <w:rPr>
            <w:rFonts w:ascii="CG Times" w:hAnsi="CG Times"/>
            <w:sz w:val="22"/>
            <w:lang w:val="fr-CH"/>
          </w:rPr>
          <w:t>e</w:t>
        </w:r>
      </w:ins>
      <w:r>
        <w:rPr>
          <w:rFonts w:ascii="CG Times" w:hAnsi="CG Times"/>
          <w:sz w:val="22"/>
          <w:lang w:val="fr-CH"/>
        </w:rPr>
        <w:t>s mêmes droits en vertu de la loi sur le droit des mineurs. Il </w:t>
      </w:r>
      <w:del w:id="1173" w:author="Traduction" w:date="2002-06-05T09:12:00Z">
        <w:r>
          <w:rPr>
            <w:rFonts w:ascii="CG Times" w:hAnsi="CG Times"/>
            <w:sz w:val="22"/>
            <w:lang w:val="fr-CH"/>
          </w:rPr>
          <w:delText xml:space="preserve">souhaite </w:delText>
        </w:r>
      </w:del>
      <w:ins w:id="1174" w:author="Traduction" w:date="2002-06-05T09:12:00Z">
        <w:r>
          <w:rPr>
            <w:rFonts w:ascii="CG Times" w:hAnsi="CG Times"/>
            <w:sz w:val="22"/>
            <w:lang w:val="fr-CH"/>
          </w:rPr>
          <w:t>souhaite par ailleurs</w:t>
        </w:r>
      </w:ins>
      <w:del w:id="1175" w:author="Traduction" w:date="2002-06-05T09:12:00Z">
        <w:r>
          <w:rPr>
            <w:rFonts w:ascii="CG Times" w:hAnsi="CG Times"/>
            <w:sz w:val="22"/>
            <w:lang w:val="fr-CH"/>
          </w:rPr>
          <w:delText>aussi</w:delText>
        </w:r>
      </w:del>
      <w:r>
        <w:rPr>
          <w:rFonts w:ascii="CG Times" w:hAnsi="CG Times"/>
          <w:sz w:val="22"/>
          <w:lang w:val="fr-CH"/>
        </w:rPr>
        <w:t xml:space="preserve"> savoir quelle relation le Gouvernement entretient avec la communauté des donateurs au niveau international.</w:t>
      </w:r>
    </w:p>
    <w:p w:rsidR="00000000" w:rsidRDefault="00000000">
      <w:pPr>
        <w:spacing w:after="220"/>
        <w:rPr>
          <w:rFonts w:ascii="CG Times" w:hAnsi="CG Times"/>
          <w:sz w:val="22"/>
          <w:lang w:val="fr-CH"/>
        </w:rPr>
      </w:pPr>
      <w:ins w:id="1176" w:author="Traduction" w:date="2002-06-05T09:12:00Z">
        <w:r>
          <w:rPr>
            <w:rFonts w:ascii="CG Times" w:hAnsi="CG Times"/>
            <w:sz w:val="22"/>
            <w:lang w:val="fr-CH"/>
          </w:rPr>
          <w:t>53.</w:t>
        </w:r>
        <w:r>
          <w:rPr>
            <w:rFonts w:ascii="CG Times" w:hAnsi="CG Times"/>
            <w:sz w:val="22"/>
            <w:lang w:val="fr-CH"/>
          </w:rPr>
          <w:tab/>
        </w:r>
      </w:ins>
      <w:del w:id="1177" w:author="Traduction" w:date="2002-06-05T09:12:00Z">
        <w:r>
          <w:rPr>
            <w:rFonts w:ascii="CG Times" w:hAnsi="CG Times"/>
            <w:sz w:val="22"/>
            <w:lang w:val="fr-CH"/>
          </w:rPr>
          <w:tab/>
        </w:r>
      </w:del>
      <w:r>
        <w:rPr>
          <w:rFonts w:ascii="CG Times" w:hAnsi="CG Times"/>
          <w:sz w:val="22"/>
          <w:u w:val="single"/>
          <w:lang w:val="fr-CH"/>
        </w:rPr>
        <w:t>M. CITARELLA</w:t>
      </w:r>
      <w:r>
        <w:rPr>
          <w:rFonts w:ascii="CG Times" w:hAnsi="CG Times"/>
          <w:sz w:val="22"/>
          <w:lang w:val="fr-CH"/>
        </w:rPr>
        <w:t xml:space="preserve">, appuyé par </w:t>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demande si le Gouvernement entend fixer l’âge de la majorité à 18 ans, comme le prescrit la Convention, ce qui aurait pour conséquence d’harmoniser les limites d’âge différentes actuellement en vigueur (six ans pour la responsabilité pénale, 10 ans pour vendre de l’alcool, 16 ans pour consommer de l’alcool, subir une opération chirurgicale sans le consentement des parents, être exposé à toutes les conséquences du système de justice pénale applicable aux adultes dont la peine de mort, et enfin 15 ans pour les filles et 16 ans pour les garçons pour consentir au mariage).</w:t>
      </w:r>
    </w:p>
    <w:p w:rsidR="00000000" w:rsidRDefault="00000000">
      <w:pPr>
        <w:spacing w:after="220"/>
        <w:rPr>
          <w:rFonts w:ascii="CG Times" w:hAnsi="CG Times"/>
          <w:sz w:val="22"/>
          <w:lang w:val="fr-CH"/>
        </w:rPr>
      </w:pPr>
      <w:ins w:id="1178" w:author="Traduction" w:date="2002-06-05T09:14:00Z">
        <w:r>
          <w:rPr>
            <w:rFonts w:ascii="CG Times" w:hAnsi="CG Times"/>
            <w:sz w:val="22"/>
            <w:lang w:val="fr-CH"/>
          </w:rPr>
          <w:t>54.</w:t>
        </w:r>
        <w:r>
          <w:rPr>
            <w:rFonts w:ascii="CG Times" w:hAnsi="CG Times"/>
            <w:sz w:val="22"/>
            <w:lang w:val="fr-CH"/>
          </w:rPr>
          <w:tab/>
        </w:r>
      </w:ins>
      <w:del w:id="1179" w:author="Traduction" w:date="2002-06-05T09:14: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w:t>
      </w:r>
      <w:r>
        <w:rPr>
          <w:rFonts w:ascii="CG Times" w:hAnsi="CG Times"/>
          <w:sz w:val="22"/>
          <w:lang w:val="fr-CH"/>
        </w:rPr>
        <w:t xml:space="preserve"> souhaite savoir pourquoi </w:t>
      </w:r>
      <w:del w:id="1180" w:author="Traduction" w:date="2002-06-05T05:49:00Z">
        <w:r>
          <w:rPr>
            <w:rFonts w:ascii="CG Times" w:hAnsi="CG Times"/>
            <w:sz w:val="22"/>
            <w:lang w:val="fr-CH"/>
          </w:rPr>
          <w:delText xml:space="preserve">l’État entend fixer </w:delText>
        </w:r>
      </w:del>
      <w:r>
        <w:rPr>
          <w:rFonts w:ascii="CG Times" w:hAnsi="CG Times"/>
          <w:sz w:val="22"/>
          <w:lang w:val="fr-CH"/>
        </w:rPr>
        <w:t xml:space="preserve">la </w:t>
      </w:r>
      <w:del w:id="1181" w:author="Traduction" w:date="2002-06-05T09:13:00Z">
        <w:r>
          <w:rPr>
            <w:rFonts w:ascii="CG Times" w:hAnsi="CG Times"/>
            <w:sz w:val="22"/>
            <w:lang w:val="fr-CH"/>
          </w:rPr>
          <w:delText>limite supérieure de l’âge de la s</w:delText>
        </w:r>
      </w:del>
      <w:ins w:id="1182" w:author="Traduction" w:date="2002-06-05T09:13:00Z">
        <w:r>
          <w:rPr>
            <w:rFonts w:ascii="CG Times" w:hAnsi="CG Times"/>
            <w:sz w:val="22"/>
            <w:lang w:val="fr-CH"/>
          </w:rPr>
          <w:t>s</w:t>
        </w:r>
      </w:ins>
      <w:r>
        <w:rPr>
          <w:rFonts w:ascii="CG Times" w:hAnsi="CG Times"/>
          <w:sz w:val="22"/>
          <w:lang w:val="fr-CH"/>
        </w:rPr>
        <w:t xml:space="preserve">colarité </w:t>
      </w:r>
      <w:ins w:id="1183" w:author="Traduction" w:date="2002-06-05T09:13:00Z">
        <w:r>
          <w:rPr>
            <w:rFonts w:ascii="CG Times" w:hAnsi="CG Times"/>
            <w:sz w:val="22"/>
            <w:lang w:val="fr-CH"/>
          </w:rPr>
          <w:t>n</w:t>
        </w:r>
      </w:ins>
      <w:r>
        <w:rPr>
          <w:rFonts w:ascii="CG Times" w:hAnsi="CG Times"/>
          <w:sz w:val="22"/>
          <w:lang w:val="fr-CH"/>
        </w:rPr>
        <w:t>’</w:t>
      </w:r>
      <w:ins w:id="1184" w:author="Traduction" w:date="2002-06-05T09:13:00Z">
        <w:r>
          <w:rPr>
            <w:rFonts w:ascii="CG Times" w:hAnsi="CG Times"/>
            <w:sz w:val="22"/>
            <w:lang w:val="fr-CH"/>
          </w:rPr>
          <w:t xml:space="preserve">est </w:t>
        </w:r>
      </w:ins>
      <w:r>
        <w:rPr>
          <w:rFonts w:ascii="CG Times" w:hAnsi="CG Times"/>
          <w:sz w:val="22"/>
          <w:lang w:val="fr-CH"/>
        </w:rPr>
        <w:t>obligatoire</w:t>
      </w:r>
      <w:del w:id="1185" w:author="Traduction" w:date="2002-06-05T09:13:00Z">
        <w:r>
          <w:rPr>
            <w:rFonts w:ascii="CG Times" w:hAnsi="CG Times"/>
            <w:sz w:val="22"/>
            <w:lang w:val="fr-CH"/>
          </w:rPr>
          <w:delText xml:space="preserve"> </w:delText>
        </w:r>
      </w:del>
      <w:ins w:id="1186" w:author="Traduction" w:date="2002-06-05T09:13:00Z">
        <w:r>
          <w:rPr>
            <w:rFonts w:ascii="CG Times" w:hAnsi="CG Times"/>
            <w:sz w:val="22"/>
            <w:lang w:val="fr-CH"/>
          </w:rPr>
          <w:t xml:space="preserve"> </w:t>
        </w:r>
      </w:ins>
      <w:ins w:id="1187" w:author="Traduction" w:date="2002-06-05T05:50:00Z">
        <w:r>
          <w:rPr>
            <w:rFonts w:ascii="CG Times" w:hAnsi="CG Times"/>
            <w:sz w:val="22"/>
            <w:lang w:val="fr-CH"/>
          </w:rPr>
          <w:t xml:space="preserve">que </w:t>
        </w:r>
      </w:ins>
      <w:ins w:id="1188" w:author="Traduction" w:date="2002-06-05T09:13:00Z">
        <w:r>
          <w:rPr>
            <w:rFonts w:ascii="CG Times" w:hAnsi="CG Times"/>
            <w:sz w:val="22"/>
            <w:lang w:val="fr-CH"/>
          </w:rPr>
          <w:t>jusqu</w:t>
        </w:r>
      </w:ins>
      <w:r>
        <w:rPr>
          <w:rFonts w:ascii="CG Times" w:hAnsi="CG Times"/>
          <w:sz w:val="22"/>
          <w:lang w:val="fr-CH"/>
        </w:rPr>
        <w:t>’</w:t>
      </w:r>
      <w:ins w:id="1189" w:author="Traduction" w:date="2002-06-05T09:13:00Z">
        <w:r>
          <w:rPr>
            <w:rFonts w:ascii="CG Times" w:hAnsi="CG Times"/>
            <w:sz w:val="22"/>
            <w:lang w:val="fr-CH"/>
          </w:rPr>
          <w:t xml:space="preserve">à </w:t>
        </w:r>
      </w:ins>
      <w:del w:id="1190" w:author="Traduction" w:date="2002-06-05T05:50:00Z">
        <w:r>
          <w:rPr>
            <w:rFonts w:ascii="CG Times" w:hAnsi="CG Times"/>
            <w:sz w:val="22"/>
            <w:lang w:val="fr-CH"/>
          </w:rPr>
          <w:delText xml:space="preserve">à </w:delText>
        </w:r>
      </w:del>
      <w:r>
        <w:rPr>
          <w:rFonts w:ascii="CG Times" w:hAnsi="CG Times"/>
          <w:sz w:val="22"/>
          <w:lang w:val="fr-CH"/>
        </w:rPr>
        <w:t>12 ans</w:t>
      </w:r>
      <w:ins w:id="1191" w:author="Traduction" w:date="2002-06-05T09:13:00Z">
        <w:r>
          <w:rPr>
            <w:rFonts w:ascii="CG Times" w:hAnsi="CG Times"/>
            <w:sz w:val="22"/>
            <w:lang w:val="fr-CH"/>
          </w:rPr>
          <w:t xml:space="preserve"> et </w:t>
        </w:r>
      </w:ins>
      <w:ins w:id="1192" w:author="Traduction" w:date="2002-06-05T09:14:00Z">
        <w:r>
          <w:rPr>
            <w:rFonts w:ascii="CG Times" w:hAnsi="CG Times"/>
            <w:sz w:val="22"/>
            <w:lang w:val="fr-CH"/>
          </w:rPr>
          <w:t>si</w:t>
        </w:r>
      </w:ins>
      <w:del w:id="1193" w:author="Traduction" w:date="2002-06-05T05:50:00Z">
        <w:r>
          <w:rPr>
            <w:rFonts w:ascii="CG Times" w:hAnsi="CG Times"/>
            <w:sz w:val="22"/>
            <w:lang w:val="fr-CH"/>
          </w:rPr>
          <w:delText xml:space="preserve"> seulement</w:delText>
        </w:r>
      </w:del>
      <w:del w:id="1194" w:author="Traduction" w:date="2002-06-05T09:14:00Z">
        <w:r>
          <w:rPr>
            <w:rFonts w:ascii="CG Times" w:hAnsi="CG Times"/>
            <w:sz w:val="22"/>
            <w:lang w:val="fr-CH"/>
          </w:rPr>
          <w:delText>. À cet égard,</w:delText>
        </w:r>
      </w:del>
      <w:r>
        <w:rPr>
          <w:rFonts w:ascii="CG Times" w:hAnsi="CG Times"/>
          <w:sz w:val="22"/>
          <w:lang w:val="fr-CH"/>
        </w:rPr>
        <w:t xml:space="preserve"> l’État partie envisage</w:t>
      </w:r>
      <w:del w:id="1195" w:author="Traduction" w:date="2002-06-05T09:14:00Z">
        <w:r>
          <w:rPr>
            <w:rFonts w:ascii="CG Times" w:hAnsi="CG Times"/>
            <w:sz w:val="22"/>
            <w:lang w:val="fr-CH"/>
          </w:rPr>
          <w:noBreakHyphen/>
          <w:delText>t</w:delText>
        </w:r>
        <w:r>
          <w:rPr>
            <w:rFonts w:ascii="CG Times" w:hAnsi="CG Times"/>
            <w:sz w:val="22"/>
            <w:lang w:val="fr-CH"/>
          </w:rPr>
          <w:noBreakHyphen/>
          <w:delText xml:space="preserve">il </w:delText>
        </w:r>
      </w:del>
      <w:ins w:id="1196" w:author="Traduction" w:date="2002-06-05T09:14:00Z">
        <w:r>
          <w:rPr>
            <w:rFonts w:ascii="CG Times" w:hAnsi="CG Times"/>
            <w:sz w:val="22"/>
            <w:lang w:val="fr-CH"/>
          </w:rPr>
          <w:t xml:space="preserve"> </w:t>
        </w:r>
      </w:ins>
      <w:r>
        <w:rPr>
          <w:rFonts w:ascii="CG Times" w:hAnsi="CG Times"/>
          <w:sz w:val="22"/>
          <w:lang w:val="fr-CH"/>
        </w:rPr>
        <w:t>de ratifier la Convention N</w:t>
      </w:r>
      <w:r>
        <w:rPr>
          <w:rFonts w:ascii="CG Times" w:hAnsi="CG Times"/>
          <w:sz w:val="22"/>
          <w:vertAlign w:val="superscript"/>
          <w:lang w:val="fr-CH"/>
        </w:rPr>
        <w:t>o </w:t>
      </w:r>
      <w:r>
        <w:rPr>
          <w:rFonts w:ascii="CG Times" w:hAnsi="CG Times"/>
          <w:sz w:val="22"/>
          <w:lang w:val="fr-CH"/>
        </w:rPr>
        <w:t>138 de l’OIT, dont l’article 3 stipule que l’âge minimum d’admission à l’emploi ne doit pas être inférieur à l’âge auquel cesse la scolarité obligatoire, ni en tout cas à 15 ans.</w:t>
      </w:r>
    </w:p>
    <w:p w:rsidR="00000000" w:rsidRDefault="00000000">
      <w:pPr>
        <w:spacing w:after="220"/>
        <w:rPr>
          <w:rFonts w:ascii="CG Times" w:hAnsi="CG Times"/>
          <w:sz w:val="22"/>
          <w:lang w:val="fr-CH"/>
        </w:rPr>
      </w:pPr>
      <w:ins w:id="1197" w:author="Traduction" w:date="2002-06-05T09:14:00Z">
        <w:r>
          <w:rPr>
            <w:rFonts w:ascii="CG Times" w:hAnsi="CG Times"/>
            <w:sz w:val="22"/>
            <w:lang w:val="fr-CH"/>
          </w:rPr>
          <w:t>55.</w:t>
        </w:r>
        <w:r>
          <w:rPr>
            <w:rFonts w:ascii="CG Times" w:hAnsi="CG Times"/>
            <w:sz w:val="22"/>
            <w:lang w:val="fr-CH"/>
          </w:rPr>
          <w:tab/>
        </w:r>
      </w:ins>
      <w:del w:id="1198" w:author="Traduction" w:date="2002-06-05T09:14: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SNAGG</w:t>
      </w:r>
      <w:r>
        <w:rPr>
          <w:rFonts w:ascii="CG Times" w:hAnsi="CG Times"/>
          <w:sz w:val="22"/>
          <w:lang w:val="fr-CH"/>
        </w:rPr>
        <w:t xml:space="preserve"> (</w:t>
      </w:r>
      <w:proofErr w:type="spellStart"/>
      <w:r>
        <w:rPr>
          <w:rFonts w:ascii="CG Times" w:hAnsi="CG Times"/>
          <w:sz w:val="22"/>
          <w:lang w:val="fr-CH"/>
        </w:rPr>
        <w:t>Saint</w:t>
      </w:r>
      <w:r>
        <w:rPr>
          <w:rFonts w:ascii="CG Times" w:hAnsi="CG Times"/>
          <w:sz w:val="22"/>
          <w:lang w:val="fr-CH"/>
        </w:rPr>
        <w:noBreakHyphen/>
        <w:t>Vincent</w:t>
      </w:r>
      <w:r>
        <w:rPr>
          <w:rFonts w:ascii="CG Times" w:hAnsi="CG Times"/>
          <w:sz w:val="22"/>
          <w:lang w:val="fr-CH"/>
        </w:rPr>
        <w:noBreakHyphen/>
        <w:t>et</w:t>
      </w:r>
      <w:r>
        <w:rPr>
          <w:rFonts w:ascii="CG Times" w:hAnsi="CG Times"/>
          <w:sz w:val="22"/>
          <w:lang w:val="fr-CH"/>
        </w:rPr>
        <w:noBreakHyphen/>
        <w:t>les</w:t>
      </w:r>
      <w:ins w:id="1199" w:author="Traduction" w:date="2002-06-05T09:14:00Z">
        <w:r>
          <w:rPr>
            <w:rFonts w:ascii="CG Times" w:hAnsi="CG Times"/>
            <w:sz w:val="22"/>
            <w:lang w:val="fr-CH"/>
          </w:rPr>
          <w:t>-</w:t>
        </w:r>
      </w:ins>
      <w:del w:id="1200" w:author="Traduction" w:date="2002-06-05T09:14:00Z">
        <w:r>
          <w:rPr>
            <w:rFonts w:ascii="CG Times" w:hAnsi="CG Times"/>
            <w:sz w:val="22"/>
            <w:lang w:val="fr-CH"/>
          </w:rPr>
          <w:delText xml:space="preserve"> </w:delText>
        </w:r>
      </w:del>
      <w:r>
        <w:rPr>
          <w:rFonts w:ascii="CG Times" w:hAnsi="CG Times"/>
          <w:sz w:val="22"/>
          <w:lang w:val="fr-CH"/>
        </w:rPr>
        <w:t>Grenadines</w:t>
      </w:r>
      <w:proofErr w:type="spellEnd"/>
      <w:r>
        <w:rPr>
          <w:rFonts w:ascii="CG Times" w:hAnsi="CG Times"/>
          <w:sz w:val="22"/>
          <w:lang w:val="fr-CH"/>
        </w:rPr>
        <w:t xml:space="preserve">) </w:t>
      </w:r>
      <w:ins w:id="1201" w:author="Traduction" w:date="2002-06-05T05:50:00Z">
        <w:r>
          <w:rPr>
            <w:rFonts w:ascii="CG Times" w:hAnsi="CG Times"/>
            <w:sz w:val="22"/>
            <w:lang w:val="fr-CH"/>
          </w:rPr>
          <w:t>pr</w:t>
        </w:r>
      </w:ins>
      <w:ins w:id="1202" w:author="Traduction" w:date="2002-06-05T05:51:00Z">
        <w:r>
          <w:rPr>
            <w:rFonts w:ascii="CG Times" w:hAnsi="CG Times"/>
            <w:sz w:val="22"/>
            <w:lang w:val="fr-CH"/>
          </w:rPr>
          <w:t>é</w:t>
        </w:r>
      </w:ins>
      <w:ins w:id="1203" w:author="Traduction" w:date="2002-06-05T05:50:00Z">
        <w:r>
          <w:rPr>
            <w:rFonts w:ascii="CG Times" w:hAnsi="CG Times"/>
            <w:sz w:val="22"/>
            <w:lang w:val="fr-CH"/>
          </w:rPr>
          <w:t xml:space="preserve">cise que </w:t>
        </w:r>
      </w:ins>
      <w:ins w:id="1204" w:author="Traduction" w:date="2002-06-05T09:14:00Z">
        <w:r>
          <w:rPr>
            <w:rFonts w:ascii="CG Times" w:hAnsi="CG Times"/>
            <w:sz w:val="22"/>
            <w:lang w:val="fr-CH"/>
          </w:rPr>
          <w:t>contrairement</w:t>
        </w:r>
      </w:ins>
      <w:ins w:id="1205" w:author="Traduction" w:date="2002-06-05T05:51:00Z">
        <w:r>
          <w:rPr>
            <w:rFonts w:ascii="CG Times" w:hAnsi="CG Times"/>
            <w:sz w:val="22"/>
            <w:lang w:val="fr-CH"/>
          </w:rPr>
          <w:t xml:space="preserve"> à </w:t>
        </w:r>
      </w:ins>
      <w:ins w:id="1206" w:author="Traduction" w:date="2002-06-05T05:50:00Z">
        <w:r>
          <w:rPr>
            <w:rFonts w:ascii="CG Times" w:hAnsi="CG Times"/>
            <w:sz w:val="22"/>
            <w:lang w:val="fr-CH"/>
          </w:rPr>
          <w:t>ce qui est i</w:t>
        </w:r>
      </w:ins>
      <w:ins w:id="1207" w:author="Traduction" w:date="2002-06-05T05:51:00Z">
        <w:r>
          <w:rPr>
            <w:rFonts w:ascii="CG Times" w:hAnsi="CG Times"/>
            <w:sz w:val="22"/>
            <w:lang w:val="fr-CH"/>
          </w:rPr>
          <w:t xml:space="preserve">ndiqué </w:t>
        </w:r>
      </w:ins>
      <w:del w:id="1208" w:author="Traduction" w:date="2002-06-05T05:51:00Z">
        <w:r>
          <w:rPr>
            <w:rFonts w:ascii="CG Times" w:hAnsi="CG Times"/>
            <w:sz w:val="22"/>
            <w:lang w:val="fr-CH"/>
          </w:rPr>
          <w:delText xml:space="preserve">rectifie d’abord une erreur qui s’est glissée </w:delText>
        </w:r>
      </w:del>
      <w:r>
        <w:rPr>
          <w:rFonts w:ascii="CG Times" w:hAnsi="CG Times"/>
          <w:sz w:val="22"/>
          <w:lang w:val="fr-CH"/>
        </w:rPr>
        <w:t>dans le rapport</w:t>
      </w:r>
      <w:ins w:id="1209" w:author="Traduction" w:date="2002-06-05T05:51:00Z">
        <w:r>
          <w:rPr>
            <w:rFonts w:ascii="CG Times" w:hAnsi="CG Times"/>
            <w:sz w:val="22"/>
            <w:lang w:val="fr-CH"/>
          </w:rPr>
          <w:t>,</w:t>
        </w:r>
      </w:ins>
      <w:r>
        <w:rPr>
          <w:rFonts w:ascii="CG Times" w:hAnsi="CG Times"/>
          <w:sz w:val="22"/>
          <w:lang w:val="fr-CH"/>
        </w:rPr>
        <w:t xml:space="preserve"> </w:t>
      </w:r>
      <w:del w:id="1210" w:author="Traduction" w:date="2002-06-05T05:51:00Z">
        <w:r>
          <w:rPr>
            <w:rFonts w:ascii="CG Times" w:hAnsi="CG Times"/>
            <w:sz w:val="22"/>
            <w:lang w:val="fr-CH"/>
          </w:rPr>
          <w:delText xml:space="preserve">concernant </w:delText>
        </w:r>
      </w:del>
      <w:r>
        <w:rPr>
          <w:rFonts w:ascii="CG Times" w:hAnsi="CG Times"/>
          <w:sz w:val="22"/>
          <w:lang w:val="fr-CH"/>
        </w:rPr>
        <w:t xml:space="preserve">l’âge minimum pour </w:t>
      </w:r>
      <w:ins w:id="1211" w:author="Traduction" w:date="2002-06-05T05:51:00Z">
        <w:r>
          <w:rPr>
            <w:rFonts w:ascii="CG Times" w:hAnsi="CG Times"/>
            <w:sz w:val="22"/>
            <w:lang w:val="fr-CH"/>
          </w:rPr>
          <w:t xml:space="preserve">la condamnation à </w:t>
        </w:r>
      </w:ins>
      <w:del w:id="1212" w:author="Traduction" w:date="2002-06-05T05:51:00Z">
        <w:r>
          <w:rPr>
            <w:rFonts w:ascii="CG Times" w:hAnsi="CG Times"/>
            <w:sz w:val="22"/>
            <w:lang w:val="fr-CH"/>
          </w:rPr>
          <w:delText xml:space="preserve">l’imposition de </w:delText>
        </w:r>
      </w:del>
      <w:r>
        <w:rPr>
          <w:rFonts w:ascii="CG Times" w:hAnsi="CG Times"/>
          <w:sz w:val="22"/>
          <w:lang w:val="fr-CH"/>
        </w:rPr>
        <w:t>la peine capitale</w:t>
      </w:r>
      <w:del w:id="1213" w:author="Traduction" w:date="2002-06-05T05:51:00Z">
        <w:r>
          <w:rPr>
            <w:rFonts w:ascii="CG Times" w:hAnsi="CG Times"/>
            <w:sz w:val="22"/>
            <w:lang w:val="fr-CH"/>
          </w:rPr>
          <w:delText>, qui</w:delText>
        </w:r>
      </w:del>
      <w:r>
        <w:rPr>
          <w:rFonts w:ascii="CG Times" w:hAnsi="CG Times"/>
          <w:sz w:val="22"/>
          <w:lang w:val="fr-CH"/>
        </w:rPr>
        <w:t xml:space="preserve"> est de 18 ans et non de 16 ans. </w:t>
      </w:r>
      <w:del w:id="1214" w:author="Traduction" w:date="2002-06-05T09:15:00Z">
        <w:r>
          <w:rPr>
            <w:rFonts w:ascii="CG Times" w:hAnsi="CG Times"/>
            <w:sz w:val="22"/>
            <w:lang w:val="fr-CH"/>
          </w:rPr>
          <w:delText xml:space="preserve">Elle reconnaît que </w:delText>
        </w:r>
      </w:del>
      <w:ins w:id="1215" w:author="Traduction" w:date="2002-06-05T09:15:00Z">
        <w:r>
          <w:rPr>
            <w:rFonts w:ascii="CG Times" w:hAnsi="CG Times"/>
            <w:sz w:val="22"/>
            <w:lang w:val="fr-CH"/>
          </w:rPr>
          <w:t>L</w:t>
        </w:r>
      </w:ins>
      <w:del w:id="1216" w:author="Traduction" w:date="2002-06-05T09:15:00Z">
        <w:r>
          <w:rPr>
            <w:rFonts w:ascii="CG Times" w:hAnsi="CG Times"/>
            <w:sz w:val="22"/>
            <w:lang w:val="fr-CH"/>
          </w:rPr>
          <w:delText>l</w:delText>
        </w:r>
      </w:del>
      <w:r>
        <w:rPr>
          <w:rFonts w:ascii="CG Times" w:hAnsi="CG Times"/>
          <w:sz w:val="22"/>
          <w:lang w:val="fr-CH"/>
        </w:rPr>
        <w:t xml:space="preserve">’absence de définition précise de l’enfant et les limites d’âge fluctuantes fixées selon les activités concernées sont </w:t>
      </w:r>
      <w:ins w:id="1217" w:author="Traduction" w:date="2002-06-05T09:15:00Z">
        <w:r>
          <w:rPr>
            <w:rFonts w:ascii="CG Times" w:hAnsi="CG Times"/>
            <w:sz w:val="22"/>
            <w:lang w:val="fr-CH"/>
          </w:rPr>
          <w:t xml:space="preserve">effectivement </w:t>
        </w:r>
      </w:ins>
      <w:r>
        <w:rPr>
          <w:rFonts w:ascii="CG Times" w:hAnsi="CG Times"/>
          <w:sz w:val="22"/>
          <w:lang w:val="fr-CH"/>
        </w:rPr>
        <w:t>source de confusion</w:t>
      </w:r>
      <w:ins w:id="1218" w:author="Traduction" w:date="2002-06-05T09:15:00Z">
        <w:r>
          <w:rPr>
            <w:rFonts w:ascii="CG Times" w:hAnsi="CG Times"/>
            <w:sz w:val="22"/>
            <w:lang w:val="fr-CH"/>
          </w:rPr>
          <w:t xml:space="preserve"> et c</w:t>
        </w:r>
      </w:ins>
      <w:r>
        <w:rPr>
          <w:rFonts w:ascii="CG Times" w:hAnsi="CG Times"/>
          <w:sz w:val="22"/>
          <w:lang w:val="fr-CH"/>
        </w:rPr>
        <w:t>’</w:t>
      </w:r>
      <w:ins w:id="1219" w:author="Traduction" w:date="2002-06-05T09:15:00Z">
        <w:r>
          <w:rPr>
            <w:rFonts w:ascii="CG Times" w:hAnsi="CG Times"/>
            <w:sz w:val="22"/>
            <w:lang w:val="fr-CH"/>
          </w:rPr>
          <w:t xml:space="preserve">est du reste pourquoi </w:t>
        </w:r>
      </w:ins>
      <w:del w:id="1220" w:author="Traduction" w:date="2002-06-05T09:15:00Z">
        <w:r>
          <w:rPr>
            <w:rFonts w:ascii="CG Times" w:hAnsi="CG Times"/>
            <w:sz w:val="22"/>
            <w:lang w:val="fr-CH"/>
          </w:rPr>
          <w:delText xml:space="preserve">. C’est d’ailleurs la raison pour laquelle </w:delText>
        </w:r>
      </w:del>
      <w:r>
        <w:rPr>
          <w:rFonts w:ascii="CG Times" w:hAnsi="CG Times"/>
          <w:sz w:val="22"/>
          <w:lang w:val="fr-CH"/>
        </w:rPr>
        <w:t xml:space="preserve">le Gouvernement </w:t>
      </w:r>
      <w:ins w:id="1221" w:author="Traduction" w:date="2002-06-05T09:15:00Z">
        <w:r>
          <w:rPr>
            <w:rFonts w:ascii="CG Times" w:hAnsi="CG Times"/>
            <w:sz w:val="22"/>
            <w:lang w:val="fr-CH"/>
          </w:rPr>
          <w:t>a mis</w:t>
        </w:r>
      </w:ins>
      <w:r>
        <w:rPr>
          <w:rFonts w:ascii="CG Times" w:hAnsi="CG Times"/>
          <w:sz w:val="22"/>
          <w:lang w:val="fr-CH"/>
        </w:rPr>
        <w:t xml:space="preserve"> en </w:t>
      </w:r>
      <w:ins w:id="1222" w:author="Traduction" w:date="2002-06-05T09:15:00Z">
        <w:r>
          <w:rPr>
            <w:rFonts w:ascii="CG Times" w:hAnsi="CG Times"/>
            <w:sz w:val="22"/>
            <w:lang w:val="fr-CH"/>
          </w:rPr>
          <w:t xml:space="preserve">chantier </w:t>
        </w:r>
      </w:ins>
      <w:del w:id="1223" w:author="Traduction" w:date="2002-06-05T09:16:00Z">
        <w:r>
          <w:rPr>
            <w:rFonts w:ascii="CG Times" w:hAnsi="CG Times"/>
            <w:sz w:val="22"/>
            <w:lang w:val="fr-CH"/>
          </w:rPr>
          <w:delText xml:space="preserve">entreprend </w:delText>
        </w:r>
      </w:del>
      <w:r>
        <w:rPr>
          <w:rFonts w:ascii="CG Times" w:hAnsi="CG Times"/>
          <w:sz w:val="22"/>
          <w:lang w:val="fr-CH"/>
        </w:rPr>
        <w:t xml:space="preserve">une vaste réforme législative </w:t>
      </w:r>
      <w:ins w:id="1224" w:author="Traduction" w:date="2002-06-05T09:16:00Z">
        <w:r>
          <w:rPr>
            <w:rFonts w:ascii="CG Times" w:hAnsi="CG Times"/>
            <w:sz w:val="22"/>
            <w:lang w:val="fr-CH"/>
          </w:rPr>
          <w:t xml:space="preserve">tendant à </w:t>
        </w:r>
      </w:ins>
      <w:del w:id="1225" w:author="Traduction" w:date="2002-06-05T09:16:00Z">
        <w:r>
          <w:rPr>
            <w:rFonts w:ascii="CG Times" w:hAnsi="CG Times"/>
            <w:sz w:val="22"/>
            <w:lang w:val="fr-CH"/>
          </w:rPr>
          <w:delText xml:space="preserve">en vue de </w:delText>
        </w:r>
      </w:del>
      <w:r>
        <w:rPr>
          <w:rFonts w:ascii="CG Times" w:hAnsi="CG Times"/>
          <w:sz w:val="22"/>
          <w:lang w:val="fr-CH"/>
        </w:rPr>
        <w:t xml:space="preserve">mettre la législation interne en conformité avec la Convention relative aux droits de l’enfant et </w:t>
      </w:r>
      <w:ins w:id="1226" w:author="Traduction" w:date="2002-06-05T09:16:00Z">
        <w:r>
          <w:rPr>
            <w:rFonts w:ascii="CG Times" w:hAnsi="CG Times"/>
            <w:sz w:val="22"/>
            <w:lang w:val="fr-CH"/>
          </w:rPr>
          <w:t>à</w:t>
        </w:r>
      </w:ins>
      <w:del w:id="1227" w:author="Traduction" w:date="2002-06-05T09:16:00Z">
        <w:r>
          <w:rPr>
            <w:rFonts w:ascii="CG Times" w:hAnsi="CG Times"/>
            <w:sz w:val="22"/>
            <w:lang w:val="fr-CH"/>
          </w:rPr>
          <w:delText xml:space="preserve">de </w:delText>
        </w:r>
      </w:del>
      <w:ins w:id="1228" w:author="Traduction" w:date="2002-06-05T09:16:00Z">
        <w:r>
          <w:rPr>
            <w:rFonts w:ascii="CG Times" w:hAnsi="CG Times"/>
            <w:sz w:val="22"/>
            <w:lang w:val="fr-CH"/>
          </w:rPr>
          <w:t xml:space="preserve"> </w:t>
        </w:r>
      </w:ins>
      <w:r>
        <w:rPr>
          <w:rFonts w:ascii="CG Times" w:hAnsi="CG Times"/>
          <w:sz w:val="22"/>
          <w:lang w:val="fr-CH"/>
        </w:rPr>
        <w:t xml:space="preserve">fixer à 18 ans l’âge de la majorité </w:t>
      </w:r>
      <w:ins w:id="1229" w:author="Traduction" w:date="2002-06-05T09:18:00Z">
        <w:r>
          <w:rPr>
            <w:rFonts w:ascii="CG Times" w:hAnsi="CG Times"/>
            <w:sz w:val="22"/>
            <w:lang w:val="fr-CH"/>
          </w:rPr>
          <w:t>dans</w:t>
        </w:r>
      </w:ins>
      <w:del w:id="1230" w:author="Traduction" w:date="2002-06-05T09:18:00Z">
        <w:r>
          <w:rPr>
            <w:rFonts w:ascii="CG Times" w:hAnsi="CG Times"/>
            <w:sz w:val="22"/>
            <w:lang w:val="fr-CH"/>
          </w:rPr>
          <w:delText>applicable</w:delText>
        </w:r>
      </w:del>
      <w:del w:id="1231" w:author="Traduction" w:date="2002-06-05T09:19:00Z">
        <w:r>
          <w:rPr>
            <w:rFonts w:ascii="CG Times" w:hAnsi="CG Times"/>
            <w:sz w:val="22"/>
            <w:lang w:val="fr-CH"/>
          </w:rPr>
          <w:delText xml:space="preserve"> </w:delText>
        </w:r>
      </w:del>
      <w:ins w:id="1232" w:author="Traduction" w:date="2002-06-05T09:19:00Z">
        <w:r>
          <w:rPr>
            <w:rFonts w:ascii="CG Times" w:hAnsi="CG Times"/>
            <w:sz w:val="22"/>
            <w:lang w:val="fr-CH"/>
          </w:rPr>
          <w:t xml:space="preserve"> </w:t>
        </w:r>
      </w:ins>
      <w:del w:id="1233" w:author="Traduction" w:date="2002-06-05T09:19:00Z">
        <w:r>
          <w:rPr>
            <w:rFonts w:ascii="CG Times" w:hAnsi="CG Times"/>
            <w:sz w:val="22"/>
            <w:lang w:val="fr-CH"/>
          </w:rPr>
          <w:delText>à t</w:delText>
        </w:r>
      </w:del>
      <w:ins w:id="1234" w:author="Traduction" w:date="2002-06-05T09:19:00Z">
        <w:r>
          <w:rPr>
            <w:rFonts w:ascii="CG Times" w:hAnsi="CG Times"/>
            <w:sz w:val="22"/>
            <w:lang w:val="fr-CH"/>
          </w:rPr>
          <w:t>t</w:t>
        </w:r>
      </w:ins>
      <w:r>
        <w:rPr>
          <w:rFonts w:ascii="CG Times" w:hAnsi="CG Times"/>
          <w:sz w:val="22"/>
          <w:lang w:val="fr-CH"/>
        </w:rPr>
        <w:t xml:space="preserve">ous les domaines. </w:t>
      </w:r>
    </w:p>
    <w:p w:rsidR="00000000" w:rsidRDefault="00000000">
      <w:pPr>
        <w:spacing w:after="220"/>
        <w:rPr>
          <w:rFonts w:ascii="CG Times" w:hAnsi="CG Times"/>
          <w:sz w:val="22"/>
          <w:u w:val="single"/>
          <w:lang w:val="fr-CH"/>
        </w:rPr>
      </w:pPr>
      <w:r>
        <w:rPr>
          <w:rFonts w:ascii="CG Times" w:hAnsi="CG Times"/>
          <w:sz w:val="22"/>
          <w:u w:val="single"/>
          <w:lang w:val="fr-CH"/>
        </w:rPr>
        <w:t>Principes généraux; libertés et droits civils; milieu familial et protection de remplacement</w:t>
      </w:r>
    </w:p>
    <w:p w:rsidR="00000000" w:rsidRDefault="00000000">
      <w:pPr>
        <w:spacing w:after="220"/>
        <w:rPr>
          <w:del w:id="1235" w:author="Traduction" w:date="2002-06-05T09:47:00Z"/>
          <w:rFonts w:ascii="CG Times" w:hAnsi="CG Times"/>
          <w:sz w:val="22"/>
          <w:lang w:val="fr-CH"/>
        </w:rPr>
      </w:pPr>
      <w:ins w:id="1236" w:author="Traduction" w:date="2002-06-05T09:19:00Z">
        <w:r>
          <w:rPr>
            <w:rFonts w:ascii="CG Times" w:hAnsi="CG Times"/>
            <w:sz w:val="22"/>
            <w:lang w:val="fr-CH"/>
          </w:rPr>
          <w:t>56.</w:t>
        </w:r>
        <w:r>
          <w:rPr>
            <w:rFonts w:ascii="CG Times" w:hAnsi="CG Times"/>
            <w:sz w:val="22"/>
            <w:lang w:val="fr-CH"/>
          </w:rPr>
          <w:tab/>
        </w:r>
      </w:ins>
      <w:del w:id="1237" w:author="Traduction" w:date="2002-06-05T09:19: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w:t>
      </w:r>
      <w:ins w:id="1238" w:author="Traduction" w:date="2002-06-05T09:44:00Z">
        <w:r>
          <w:rPr>
            <w:rFonts w:ascii="CG Times" w:hAnsi="CG Times"/>
            <w:sz w:val="22"/>
            <w:lang w:val="fr-CH"/>
          </w:rPr>
          <w:t xml:space="preserve">demande </w:t>
        </w:r>
      </w:ins>
      <w:ins w:id="1239" w:author="Traduction" w:date="2002-06-05T09:47:00Z">
        <w:r>
          <w:rPr>
            <w:rFonts w:ascii="CG Times" w:hAnsi="CG Times"/>
            <w:sz w:val="22"/>
            <w:lang w:val="fr-CH"/>
          </w:rPr>
          <w:t>si le</w:t>
        </w:r>
      </w:ins>
      <w:r>
        <w:rPr>
          <w:rFonts w:ascii="CG Times" w:hAnsi="CG Times"/>
          <w:sz w:val="22"/>
          <w:lang w:val="fr-CH"/>
        </w:rPr>
        <w:t> Gouvernement</w:t>
      </w:r>
      <w:ins w:id="1240" w:author="Traduction" w:date="2002-06-05T09:47:00Z">
        <w:r>
          <w:rPr>
            <w:rFonts w:ascii="CG Times" w:hAnsi="CG Times"/>
            <w:sz w:val="22"/>
            <w:lang w:val="fr-CH"/>
          </w:rPr>
          <w:t xml:space="preserve"> envisage d</w:t>
        </w:r>
      </w:ins>
      <w:r>
        <w:rPr>
          <w:rFonts w:ascii="CG Times" w:hAnsi="CG Times"/>
          <w:sz w:val="22"/>
          <w:lang w:val="fr-CH"/>
        </w:rPr>
        <w:t>’</w:t>
      </w:r>
      <w:ins w:id="1241" w:author="Traduction" w:date="2002-06-05T09:47:00Z">
        <w:r>
          <w:rPr>
            <w:rFonts w:ascii="CG Times" w:hAnsi="CG Times"/>
            <w:sz w:val="22"/>
            <w:lang w:val="fr-CH"/>
          </w:rPr>
          <w:t>introdui</w:t>
        </w:r>
      </w:ins>
      <w:ins w:id="1242" w:author="Traduction" w:date="2002-06-05T09:49:00Z">
        <w:r>
          <w:rPr>
            <w:rFonts w:ascii="CG Times" w:hAnsi="CG Times"/>
            <w:sz w:val="22"/>
            <w:lang w:val="fr-CH"/>
          </w:rPr>
          <w:t>r</w:t>
        </w:r>
      </w:ins>
      <w:ins w:id="1243" w:author="Traduction" w:date="2002-06-05T09:47:00Z">
        <w:r>
          <w:rPr>
            <w:rFonts w:ascii="CG Times" w:hAnsi="CG Times"/>
            <w:sz w:val="22"/>
            <w:lang w:val="fr-CH"/>
          </w:rPr>
          <w:t>e un code de l</w:t>
        </w:r>
      </w:ins>
      <w:r>
        <w:rPr>
          <w:rFonts w:ascii="CG Times" w:hAnsi="CG Times"/>
          <w:sz w:val="22"/>
          <w:lang w:val="fr-CH"/>
        </w:rPr>
        <w:t>’</w:t>
      </w:r>
      <w:ins w:id="1244" w:author="Traduction" w:date="2002-06-05T09:47:00Z">
        <w:r>
          <w:rPr>
            <w:rFonts w:ascii="CG Times" w:hAnsi="CG Times"/>
            <w:sz w:val="22"/>
            <w:lang w:val="fr-CH"/>
          </w:rPr>
          <w:t xml:space="preserve">enfance faisant une place aux principes généraux </w:t>
        </w:r>
      </w:ins>
      <w:ins w:id="1245" w:author="Traduction" w:date="2002-06-05T09:49:00Z">
        <w:r>
          <w:rPr>
            <w:rFonts w:ascii="CG Times" w:hAnsi="CG Times"/>
            <w:sz w:val="22"/>
            <w:lang w:val="fr-CH"/>
          </w:rPr>
          <w:t xml:space="preserve">consacrés par </w:t>
        </w:r>
      </w:ins>
      <w:r>
        <w:rPr>
          <w:rFonts w:ascii="CG Times" w:hAnsi="CG Times"/>
          <w:sz w:val="22"/>
          <w:lang w:val="fr-CH"/>
        </w:rPr>
        <w:t>la Convention</w:t>
      </w:r>
      <w:ins w:id="1246" w:author="Traduction" w:date="2002-06-05T09:49:00Z">
        <w:r>
          <w:rPr>
            <w:rFonts w:ascii="CG Times" w:hAnsi="CG Times"/>
            <w:sz w:val="22"/>
            <w:lang w:val="fr-CH"/>
          </w:rPr>
          <w:t xml:space="preserve">, à savoir la </w:t>
        </w:r>
        <w:proofErr w:type="spellStart"/>
        <w:r>
          <w:rPr>
            <w:rFonts w:ascii="CG Times" w:hAnsi="CG Times"/>
            <w:sz w:val="22"/>
            <w:lang w:val="fr-CH"/>
          </w:rPr>
          <w:t>non</w:t>
        </w:r>
        <w:r>
          <w:rPr>
            <w:rFonts w:ascii="CG Times" w:hAnsi="CG Times"/>
            <w:sz w:val="22"/>
            <w:lang w:val="fr-CH"/>
          </w:rPr>
          <w:noBreakHyphen/>
          <w:t>discrimination</w:t>
        </w:r>
        <w:proofErr w:type="spellEnd"/>
        <w:r>
          <w:rPr>
            <w:rFonts w:ascii="CG Times" w:hAnsi="CG Times"/>
            <w:sz w:val="22"/>
            <w:lang w:val="fr-CH"/>
          </w:rPr>
          <w:t>, l</w:t>
        </w:r>
      </w:ins>
      <w:r>
        <w:rPr>
          <w:rFonts w:ascii="CG Times" w:hAnsi="CG Times"/>
          <w:sz w:val="22"/>
          <w:lang w:val="fr-CH"/>
        </w:rPr>
        <w:t>’</w:t>
      </w:r>
      <w:ins w:id="1247" w:author="Traduction" w:date="2002-06-05T09:49:00Z">
        <w:r>
          <w:rPr>
            <w:rFonts w:ascii="CG Times" w:hAnsi="CG Times"/>
            <w:sz w:val="22"/>
            <w:lang w:val="fr-CH"/>
          </w:rPr>
          <w:t>intérêt supérieur de l</w:t>
        </w:r>
      </w:ins>
      <w:r>
        <w:rPr>
          <w:rFonts w:ascii="CG Times" w:hAnsi="CG Times"/>
          <w:sz w:val="22"/>
          <w:lang w:val="fr-CH"/>
        </w:rPr>
        <w:t>’</w:t>
      </w:r>
      <w:ins w:id="1248" w:author="Traduction" w:date="2002-06-05T09:49:00Z">
        <w:r>
          <w:rPr>
            <w:rFonts w:ascii="CG Times" w:hAnsi="CG Times"/>
            <w:sz w:val="22"/>
            <w:lang w:val="fr-CH"/>
          </w:rPr>
          <w:t>enfant, le droit à la vie, à la survie et au développement, ainsi que le respect des opinions de l</w:t>
        </w:r>
      </w:ins>
      <w:r>
        <w:rPr>
          <w:rFonts w:ascii="CG Times" w:hAnsi="CG Times"/>
          <w:sz w:val="22"/>
          <w:lang w:val="fr-CH"/>
        </w:rPr>
        <w:t>’</w:t>
      </w:r>
      <w:ins w:id="1249" w:author="Traduction" w:date="2002-06-05T09:49:00Z">
        <w:r>
          <w:rPr>
            <w:rFonts w:ascii="CG Times" w:hAnsi="CG Times"/>
            <w:sz w:val="22"/>
            <w:lang w:val="fr-CH"/>
          </w:rPr>
          <w:t xml:space="preserve">enfant </w:t>
        </w:r>
      </w:ins>
      <w:r>
        <w:rPr>
          <w:rFonts w:ascii="CG Times" w:hAnsi="CG Times"/>
          <w:sz w:val="22"/>
          <w:lang w:val="fr-CH"/>
        </w:rPr>
        <w:t>– </w:t>
      </w:r>
      <w:ins w:id="1250" w:author="Traduction" w:date="2002-06-05T09:49:00Z">
        <w:r>
          <w:rPr>
            <w:rFonts w:ascii="CG Times" w:hAnsi="CG Times"/>
            <w:sz w:val="22"/>
            <w:lang w:val="fr-CH"/>
          </w:rPr>
          <w:t>qui ne sont pas pris</w:t>
        </w:r>
      </w:ins>
      <w:r>
        <w:rPr>
          <w:rFonts w:ascii="CG Times" w:hAnsi="CG Times"/>
          <w:sz w:val="22"/>
          <w:lang w:val="fr-CH"/>
        </w:rPr>
        <w:t xml:space="preserve"> en </w:t>
      </w:r>
      <w:ins w:id="1251" w:author="Traduction" w:date="2002-06-05T09:49:00Z">
        <w:r>
          <w:rPr>
            <w:rFonts w:ascii="CG Times" w:hAnsi="CG Times"/>
            <w:sz w:val="22"/>
            <w:lang w:val="fr-CH"/>
          </w:rPr>
          <w:t>compte dans la législation nationale</w:t>
        </w:r>
      </w:ins>
      <w:r>
        <w:rPr>
          <w:rFonts w:ascii="CG Times" w:hAnsi="CG Times"/>
          <w:sz w:val="22"/>
          <w:lang w:val="fr-CH"/>
        </w:rPr>
        <w:t xml:space="preserve"> – </w:t>
      </w:r>
      <w:ins w:id="1252" w:author="Traduction" w:date="2002-06-05T09:49:00Z">
        <w:r>
          <w:rPr>
            <w:rFonts w:ascii="CG Times" w:hAnsi="CG Times"/>
            <w:sz w:val="22"/>
            <w:lang w:val="fr-CH"/>
          </w:rPr>
          <w:t>afin de</w:t>
        </w:r>
      </w:ins>
      <w:ins w:id="1253" w:author="Traduction" w:date="2002-06-05T09:47:00Z">
        <w:r>
          <w:rPr>
            <w:rFonts w:ascii="CG Times" w:hAnsi="CG Times"/>
            <w:sz w:val="22"/>
            <w:lang w:val="fr-CH"/>
          </w:rPr>
          <w:t xml:space="preserve"> servir de référence aux tribunaux, aux personnes qui de par leur profession sont</w:t>
        </w:r>
      </w:ins>
      <w:r>
        <w:rPr>
          <w:rFonts w:ascii="CG Times" w:hAnsi="CG Times"/>
          <w:sz w:val="22"/>
          <w:lang w:val="fr-CH"/>
        </w:rPr>
        <w:t xml:space="preserve"> en </w:t>
      </w:r>
      <w:ins w:id="1254" w:author="Traduction" w:date="2002-06-05T09:47:00Z">
        <w:r>
          <w:rPr>
            <w:rFonts w:ascii="CG Times" w:hAnsi="CG Times"/>
            <w:sz w:val="22"/>
            <w:lang w:val="fr-CH"/>
          </w:rPr>
          <w:t>relation avec des enfants ou encore aux responsables de l</w:t>
        </w:r>
      </w:ins>
      <w:r>
        <w:rPr>
          <w:rFonts w:ascii="CG Times" w:hAnsi="CG Times"/>
          <w:sz w:val="22"/>
          <w:lang w:val="fr-CH"/>
        </w:rPr>
        <w:t>’</w:t>
      </w:r>
      <w:ins w:id="1255" w:author="Traduction" w:date="2002-06-05T09:47:00Z">
        <w:r>
          <w:rPr>
            <w:rFonts w:ascii="CG Times" w:hAnsi="CG Times"/>
            <w:sz w:val="22"/>
            <w:lang w:val="fr-CH"/>
          </w:rPr>
          <w:t>élaboration des politiques de l</w:t>
        </w:r>
      </w:ins>
      <w:r>
        <w:rPr>
          <w:rFonts w:ascii="CG Times" w:hAnsi="CG Times"/>
          <w:sz w:val="22"/>
          <w:lang w:val="fr-CH"/>
        </w:rPr>
        <w:t>’</w:t>
      </w:r>
      <w:ins w:id="1256" w:author="Traduction" w:date="2002-06-05T09:47:00Z">
        <w:r>
          <w:rPr>
            <w:rFonts w:ascii="CG Times" w:hAnsi="CG Times"/>
            <w:sz w:val="22"/>
            <w:lang w:val="fr-CH"/>
          </w:rPr>
          <w:t>enfance</w:t>
        </w:r>
      </w:ins>
      <w:ins w:id="1257" w:author="Traduction" w:date="2002-06-05T09:48:00Z">
        <w:r>
          <w:rPr>
            <w:rFonts w:ascii="CG Times" w:hAnsi="CG Times"/>
            <w:sz w:val="22"/>
            <w:lang w:val="fr-CH"/>
          </w:rPr>
          <w:t>.</w:t>
        </w:r>
      </w:ins>
      <w:ins w:id="1258" w:author="Traduction" w:date="2002-06-05T09:53:00Z">
        <w:r>
          <w:rPr>
            <w:rFonts w:ascii="CG Times" w:hAnsi="CG Times"/>
            <w:sz w:val="22"/>
            <w:lang w:val="fr-CH"/>
          </w:rPr>
          <w:t xml:space="preserve"> </w:t>
        </w:r>
      </w:ins>
      <w:ins w:id="1259" w:author="Traduction" w:date="2002-06-05T09:50:00Z">
        <w:r>
          <w:rPr>
            <w:rFonts w:ascii="CG Times" w:hAnsi="CG Times"/>
            <w:sz w:val="22"/>
            <w:lang w:val="fr-CH"/>
          </w:rPr>
          <w:t xml:space="preserve">Elle aimerait savoir si </w:t>
        </w:r>
      </w:ins>
      <w:del w:id="1260" w:author="Traduction" w:date="2002-06-05T09:50:00Z">
        <w:r>
          <w:rPr>
            <w:rFonts w:ascii="CG Times" w:hAnsi="CG Times"/>
            <w:sz w:val="22"/>
            <w:lang w:val="fr-CH"/>
          </w:rPr>
          <w:delText xml:space="preserve">s’inquiète de ce dans la Convention, </w:delText>
        </w:r>
      </w:del>
      <w:del w:id="1261" w:author="Traduction" w:date="2002-06-05T09:48:00Z">
        <w:r>
          <w:rPr>
            <w:rFonts w:ascii="CG Times" w:hAnsi="CG Times"/>
            <w:sz w:val="22"/>
            <w:lang w:val="fr-CH"/>
          </w:rPr>
          <w:delText>à savoir la non</w:delText>
        </w:r>
        <w:r>
          <w:rPr>
            <w:rFonts w:ascii="CG Times" w:hAnsi="CG Times"/>
            <w:sz w:val="22"/>
            <w:lang w:val="fr-CH"/>
          </w:rPr>
          <w:noBreakHyphen/>
          <w:delText xml:space="preserve">discrimination, l’intérêt supérieur de l’enfant, le droit à la vie, à la survie et au développement, ainsi que le respect des opinions de l’enfant, ne sont pas pris en compte dans la législation nationale, </w:delText>
        </w:r>
      </w:del>
      <w:del w:id="1262" w:author="Traduction" w:date="2002-06-05T09:50:00Z">
        <w:r>
          <w:rPr>
            <w:rFonts w:ascii="CG Times" w:hAnsi="CG Times"/>
            <w:sz w:val="22"/>
            <w:lang w:val="fr-CH"/>
          </w:rPr>
          <w:delText xml:space="preserve">pas plus que dans les programmes mis en œuvre par l’État partie. </w:delText>
        </w:r>
      </w:del>
      <w:del w:id="1263" w:author="Traduction" w:date="2002-06-05T09:45:00Z">
        <w:r>
          <w:rPr>
            <w:rFonts w:ascii="CG Times" w:hAnsi="CG Times"/>
            <w:sz w:val="22"/>
            <w:lang w:val="fr-CH"/>
          </w:rPr>
          <w:delText xml:space="preserve">En vue de permettre à l’enfant de participer davantage à la prise de décisions le concernant, </w:delText>
        </w:r>
      </w:del>
      <w:r>
        <w:rPr>
          <w:rFonts w:ascii="CG Times" w:hAnsi="CG Times"/>
          <w:sz w:val="22"/>
          <w:lang w:val="fr-CH"/>
        </w:rPr>
        <w:t>le Ministère de l’éducation favorise</w:t>
      </w:r>
      <w:del w:id="1264" w:author="Traduction" w:date="2002-06-05T09:45:00Z">
        <w:r>
          <w:rPr>
            <w:rFonts w:ascii="CG Times" w:hAnsi="CG Times"/>
            <w:sz w:val="22"/>
            <w:lang w:val="fr-CH"/>
          </w:rPr>
          <w:noBreakHyphen/>
          <w:delText>t</w:delText>
        </w:r>
        <w:r>
          <w:rPr>
            <w:rFonts w:ascii="CG Times" w:hAnsi="CG Times"/>
            <w:sz w:val="22"/>
            <w:lang w:val="fr-CH"/>
          </w:rPr>
          <w:noBreakHyphen/>
          <w:delText>il</w:delText>
        </w:r>
      </w:del>
      <w:r>
        <w:rPr>
          <w:rFonts w:ascii="CG Times" w:hAnsi="CG Times"/>
          <w:sz w:val="22"/>
          <w:lang w:val="fr-CH"/>
        </w:rPr>
        <w:t xml:space="preserve"> la création de conseils dans les écoles</w:t>
      </w:r>
      <w:del w:id="1265" w:author="Traduction" w:date="2002-06-05T09:45:00Z">
        <w:r>
          <w:rPr>
            <w:rFonts w:ascii="CG Times" w:hAnsi="CG Times"/>
            <w:sz w:val="22"/>
            <w:lang w:val="fr-CH"/>
          </w:rPr>
          <w:delText>,</w:delText>
        </w:r>
      </w:del>
      <w:r>
        <w:rPr>
          <w:rFonts w:ascii="CG Times" w:hAnsi="CG Times"/>
          <w:sz w:val="22"/>
          <w:lang w:val="fr-CH"/>
        </w:rPr>
        <w:t xml:space="preserve"> en </w:t>
      </w:r>
      <w:ins w:id="1266" w:author="Traduction" w:date="2002-06-05T09:45:00Z">
        <w:r>
          <w:rPr>
            <w:rFonts w:ascii="CG Times" w:hAnsi="CG Times"/>
            <w:sz w:val="22"/>
            <w:lang w:val="fr-CH"/>
          </w:rPr>
          <w:t>vue de permettre à l</w:t>
        </w:r>
      </w:ins>
      <w:r>
        <w:rPr>
          <w:rFonts w:ascii="CG Times" w:hAnsi="CG Times"/>
          <w:sz w:val="22"/>
          <w:lang w:val="fr-CH"/>
        </w:rPr>
        <w:t>’</w:t>
      </w:r>
      <w:ins w:id="1267" w:author="Traduction" w:date="2002-06-05T09:45:00Z">
        <w:r>
          <w:rPr>
            <w:rFonts w:ascii="CG Times" w:hAnsi="CG Times"/>
            <w:sz w:val="22"/>
            <w:lang w:val="fr-CH"/>
          </w:rPr>
          <w:t>enfant de participer davantage à la prise de décisions le concernant</w:t>
        </w:r>
      </w:ins>
      <w:del w:id="1268" w:author="Traduction" w:date="2002-06-05T09:45:00Z">
        <w:r>
          <w:rPr>
            <w:rFonts w:ascii="CG Times" w:hAnsi="CG Times"/>
            <w:sz w:val="22"/>
            <w:lang w:val="fr-CH"/>
          </w:rPr>
          <w:delText xml:space="preserve"> au sein desquels les enfants pourraient exprimer leur opinion? Des </w:delText>
        </w:r>
      </w:del>
      <w:del w:id="1269" w:author="Traduction" w:date="2002-06-05T09:46:00Z">
        <w:r>
          <w:rPr>
            <w:rFonts w:ascii="CG Times" w:hAnsi="CG Times"/>
            <w:sz w:val="22"/>
            <w:lang w:val="fr-CH"/>
          </w:rPr>
          <w:delText>conseils de</w:delText>
        </w:r>
      </w:del>
      <w:del w:id="1270" w:author="Traduction" w:date="2002-06-05T09:50:00Z">
        <w:r>
          <w:rPr>
            <w:rFonts w:ascii="CG Times" w:hAnsi="CG Times"/>
            <w:sz w:val="22"/>
            <w:lang w:val="fr-CH"/>
          </w:rPr>
          <w:delText xml:space="preserve"> ce type exist</w:delText>
        </w:r>
      </w:del>
      <w:del w:id="1271" w:author="Traduction" w:date="2002-06-05T09:46:00Z">
        <w:r>
          <w:rPr>
            <w:rFonts w:ascii="CG Times" w:hAnsi="CG Times"/>
            <w:sz w:val="22"/>
            <w:lang w:val="fr-CH"/>
          </w:rPr>
          <w:delText>ent</w:delText>
        </w:r>
        <w:r>
          <w:rPr>
            <w:rFonts w:ascii="CG Times" w:hAnsi="CG Times"/>
            <w:sz w:val="22"/>
            <w:lang w:val="fr-CH"/>
          </w:rPr>
          <w:noBreakHyphen/>
          <w:delText xml:space="preserve">ils </w:delText>
        </w:r>
      </w:del>
      <w:del w:id="1272" w:author="Traduction" w:date="2002-06-05T09:50:00Z">
        <w:r>
          <w:rPr>
            <w:rFonts w:ascii="CG Times" w:hAnsi="CG Times"/>
            <w:sz w:val="22"/>
            <w:lang w:val="fr-CH"/>
          </w:rPr>
          <w:delText>dans toutes les écoles</w:delText>
        </w:r>
      </w:del>
      <w:del w:id="1273" w:author="Traduction" w:date="2002-06-05T09:46:00Z">
        <w:r>
          <w:rPr>
            <w:rFonts w:ascii="CG Times" w:hAnsi="CG Times"/>
            <w:sz w:val="22"/>
            <w:lang w:val="fr-CH"/>
          </w:rPr>
          <w:delText xml:space="preserve">? En outre, </w:delText>
        </w:r>
      </w:del>
      <w:del w:id="1274" w:author="Traduction" w:date="2002-06-05T09:47:00Z">
        <w:r>
          <w:rPr>
            <w:rFonts w:ascii="CG Times" w:hAnsi="CG Times"/>
            <w:sz w:val="22"/>
            <w:lang w:val="fr-CH"/>
          </w:rPr>
          <w:delText>le Gouvernement envisage</w:delText>
        </w:r>
        <w:r>
          <w:rPr>
            <w:rFonts w:ascii="CG Times" w:hAnsi="CG Times"/>
            <w:sz w:val="22"/>
            <w:lang w:val="fr-CH"/>
          </w:rPr>
          <w:noBreakHyphen/>
          <w:delText>t</w:delText>
        </w:r>
        <w:r>
          <w:rPr>
            <w:rFonts w:ascii="CG Times" w:hAnsi="CG Times"/>
            <w:sz w:val="22"/>
            <w:lang w:val="fr-CH"/>
          </w:rPr>
          <w:noBreakHyphen/>
          <w:delText xml:space="preserve">il d’adopter un code de l’enfance </w:delText>
        </w:r>
      </w:del>
      <w:del w:id="1275" w:author="Traduction" w:date="2002-06-05T05:53:00Z">
        <w:r>
          <w:rPr>
            <w:rFonts w:ascii="CG Times" w:hAnsi="CG Times"/>
            <w:sz w:val="22"/>
            <w:lang w:val="fr-CH"/>
          </w:rPr>
          <w:delText xml:space="preserve">regroupant </w:delText>
        </w:r>
      </w:del>
      <w:del w:id="1276" w:author="Traduction" w:date="2002-06-05T09:47:00Z">
        <w:r>
          <w:rPr>
            <w:rFonts w:ascii="CG Times" w:hAnsi="CG Times"/>
            <w:sz w:val="22"/>
            <w:lang w:val="fr-CH"/>
          </w:rPr>
          <w:delText>tous les principes généraux susmentionnés qui servirait de référence aux tribunaux, aux personnes qui de par leur profession sont en relation avec des enfants ou encore aux responsables de l’élaboration des politiques de l’enfance?</w:delText>
        </w:r>
      </w:del>
    </w:p>
    <w:p w:rsidR="00000000" w:rsidRDefault="00000000">
      <w:pPr>
        <w:numPr>
          <w:ins w:id="1277" w:author="Unknown"/>
        </w:numPr>
        <w:spacing w:after="220"/>
        <w:rPr>
          <w:rFonts w:ascii="CG Times" w:hAnsi="CG Times"/>
          <w:sz w:val="22"/>
          <w:lang w:val="fr-CH"/>
        </w:rPr>
      </w:pPr>
      <w:del w:id="1278" w:author="Traduction" w:date="2002-06-05T09:50:00Z">
        <w:r>
          <w:rPr>
            <w:rFonts w:ascii="CG Times" w:hAnsi="CG Times"/>
            <w:sz w:val="22"/>
            <w:lang w:val="fr-CH"/>
          </w:rPr>
          <w:tab/>
        </w:r>
      </w:del>
      <w:ins w:id="1279" w:author="Traduction" w:date="2002-06-05T09:50:00Z">
        <w:r>
          <w:rPr>
            <w:rFonts w:ascii="CG Times" w:hAnsi="CG Times"/>
            <w:sz w:val="22"/>
            <w:lang w:val="fr-CH"/>
          </w:rPr>
          <w:t xml:space="preserve">. </w:t>
        </w:r>
      </w:ins>
    </w:p>
    <w:p w:rsidR="00000000" w:rsidRDefault="00000000">
      <w:pPr>
        <w:numPr>
          <w:ins w:id="1280" w:author="Traduction" w:date="2002-06-05T09:53:00Z"/>
        </w:numPr>
        <w:spacing w:after="220"/>
        <w:rPr>
          <w:rFonts w:ascii="CG Times" w:hAnsi="CG Times"/>
          <w:sz w:val="22"/>
          <w:lang w:val="fr-CH"/>
        </w:rPr>
      </w:pPr>
      <w:ins w:id="1281" w:author="Traduction" w:date="2002-06-05T09:53:00Z">
        <w:r>
          <w:rPr>
            <w:rFonts w:ascii="CG Times" w:hAnsi="CG Times"/>
            <w:sz w:val="22"/>
            <w:lang w:val="fr-CH"/>
          </w:rPr>
          <w:t>57.</w:t>
        </w:r>
        <w:r>
          <w:rPr>
            <w:rFonts w:ascii="CG Times" w:hAnsi="CG Times"/>
            <w:sz w:val="22"/>
            <w:lang w:val="fr-CH"/>
          </w:rPr>
          <w:tab/>
        </w:r>
      </w:ins>
      <w:ins w:id="1282" w:author="Traduction" w:date="2002-06-05T05:54:00Z">
        <w:r>
          <w:rPr>
            <w:rFonts w:ascii="CG Times" w:hAnsi="CG Times"/>
            <w:sz w:val="22"/>
            <w:lang w:val="fr-CH"/>
          </w:rPr>
          <w:t xml:space="preserve">Elle constate avec une </w:t>
        </w:r>
      </w:ins>
      <w:del w:id="1283" w:author="Traduction" w:date="2002-06-05T05:54: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Karp se dit </w:delText>
        </w:r>
      </w:del>
      <w:r>
        <w:rPr>
          <w:rFonts w:ascii="CG Times" w:hAnsi="CG Times"/>
          <w:sz w:val="22"/>
          <w:lang w:val="fr-CH"/>
        </w:rPr>
        <w:t>vive</w:t>
      </w:r>
      <w:del w:id="1284" w:author="Traduction" w:date="2002-06-05T05:54:00Z">
        <w:r>
          <w:rPr>
            <w:rFonts w:ascii="CG Times" w:hAnsi="CG Times"/>
            <w:sz w:val="22"/>
            <w:lang w:val="fr-CH"/>
          </w:rPr>
          <w:delText>ment</w:delText>
        </w:r>
      </w:del>
      <w:r>
        <w:rPr>
          <w:rFonts w:ascii="CG Times" w:hAnsi="CG Times"/>
          <w:sz w:val="22"/>
          <w:lang w:val="fr-CH"/>
        </w:rPr>
        <w:t xml:space="preserve"> préoccup</w:t>
      </w:r>
      <w:ins w:id="1285" w:author="Traduction" w:date="2002-06-05T05:54:00Z">
        <w:r>
          <w:rPr>
            <w:rFonts w:ascii="CG Times" w:hAnsi="CG Times"/>
            <w:sz w:val="22"/>
            <w:lang w:val="fr-CH"/>
          </w:rPr>
          <w:t>ation</w:t>
        </w:r>
      </w:ins>
      <w:del w:id="1286" w:author="Traduction" w:date="2002-06-05T05:54:00Z">
        <w:r>
          <w:rPr>
            <w:rFonts w:ascii="CG Times" w:hAnsi="CG Times"/>
            <w:sz w:val="22"/>
            <w:lang w:val="fr-CH"/>
          </w:rPr>
          <w:delText>ée de ce</w:delText>
        </w:r>
      </w:del>
      <w:r>
        <w:rPr>
          <w:rFonts w:ascii="CG Times" w:hAnsi="CG Times"/>
          <w:sz w:val="22"/>
          <w:lang w:val="fr-CH"/>
        </w:rPr>
        <w:t xml:space="preserve"> que les r</w:t>
      </w:r>
      <w:ins w:id="1287" w:author="Traduction" w:date="2002-06-05T05:54:00Z">
        <w:r>
          <w:rPr>
            <w:rFonts w:ascii="CG Times" w:hAnsi="CG Times"/>
            <w:sz w:val="22"/>
            <w:lang w:val="fr-CH"/>
          </w:rPr>
          <w:t>è</w:t>
        </w:r>
      </w:ins>
      <w:del w:id="1288" w:author="Traduction" w:date="2002-06-05T05:54:00Z">
        <w:r>
          <w:rPr>
            <w:rFonts w:ascii="CG Times" w:hAnsi="CG Times"/>
            <w:sz w:val="22"/>
            <w:lang w:val="fr-CH"/>
          </w:rPr>
          <w:delText>é</w:delText>
        </w:r>
      </w:del>
      <w:r>
        <w:rPr>
          <w:rFonts w:ascii="CG Times" w:hAnsi="CG Times"/>
          <w:sz w:val="22"/>
          <w:lang w:val="fr-CH"/>
        </w:rPr>
        <w:t>glement</w:t>
      </w:r>
      <w:del w:id="1289" w:author="Traduction" w:date="2002-06-05T05:54:00Z">
        <w:r>
          <w:rPr>
            <w:rFonts w:ascii="CG Times" w:hAnsi="CG Times"/>
            <w:sz w:val="22"/>
            <w:lang w:val="fr-CH"/>
          </w:rPr>
          <w:delText>ation</w:delText>
        </w:r>
      </w:del>
      <w:r>
        <w:rPr>
          <w:rFonts w:ascii="CG Times" w:hAnsi="CG Times"/>
          <w:sz w:val="22"/>
          <w:lang w:val="fr-CH"/>
        </w:rPr>
        <w:t xml:space="preserve">s </w:t>
      </w:r>
      <w:ins w:id="1290" w:author="Traduction" w:date="2002-06-05T05:54:00Z">
        <w:r>
          <w:rPr>
            <w:rFonts w:ascii="CG Times" w:hAnsi="CG Times"/>
            <w:sz w:val="22"/>
            <w:lang w:val="fr-CH"/>
          </w:rPr>
          <w:t xml:space="preserve">édictés </w:t>
        </w:r>
      </w:ins>
      <w:del w:id="1291" w:author="Traduction" w:date="2002-06-05T05:54:00Z">
        <w:r>
          <w:rPr>
            <w:rFonts w:ascii="CG Times" w:hAnsi="CG Times"/>
            <w:sz w:val="22"/>
            <w:lang w:val="fr-CH"/>
          </w:rPr>
          <w:delText xml:space="preserve">établies </w:delText>
        </w:r>
      </w:del>
      <w:r>
        <w:rPr>
          <w:rFonts w:ascii="CG Times" w:hAnsi="CG Times"/>
          <w:sz w:val="22"/>
          <w:lang w:val="fr-CH"/>
        </w:rPr>
        <w:t xml:space="preserve">dans le cadre de la loi sur l’éducation </w:t>
      </w:r>
      <w:ins w:id="1292" w:author="Traduction" w:date="2002-06-05T05:55:00Z">
        <w:r>
          <w:rPr>
            <w:rFonts w:ascii="CG Times" w:hAnsi="CG Times"/>
            <w:sz w:val="22"/>
            <w:lang w:val="fr-CH"/>
          </w:rPr>
          <w:t xml:space="preserve">fixent </w:t>
        </w:r>
      </w:ins>
      <w:del w:id="1293" w:author="Traduction" w:date="2002-06-05T05:55:00Z">
        <w:r>
          <w:rPr>
            <w:rFonts w:ascii="CG Times" w:hAnsi="CG Times"/>
            <w:sz w:val="22"/>
            <w:lang w:val="fr-CH"/>
          </w:rPr>
          <w:delText xml:space="preserve">prévoient </w:delText>
        </w:r>
      </w:del>
      <w:r>
        <w:rPr>
          <w:rFonts w:ascii="CG Times" w:hAnsi="CG Times"/>
          <w:sz w:val="22"/>
          <w:lang w:val="fr-CH"/>
        </w:rPr>
        <w:t>les modalités d’administration des châtiments corporels à l’école</w:t>
      </w:r>
      <w:ins w:id="1294" w:author="Traduction" w:date="2002-06-05T05:55:00Z">
        <w:r>
          <w:rPr>
            <w:rFonts w:ascii="CG Times" w:hAnsi="CG Times"/>
            <w:sz w:val="22"/>
            <w:lang w:val="fr-CH"/>
          </w:rPr>
          <w:t xml:space="preserve"> et </w:t>
        </w:r>
      </w:ins>
      <w:ins w:id="1295" w:author="Traduction" w:date="2002-06-05T09:53:00Z">
        <w:r>
          <w:rPr>
            <w:rFonts w:ascii="CG Times" w:hAnsi="CG Times"/>
            <w:sz w:val="22"/>
            <w:lang w:val="fr-CH"/>
          </w:rPr>
          <w:t xml:space="preserve">demande si </w:t>
        </w:r>
      </w:ins>
      <w:del w:id="1296" w:author="Traduction" w:date="2002-06-05T05:55:00Z">
        <w:r>
          <w:rPr>
            <w:rFonts w:ascii="CG Times" w:hAnsi="CG Times"/>
            <w:sz w:val="22"/>
            <w:lang w:val="fr-CH"/>
          </w:rPr>
          <w:delText xml:space="preserve">, d’autant </w:delText>
        </w:r>
      </w:del>
      <w:del w:id="1297" w:author="Traduction" w:date="2002-06-05T09:54:00Z">
        <w:r>
          <w:rPr>
            <w:rFonts w:ascii="CG Times" w:hAnsi="CG Times"/>
            <w:sz w:val="22"/>
            <w:lang w:val="fr-CH"/>
          </w:rPr>
          <w:delText xml:space="preserve">que </w:delText>
        </w:r>
      </w:del>
      <w:r>
        <w:rPr>
          <w:rFonts w:ascii="CG Times" w:hAnsi="CG Times"/>
          <w:sz w:val="22"/>
          <w:lang w:val="fr-CH"/>
        </w:rPr>
        <w:t xml:space="preserve">le Ministère </w:t>
      </w:r>
      <w:del w:id="1298" w:author="Traduction" w:date="2002-06-05T09:51:00Z">
        <w:r>
          <w:rPr>
            <w:rFonts w:ascii="CG Times" w:hAnsi="CG Times"/>
            <w:sz w:val="22"/>
            <w:lang w:val="fr-CH"/>
          </w:rPr>
          <w:delText xml:space="preserve">de l’éducation </w:delText>
        </w:r>
      </w:del>
      <w:del w:id="1299" w:author="Traduction" w:date="2002-06-05T09:54:00Z">
        <w:r>
          <w:rPr>
            <w:rFonts w:ascii="CG Times" w:hAnsi="CG Times"/>
            <w:sz w:val="22"/>
            <w:lang w:val="fr-CH"/>
          </w:rPr>
          <w:delText>n’</w:delText>
        </w:r>
      </w:del>
      <w:r>
        <w:rPr>
          <w:rFonts w:ascii="CG Times" w:hAnsi="CG Times"/>
          <w:sz w:val="22"/>
          <w:lang w:val="fr-CH"/>
        </w:rPr>
        <w:t xml:space="preserve">envisage </w:t>
      </w:r>
      <w:del w:id="1300" w:author="Traduction" w:date="2002-06-05T09:54:00Z">
        <w:r>
          <w:rPr>
            <w:rFonts w:ascii="CG Times" w:hAnsi="CG Times"/>
            <w:sz w:val="22"/>
            <w:lang w:val="fr-CH"/>
          </w:rPr>
          <w:delText xml:space="preserve">pas </w:delText>
        </w:r>
      </w:del>
      <w:r>
        <w:rPr>
          <w:rFonts w:ascii="CG Times" w:hAnsi="CG Times"/>
          <w:sz w:val="22"/>
          <w:lang w:val="fr-CH"/>
        </w:rPr>
        <w:t xml:space="preserve">de mettre un terme à cette </w:t>
      </w:r>
      <w:ins w:id="1301" w:author="Traduction" w:date="2002-06-05T05:55:00Z">
        <w:r>
          <w:rPr>
            <w:rFonts w:ascii="CG Times" w:hAnsi="CG Times"/>
            <w:sz w:val="22"/>
            <w:lang w:val="fr-CH"/>
          </w:rPr>
          <w:t xml:space="preserve">pratique </w:t>
        </w:r>
      </w:ins>
      <w:ins w:id="1302" w:author="Traduction" w:date="2002-06-05T09:51:00Z">
        <w:r>
          <w:rPr>
            <w:rFonts w:ascii="CG Times" w:hAnsi="CG Times"/>
            <w:sz w:val="22"/>
            <w:lang w:val="fr-CH"/>
          </w:rPr>
          <w:t>disciplinaire</w:t>
        </w:r>
      </w:ins>
      <w:ins w:id="1303" w:author="Traduction" w:date="2002-06-05T09:54:00Z">
        <w:r>
          <w:rPr>
            <w:rFonts w:ascii="CG Times" w:hAnsi="CG Times"/>
            <w:sz w:val="22"/>
            <w:lang w:val="fr-CH"/>
          </w:rPr>
          <w:t xml:space="preserve"> car le</w:t>
        </w:r>
      </w:ins>
      <w:del w:id="1304" w:author="Traduction" w:date="2002-06-05T05:55:00Z">
        <w:r>
          <w:rPr>
            <w:rFonts w:ascii="CG Times" w:hAnsi="CG Times"/>
            <w:sz w:val="22"/>
            <w:lang w:val="fr-CH"/>
          </w:rPr>
          <w:delText>forme de discipline</w:delText>
        </w:r>
      </w:del>
      <w:del w:id="1305" w:author="Traduction" w:date="2002-06-05T09:54:00Z">
        <w:r>
          <w:rPr>
            <w:rFonts w:ascii="CG Times" w:hAnsi="CG Times"/>
            <w:sz w:val="22"/>
            <w:lang w:val="fr-CH"/>
          </w:rPr>
          <w:delText xml:space="preserve">. </w:delText>
        </w:r>
      </w:del>
      <w:del w:id="1306" w:author="Traduction" w:date="2002-06-05T05:55:00Z">
        <w:r>
          <w:rPr>
            <w:rFonts w:ascii="CG Times" w:hAnsi="CG Times"/>
            <w:sz w:val="22"/>
            <w:lang w:val="fr-CH"/>
          </w:rPr>
          <w:delText xml:space="preserve">Elle rappelle que </w:delText>
        </w:r>
      </w:del>
      <w:del w:id="1307" w:author="Traduction" w:date="2002-06-05T05:56:00Z">
        <w:r>
          <w:rPr>
            <w:rFonts w:ascii="CG Times" w:hAnsi="CG Times"/>
            <w:sz w:val="22"/>
            <w:lang w:val="fr-CH"/>
          </w:rPr>
          <w:delText>de l’avis du</w:delText>
        </w:r>
      </w:del>
      <w:r>
        <w:rPr>
          <w:rFonts w:ascii="CG Times" w:hAnsi="CG Times"/>
          <w:sz w:val="22"/>
          <w:lang w:val="fr-CH"/>
        </w:rPr>
        <w:t> Comité</w:t>
      </w:r>
      <w:ins w:id="1308" w:author="Traduction" w:date="2002-06-05T05:56:00Z">
        <w:r>
          <w:rPr>
            <w:rFonts w:ascii="CG Times" w:hAnsi="CG Times"/>
            <w:sz w:val="22"/>
            <w:lang w:val="fr-CH"/>
          </w:rPr>
          <w:t xml:space="preserve"> estime que </w:t>
        </w:r>
      </w:ins>
      <w:del w:id="1309" w:author="Traduction" w:date="2002-06-05T05:56:00Z">
        <w:r>
          <w:rPr>
            <w:rFonts w:ascii="CG Times" w:hAnsi="CG Times"/>
            <w:sz w:val="22"/>
            <w:lang w:val="fr-CH"/>
          </w:rPr>
          <w:delText xml:space="preserve">, </w:delText>
        </w:r>
      </w:del>
      <w:r>
        <w:rPr>
          <w:rFonts w:ascii="CG Times" w:hAnsi="CG Times"/>
          <w:sz w:val="22"/>
          <w:lang w:val="fr-CH"/>
        </w:rPr>
        <w:t>les châtiments corporels constituent une violation des droits fondamentaux de la personne</w:t>
      </w:r>
      <w:del w:id="1310" w:author="Traduction" w:date="2002-06-05T09:51:00Z">
        <w:r>
          <w:rPr>
            <w:rFonts w:ascii="CG Times" w:hAnsi="CG Times"/>
            <w:sz w:val="22"/>
            <w:lang w:val="fr-CH"/>
          </w:rPr>
          <w:delText>, en ce qu'ils portent atteinte à l’intégrité physique de l’enfant et à sa dignité humaine</w:delText>
        </w:r>
      </w:del>
      <w:r>
        <w:rPr>
          <w:rFonts w:ascii="CG Times" w:hAnsi="CG Times"/>
          <w:sz w:val="22"/>
          <w:lang w:val="fr-CH"/>
        </w:rPr>
        <w:t xml:space="preserve">. Dans le cadre du </w:t>
      </w:r>
      <w:ins w:id="1311" w:author="Traduction" w:date="2002-06-05T09:51:00Z">
        <w:r>
          <w:rPr>
            <w:rFonts w:ascii="CG Times" w:hAnsi="CG Times"/>
            <w:sz w:val="22"/>
            <w:lang w:val="fr-CH"/>
          </w:rPr>
          <w:t>programme</w:t>
        </w:r>
      </w:ins>
      <w:r>
        <w:rPr>
          <w:rFonts w:ascii="CG Times" w:hAnsi="CG Times"/>
          <w:sz w:val="22"/>
          <w:lang w:val="fr-CH"/>
        </w:rPr>
        <w:t xml:space="preserve"> en </w:t>
      </w:r>
      <w:ins w:id="1312" w:author="Traduction" w:date="2002-06-05T09:52:00Z">
        <w:r>
          <w:rPr>
            <w:rFonts w:ascii="CG Times" w:hAnsi="CG Times"/>
            <w:sz w:val="22"/>
            <w:lang w:val="fr-CH"/>
          </w:rPr>
          <w:t xml:space="preserve">rapport avec le </w:t>
        </w:r>
      </w:ins>
      <w:r>
        <w:rPr>
          <w:rFonts w:ascii="CG Times" w:hAnsi="CG Times"/>
          <w:sz w:val="22"/>
          <w:lang w:val="fr-CH"/>
        </w:rPr>
        <w:t xml:space="preserve">Mouvement </w:t>
      </w:r>
      <w:ins w:id="1313" w:author="Traduction" w:date="2002-06-05T09:52:00Z">
        <w:r>
          <w:rPr>
            <w:rFonts w:ascii="CG Times" w:hAnsi="CG Times"/>
            <w:sz w:val="22"/>
            <w:lang w:val="fr-CH"/>
          </w:rPr>
          <w:t>mondial</w:t>
        </w:r>
      </w:ins>
      <w:r>
        <w:rPr>
          <w:rFonts w:ascii="CG Times" w:hAnsi="CG Times"/>
          <w:sz w:val="22"/>
          <w:lang w:val="fr-CH"/>
        </w:rPr>
        <w:t xml:space="preserve"> en </w:t>
      </w:r>
      <w:ins w:id="1314" w:author="Traduction" w:date="2002-06-05T09:52:00Z">
        <w:r>
          <w:rPr>
            <w:rFonts w:ascii="CG Times" w:hAnsi="CG Times"/>
            <w:sz w:val="22"/>
            <w:lang w:val="fr-CH"/>
          </w:rPr>
          <w:t xml:space="preserve">faveur des enfants </w:t>
        </w:r>
      </w:ins>
      <w:del w:id="1315" w:author="Traduction" w:date="2002-06-05T09:52:00Z">
        <w:r>
          <w:rPr>
            <w:rFonts w:ascii="CG Times" w:hAnsi="CG Times"/>
            <w:sz w:val="22"/>
            <w:lang w:val="fr-CH"/>
          </w:rPr>
          <w:delText>global pour les enfants</w:delText>
        </w:r>
      </w:del>
      <w:del w:id="1316" w:author="Traduction" w:date="2002-06-05T05:56:00Z">
        <w:r>
          <w:rPr>
            <w:rFonts w:ascii="CG Times" w:hAnsi="CG Times"/>
            <w:sz w:val="22"/>
            <w:lang w:val="fr-CH"/>
          </w:rPr>
          <w:delText xml:space="preserve">lancé le 30 mai 2001, ainsi que </w:delText>
        </w:r>
      </w:del>
      <w:ins w:id="1317" w:author="Traduction" w:date="2002-06-05T05:56:00Z">
        <w:r>
          <w:rPr>
            <w:rFonts w:ascii="CG Times" w:hAnsi="CG Times"/>
            <w:sz w:val="22"/>
            <w:lang w:val="fr-CH"/>
          </w:rPr>
          <w:t xml:space="preserve">et </w:t>
        </w:r>
      </w:ins>
      <w:r>
        <w:rPr>
          <w:rFonts w:ascii="CG Times" w:hAnsi="CG Times"/>
          <w:sz w:val="22"/>
          <w:lang w:val="fr-CH"/>
        </w:rPr>
        <w:t>de la célébration</w:t>
      </w:r>
      <w:ins w:id="1318" w:author="Traduction" w:date="2002-06-05T09:52:00Z">
        <w:r>
          <w:rPr>
            <w:rFonts w:ascii="CG Times" w:hAnsi="CG Times"/>
            <w:sz w:val="22"/>
            <w:lang w:val="fr-CH"/>
          </w:rPr>
          <w:t xml:space="preserve"> </w:t>
        </w:r>
      </w:ins>
      <w:del w:id="1319" w:author="Traduction" w:date="2002-06-05T05:56:00Z">
        <w:r>
          <w:rPr>
            <w:rFonts w:ascii="CG Times" w:hAnsi="CG Times"/>
            <w:sz w:val="22"/>
            <w:lang w:val="fr-CH"/>
          </w:rPr>
          <w:delText xml:space="preserve">, chaque année en avril, </w:delText>
        </w:r>
      </w:del>
      <w:r>
        <w:rPr>
          <w:rFonts w:ascii="CG Times" w:hAnsi="CG Times"/>
          <w:sz w:val="22"/>
          <w:lang w:val="fr-CH"/>
        </w:rPr>
        <w:t>du M</w:t>
      </w:r>
      <w:del w:id="1320" w:author="Traduction" w:date="2002-06-05T09:54:00Z">
        <w:r>
          <w:rPr>
            <w:rFonts w:ascii="CG Times" w:hAnsi="CG Times"/>
            <w:sz w:val="22"/>
            <w:lang w:val="fr-CH"/>
          </w:rPr>
          <w:delText>M</w:delText>
        </w:r>
      </w:del>
      <w:r>
        <w:rPr>
          <w:rFonts w:ascii="CG Times" w:hAnsi="CG Times"/>
          <w:sz w:val="22"/>
          <w:lang w:val="fr-CH"/>
        </w:rPr>
        <w:t xml:space="preserve">ois de la prévention de la violence </w:t>
      </w:r>
      <w:ins w:id="1321" w:author="Traduction" w:date="2002-06-05T09:52:00Z">
        <w:r>
          <w:rPr>
            <w:rFonts w:ascii="CG Times" w:hAnsi="CG Times"/>
            <w:sz w:val="22"/>
            <w:lang w:val="fr-CH"/>
          </w:rPr>
          <w:t>à l</w:t>
        </w:r>
      </w:ins>
      <w:r>
        <w:rPr>
          <w:rFonts w:ascii="CG Times" w:hAnsi="CG Times"/>
          <w:sz w:val="22"/>
          <w:lang w:val="fr-CH"/>
        </w:rPr>
        <w:t>’</w:t>
      </w:r>
      <w:ins w:id="1322" w:author="Traduction" w:date="2002-06-05T09:52:00Z">
        <w:r>
          <w:rPr>
            <w:rFonts w:ascii="CG Times" w:hAnsi="CG Times"/>
            <w:sz w:val="22"/>
            <w:lang w:val="fr-CH"/>
          </w:rPr>
          <w:t>égard des enfants</w:t>
        </w:r>
      </w:ins>
      <w:del w:id="1323" w:author="Traduction" w:date="2002-06-05T09:52:00Z">
        <w:r>
          <w:rPr>
            <w:rFonts w:ascii="CG Times" w:hAnsi="CG Times"/>
            <w:sz w:val="22"/>
            <w:lang w:val="fr-CH"/>
          </w:rPr>
          <w:delText>contre les enfants</w:delText>
        </w:r>
      </w:del>
      <w:r>
        <w:rPr>
          <w:rFonts w:ascii="CG Times" w:hAnsi="CG Times"/>
          <w:sz w:val="22"/>
          <w:lang w:val="fr-CH"/>
        </w:rPr>
        <w:t xml:space="preserve">, </w:t>
      </w:r>
      <w:proofErr w:type="spellStart"/>
      <w:r>
        <w:rPr>
          <w:rFonts w:ascii="CG Times" w:hAnsi="CG Times"/>
          <w:sz w:val="22"/>
          <w:lang w:val="fr-CH"/>
        </w:rPr>
        <w:t>insiste</w:t>
      </w:r>
      <w:r>
        <w:rPr>
          <w:rFonts w:ascii="CG Times" w:hAnsi="CG Times"/>
          <w:sz w:val="22"/>
          <w:lang w:val="fr-CH"/>
        </w:rPr>
        <w:noBreakHyphen/>
        <w:t>t</w:t>
      </w:r>
      <w:r>
        <w:rPr>
          <w:rFonts w:ascii="CG Times" w:hAnsi="CG Times"/>
          <w:sz w:val="22"/>
          <w:lang w:val="fr-CH"/>
        </w:rPr>
        <w:noBreakHyphen/>
        <w:t>on</w:t>
      </w:r>
      <w:proofErr w:type="spellEnd"/>
      <w:r>
        <w:rPr>
          <w:rFonts w:ascii="CG Times" w:hAnsi="CG Times"/>
          <w:sz w:val="22"/>
          <w:lang w:val="fr-CH"/>
        </w:rPr>
        <w:t xml:space="preserve"> sur le fait que les châtiments corporels peuvent nuire au développement de l’enfant et être à l’origine de la montée de la violence au sein de la société ? </w:t>
      </w:r>
      <w:ins w:id="1324" w:author="Traduction" w:date="2002-06-05T09:55:00Z">
        <w:r>
          <w:rPr>
            <w:rFonts w:ascii="CG Times" w:hAnsi="CG Times"/>
            <w:sz w:val="22"/>
            <w:lang w:val="fr-CH"/>
          </w:rPr>
          <w:t xml:space="preserve">Enfin, elle aimerait que la </w:t>
        </w:r>
      </w:ins>
      <w:del w:id="1325" w:author="Traduction" w:date="2002-06-05T09:55:00Z">
        <w:r>
          <w:rPr>
            <w:rFonts w:ascii="CG Times" w:hAnsi="CG Times"/>
            <w:sz w:val="22"/>
            <w:lang w:val="fr-CH"/>
          </w:rPr>
          <w:delText xml:space="preserve">La </w:delText>
        </w:r>
      </w:del>
      <w:r>
        <w:rPr>
          <w:rFonts w:ascii="CG Times" w:hAnsi="CG Times"/>
          <w:sz w:val="22"/>
          <w:lang w:val="fr-CH"/>
        </w:rPr>
        <w:t xml:space="preserve">délégation </w:t>
      </w:r>
      <w:del w:id="1326" w:author="Traduction" w:date="2002-06-05T09:55:00Z">
        <w:r>
          <w:rPr>
            <w:rFonts w:ascii="CG Times" w:hAnsi="CG Times"/>
            <w:sz w:val="22"/>
            <w:lang w:val="fr-CH"/>
          </w:rPr>
          <w:delText>pourrait</w:delText>
        </w:r>
        <w:r>
          <w:rPr>
            <w:rFonts w:ascii="CG Times" w:hAnsi="CG Times"/>
            <w:sz w:val="22"/>
            <w:lang w:val="fr-CH"/>
          </w:rPr>
          <w:noBreakHyphen/>
          <w:delText xml:space="preserve">elle </w:delText>
        </w:r>
      </w:del>
      <w:r>
        <w:rPr>
          <w:rFonts w:ascii="CG Times" w:hAnsi="CG Times"/>
          <w:sz w:val="22"/>
          <w:lang w:val="fr-CH"/>
        </w:rPr>
        <w:t>précise</w:t>
      </w:r>
      <w:del w:id="1327" w:author="Traduction" w:date="2002-06-05T09:55:00Z">
        <w:r>
          <w:rPr>
            <w:rFonts w:ascii="CG Times" w:hAnsi="CG Times"/>
            <w:sz w:val="22"/>
            <w:lang w:val="fr-CH"/>
          </w:rPr>
          <w:delText>r</w:delText>
        </w:r>
      </w:del>
      <w:r>
        <w:rPr>
          <w:rFonts w:ascii="CG Times" w:hAnsi="CG Times"/>
          <w:sz w:val="22"/>
          <w:lang w:val="fr-CH"/>
        </w:rPr>
        <w:t xml:space="preserve"> </w:t>
      </w:r>
      <w:del w:id="1328" w:author="Traduction" w:date="2002-06-05T09:55:00Z">
        <w:r>
          <w:rPr>
            <w:rFonts w:ascii="CG Times" w:hAnsi="CG Times"/>
            <w:sz w:val="22"/>
            <w:lang w:val="fr-CH"/>
          </w:rPr>
          <w:delText xml:space="preserve">quel est </w:delText>
        </w:r>
      </w:del>
      <w:r>
        <w:rPr>
          <w:rFonts w:ascii="CG Times" w:hAnsi="CG Times"/>
          <w:sz w:val="22"/>
          <w:lang w:val="fr-CH"/>
        </w:rPr>
        <w:t xml:space="preserve">le rôle de la personne </w:t>
      </w:r>
      <w:del w:id="1329" w:author="Traduction" w:date="2002-06-05T05:56:00Z">
        <w:r>
          <w:rPr>
            <w:rFonts w:ascii="CG Times" w:hAnsi="CG Times"/>
            <w:sz w:val="22"/>
            <w:lang w:val="fr-CH"/>
          </w:rPr>
          <w:delText xml:space="preserve">qui a été </w:delText>
        </w:r>
      </w:del>
      <w:del w:id="1330" w:author="Traduction" w:date="2002-06-05T09:55:00Z">
        <w:r>
          <w:rPr>
            <w:rFonts w:ascii="CG Times" w:hAnsi="CG Times"/>
            <w:sz w:val="22"/>
            <w:lang w:val="fr-CH"/>
          </w:rPr>
          <w:delText xml:space="preserve">chargée </w:delText>
        </w:r>
      </w:del>
      <w:r>
        <w:rPr>
          <w:rFonts w:ascii="CG Times" w:hAnsi="CG Times"/>
          <w:sz w:val="22"/>
          <w:lang w:val="fr-CH"/>
        </w:rPr>
        <w:t xml:space="preserve">récemment </w:t>
      </w:r>
      <w:ins w:id="1331" w:author="Traduction" w:date="2002-06-05T09:55:00Z">
        <w:r>
          <w:rPr>
            <w:rFonts w:ascii="CG Times" w:hAnsi="CG Times"/>
            <w:sz w:val="22"/>
            <w:lang w:val="fr-CH"/>
          </w:rPr>
          <w:t xml:space="preserve">chargée </w:t>
        </w:r>
      </w:ins>
      <w:r>
        <w:rPr>
          <w:rFonts w:ascii="CG Times" w:hAnsi="CG Times"/>
          <w:sz w:val="22"/>
          <w:lang w:val="fr-CH"/>
        </w:rPr>
        <w:t xml:space="preserve">de consigner les cas de </w:t>
      </w:r>
      <w:ins w:id="1332" w:author="Traduction" w:date="2002-06-05T05:57:00Z">
        <w:r>
          <w:rPr>
            <w:rFonts w:ascii="CG Times" w:hAnsi="CG Times"/>
            <w:sz w:val="22"/>
            <w:lang w:val="fr-CH"/>
          </w:rPr>
          <w:t xml:space="preserve">maltraitance </w:t>
        </w:r>
      </w:ins>
      <w:del w:id="1333" w:author="Traduction" w:date="2002-06-05T05:57:00Z">
        <w:r>
          <w:rPr>
            <w:rFonts w:ascii="CG Times" w:hAnsi="CG Times"/>
            <w:sz w:val="22"/>
            <w:lang w:val="fr-CH"/>
          </w:rPr>
          <w:delText xml:space="preserve">mauvais traitements </w:delText>
        </w:r>
      </w:del>
      <w:r>
        <w:rPr>
          <w:rFonts w:ascii="CG Times" w:hAnsi="CG Times"/>
          <w:sz w:val="22"/>
          <w:lang w:val="fr-CH"/>
        </w:rPr>
        <w:t>à enfant</w:t>
      </w:r>
      <w:del w:id="1334" w:author="Traduction" w:date="2002-06-05T05:57:00Z">
        <w:r>
          <w:rPr>
            <w:rFonts w:ascii="CG Times" w:hAnsi="CG Times"/>
            <w:sz w:val="22"/>
            <w:lang w:val="fr-CH"/>
          </w:rPr>
          <w:delText>s</w:delText>
        </w:r>
      </w:del>
      <w:r>
        <w:rPr>
          <w:rFonts w:ascii="CG Times" w:hAnsi="CG Times"/>
          <w:sz w:val="22"/>
          <w:lang w:val="fr-CH"/>
        </w:rPr>
        <w:t xml:space="preserve"> </w:t>
      </w:r>
      <w:del w:id="1335" w:author="Traduction" w:date="2002-06-05T10:48:00Z">
        <w:r>
          <w:rPr>
            <w:rFonts w:ascii="CG Times" w:hAnsi="CG Times"/>
            <w:sz w:val="22"/>
            <w:lang w:val="fr-CH"/>
          </w:rPr>
          <w:delText>(Registrar of Child Abuse)</w:delText>
        </w:r>
      </w:del>
      <w:ins w:id="1336" w:author="Traduction" w:date="2002-06-05T09:56:00Z">
        <w:r>
          <w:rPr>
            <w:rFonts w:ascii="CG Times" w:hAnsi="CG Times"/>
            <w:sz w:val="22"/>
            <w:lang w:val="fr-CH"/>
          </w:rPr>
          <w:t>et indique si c</w:t>
        </w:r>
      </w:ins>
      <w:del w:id="1337" w:author="Traduction" w:date="2002-06-05T09:56:00Z">
        <w:r>
          <w:rPr>
            <w:rFonts w:ascii="CG Times" w:hAnsi="CG Times"/>
            <w:sz w:val="22"/>
            <w:lang w:val="fr-CH"/>
          </w:rPr>
          <w:delText>? C</w:delText>
        </w:r>
      </w:del>
      <w:r>
        <w:rPr>
          <w:rFonts w:ascii="CG Times" w:hAnsi="CG Times"/>
          <w:sz w:val="22"/>
          <w:lang w:val="fr-CH"/>
        </w:rPr>
        <w:t>ette nouvelle fonction</w:t>
      </w:r>
      <w:ins w:id="1338" w:author="Traduction" w:date="2002-06-05T09:56:00Z">
        <w:r>
          <w:rPr>
            <w:rFonts w:ascii="CG Times" w:hAnsi="CG Times"/>
            <w:sz w:val="22"/>
            <w:lang w:val="fr-CH"/>
          </w:rPr>
          <w:t xml:space="preserve"> </w:t>
        </w:r>
      </w:ins>
      <w:del w:id="1339" w:author="Traduction" w:date="2002-06-05T09:56:00Z">
        <w:r>
          <w:rPr>
            <w:rFonts w:ascii="CG Times" w:hAnsi="CG Times"/>
            <w:sz w:val="22"/>
            <w:lang w:val="fr-CH"/>
          </w:rPr>
          <w:delText xml:space="preserve"> a</w:delText>
        </w:r>
        <w:r>
          <w:rPr>
            <w:rFonts w:ascii="CG Times" w:hAnsi="CG Times"/>
            <w:sz w:val="22"/>
            <w:lang w:val="fr-CH"/>
          </w:rPr>
          <w:noBreakHyphen/>
          <w:delText>t</w:delText>
        </w:r>
        <w:r>
          <w:rPr>
            <w:rFonts w:ascii="CG Times" w:hAnsi="CG Times"/>
            <w:sz w:val="22"/>
            <w:lang w:val="fr-CH"/>
          </w:rPr>
          <w:noBreakHyphen/>
          <w:delText>elle p</w:delText>
        </w:r>
      </w:del>
      <w:ins w:id="1340" w:author="Traduction" w:date="2002-06-05T09:56:00Z">
        <w:r>
          <w:rPr>
            <w:rFonts w:ascii="CG Times" w:hAnsi="CG Times"/>
            <w:sz w:val="22"/>
            <w:lang w:val="fr-CH"/>
          </w:rPr>
          <w:t>p</w:t>
        </w:r>
      </w:ins>
      <w:r>
        <w:rPr>
          <w:rFonts w:ascii="CG Times" w:hAnsi="CG Times"/>
          <w:sz w:val="22"/>
          <w:lang w:val="fr-CH"/>
        </w:rPr>
        <w:t>erm</w:t>
      </w:r>
      <w:ins w:id="1341" w:author="Traduction" w:date="2002-06-05T09:56:00Z">
        <w:r>
          <w:rPr>
            <w:rFonts w:ascii="CG Times" w:hAnsi="CG Times"/>
            <w:sz w:val="22"/>
            <w:lang w:val="fr-CH"/>
          </w:rPr>
          <w:t>et</w:t>
        </w:r>
      </w:ins>
      <w:del w:id="1342" w:author="Traduction" w:date="2002-06-05T09:56:00Z">
        <w:r>
          <w:rPr>
            <w:rFonts w:ascii="CG Times" w:hAnsi="CG Times"/>
            <w:sz w:val="22"/>
            <w:lang w:val="fr-CH"/>
          </w:rPr>
          <w:delText>is</w:delText>
        </w:r>
      </w:del>
      <w:r>
        <w:rPr>
          <w:rFonts w:ascii="CG Times" w:hAnsi="CG Times"/>
          <w:sz w:val="22"/>
          <w:lang w:val="fr-CH"/>
        </w:rPr>
        <w:t xml:space="preserve"> </w:t>
      </w:r>
      <w:ins w:id="1343" w:author="Traduction" w:date="2002-06-05T09:55:00Z">
        <w:r>
          <w:rPr>
            <w:rFonts w:ascii="CG Times" w:hAnsi="CG Times"/>
            <w:sz w:val="22"/>
            <w:lang w:val="fr-CH"/>
          </w:rPr>
          <w:t xml:space="preserve">de recueillir </w:t>
        </w:r>
      </w:ins>
      <w:del w:id="1344" w:author="Traduction" w:date="2002-06-05T09:55:00Z">
        <w:r>
          <w:rPr>
            <w:rFonts w:ascii="CG Times" w:hAnsi="CG Times"/>
            <w:sz w:val="22"/>
            <w:lang w:val="fr-CH"/>
          </w:rPr>
          <w:delText xml:space="preserve">d’obtenir </w:delText>
        </w:r>
      </w:del>
      <w:r>
        <w:rPr>
          <w:rFonts w:ascii="CG Times" w:hAnsi="CG Times"/>
          <w:sz w:val="22"/>
          <w:lang w:val="fr-CH"/>
        </w:rPr>
        <w:t xml:space="preserve">davantage de statistiques sur </w:t>
      </w:r>
      <w:ins w:id="1345" w:author="Traduction" w:date="2002-06-05T09:56:00Z">
        <w:r>
          <w:rPr>
            <w:rFonts w:ascii="CG Times" w:hAnsi="CG Times"/>
            <w:sz w:val="22"/>
            <w:lang w:val="fr-CH"/>
          </w:rPr>
          <w:t>ce phénomène.</w:t>
        </w:r>
      </w:ins>
      <w:del w:id="1346" w:author="Traduction" w:date="2002-06-05T09:56:00Z">
        <w:r>
          <w:rPr>
            <w:rFonts w:ascii="CG Times" w:hAnsi="CG Times"/>
            <w:sz w:val="22"/>
            <w:lang w:val="fr-CH"/>
          </w:rPr>
          <w:delText>la question?</w:delText>
        </w:r>
      </w:del>
    </w:p>
    <w:p w:rsidR="00000000" w:rsidRDefault="00000000">
      <w:pPr>
        <w:spacing w:after="220"/>
        <w:rPr>
          <w:del w:id="1347" w:author="Traduction" w:date="2002-06-05T09:59:00Z"/>
          <w:rFonts w:ascii="CG Times" w:hAnsi="CG Times"/>
          <w:sz w:val="22"/>
          <w:lang w:val="fr-CH"/>
        </w:rPr>
      </w:pPr>
      <w:ins w:id="1348" w:author="Traduction" w:date="2002-06-05T09:56:00Z">
        <w:r>
          <w:rPr>
            <w:rFonts w:ascii="CG Times" w:hAnsi="CG Times"/>
            <w:sz w:val="22"/>
            <w:lang w:val="fr-CH"/>
          </w:rPr>
          <w:t>58.</w:t>
        </w:r>
        <w:r>
          <w:rPr>
            <w:rFonts w:ascii="CG Times" w:hAnsi="CG Times"/>
            <w:sz w:val="22"/>
            <w:lang w:val="fr-CH"/>
          </w:rPr>
          <w:tab/>
          <w:t>Elle juge également préoccupante l</w:t>
        </w:r>
      </w:ins>
      <w:r>
        <w:rPr>
          <w:rFonts w:ascii="CG Times" w:hAnsi="CG Times"/>
          <w:sz w:val="22"/>
          <w:lang w:val="fr-CH"/>
        </w:rPr>
        <w:t>’</w:t>
      </w:r>
      <w:del w:id="1349" w:author="Traduction" w:date="2002-06-05T09:56:00Z">
        <w:r>
          <w:rPr>
            <w:rFonts w:ascii="CG Times" w:hAnsi="CG Times"/>
            <w:sz w:val="22"/>
            <w:lang w:val="fr-CH"/>
          </w:rPr>
          <w:tab/>
        </w:r>
      </w:del>
      <w:del w:id="1350" w:author="Traduction" w:date="2002-06-05T05:57:00Z">
        <w:r>
          <w:rPr>
            <w:rFonts w:ascii="CG Times" w:hAnsi="CG Times"/>
            <w:sz w:val="22"/>
            <w:lang w:val="fr-CH"/>
          </w:rPr>
          <w:delText>L’on peut également se préoccuper de ce qu’il n’existe aucun</w:delText>
        </w:r>
      </w:del>
      <w:ins w:id="1351" w:author="Traduction" w:date="2002-06-05T05:57:00Z">
        <w:r>
          <w:rPr>
            <w:rFonts w:ascii="CG Times" w:hAnsi="CG Times"/>
            <w:sz w:val="22"/>
            <w:lang w:val="fr-CH"/>
          </w:rPr>
          <w:t>absence d</w:t>
        </w:r>
      </w:ins>
      <w:r>
        <w:rPr>
          <w:rFonts w:ascii="CG Times" w:hAnsi="CG Times"/>
          <w:sz w:val="22"/>
          <w:lang w:val="fr-CH"/>
        </w:rPr>
        <w:t>’</w:t>
      </w:r>
      <w:del w:id="1352" w:author="Traduction" w:date="2002-06-05T05:57:00Z">
        <w:r>
          <w:rPr>
            <w:rFonts w:ascii="CG Times" w:hAnsi="CG Times"/>
            <w:sz w:val="22"/>
            <w:lang w:val="fr-CH"/>
          </w:rPr>
          <w:delText xml:space="preserve"> </w:delText>
        </w:r>
      </w:del>
      <w:r>
        <w:rPr>
          <w:rFonts w:ascii="CG Times" w:hAnsi="CG Times"/>
          <w:sz w:val="22"/>
          <w:lang w:val="fr-CH"/>
        </w:rPr>
        <w:t xml:space="preserve">établissement thérapeutique </w:t>
      </w:r>
      <w:ins w:id="1353" w:author="Traduction" w:date="2002-06-05T09:57:00Z">
        <w:r>
          <w:rPr>
            <w:rFonts w:ascii="CG Times" w:hAnsi="CG Times"/>
            <w:sz w:val="22"/>
            <w:lang w:val="fr-CH"/>
          </w:rPr>
          <w:t>spécialisé dans la prise</w:t>
        </w:r>
      </w:ins>
      <w:r>
        <w:rPr>
          <w:rFonts w:ascii="CG Times" w:hAnsi="CG Times"/>
          <w:sz w:val="22"/>
          <w:lang w:val="fr-CH"/>
        </w:rPr>
        <w:t xml:space="preserve"> en </w:t>
      </w:r>
      <w:ins w:id="1354" w:author="Traduction" w:date="2002-06-05T09:57:00Z">
        <w:r>
          <w:rPr>
            <w:rFonts w:ascii="CG Times" w:hAnsi="CG Times"/>
            <w:sz w:val="22"/>
            <w:lang w:val="fr-CH"/>
          </w:rPr>
          <w:t>charge psychologique et l</w:t>
        </w:r>
      </w:ins>
      <w:r>
        <w:rPr>
          <w:rFonts w:ascii="CG Times" w:hAnsi="CG Times"/>
          <w:sz w:val="22"/>
          <w:lang w:val="fr-CH"/>
        </w:rPr>
        <w:t>’</w:t>
      </w:r>
      <w:ins w:id="1355" w:author="Traduction" w:date="2002-06-05T09:57:00Z">
        <w:r>
          <w:rPr>
            <w:rFonts w:ascii="CG Times" w:hAnsi="CG Times"/>
            <w:sz w:val="22"/>
            <w:lang w:val="fr-CH"/>
          </w:rPr>
          <w:t xml:space="preserve">orientation des </w:t>
        </w:r>
      </w:ins>
      <w:del w:id="1356" w:author="Traduction" w:date="2002-06-05T09:58:00Z">
        <w:r>
          <w:rPr>
            <w:rFonts w:ascii="CG Times" w:hAnsi="CG Times"/>
            <w:sz w:val="22"/>
            <w:lang w:val="fr-CH"/>
          </w:rPr>
          <w:delText xml:space="preserve">où les </w:delText>
        </w:r>
      </w:del>
      <w:r>
        <w:rPr>
          <w:rFonts w:ascii="CG Times" w:hAnsi="CG Times"/>
          <w:sz w:val="22"/>
          <w:lang w:val="fr-CH"/>
        </w:rPr>
        <w:t xml:space="preserve">enfants victimes de violence </w:t>
      </w:r>
      <w:del w:id="1357" w:author="Traduction" w:date="2002-06-05T09:58:00Z">
        <w:r>
          <w:rPr>
            <w:rFonts w:ascii="CG Times" w:hAnsi="CG Times"/>
            <w:sz w:val="22"/>
            <w:lang w:val="fr-CH"/>
          </w:rPr>
          <w:delText xml:space="preserve">et </w:delText>
        </w:r>
      </w:del>
      <w:r>
        <w:rPr>
          <w:rFonts w:ascii="CG Times" w:hAnsi="CG Times"/>
          <w:sz w:val="22"/>
          <w:lang w:val="fr-CH"/>
        </w:rPr>
        <w:t>retirés de leur milieu familial</w:t>
      </w:r>
      <w:del w:id="1358" w:author="Traduction" w:date="2002-06-05T09:58:00Z">
        <w:r>
          <w:rPr>
            <w:rFonts w:ascii="CG Times" w:hAnsi="CG Times"/>
            <w:sz w:val="22"/>
            <w:lang w:val="fr-CH"/>
          </w:rPr>
          <w:delText xml:space="preserve"> pourraient être orientés et pris en charge sur le plan psychologique. Le</w:delText>
        </w:r>
      </w:del>
      <w:ins w:id="1359" w:author="Traduction" w:date="2002-06-05T09:58:00Z">
        <w:r>
          <w:rPr>
            <w:rFonts w:ascii="CG Times" w:hAnsi="CG Times"/>
            <w:sz w:val="22"/>
            <w:lang w:val="fr-CH"/>
          </w:rPr>
          <w:t xml:space="preserve"> et demande si le</w:t>
        </w:r>
      </w:ins>
      <w:r>
        <w:rPr>
          <w:rFonts w:ascii="CG Times" w:hAnsi="CG Times"/>
          <w:sz w:val="22"/>
          <w:lang w:val="fr-CH"/>
        </w:rPr>
        <w:t> Gouvernement entend</w:t>
      </w:r>
      <w:del w:id="1360" w:author="Traduction" w:date="2002-06-05T09:58:00Z">
        <w:r>
          <w:rPr>
            <w:rFonts w:ascii="CG Times" w:hAnsi="CG Times"/>
            <w:sz w:val="22"/>
            <w:lang w:val="fr-CH"/>
          </w:rPr>
          <w:noBreakHyphen/>
          <w:delText xml:space="preserve">il </w:delText>
        </w:r>
      </w:del>
      <w:ins w:id="1361" w:author="Traduction" w:date="2002-06-05T09:58:00Z">
        <w:r>
          <w:rPr>
            <w:rFonts w:ascii="CG Times" w:hAnsi="CG Times"/>
            <w:sz w:val="22"/>
            <w:lang w:val="fr-CH"/>
          </w:rPr>
          <w:t xml:space="preserve"> </w:t>
        </w:r>
      </w:ins>
      <w:r>
        <w:rPr>
          <w:rFonts w:ascii="CG Times" w:hAnsi="CG Times"/>
          <w:sz w:val="22"/>
          <w:lang w:val="fr-CH"/>
        </w:rPr>
        <w:t>débloquer des fonds en vue de la création d’institutions de ce type</w:t>
      </w:r>
      <w:ins w:id="1362" w:author="Traduction" w:date="2002-06-05T09:58:00Z">
        <w:r>
          <w:rPr>
            <w:rFonts w:ascii="CG Times" w:hAnsi="CG Times"/>
            <w:sz w:val="22"/>
            <w:lang w:val="fr-CH"/>
          </w:rPr>
          <w:t xml:space="preserve">. </w:t>
        </w:r>
      </w:ins>
      <w:del w:id="1363" w:author="Traduction" w:date="2002-06-05T09:58:00Z">
        <w:r>
          <w:rPr>
            <w:rFonts w:ascii="CG Times" w:hAnsi="CG Times"/>
            <w:sz w:val="22"/>
            <w:lang w:val="fr-CH"/>
          </w:rPr>
          <w:delText>? Assure</w:delText>
        </w:r>
        <w:r>
          <w:rPr>
            <w:rFonts w:ascii="CG Times" w:hAnsi="CG Times"/>
            <w:sz w:val="22"/>
            <w:lang w:val="fr-CH"/>
          </w:rPr>
          <w:noBreakHyphen/>
          <w:delText>t</w:delText>
        </w:r>
        <w:r>
          <w:rPr>
            <w:rFonts w:ascii="CG Times" w:hAnsi="CG Times"/>
            <w:sz w:val="22"/>
            <w:lang w:val="fr-CH"/>
          </w:rPr>
          <w:noBreakHyphen/>
          <w:delText xml:space="preserve">il en outre </w:delText>
        </w:r>
      </w:del>
      <w:ins w:id="1364" w:author="Traduction" w:date="2002-06-05T09:58:00Z">
        <w:r>
          <w:rPr>
            <w:rFonts w:ascii="CG Times" w:hAnsi="CG Times"/>
            <w:sz w:val="22"/>
            <w:lang w:val="fr-CH"/>
          </w:rPr>
          <w:t>L</w:t>
        </w:r>
      </w:ins>
      <w:del w:id="1365" w:author="Traduction" w:date="2002-06-05T09:58:00Z">
        <w:r>
          <w:rPr>
            <w:rFonts w:ascii="CG Times" w:hAnsi="CG Times"/>
            <w:sz w:val="22"/>
            <w:lang w:val="fr-CH"/>
          </w:rPr>
          <w:delText>l</w:delText>
        </w:r>
      </w:del>
      <w:r>
        <w:rPr>
          <w:rFonts w:ascii="CG Times" w:hAnsi="CG Times"/>
          <w:sz w:val="22"/>
          <w:lang w:val="fr-CH"/>
        </w:rPr>
        <w:t xml:space="preserve">a protection des victimes et des témoins </w:t>
      </w:r>
      <w:ins w:id="1366" w:author="Traduction" w:date="2002-06-05T09:58:00Z">
        <w:r>
          <w:rPr>
            <w:rFonts w:ascii="CG Times" w:hAnsi="CG Times"/>
            <w:sz w:val="22"/>
            <w:lang w:val="fr-CH"/>
          </w:rPr>
          <w:t>est-elle assurée</w:t>
        </w:r>
      </w:ins>
      <w:r>
        <w:rPr>
          <w:rFonts w:ascii="CG Times" w:hAnsi="CG Times"/>
          <w:sz w:val="22"/>
          <w:lang w:val="fr-CH"/>
        </w:rPr>
        <w:t xml:space="preserve"> en </w:t>
      </w:r>
      <w:ins w:id="1367" w:author="Traduction" w:date="2002-06-05T09:58:00Z">
        <w:r>
          <w:rPr>
            <w:rFonts w:ascii="CG Times" w:hAnsi="CG Times"/>
            <w:sz w:val="22"/>
            <w:lang w:val="fr-CH"/>
          </w:rPr>
          <w:t>cas</w:t>
        </w:r>
      </w:ins>
      <w:ins w:id="1368" w:author="Traduction" w:date="2002-06-05T09:59:00Z">
        <w:r>
          <w:rPr>
            <w:rFonts w:ascii="CG Times" w:hAnsi="CG Times"/>
            <w:sz w:val="22"/>
            <w:lang w:val="fr-CH"/>
          </w:rPr>
          <w:t xml:space="preserve"> de</w:t>
        </w:r>
      </w:ins>
      <w:del w:id="1369" w:author="Traduction" w:date="2002-06-05T09:59:00Z">
        <w:r>
          <w:rPr>
            <w:rFonts w:ascii="CG Times" w:hAnsi="CG Times"/>
            <w:sz w:val="22"/>
            <w:lang w:val="fr-CH"/>
          </w:rPr>
          <w:delText>lorsd'éventuelles</w:delText>
        </w:r>
      </w:del>
      <w:r>
        <w:rPr>
          <w:rFonts w:ascii="CG Times" w:hAnsi="CG Times"/>
          <w:sz w:val="22"/>
          <w:lang w:val="fr-CH"/>
        </w:rPr>
        <w:t xml:space="preserve"> poursuites judiciaires</w:t>
      </w:r>
      <w:ins w:id="1370" w:author="Traduction" w:date="2002-06-05T09:59:00Z">
        <w:r>
          <w:rPr>
            <w:rFonts w:ascii="CG Times" w:hAnsi="CG Times"/>
            <w:sz w:val="22"/>
            <w:lang w:val="fr-CH"/>
          </w:rPr>
          <w:t xml:space="preserve"> dans ce type d</w:t>
        </w:r>
      </w:ins>
      <w:r>
        <w:rPr>
          <w:rFonts w:ascii="CG Times" w:hAnsi="CG Times"/>
          <w:sz w:val="22"/>
          <w:lang w:val="fr-CH"/>
        </w:rPr>
        <w:t>’</w:t>
      </w:r>
      <w:ins w:id="1371" w:author="Traduction" w:date="2002-06-05T09:59:00Z">
        <w:r>
          <w:rPr>
            <w:rFonts w:ascii="CG Times" w:hAnsi="CG Times"/>
            <w:sz w:val="22"/>
            <w:lang w:val="fr-CH"/>
          </w:rPr>
          <w:t>affaires</w:t>
        </w:r>
      </w:ins>
      <w:r>
        <w:rPr>
          <w:rFonts w:ascii="CG Times" w:hAnsi="CG Times"/>
          <w:sz w:val="22"/>
          <w:lang w:val="fr-CH"/>
        </w:rPr>
        <w:t> ?</w:t>
      </w:r>
    </w:p>
    <w:p w:rsidR="00000000" w:rsidRDefault="00000000">
      <w:pPr>
        <w:spacing w:after="220"/>
        <w:rPr>
          <w:rFonts w:ascii="CG Times" w:hAnsi="CG Times"/>
          <w:sz w:val="22"/>
          <w:lang w:val="fr-CH"/>
        </w:rPr>
      </w:pPr>
      <w:del w:id="1372" w:author="Traduction" w:date="2002-06-05T09:59:00Z">
        <w:r>
          <w:rPr>
            <w:rFonts w:ascii="CG Times" w:hAnsi="CG Times"/>
            <w:sz w:val="22"/>
            <w:lang w:val="fr-CH"/>
          </w:rPr>
          <w:tab/>
        </w:r>
      </w:del>
      <w:ins w:id="1373" w:author="Traduction" w:date="2002-06-05T09:59:00Z">
        <w:r>
          <w:rPr>
            <w:rFonts w:ascii="CG Times" w:hAnsi="CG Times"/>
            <w:sz w:val="22"/>
            <w:lang w:val="fr-CH"/>
          </w:rPr>
          <w:t xml:space="preserve"> </w:t>
        </w:r>
      </w:ins>
      <w:r>
        <w:rPr>
          <w:rFonts w:ascii="CG Times" w:hAnsi="CG Times"/>
          <w:sz w:val="22"/>
          <w:lang w:val="fr-CH"/>
        </w:rPr>
        <w:t>La délégation pourrait</w:t>
      </w:r>
      <w:ins w:id="1374" w:author="Traduction" w:date="2002-06-05T09:59:00Z">
        <w:r>
          <w:rPr>
            <w:rFonts w:ascii="CG Times" w:hAnsi="CG Times"/>
            <w:sz w:val="22"/>
            <w:lang w:val="fr-CH"/>
          </w:rPr>
          <w:t xml:space="preserve"> commenter les</w:t>
        </w:r>
      </w:ins>
      <w:del w:id="1375" w:author="Traduction" w:date="2002-06-05T10:00:00Z">
        <w:r>
          <w:rPr>
            <w:rFonts w:ascii="CG Times" w:hAnsi="CG Times"/>
            <w:sz w:val="22"/>
            <w:lang w:val="fr-CH"/>
          </w:rPr>
          <w:noBreakHyphen/>
          <w:delText xml:space="preserve">elle réagir aux </w:delText>
        </w:r>
      </w:del>
      <w:ins w:id="1376" w:author="Traduction" w:date="2002-06-05T10:00:00Z">
        <w:r>
          <w:rPr>
            <w:rFonts w:ascii="CG Times" w:hAnsi="CG Times"/>
            <w:sz w:val="22"/>
            <w:lang w:val="fr-CH"/>
          </w:rPr>
          <w:t xml:space="preserve"> </w:t>
        </w:r>
      </w:ins>
      <w:r>
        <w:rPr>
          <w:rFonts w:ascii="CG Times" w:hAnsi="CG Times"/>
          <w:sz w:val="22"/>
          <w:lang w:val="fr-CH"/>
        </w:rPr>
        <w:t xml:space="preserve">allégations selon lesquelles </w:t>
      </w:r>
      <w:del w:id="1377" w:author="Traduction" w:date="2002-06-05T10:00:00Z">
        <w:r>
          <w:rPr>
            <w:rFonts w:ascii="CG Times" w:hAnsi="CG Times"/>
            <w:sz w:val="22"/>
            <w:lang w:val="fr-CH"/>
          </w:rPr>
          <w:delText xml:space="preserve">il arriverait que </w:delText>
        </w:r>
      </w:del>
      <w:r>
        <w:rPr>
          <w:rFonts w:ascii="CG Times" w:hAnsi="CG Times"/>
          <w:sz w:val="22"/>
          <w:lang w:val="fr-CH"/>
        </w:rPr>
        <w:t>les auteurs de violences sexuelles sur mineurs obtien</w:t>
      </w:r>
      <w:ins w:id="1378" w:author="Traduction" w:date="2002-06-05T10:00:00Z">
        <w:r>
          <w:rPr>
            <w:rFonts w:ascii="CG Times" w:hAnsi="CG Times"/>
            <w:sz w:val="22"/>
            <w:lang w:val="fr-CH"/>
          </w:rPr>
          <w:t>draient parfois</w:t>
        </w:r>
      </w:ins>
      <w:r>
        <w:rPr>
          <w:rFonts w:ascii="CG Times" w:hAnsi="CG Times"/>
          <w:sz w:val="22"/>
          <w:lang w:val="fr-CH"/>
        </w:rPr>
        <w:t>,</w:t>
      </w:r>
      <w:ins w:id="1379" w:author="Traduction" w:date="2002-06-05T10:00:00Z">
        <w:r>
          <w:rPr>
            <w:rFonts w:ascii="CG Times" w:hAnsi="CG Times"/>
            <w:sz w:val="22"/>
            <w:lang w:val="fr-CH"/>
          </w:rPr>
          <w:t xml:space="preserve"> moyennant finances</w:t>
        </w:r>
      </w:ins>
      <w:r>
        <w:rPr>
          <w:rFonts w:ascii="CG Times" w:hAnsi="CG Times"/>
          <w:sz w:val="22"/>
          <w:lang w:val="fr-CH"/>
        </w:rPr>
        <w:t>,</w:t>
      </w:r>
      <w:ins w:id="1380" w:author="Traduction" w:date="2002-06-05T10:00:00Z">
        <w:r>
          <w:rPr>
            <w:rFonts w:ascii="CG Times" w:hAnsi="CG Times"/>
            <w:sz w:val="22"/>
            <w:lang w:val="fr-CH"/>
          </w:rPr>
          <w:t xml:space="preserve"> </w:t>
        </w:r>
      </w:ins>
      <w:del w:id="1381" w:author="Traduction" w:date="2002-06-05T10:00:00Z">
        <w:r>
          <w:rPr>
            <w:rFonts w:ascii="CG Times" w:hAnsi="CG Times"/>
            <w:sz w:val="22"/>
            <w:lang w:val="fr-CH"/>
          </w:rPr>
          <w:delText xml:space="preserve">nent </w:delText>
        </w:r>
      </w:del>
      <w:r>
        <w:rPr>
          <w:rFonts w:ascii="CG Times" w:hAnsi="CG Times"/>
          <w:sz w:val="22"/>
          <w:lang w:val="fr-CH"/>
        </w:rPr>
        <w:t xml:space="preserve">des familles – </w:t>
      </w:r>
      <w:ins w:id="1382" w:author="Traduction" w:date="2002-06-05T10:01:00Z">
        <w:r>
          <w:rPr>
            <w:rFonts w:ascii="CG Times" w:hAnsi="CG Times"/>
            <w:sz w:val="22"/>
            <w:lang w:val="fr-CH"/>
          </w:rPr>
          <w:t>pauvres</w:t>
        </w:r>
      </w:ins>
      <w:r>
        <w:rPr>
          <w:rFonts w:ascii="CG Times" w:hAnsi="CG Times"/>
          <w:sz w:val="22"/>
          <w:lang w:val="fr-CH"/>
        </w:rPr>
        <w:t xml:space="preserve"> – de leurs </w:t>
      </w:r>
    </w:p>
    <w:p w:rsidR="00000000" w:rsidRDefault="00000000">
      <w:pPr>
        <w:spacing w:after="220"/>
        <w:rPr>
          <w:rFonts w:ascii="CG Times" w:hAnsi="CG Times"/>
          <w:sz w:val="22"/>
          <w:lang w:val="fr-CH"/>
        </w:rPr>
      </w:pPr>
      <w:r>
        <w:rPr>
          <w:rFonts w:ascii="CG Times" w:hAnsi="CG Times"/>
          <w:sz w:val="22"/>
          <w:lang w:val="fr-CH"/>
        </w:rPr>
        <w:br w:type="page"/>
        <w:t>victimes</w:t>
      </w:r>
      <w:ins w:id="1383" w:author="Traduction" w:date="2002-06-05T10:06:00Z">
        <w:r>
          <w:rPr>
            <w:rFonts w:ascii="CG Times" w:hAnsi="CG Times"/>
            <w:sz w:val="22"/>
            <w:lang w:val="fr-CH"/>
          </w:rPr>
          <w:t xml:space="preserve"> </w:t>
        </w:r>
      </w:ins>
      <w:del w:id="1384" w:author="Traduction" w:date="2002-06-05T10:01:00Z">
        <w:r>
          <w:rPr>
            <w:rFonts w:ascii="CG Times" w:hAnsi="CG Times"/>
            <w:sz w:val="22"/>
            <w:lang w:val="fr-CH"/>
          </w:rPr>
          <w:delText xml:space="preserve">, pauvres, </w:delText>
        </w:r>
      </w:del>
      <w:r>
        <w:rPr>
          <w:rFonts w:ascii="CG Times" w:hAnsi="CG Times"/>
          <w:sz w:val="22"/>
          <w:lang w:val="fr-CH"/>
        </w:rPr>
        <w:t>qu’elles ne portent pas plainte</w:t>
      </w:r>
      <w:ins w:id="1385" w:author="Traduction" w:date="2002-06-05T10:01:00Z">
        <w:r>
          <w:rPr>
            <w:rFonts w:ascii="CG Times" w:hAnsi="CG Times"/>
            <w:sz w:val="22"/>
            <w:lang w:val="fr-CH"/>
          </w:rPr>
          <w:t xml:space="preserve"> et indiquer ce</w:t>
        </w:r>
      </w:ins>
      <w:del w:id="1386" w:author="Traduction" w:date="2002-06-05T10:01:00Z">
        <w:r>
          <w:rPr>
            <w:rFonts w:ascii="CG Times" w:hAnsi="CG Times"/>
            <w:sz w:val="22"/>
            <w:lang w:val="fr-CH"/>
          </w:rPr>
          <w:delText xml:space="preserve">, </w:delText>
        </w:r>
      </w:del>
      <w:del w:id="1387" w:author="Traduction" w:date="2002-06-05T05:58:00Z">
        <w:r>
          <w:rPr>
            <w:rFonts w:ascii="CG Times" w:hAnsi="CG Times"/>
            <w:sz w:val="22"/>
            <w:lang w:val="fr-CH"/>
          </w:rPr>
          <w:delText>et ce,</w:delText>
        </w:r>
      </w:del>
      <w:del w:id="1388" w:author="Traduction" w:date="2002-06-05T10:00:00Z">
        <w:r>
          <w:rPr>
            <w:rFonts w:ascii="CG Times" w:hAnsi="CG Times"/>
            <w:sz w:val="22"/>
            <w:lang w:val="fr-CH"/>
          </w:rPr>
          <w:delText xml:space="preserve"> moyennant finances</w:delText>
        </w:r>
      </w:del>
      <w:del w:id="1389" w:author="Traduction" w:date="2002-06-05T10:01:00Z">
        <w:r>
          <w:rPr>
            <w:rFonts w:ascii="CG Times" w:hAnsi="CG Times"/>
            <w:sz w:val="22"/>
            <w:lang w:val="fr-CH"/>
          </w:rPr>
          <w:delText>. Qu</w:delText>
        </w:r>
      </w:del>
      <w:ins w:id="1390" w:author="Traduction" w:date="2002-06-05T10:01:00Z">
        <w:r>
          <w:rPr>
            <w:rFonts w:ascii="CG Times" w:hAnsi="CG Times"/>
            <w:sz w:val="22"/>
            <w:lang w:val="fr-CH"/>
          </w:rPr>
          <w:t xml:space="preserve"> qu</w:t>
        </w:r>
      </w:ins>
      <w:r>
        <w:rPr>
          <w:rFonts w:ascii="CG Times" w:hAnsi="CG Times"/>
          <w:sz w:val="22"/>
          <w:lang w:val="fr-CH"/>
        </w:rPr>
        <w:t xml:space="preserve">’entreprend l’État partie pour </w:t>
      </w:r>
      <w:ins w:id="1391" w:author="Traduction" w:date="2002-06-05T10:01:00Z">
        <w:r>
          <w:rPr>
            <w:rFonts w:ascii="CG Times" w:hAnsi="CG Times"/>
            <w:sz w:val="22"/>
            <w:lang w:val="fr-CH"/>
          </w:rPr>
          <w:t xml:space="preserve">combattre ce </w:t>
        </w:r>
      </w:ins>
      <w:del w:id="1392" w:author="Traduction" w:date="2002-06-05T10:01:00Z">
        <w:r>
          <w:rPr>
            <w:rFonts w:ascii="CG Times" w:hAnsi="CG Times"/>
            <w:sz w:val="22"/>
            <w:lang w:val="fr-CH"/>
          </w:rPr>
          <w:delText xml:space="preserve">lutter contre ce </w:delText>
        </w:r>
      </w:del>
      <w:r>
        <w:rPr>
          <w:rFonts w:ascii="CG Times" w:hAnsi="CG Times"/>
          <w:sz w:val="22"/>
          <w:lang w:val="fr-CH"/>
        </w:rPr>
        <w:t>phénomène</w:t>
      </w:r>
      <w:del w:id="1393" w:author="Traduction" w:date="2002-06-05T10:01:00Z">
        <w:r>
          <w:rPr>
            <w:rFonts w:ascii="CG Times" w:hAnsi="CG Times"/>
            <w:sz w:val="22"/>
            <w:lang w:val="fr-CH"/>
          </w:rPr>
          <w:delText>?</w:delText>
        </w:r>
      </w:del>
      <w:ins w:id="1394" w:author="Traduction" w:date="2002-06-05T10:01:00Z">
        <w:r>
          <w:rPr>
            <w:rFonts w:ascii="CG Times" w:hAnsi="CG Times"/>
            <w:sz w:val="22"/>
            <w:lang w:val="fr-CH"/>
          </w:rPr>
          <w:t>.</w:t>
        </w:r>
      </w:ins>
    </w:p>
    <w:p w:rsidR="00000000" w:rsidRDefault="00000000">
      <w:pPr>
        <w:spacing w:after="220"/>
        <w:rPr>
          <w:rFonts w:ascii="CG Times" w:hAnsi="CG Times"/>
          <w:sz w:val="22"/>
          <w:lang w:val="fr-CH"/>
        </w:rPr>
      </w:pPr>
      <w:ins w:id="1395" w:author="Traduction" w:date="2002-06-05T10:02:00Z">
        <w:r>
          <w:rPr>
            <w:rFonts w:ascii="CG Times" w:hAnsi="CG Times"/>
            <w:sz w:val="22"/>
            <w:lang w:val="fr-CH"/>
          </w:rPr>
          <w:t>59.</w:t>
        </w:r>
        <w:r>
          <w:rPr>
            <w:rFonts w:ascii="CG Times" w:hAnsi="CG Times"/>
            <w:sz w:val="22"/>
            <w:lang w:val="fr-CH"/>
          </w:rPr>
          <w:tab/>
          <w:t>Malgré l</w:t>
        </w:r>
      </w:ins>
      <w:r>
        <w:rPr>
          <w:rFonts w:ascii="CG Times" w:hAnsi="CG Times"/>
          <w:sz w:val="22"/>
          <w:lang w:val="fr-CH"/>
        </w:rPr>
        <w:t>’</w:t>
      </w:r>
      <w:ins w:id="1396" w:author="Traduction" w:date="2002-06-05T10:02:00Z">
        <w:r>
          <w:rPr>
            <w:rFonts w:ascii="CG Times" w:hAnsi="CG Times"/>
            <w:sz w:val="22"/>
            <w:lang w:val="fr-CH"/>
          </w:rPr>
          <w:t xml:space="preserve">existence de </w:t>
        </w:r>
      </w:ins>
      <w:del w:id="1397" w:author="Traduction" w:date="2002-06-05T10:02:00Z">
        <w:r>
          <w:rPr>
            <w:rFonts w:ascii="CG Times" w:hAnsi="CG Times"/>
            <w:sz w:val="22"/>
            <w:lang w:val="fr-CH"/>
          </w:rPr>
          <w:tab/>
        </w:r>
      </w:del>
      <w:del w:id="1398" w:author="Traduction" w:date="2002-06-05T10:03:00Z">
        <w:r>
          <w:rPr>
            <w:rFonts w:ascii="CG Times" w:hAnsi="CG Times"/>
            <w:sz w:val="22"/>
            <w:lang w:val="fr-CH"/>
          </w:rPr>
          <w:delText xml:space="preserve">Bien qu’il existe des </w:delText>
        </w:r>
      </w:del>
      <w:r>
        <w:rPr>
          <w:rFonts w:ascii="CG Times" w:hAnsi="CG Times"/>
          <w:sz w:val="22"/>
          <w:lang w:val="fr-CH"/>
        </w:rPr>
        <w:t xml:space="preserve">programmes </w:t>
      </w:r>
      <w:ins w:id="1399" w:author="Traduction" w:date="2002-06-05T10:03:00Z">
        <w:r>
          <w:rPr>
            <w:rFonts w:ascii="CG Times" w:hAnsi="CG Times"/>
            <w:sz w:val="22"/>
            <w:lang w:val="fr-CH"/>
          </w:rPr>
          <w:t>pour la réinsertion des</w:t>
        </w:r>
      </w:ins>
      <w:del w:id="1400" w:author="Traduction" w:date="2002-06-05T10:03:00Z">
        <w:r>
          <w:rPr>
            <w:rFonts w:ascii="CG Times" w:hAnsi="CG Times"/>
            <w:sz w:val="22"/>
            <w:lang w:val="fr-CH"/>
          </w:rPr>
          <w:delText>visant à</w:delText>
        </w:r>
      </w:del>
      <w:r>
        <w:rPr>
          <w:rFonts w:ascii="CG Times" w:hAnsi="CG Times"/>
          <w:sz w:val="22"/>
          <w:lang w:val="fr-CH"/>
        </w:rPr>
        <w:t xml:space="preserve"> </w:t>
      </w:r>
      <w:del w:id="1401" w:author="Traduction" w:date="2002-06-05T10:03:00Z">
        <w:r>
          <w:rPr>
            <w:rFonts w:ascii="CG Times" w:hAnsi="CG Times"/>
            <w:sz w:val="22"/>
            <w:lang w:val="fr-CH"/>
          </w:rPr>
          <w:delText xml:space="preserve">réinsérer les </w:delText>
        </w:r>
      </w:del>
      <w:r>
        <w:rPr>
          <w:rFonts w:ascii="CG Times" w:hAnsi="CG Times"/>
          <w:sz w:val="22"/>
          <w:lang w:val="fr-CH"/>
        </w:rPr>
        <w:t xml:space="preserve">enfants abandonnés et </w:t>
      </w:r>
      <w:ins w:id="1402" w:author="Traduction" w:date="2002-06-05T10:03:00Z">
        <w:r>
          <w:rPr>
            <w:rFonts w:ascii="CG Times" w:hAnsi="CG Times"/>
            <w:sz w:val="22"/>
            <w:lang w:val="fr-CH"/>
          </w:rPr>
          <w:t>d</w:t>
        </w:r>
      </w:ins>
      <w:del w:id="1403" w:author="Traduction" w:date="2002-06-05T10:03:00Z">
        <w:r>
          <w:rPr>
            <w:rFonts w:ascii="CG Times" w:hAnsi="CG Times"/>
            <w:sz w:val="22"/>
            <w:lang w:val="fr-CH"/>
          </w:rPr>
          <w:delText>l</w:delText>
        </w:r>
      </w:del>
      <w:r>
        <w:rPr>
          <w:rFonts w:ascii="CG Times" w:hAnsi="CG Times"/>
          <w:sz w:val="22"/>
          <w:lang w:val="fr-CH"/>
        </w:rPr>
        <w:t xml:space="preserve">es enfants de la rue par le </w:t>
      </w:r>
      <w:del w:id="1404" w:author="Traduction" w:date="2002-06-05T10:03:00Z">
        <w:r>
          <w:rPr>
            <w:rFonts w:ascii="CG Times" w:hAnsi="CG Times"/>
            <w:sz w:val="22"/>
            <w:lang w:val="fr-CH"/>
          </w:rPr>
          <w:delText xml:space="preserve">biais du </w:delText>
        </w:r>
      </w:del>
      <w:r>
        <w:rPr>
          <w:rFonts w:ascii="CG Times" w:hAnsi="CG Times"/>
          <w:sz w:val="22"/>
          <w:lang w:val="fr-CH"/>
        </w:rPr>
        <w:t>placement en </w:t>
      </w:r>
      <w:del w:id="1405" w:author="Traduction" w:date="2002-06-05T05:58:00Z">
        <w:r>
          <w:rPr>
            <w:rFonts w:ascii="CG Times" w:hAnsi="CG Times"/>
            <w:sz w:val="22"/>
            <w:lang w:val="fr-CH"/>
          </w:rPr>
          <w:delText xml:space="preserve">dans des </w:delText>
        </w:r>
      </w:del>
      <w:r>
        <w:rPr>
          <w:rFonts w:ascii="CG Times" w:hAnsi="CG Times"/>
          <w:sz w:val="22"/>
          <w:lang w:val="fr-CH"/>
        </w:rPr>
        <w:t>famille</w:t>
      </w:r>
      <w:del w:id="1406" w:author="Traduction" w:date="2002-06-05T05:58:00Z">
        <w:r>
          <w:rPr>
            <w:rFonts w:ascii="CG Times" w:hAnsi="CG Times"/>
            <w:sz w:val="22"/>
            <w:lang w:val="fr-CH"/>
          </w:rPr>
          <w:delText>s</w:delText>
        </w:r>
      </w:del>
      <w:r>
        <w:rPr>
          <w:rFonts w:ascii="CG Times" w:hAnsi="CG Times"/>
          <w:sz w:val="22"/>
          <w:lang w:val="fr-CH"/>
        </w:rPr>
        <w:t xml:space="preserve"> d’accueil, l’absence de statistiques et d’études approfondies sur la question </w:t>
      </w:r>
      <w:del w:id="1407" w:author="Traduction" w:date="2002-06-05T10:03:00Z">
        <w:r>
          <w:rPr>
            <w:rFonts w:ascii="CG Times" w:hAnsi="CG Times"/>
            <w:sz w:val="22"/>
            <w:lang w:val="fr-CH"/>
          </w:rPr>
          <w:delText>témoigne du peu d'intérêt porté à la question</w:delText>
        </w:r>
      </w:del>
      <w:ins w:id="1408" w:author="Traduction" w:date="2002-06-05T10:03:00Z">
        <w:r>
          <w:rPr>
            <w:rFonts w:ascii="CG Times" w:hAnsi="CG Times"/>
            <w:sz w:val="22"/>
            <w:lang w:val="fr-CH"/>
          </w:rPr>
          <w:t>semble dénoter un certain désintér</w:t>
        </w:r>
      </w:ins>
      <w:ins w:id="1409" w:author="Traduction" w:date="2002-06-05T10:04:00Z">
        <w:r>
          <w:rPr>
            <w:rFonts w:ascii="CG Times" w:hAnsi="CG Times"/>
            <w:sz w:val="22"/>
            <w:lang w:val="fr-CH"/>
          </w:rPr>
          <w:t>êt à l</w:t>
        </w:r>
      </w:ins>
      <w:r>
        <w:rPr>
          <w:rFonts w:ascii="CG Times" w:hAnsi="CG Times"/>
          <w:sz w:val="22"/>
          <w:lang w:val="fr-CH"/>
        </w:rPr>
        <w:t>’</w:t>
      </w:r>
      <w:ins w:id="1410" w:author="Traduction" w:date="2002-06-05T10:04:00Z">
        <w:r>
          <w:rPr>
            <w:rFonts w:ascii="CG Times" w:hAnsi="CG Times"/>
            <w:sz w:val="22"/>
            <w:lang w:val="fr-CH"/>
          </w:rPr>
          <w:t>égard de cette question et il serait donc utile de savoir si l</w:t>
        </w:r>
      </w:ins>
      <w:r>
        <w:rPr>
          <w:rFonts w:ascii="CG Times" w:hAnsi="CG Times"/>
          <w:sz w:val="22"/>
          <w:lang w:val="fr-CH"/>
        </w:rPr>
        <w:t>’</w:t>
      </w:r>
      <w:del w:id="1411" w:author="Traduction" w:date="2002-06-05T10:04:00Z">
        <w:r>
          <w:rPr>
            <w:rFonts w:ascii="CG Times" w:hAnsi="CG Times"/>
            <w:sz w:val="22"/>
            <w:lang w:val="fr-CH"/>
          </w:rPr>
          <w:delText>. L’</w:delText>
        </w:r>
      </w:del>
      <w:r>
        <w:rPr>
          <w:rFonts w:ascii="CG Times" w:hAnsi="CG Times"/>
          <w:sz w:val="22"/>
          <w:lang w:val="fr-CH"/>
        </w:rPr>
        <w:t>État partie envisage</w:t>
      </w:r>
      <w:del w:id="1412" w:author="Traduction" w:date="2002-06-05T10:04:00Z">
        <w:r>
          <w:rPr>
            <w:rFonts w:ascii="CG Times" w:hAnsi="CG Times"/>
            <w:sz w:val="22"/>
            <w:lang w:val="fr-CH"/>
          </w:rPr>
          <w:noBreakHyphen/>
          <w:delText>t</w:delText>
        </w:r>
        <w:r>
          <w:rPr>
            <w:rFonts w:ascii="CG Times" w:hAnsi="CG Times"/>
            <w:sz w:val="22"/>
            <w:lang w:val="fr-CH"/>
          </w:rPr>
          <w:noBreakHyphen/>
          <w:delText xml:space="preserve">il </w:delText>
        </w:r>
      </w:del>
      <w:ins w:id="1413" w:author="Traduction" w:date="2002-06-05T10:04:00Z">
        <w:r>
          <w:rPr>
            <w:rFonts w:ascii="CG Times" w:hAnsi="CG Times"/>
            <w:sz w:val="22"/>
            <w:lang w:val="fr-CH"/>
          </w:rPr>
          <w:t xml:space="preserve"> </w:t>
        </w:r>
      </w:ins>
      <w:r>
        <w:rPr>
          <w:rFonts w:ascii="CG Times" w:hAnsi="CG Times"/>
          <w:sz w:val="22"/>
          <w:lang w:val="fr-CH"/>
        </w:rPr>
        <w:t xml:space="preserve">de débloquer des fonds </w:t>
      </w:r>
      <w:del w:id="1414" w:author="Traduction" w:date="2002-06-05T10:04:00Z">
        <w:r>
          <w:rPr>
            <w:rFonts w:ascii="CG Times" w:hAnsi="CG Times"/>
            <w:sz w:val="22"/>
            <w:lang w:val="fr-CH"/>
          </w:rPr>
          <w:delText>afin de</w:delText>
        </w:r>
      </w:del>
      <w:ins w:id="1415" w:author="Traduction" w:date="2002-06-05T10:04:00Z">
        <w:r>
          <w:rPr>
            <w:rFonts w:ascii="CG Times" w:hAnsi="CG Times"/>
            <w:sz w:val="22"/>
            <w:lang w:val="fr-CH"/>
          </w:rPr>
          <w:t>pour</w:t>
        </w:r>
      </w:ins>
      <w:r>
        <w:rPr>
          <w:rFonts w:ascii="CG Times" w:hAnsi="CG Times"/>
          <w:sz w:val="22"/>
          <w:lang w:val="fr-CH"/>
        </w:rPr>
        <w:t xml:space="preserve"> financer la formation de </w:t>
      </w:r>
      <w:ins w:id="1416" w:author="Traduction" w:date="2002-06-05T10:05:00Z">
        <w:r>
          <w:rPr>
            <w:rFonts w:ascii="CG Times" w:hAnsi="CG Times"/>
            <w:sz w:val="22"/>
            <w:lang w:val="fr-CH"/>
          </w:rPr>
          <w:t>spécialistes appelés à prendre</w:t>
        </w:r>
      </w:ins>
      <w:r>
        <w:rPr>
          <w:rFonts w:ascii="CG Times" w:hAnsi="CG Times"/>
          <w:sz w:val="22"/>
          <w:lang w:val="fr-CH"/>
        </w:rPr>
        <w:t xml:space="preserve"> en </w:t>
      </w:r>
      <w:del w:id="1417" w:author="Traduction" w:date="2002-06-05T10:05:00Z">
        <w:r>
          <w:rPr>
            <w:rFonts w:ascii="CG Times" w:hAnsi="CG Times"/>
            <w:sz w:val="22"/>
            <w:lang w:val="fr-CH"/>
          </w:rPr>
          <w:delText>personnels qui seraient chargés de prendre en c</w:delText>
        </w:r>
      </w:del>
      <w:ins w:id="1418" w:author="Traduction" w:date="2002-06-05T10:05:00Z">
        <w:r>
          <w:rPr>
            <w:rFonts w:ascii="CG Times" w:hAnsi="CG Times"/>
            <w:sz w:val="22"/>
            <w:lang w:val="fr-CH"/>
          </w:rPr>
          <w:t>c</w:t>
        </w:r>
      </w:ins>
      <w:r>
        <w:rPr>
          <w:rFonts w:ascii="CG Times" w:hAnsi="CG Times"/>
          <w:sz w:val="22"/>
          <w:lang w:val="fr-CH"/>
        </w:rPr>
        <w:t xml:space="preserve">harge ces enfants </w:t>
      </w:r>
      <w:del w:id="1419" w:author="Traduction" w:date="2002-06-05T10:05:00Z">
        <w:r>
          <w:rPr>
            <w:rFonts w:ascii="CG Times" w:hAnsi="CG Times"/>
            <w:sz w:val="22"/>
            <w:lang w:val="fr-CH"/>
          </w:rPr>
          <w:delText>dans des institutions</w:delText>
        </w:r>
      </w:del>
      <w:ins w:id="1420" w:author="Traduction" w:date="2002-06-05T10:05:00Z">
        <w:r>
          <w:rPr>
            <w:rFonts w:ascii="CG Times" w:hAnsi="CG Times"/>
            <w:sz w:val="22"/>
            <w:lang w:val="fr-CH"/>
          </w:rPr>
          <w:t>da</w:t>
        </w:r>
      </w:ins>
      <w:ins w:id="1421" w:author="Traduction" w:date="2002-06-05T10:06:00Z">
        <w:r>
          <w:rPr>
            <w:rFonts w:ascii="CG Times" w:hAnsi="CG Times"/>
            <w:sz w:val="22"/>
            <w:lang w:val="fr-CH"/>
          </w:rPr>
          <w:t>ns</w:t>
        </w:r>
      </w:ins>
      <w:ins w:id="1422" w:author="Traduction" w:date="2002-06-05T10:05:00Z">
        <w:r>
          <w:rPr>
            <w:rFonts w:ascii="CG Times" w:hAnsi="CG Times"/>
            <w:sz w:val="22"/>
            <w:lang w:val="fr-CH"/>
          </w:rPr>
          <w:t xml:space="preserve"> des </w:t>
        </w:r>
      </w:ins>
      <w:ins w:id="1423" w:author="Traduction" w:date="2002-06-05T10:06:00Z">
        <w:r>
          <w:rPr>
            <w:rFonts w:ascii="CG Times" w:hAnsi="CG Times"/>
            <w:sz w:val="22"/>
            <w:lang w:val="fr-CH"/>
          </w:rPr>
          <w:t>établissements</w:t>
        </w:r>
      </w:ins>
      <w:ins w:id="1424" w:author="Traduction" w:date="2002-06-05T10:05:00Z">
        <w:r>
          <w:rPr>
            <w:rFonts w:ascii="CG Times" w:hAnsi="CG Times"/>
            <w:sz w:val="22"/>
            <w:lang w:val="fr-CH"/>
          </w:rPr>
          <w:t xml:space="preserve"> spécifiques.</w:t>
        </w:r>
      </w:ins>
      <w:del w:id="1425" w:author="Traduction" w:date="2002-06-05T10:05:00Z">
        <w:r>
          <w:rPr>
            <w:rFonts w:ascii="CG Times" w:hAnsi="CG Times"/>
            <w:sz w:val="22"/>
            <w:lang w:val="fr-CH"/>
          </w:rPr>
          <w:delText xml:space="preserve"> spé</w:delText>
        </w:r>
      </w:del>
      <w:del w:id="1426" w:author="Traduction" w:date="2002-06-05T10:06:00Z">
        <w:r>
          <w:rPr>
            <w:rFonts w:ascii="CG Times" w:hAnsi="CG Times"/>
            <w:sz w:val="22"/>
            <w:lang w:val="fr-CH"/>
          </w:rPr>
          <w:delText>cialisées?</w:delText>
        </w:r>
      </w:del>
    </w:p>
    <w:p w:rsidR="00000000" w:rsidRDefault="00000000">
      <w:pPr>
        <w:spacing w:after="220"/>
        <w:rPr>
          <w:rFonts w:ascii="CG Times" w:hAnsi="CG Times"/>
          <w:sz w:val="22"/>
          <w:lang w:val="fr-CH"/>
        </w:rPr>
      </w:pPr>
      <w:ins w:id="1427" w:author="Traduction" w:date="2002-06-05T10:06:00Z">
        <w:r>
          <w:rPr>
            <w:rFonts w:ascii="CG Times" w:hAnsi="CG Times"/>
            <w:sz w:val="22"/>
            <w:lang w:val="fr-CH"/>
          </w:rPr>
          <w:t>60.</w:t>
        </w:r>
        <w:r>
          <w:rPr>
            <w:rFonts w:ascii="CG Times" w:hAnsi="CG Times"/>
            <w:sz w:val="22"/>
            <w:lang w:val="fr-CH"/>
          </w:rPr>
          <w:tab/>
        </w:r>
      </w:ins>
      <w:ins w:id="1428" w:author="Traduction" w:date="2002-06-05T10:07:00Z">
        <w:r>
          <w:rPr>
            <w:rFonts w:ascii="CG Times" w:hAnsi="CG Times"/>
            <w:sz w:val="22"/>
            <w:lang w:val="fr-CH"/>
          </w:rPr>
          <w:t xml:space="preserve">Face aux difficultés économiques, </w:t>
        </w:r>
      </w:ins>
      <w:del w:id="1429" w:author="Traduction" w:date="2002-06-05T10:06:00Z">
        <w:r>
          <w:rPr>
            <w:rFonts w:ascii="CG Times" w:hAnsi="CG Times"/>
            <w:sz w:val="22"/>
            <w:lang w:val="fr-CH"/>
          </w:rPr>
          <w:tab/>
        </w:r>
      </w:del>
      <w:del w:id="1430" w:author="Traduction" w:date="2002-06-05T10:08:00Z">
        <w:r>
          <w:rPr>
            <w:rFonts w:ascii="CG Times" w:hAnsi="CG Times"/>
            <w:sz w:val="22"/>
            <w:lang w:val="fr-CH"/>
          </w:rPr>
          <w:delText>Compte tenu de la situation économique</w:delText>
        </w:r>
      </w:del>
      <w:del w:id="1431" w:author="Traduction" w:date="2002-06-05T10:06:00Z">
        <w:r>
          <w:rPr>
            <w:rFonts w:ascii="CG Times" w:hAnsi="CG Times"/>
            <w:sz w:val="22"/>
            <w:lang w:val="fr-CH"/>
          </w:rPr>
          <w:delText xml:space="preserve">, il semblerait que </w:delText>
        </w:r>
      </w:del>
      <w:r>
        <w:rPr>
          <w:rFonts w:ascii="CG Times" w:hAnsi="CG Times"/>
          <w:sz w:val="22"/>
          <w:lang w:val="fr-CH"/>
        </w:rPr>
        <w:t xml:space="preserve">l’adoption </w:t>
      </w:r>
      <w:ins w:id="1432" w:author="Traduction" w:date="2002-06-05T10:06:00Z">
        <w:r>
          <w:rPr>
            <w:rFonts w:ascii="CG Times" w:hAnsi="CG Times"/>
            <w:sz w:val="22"/>
            <w:lang w:val="fr-CH"/>
          </w:rPr>
          <w:t>semble</w:t>
        </w:r>
      </w:ins>
      <w:ins w:id="1433" w:author="Traduction" w:date="2002-06-05T10:07:00Z">
        <w:r>
          <w:rPr>
            <w:rFonts w:ascii="CG Times" w:hAnsi="CG Times"/>
            <w:sz w:val="22"/>
            <w:lang w:val="fr-CH"/>
          </w:rPr>
          <w:t xml:space="preserve"> servir de couverture à la</w:t>
        </w:r>
      </w:ins>
      <w:del w:id="1434" w:author="Traduction" w:date="2002-06-05T10:06:00Z">
        <w:r>
          <w:rPr>
            <w:rFonts w:ascii="CG Times" w:hAnsi="CG Times"/>
            <w:sz w:val="22"/>
            <w:lang w:val="fr-CH"/>
          </w:rPr>
          <w:delText>soit uti</w:delText>
        </w:r>
      </w:del>
      <w:del w:id="1435" w:author="Traduction" w:date="2002-06-05T10:07:00Z">
        <w:r>
          <w:rPr>
            <w:rFonts w:ascii="CG Times" w:hAnsi="CG Times"/>
            <w:sz w:val="22"/>
            <w:lang w:val="fr-CH"/>
          </w:rPr>
          <w:delText>lisée de</w:delText>
        </w:r>
      </w:del>
      <w:r>
        <w:rPr>
          <w:rFonts w:ascii="CG Times" w:hAnsi="CG Times"/>
          <w:sz w:val="22"/>
          <w:lang w:val="fr-CH"/>
        </w:rPr>
        <w:t xml:space="preserve"> </w:t>
      </w:r>
      <w:del w:id="1436" w:author="Traduction" w:date="2002-06-05T10:07:00Z">
        <w:r>
          <w:rPr>
            <w:rFonts w:ascii="CG Times" w:hAnsi="CG Times"/>
            <w:sz w:val="22"/>
            <w:lang w:val="fr-CH"/>
          </w:rPr>
          <w:delText xml:space="preserve">façon occulte pour promouvoir la </w:delText>
        </w:r>
      </w:del>
      <w:r>
        <w:rPr>
          <w:rFonts w:ascii="CG Times" w:hAnsi="CG Times"/>
          <w:sz w:val="22"/>
          <w:lang w:val="fr-CH"/>
        </w:rPr>
        <w:t>vente et la traite d’enfants</w:t>
      </w:r>
      <w:ins w:id="1437" w:author="Traduction" w:date="2002-06-05T10:07:00Z">
        <w:r>
          <w:rPr>
            <w:rFonts w:ascii="CG Times" w:hAnsi="CG Times"/>
            <w:sz w:val="22"/>
            <w:lang w:val="fr-CH"/>
          </w:rPr>
          <w:t xml:space="preserve"> et il serait donc bon de savoir si </w:t>
        </w:r>
      </w:ins>
      <w:del w:id="1438" w:author="Traduction" w:date="2002-06-05T10:07:00Z">
        <w:r>
          <w:rPr>
            <w:rFonts w:ascii="CG Times" w:hAnsi="CG Times"/>
            <w:sz w:val="22"/>
            <w:lang w:val="fr-CH"/>
          </w:rPr>
          <w:delText>. L</w:delText>
        </w:r>
      </w:del>
      <w:ins w:id="1439" w:author="Traduction" w:date="2002-06-05T10:07:00Z">
        <w:r>
          <w:rPr>
            <w:rFonts w:ascii="CG Times" w:hAnsi="CG Times"/>
            <w:sz w:val="22"/>
            <w:lang w:val="fr-CH"/>
          </w:rPr>
          <w:t>l</w:t>
        </w:r>
      </w:ins>
      <w:r>
        <w:rPr>
          <w:rFonts w:ascii="CG Times" w:hAnsi="CG Times"/>
          <w:sz w:val="22"/>
          <w:lang w:val="fr-CH"/>
        </w:rPr>
        <w:t>’État partie envisage</w:t>
      </w:r>
      <w:del w:id="1440" w:author="Traduction" w:date="2002-06-05T10:07:00Z">
        <w:r>
          <w:rPr>
            <w:rFonts w:ascii="CG Times" w:hAnsi="CG Times"/>
            <w:sz w:val="22"/>
            <w:lang w:val="fr-CH"/>
          </w:rPr>
          <w:noBreakHyphen/>
          <w:delText>t</w:delText>
        </w:r>
        <w:r>
          <w:rPr>
            <w:rFonts w:ascii="CG Times" w:hAnsi="CG Times"/>
            <w:sz w:val="22"/>
            <w:lang w:val="fr-CH"/>
          </w:rPr>
          <w:noBreakHyphen/>
          <w:delText xml:space="preserve">il </w:delText>
        </w:r>
      </w:del>
      <w:ins w:id="1441" w:author="Traduction" w:date="2002-06-05T10:07:00Z">
        <w:r>
          <w:rPr>
            <w:rFonts w:ascii="CG Times" w:hAnsi="CG Times"/>
            <w:sz w:val="22"/>
            <w:lang w:val="fr-CH"/>
          </w:rPr>
          <w:t xml:space="preserve"> </w:t>
        </w:r>
      </w:ins>
      <w:r>
        <w:rPr>
          <w:rFonts w:ascii="CG Times" w:hAnsi="CG Times"/>
          <w:sz w:val="22"/>
          <w:lang w:val="fr-CH"/>
        </w:rPr>
        <w:t>de ratifier la Convention de La </w:t>
      </w:r>
      <w:proofErr w:type="spellStart"/>
      <w:r>
        <w:rPr>
          <w:rFonts w:ascii="CG Times" w:hAnsi="CG Times"/>
          <w:sz w:val="22"/>
          <w:lang w:val="fr-CH"/>
        </w:rPr>
        <w:t>Haye</w:t>
      </w:r>
      <w:proofErr w:type="spellEnd"/>
      <w:r>
        <w:rPr>
          <w:rFonts w:ascii="CG Times" w:hAnsi="CG Times"/>
          <w:sz w:val="22"/>
          <w:lang w:val="fr-CH"/>
        </w:rPr>
        <w:t xml:space="preserve"> sur la protection des enfants et la coopération en matière d’adoption internationale ?</w:t>
      </w:r>
    </w:p>
    <w:p w:rsidR="00000000" w:rsidRDefault="00000000">
      <w:pPr>
        <w:spacing w:after="220"/>
        <w:rPr>
          <w:rFonts w:ascii="CG Times" w:hAnsi="CG Times"/>
          <w:sz w:val="22"/>
          <w:lang w:val="fr-CH"/>
        </w:rPr>
      </w:pPr>
      <w:ins w:id="1442" w:author="Traduction" w:date="2002-06-05T10:08:00Z">
        <w:r>
          <w:rPr>
            <w:rFonts w:ascii="CG Times" w:hAnsi="CG Times"/>
            <w:sz w:val="22"/>
            <w:lang w:val="fr-CH"/>
          </w:rPr>
          <w:t>61.</w:t>
        </w:r>
        <w:r>
          <w:rPr>
            <w:rFonts w:ascii="CG Times" w:hAnsi="CG Times"/>
            <w:sz w:val="22"/>
            <w:lang w:val="fr-CH"/>
          </w:rPr>
          <w:tab/>
        </w:r>
      </w:ins>
      <w:del w:id="1443" w:author="Traduction" w:date="2002-06-05T10:08: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TIGERSTEDT</w:t>
      </w:r>
      <w:r>
        <w:rPr>
          <w:rFonts w:ascii="CG Times" w:hAnsi="CG Times"/>
          <w:sz w:val="22"/>
          <w:u w:val="single"/>
          <w:lang w:val="fr-CH"/>
        </w:rPr>
        <w:noBreakHyphen/>
        <w:t>TÄHTELÄ</w:t>
      </w:r>
      <w:r>
        <w:rPr>
          <w:rFonts w:ascii="CG Times" w:hAnsi="CG Times"/>
          <w:sz w:val="22"/>
          <w:lang w:val="fr-CH"/>
        </w:rPr>
        <w:t xml:space="preserve"> </w:t>
      </w:r>
      <w:ins w:id="1444" w:author="Traduction" w:date="2002-06-05T10:08:00Z">
        <w:r>
          <w:rPr>
            <w:rFonts w:ascii="CG Times" w:hAnsi="CG Times"/>
            <w:sz w:val="22"/>
            <w:lang w:val="fr-CH"/>
          </w:rPr>
          <w:t xml:space="preserve">demande si </w:t>
        </w:r>
      </w:ins>
      <w:ins w:id="1445" w:author="Traduction" w:date="2002-06-05T10:09:00Z">
        <w:r>
          <w:rPr>
            <w:rFonts w:ascii="CG Times" w:hAnsi="CG Times"/>
            <w:sz w:val="22"/>
            <w:lang w:val="fr-CH"/>
          </w:rPr>
          <w:t>le</w:t>
        </w:r>
      </w:ins>
      <w:r>
        <w:rPr>
          <w:rFonts w:ascii="CG Times" w:hAnsi="CG Times"/>
          <w:sz w:val="22"/>
          <w:lang w:val="fr-CH"/>
        </w:rPr>
        <w:t> Gouvernement</w:t>
      </w:r>
      <w:ins w:id="1446" w:author="Traduction" w:date="2002-06-05T10:09:00Z">
        <w:r>
          <w:rPr>
            <w:rFonts w:ascii="CG Times" w:hAnsi="CG Times"/>
            <w:sz w:val="22"/>
            <w:lang w:val="fr-CH"/>
          </w:rPr>
          <w:t xml:space="preserve"> de l</w:t>
        </w:r>
      </w:ins>
      <w:r>
        <w:rPr>
          <w:rFonts w:ascii="CG Times" w:hAnsi="CG Times"/>
          <w:sz w:val="22"/>
          <w:lang w:val="fr-CH"/>
        </w:rPr>
        <w:t>’État partie</w:t>
      </w:r>
      <w:ins w:id="1447" w:author="Traduction" w:date="2002-06-05T10:09:00Z">
        <w:r>
          <w:rPr>
            <w:rFonts w:ascii="CG Times" w:hAnsi="CG Times"/>
            <w:sz w:val="22"/>
            <w:lang w:val="fr-CH"/>
          </w:rPr>
          <w:t xml:space="preserve"> entend intégrer dans la Constitution </w:t>
        </w:r>
      </w:ins>
      <w:del w:id="1448" w:author="Traduction" w:date="2002-06-05T10:08:00Z">
        <w:r>
          <w:rPr>
            <w:rFonts w:ascii="CG Times" w:hAnsi="CG Times"/>
            <w:sz w:val="22"/>
            <w:lang w:val="fr-CH"/>
          </w:rPr>
          <w:delText xml:space="preserve">rappelle l’importance du </w:delText>
        </w:r>
      </w:del>
      <w:ins w:id="1449" w:author="Traduction" w:date="2002-06-05T10:08:00Z">
        <w:r>
          <w:rPr>
            <w:rFonts w:ascii="CG Times" w:hAnsi="CG Times"/>
            <w:sz w:val="22"/>
            <w:lang w:val="fr-CH"/>
          </w:rPr>
          <w:t xml:space="preserve">le </w:t>
        </w:r>
      </w:ins>
      <w:r>
        <w:rPr>
          <w:rFonts w:ascii="CG Times" w:hAnsi="CG Times"/>
          <w:sz w:val="22"/>
          <w:lang w:val="fr-CH"/>
        </w:rPr>
        <w:t>principe de l’intérêt supérieur de l’enfant</w:t>
      </w:r>
      <w:ins w:id="1450" w:author="Traduction" w:date="2002-06-05T10:08:00Z">
        <w:r>
          <w:rPr>
            <w:rFonts w:ascii="CG Times" w:hAnsi="CG Times"/>
            <w:sz w:val="22"/>
            <w:lang w:val="fr-CH"/>
          </w:rPr>
          <w:t xml:space="preserve"> </w:t>
        </w:r>
      </w:ins>
      <w:ins w:id="1451" w:author="Traduction" w:date="2002-06-05T10:10:00Z">
        <w:r>
          <w:rPr>
            <w:rFonts w:ascii="CG Times" w:hAnsi="CG Times"/>
            <w:sz w:val="22"/>
            <w:lang w:val="fr-CH"/>
          </w:rPr>
          <w:t xml:space="preserve">dans le souci </w:t>
        </w:r>
      </w:ins>
      <w:ins w:id="1452" w:author="Traduction" w:date="2002-06-05T10:08:00Z">
        <w:r>
          <w:rPr>
            <w:rFonts w:ascii="CG Times" w:hAnsi="CG Times"/>
            <w:sz w:val="22"/>
            <w:lang w:val="fr-CH"/>
          </w:rPr>
          <w:t>d</w:t>
        </w:r>
      </w:ins>
      <w:r>
        <w:rPr>
          <w:rFonts w:ascii="CG Times" w:hAnsi="CG Times"/>
          <w:sz w:val="22"/>
          <w:lang w:val="fr-CH"/>
        </w:rPr>
        <w:t>’</w:t>
      </w:r>
      <w:ins w:id="1453" w:author="Traduction" w:date="2002-06-05T10:08:00Z">
        <w:r>
          <w:rPr>
            <w:rFonts w:ascii="CG Times" w:hAnsi="CG Times"/>
            <w:sz w:val="22"/>
            <w:lang w:val="fr-CH"/>
          </w:rPr>
          <w:t>en assurer la prise</w:t>
        </w:r>
      </w:ins>
      <w:r>
        <w:rPr>
          <w:rFonts w:ascii="CG Times" w:hAnsi="CG Times"/>
          <w:sz w:val="22"/>
          <w:lang w:val="fr-CH"/>
        </w:rPr>
        <w:t xml:space="preserve"> en </w:t>
      </w:r>
      <w:ins w:id="1454" w:author="Traduction" w:date="2002-06-05T10:08:00Z">
        <w:r>
          <w:rPr>
            <w:rFonts w:ascii="CG Times" w:hAnsi="CG Times"/>
            <w:sz w:val="22"/>
            <w:lang w:val="fr-CH"/>
          </w:rPr>
          <w:t xml:space="preserve">considération </w:t>
        </w:r>
      </w:ins>
      <w:del w:id="1455" w:author="Traduction" w:date="2002-06-05T10:09:00Z">
        <w:r>
          <w:rPr>
            <w:rFonts w:ascii="CG Times" w:hAnsi="CG Times"/>
            <w:sz w:val="22"/>
            <w:lang w:val="fr-CH"/>
          </w:rPr>
          <w:delText xml:space="preserve">, qui devrait être systématiquement pris en considération </w:delText>
        </w:r>
      </w:del>
      <w:r>
        <w:rPr>
          <w:rFonts w:ascii="CG Times" w:hAnsi="CG Times"/>
          <w:sz w:val="22"/>
          <w:lang w:val="fr-CH"/>
        </w:rPr>
        <w:t>lors de l’élaboration des politiques</w:t>
      </w:r>
      <w:ins w:id="1456" w:author="Traduction" w:date="2002-06-05T10:10:00Z">
        <w:r>
          <w:rPr>
            <w:rFonts w:ascii="CG Times" w:hAnsi="CG Times"/>
            <w:sz w:val="22"/>
            <w:lang w:val="fr-CH"/>
          </w:rPr>
          <w:t>.</w:t>
        </w:r>
      </w:ins>
      <w:del w:id="1457" w:author="Traduction" w:date="2002-06-05T10:09:00Z">
        <w:r>
          <w:rPr>
            <w:rFonts w:ascii="CG Times" w:hAnsi="CG Times"/>
            <w:sz w:val="22"/>
            <w:lang w:val="fr-CH"/>
          </w:rPr>
          <w:delText>. Le Gouvernement de Saint</w:delText>
        </w:r>
        <w:r>
          <w:rPr>
            <w:rFonts w:ascii="CG Times" w:hAnsi="CG Times"/>
            <w:sz w:val="22"/>
            <w:lang w:val="fr-CH"/>
          </w:rPr>
          <w:noBreakHyphen/>
          <w:delText>Vincent</w:delText>
        </w:r>
        <w:r>
          <w:rPr>
            <w:rFonts w:ascii="CG Times" w:hAnsi="CG Times"/>
            <w:sz w:val="22"/>
            <w:lang w:val="fr-CH"/>
          </w:rPr>
          <w:noBreakHyphen/>
          <w:delText>et</w:delText>
        </w:r>
        <w:r>
          <w:rPr>
            <w:rFonts w:ascii="CG Times" w:hAnsi="CG Times"/>
            <w:sz w:val="22"/>
            <w:lang w:val="fr-CH"/>
          </w:rPr>
          <w:noBreakHyphen/>
          <w:delText xml:space="preserve"> les Grenadines entend</w:delText>
        </w:r>
        <w:r>
          <w:rPr>
            <w:rFonts w:ascii="CG Times" w:hAnsi="CG Times"/>
            <w:sz w:val="22"/>
            <w:lang w:val="fr-CH"/>
          </w:rPr>
          <w:noBreakHyphen/>
          <w:delText>il intégrer ce principe dans sa Constitution</w:delText>
        </w:r>
      </w:del>
      <w:del w:id="1458" w:author="Traduction" w:date="2002-06-05T10:10:00Z">
        <w:r>
          <w:rPr>
            <w:rFonts w:ascii="CG Times" w:hAnsi="CG Times"/>
            <w:sz w:val="22"/>
            <w:lang w:val="fr-CH"/>
          </w:rPr>
          <w:delText>?</w:delText>
        </w:r>
      </w:del>
    </w:p>
    <w:p w:rsidR="00000000" w:rsidRDefault="00000000">
      <w:pPr>
        <w:spacing w:after="220"/>
        <w:rPr>
          <w:del w:id="1459" w:author="Traduction" w:date="2002-06-05T10:13:00Z"/>
          <w:rFonts w:ascii="CG Times" w:hAnsi="CG Times"/>
          <w:sz w:val="22"/>
          <w:lang w:val="fr-CH"/>
        </w:rPr>
      </w:pPr>
      <w:ins w:id="1460" w:author="Traduction" w:date="2002-06-05T10:10:00Z">
        <w:r>
          <w:rPr>
            <w:rFonts w:ascii="CG Times" w:hAnsi="CG Times"/>
            <w:sz w:val="22"/>
            <w:lang w:val="fr-CH"/>
          </w:rPr>
          <w:t>62.</w:t>
        </w:r>
        <w:r>
          <w:rPr>
            <w:rFonts w:ascii="CG Times" w:hAnsi="CG Times"/>
            <w:sz w:val="22"/>
            <w:lang w:val="fr-CH"/>
          </w:rPr>
          <w:tab/>
        </w:r>
      </w:ins>
      <w:del w:id="1461" w:author="Traduction" w:date="2002-06-05T10:1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AL–THANI</w:t>
      </w:r>
      <w:r>
        <w:rPr>
          <w:rFonts w:ascii="CG Times" w:hAnsi="CG Times"/>
          <w:sz w:val="22"/>
          <w:lang w:val="fr-CH"/>
        </w:rPr>
        <w:t xml:space="preserve"> </w:t>
      </w:r>
      <w:ins w:id="1462" w:author="Traduction" w:date="2002-06-05T10:10:00Z">
        <w:r>
          <w:rPr>
            <w:rFonts w:ascii="CG Times" w:hAnsi="CG Times"/>
            <w:sz w:val="22"/>
            <w:lang w:val="fr-CH"/>
          </w:rPr>
          <w:t>note</w:t>
        </w:r>
      </w:ins>
      <w:r>
        <w:rPr>
          <w:rFonts w:ascii="CG Times" w:hAnsi="CG Times"/>
          <w:sz w:val="22"/>
          <w:lang w:val="fr-CH"/>
        </w:rPr>
        <w:t xml:space="preserve"> en </w:t>
      </w:r>
      <w:ins w:id="1463" w:author="Traduction" w:date="2002-06-05T10:10:00Z">
        <w:r>
          <w:rPr>
            <w:rFonts w:ascii="CG Times" w:hAnsi="CG Times"/>
            <w:sz w:val="22"/>
            <w:lang w:val="fr-CH"/>
          </w:rPr>
          <w:t>le déplorant qu</w:t>
        </w:r>
      </w:ins>
      <w:r>
        <w:rPr>
          <w:rFonts w:ascii="CG Times" w:hAnsi="CG Times"/>
          <w:sz w:val="22"/>
          <w:lang w:val="fr-CH"/>
        </w:rPr>
        <w:t>’</w:t>
      </w:r>
      <w:del w:id="1464" w:author="Traduction" w:date="2002-06-05T10:10:00Z">
        <w:r>
          <w:rPr>
            <w:rFonts w:ascii="CG Times" w:hAnsi="CG Times"/>
            <w:sz w:val="22"/>
            <w:lang w:val="fr-CH"/>
          </w:rPr>
          <w:delText>déplore qu’</w:delText>
        </w:r>
      </w:del>
      <w:r>
        <w:rPr>
          <w:rFonts w:ascii="CG Times" w:hAnsi="CG Times"/>
          <w:sz w:val="22"/>
          <w:lang w:val="fr-CH"/>
        </w:rPr>
        <w:t>aucune législation n’interdi</w:t>
      </w:r>
      <w:ins w:id="1465" w:author="Traduction" w:date="2002-06-05T10:10:00Z">
        <w:r>
          <w:rPr>
            <w:rFonts w:ascii="CG Times" w:hAnsi="CG Times"/>
            <w:sz w:val="22"/>
            <w:lang w:val="fr-CH"/>
          </w:rPr>
          <w:t>t</w:t>
        </w:r>
      </w:ins>
      <w:del w:id="1466" w:author="Traduction" w:date="2002-06-05T10:10:00Z">
        <w:r>
          <w:rPr>
            <w:rFonts w:ascii="CG Times" w:hAnsi="CG Times"/>
            <w:sz w:val="22"/>
            <w:lang w:val="fr-CH"/>
          </w:rPr>
          <w:delText>se explici</w:delText>
        </w:r>
      </w:del>
      <w:del w:id="1467" w:author="Traduction" w:date="2002-06-05T10:11:00Z">
        <w:r>
          <w:rPr>
            <w:rFonts w:ascii="CG Times" w:hAnsi="CG Times"/>
            <w:sz w:val="22"/>
            <w:lang w:val="fr-CH"/>
          </w:rPr>
          <w:delText>te</w:delText>
        </w:r>
      </w:del>
      <w:ins w:id="1468" w:author="Traduction" w:date="2002-06-05T10:11:00Z">
        <w:r>
          <w:rPr>
            <w:rFonts w:ascii="CG Times" w:hAnsi="CG Times"/>
            <w:sz w:val="22"/>
            <w:lang w:val="fr-CH"/>
          </w:rPr>
          <w:t xml:space="preserve"> expressé</w:t>
        </w:r>
      </w:ins>
      <w:r>
        <w:rPr>
          <w:rFonts w:ascii="CG Times" w:hAnsi="CG Times"/>
          <w:sz w:val="22"/>
          <w:lang w:val="fr-CH"/>
        </w:rPr>
        <w:t>ment la discrimination à l’égard des handicapés</w:t>
      </w:r>
      <w:ins w:id="1469" w:author="Traduction" w:date="2002-06-05T10:11:00Z">
        <w:r>
          <w:rPr>
            <w:rFonts w:ascii="CG Times" w:hAnsi="CG Times"/>
            <w:sz w:val="22"/>
            <w:lang w:val="fr-CH"/>
          </w:rPr>
          <w:t xml:space="preserve"> et demande ce que fait </w:t>
        </w:r>
      </w:ins>
      <w:del w:id="1470" w:author="Traduction" w:date="2002-06-05T10:11:00Z">
        <w:r>
          <w:rPr>
            <w:rFonts w:ascii="CG Times" w:hAnsi="CG Times"/>
            <w:sz w:val="22"/>
            <w:lang w:val="fr-CH"/>
          </w:rPr>
          <w:delText xml:space="preserve">. Qu’entreprend </w:delText>
        </w:r>
      </w:del>
      <w:r>
        <w:rPr>
          <w:rFonts w:ascii="CG Times" w:hAnsi="CG Times"/>
          <w:sz w:val="22"/>
          <w:lang w:val="fr-CH"/>
        </w:rPr>
        <w:t xml:space="preserve">l’État partie pour prévenir concrètement </w:t>
      </w:r>
      <w:ins w:id="1471" w:author="Traduction" w:date="2002-06-05T10:11:00Z">
        <w:r>
          <w:rPr>
            <w:rFonts w:ascii="CG Times" w:hAnsi="CG Times"/>
            <w:sz w:val="22"/>
            <w:lang w:val="fr-CH"/>
          </w:rPr>
          <w:t xml:space="preserve">ce type de </w:t>
        </w:r>
      </w:ins>
      <w:del w:id="1472" w:author="Traduction" w:date="2002-06-05T10:11:00Z">
        <w:r>
          <w:rPr>
            <w:rFonts w:ascii="CG Times" w:hAnsi="CG Times"/>
            <w:sz w:val="22"/>
            <w:lang w:val="fr-CH"/>
          </w:rPr>
          <w:delText xml:space="preserve">les actes de </w:delText>
        </w:r>
      </w:del>
      <w:r>
        <w:rPr>
          <w:rFonts w:ascii="CG Times" w:hAnsi="CG Times"/>
          <w:sz w:val="22"/>
          <w:lang w:val="fr-CH"/>
        </w:rPr>
        <w:t>discrimination</w:t>
      </w:r>
      <w:del w:id="1473" w:author="Traduction" w:date="2002-06-05T10:11:00Z">
        <w:r>
          <w:rPr>
            <w:rFonts w:ascii="CG Times" w:hAnsi="CG Times"/>
            <w:sz w:val="22"/>
            <w:lang w:val="fr-CH"/>
          </w:rPr>
          <w:delText xml:space="preserve"> de ce type?</w:delText>
        </w:r>
      </w:del>
      <w:ins w:id="1474" w:author="Traduction" w:date="2002-06-05T10:11:00Z">
        <w:r>
          <w:rPr>
            <w:rFonts w:ascii="CG Times" w:hAnsi="CG Times"/>
            <w:sz w:val="22"/>
            <w:lang w:val="fr-CH"/>
          </w:rPr>
          <w:t xml:space="preserve">. </w:t>
        </w:r>
      </w:ins>
      <w:del w:id="1475" w:author="Traduction" w:date="2002-06-05T10:11:00Z">
        <w:r>
          <w:rPr>
            <w:rFonts w:ascii="CG Times" w:hAnsi="CG Times"/>
            <w:sz w:val="22"/>
            <w:lang w:val="fr-CH"/>
          </w:rPr>
          <w:delText xml:space="preserve"> Ne pourrait</w:delText>
        </w:r>
        <w:r>
          <w:rPr>
            <w:rFonts w:ascii="CG Times" w:hAnsi="CG Times"/>
            <w:sz w:val="22"/>
            <w:lang w:val="fr-CH"/>
          </w:rPr>
          <w:noBreakHyphen/>
          <w:delText>on pas envisager, d</w:delText>
        </w:r>
      </w:del>
      <w:ins w:id="1476" w:author="Traduction" w:date="2002-06-05T10:12:00Z">
        <w:r>
          <w:rPr>
            <w:rFonts w:ascii="CG Times" w:hAnsi="CG Times"/>
            <w:sz w:val="22"/>
            <w:lang w:val="fr-CH"/>
          </w:rPr>
          <w:t>D</w:t>
        </w:r>
      </w:ins>
      <w:r>
        <w:rPr>
          <w:rFonts w:ascii="CG Times" w:hAnsi="CG Times"/>
          <w:sz w:val="22"/>
          <w:lang w:val="fr-CH"/>
        </w:rPr>
        <w:t xml:space="preserve">ans </w:t>
      </w:r>
      <w:ins w:id="1477" w:author="Traduction" w:date="2002-06-05T10:12:00Z">
        <w:r>
          <w:rPr>
            <w:rFonts w:ascii="CG Times" w:hAnsi="CG Times"/>
            <w:sz w:val="22"/>
            <w:lang w:val="fr-CH"/>
          </w:rPr>
          <w:t xml:space="preserve">un pays </w:t>
        </w:r>
      </w:ins>
      <w:del w:id="1478" w:author="Traduction" w:date="2002-06-05T10:12:00Z">
        <w:r>
          <w:rPr>
            <w:rFonts w:ascii="CG Times" w:hAnsi="CG Times"/>
            <w:sz w:val="22"/>
            <w:lang w:val="fr-CH"/>
          </w:rPr>
          <w:delText>le contexte de Saint</w:delText>
        </w:r>
        <w:r>
          <w:rPr>
            <w:rFonts w:ascii="CG Times" w:hAnsi="CG Times"/>
            <w:sz w:val="22"/>
            <w:lang w:val="fr-CH"/>
          </w:rPr>
          <w:noBreakHyphen/>
          <w:delText>Vincent</w:delText>
        </w:r>
        <w:r>
          <w:rPr>
            <w:rFonts w:ascii="CG Times" w:hAnsi="CG Times"/>
            <w:sz w:val="22"/>
            <w:lang w:val="fr-CH"/>
          </w:rPr>
          <w:noBreakHyphen/>
          <w:delText>et</w:delText>
        </w:r>
        <w:r>
          <w:rPr>
            <w:rFonts w:ascii="CG Times" w:hAnsi="CG Times"/>
            <w:sz w:val="22"/>
            <w:lang w:val="fr-CH"/>
          </w:rPr>
          <w:noBreakHyphen/>
          <w:delText xml:space="preserve">les Grenadines </w:delText>
        </w:r>
      </w:del>
      <w:r>
        <w:rPr>
          <w:rFonts w:ascii="CG Times" w:hAnsi="CG Times"/>
          <w:sz w:val="22"/>
          <w:lang w:val="fr-CH"/>
        </w:rPr>
        <w:t>où la religion occupe une place importante</w:t>
      </w:r>
      <w:ins w:id="1479" w:author="Traduction" w:date="2002-06-05T10:12:00Z">
        <w:r>
          <w:rPr>
            <w:rFonts w:ascii="CG Times" w:hAnsi="CG Times"/>
            <w:sz w:val="22"/>
            <w:lang w:val="fr-CH"/>
          </w:rPr>
          <w:t xml:space="preserve">, ne </w:t>
        </w:r>
        <w:proofErr w:type="spellStart"/>
        <w:r>
          <w:rPr>
            <w:rFonts w:ascii="CG Times" w:hAnsi="CG Times"/>
            <w:sz w:val="22"/>
            <w:lang w:val="fr-CH"/>
          </w:rPr>
          <w:t>pourrait</w:t>
        </w:r>
        <w:r>
          <w:rPr>
            <w:rFonts w:ascii="CG Times" w:hAnsi="CG Times"/>
            <w:sz w:val="22"/>
            <w:lang w:val="fr-CH"/>
          </w:rPr>
          <w:noBreakHyphen/>
          <w:t>on</w:t>
        </w:r>
        <w:proofErr w:type="spellEnd"/>
        <w:r>
          <w:rPr>
            <w:rFonts w:ascii="CG Times" w:hAnsi="CG Times"/>
            <w:sz w:val="22"/>
            <w:lang w:val="fr-CH"/>
          </w:rPr>
          <w:t xml:space="preserve"> envisager</w:t>
        </w:r>
      </w:ins>
      <w:del w:id="1480" w:author="Traduction" w:date="2002-06-05T10:12:00Z">
        <w:r>
          <w:rPr>
            <w:rFonts w:ascii="CG Times" w:hAnsi="CG Times"/>
            <w:sz w:val="22"/>
            <w:lang w:val="fr-CH"/>
          </w:rPr>
          <w:delText xml:space="preserve">, </w:delText>
        </w:r>
      </w:del>
      <w:ins w:id="1481" w:author="Traduction" w:date="2002-06-05T10:12:00Z">
        <w:r>
          <w:rPr>
            <w:rFonts w:ascii="CG Times" w:hAnsi="CG Times"/>
            <w:sz w:val="22"/>
            <w:lang w:val="fr-CH"/>
          </w:rPr>
          <w:t xml:space="preserve"> </w:t>
        </w:r>
      </w:ins>
      <w:r>
        <w:rPr>
          <w:rFonts w:ascii="CG Times" w:hAnsi="CG Times"/>
          <w:sz w:val="22"/>
          <w:lang w:val="fr-CH"/>
        </w:rPr>
        <w:t xml:space="preserve">d’associer l’Église aux campagnes de sensibilisation à cette question ? </w:t>
      </w:r>
      <w:del w:id="1482" w:author="Traduction" w:date="2002-06-05T10:12:00Z">
        <w:r>
          <w:rPr>
            <w:rFonts w:ascii="CG Times" w:hAnsi="CG Times"/>
            <w:sz w:val="22"/>
            <w:lang w:val="fr-CH"/>
          </w:rPr>
          <w:delText>En outre, q</w:delText>
        </w:r>
      </w:del>
      <w:ins w:id="1483" w:author="Traduction" w:date="2002-06-05T10:12:00Z">
        <w:r>
          <w:rPr>
            <w:rFonts w:ascii="CG Times" w:hAnsi="CG Times"/>
            <w:sz w:val="22"/>
            <w:lang w:val="fr-CH"/>
          </w:rPr>
          <w:t>Q</w:t>
        </w:r>
      </w:ins>
      <w:r>
        <w:rPr>
          <w:rFonts w:ascii="CG Times" w:hAnsi="CG Times"/>
          <w:sz w:val="22"/>
          <w:lang w:val="fr-CH"/>
        </w:rPr>
        <w:t xml:space="preserve">uelles mesures le Gouvernement </w:t>
      </w:r>
      <w:proofErr w:type="spellStart"/>
      <w:r>
        <w:rPr>
          <w:rFonts w:ascii="CG Times" w:hAnsi="CG Times"/>
          <w:sz w:val="22"/>
          <w:lang w:val="fr-CH"/>
        </w:rPr>
        <w:t>prend</w:t>
      </w:r>
      <w:r>
        <w:rPr>
          <w:rFonts w:ascii="CG Times" w:hAnsi="CG Times"/>
          <w:sz w:val="22"/>
          <w:lang w:val="fr-CH"/>
        </w:rPr>
        <w:noBreakHyphen/>
        <w:t>il</w:t>
      </w:r>
      <w:proofErr w:type="spellEnd"/>
      <w:r>
        <w:rPr>
          <w:rFonts w:ascii="CG Times" w:hAnsi="CG Times"/>
          <w:sz w:val="22"/>
          <w:lang w:val="fr-CH"/>
        </w:rPr>
        <w:t xml:space="preserve"> </w:t>
      </w:r>
      <w:ins w:id="1484" w:author="Traduction" w:date="2002-06-05T10:12:00Z">
        <w:r>
          <w:rPr>
            <w:rFonts w:ascii="CG Times" w:hAnsi="CG Times"/>
            <w:sz w:val="22"/>
            <w:lang w:val="fr-CH"/>
          </w:rPr>
          <w:t xml:space="preserve">plus </w:t>
        </w:r>
      </w:ins>
      <w:ins w:id="1485" w:author="Traduction" w:date="2002-06-05T10:13:00Z">
        <w:r>
          <w:rPr>
            <w:rFonts w:ascii="CG Times" w:hAnsi="CG Times"/>
            <w:sz w:val="22"/>
            <w:lang w:val="fr-CH"/>
          </w:rPr>
          <w:t>particulièrement</w:t>
        </w:r>
      </w:ins>
      <w:ins w:id="1486" w:author="Traduction" w:date="2002-06-05T10:12:00Z">
        <w:r>
          <w:rPr>
            <w:rFonts w:ascii="CG Times" w:hAnsi="CG Times"/>
            <w:sz w:val="22"/>
            <w:lang w:val="fr-CH"/>
          </w:rPr>
          <w:t xml:space="preserve"> </w:t>
        </w:r>
      </w:ins>
      <w:r>
        <w:rPr>
          <w:rFonts w:ascii="CG Times" w:hAnsi="CG Times"/>
          <w:sz w:val="22"/>
          <w:lang w:val="fr-CH"/>
        </w:rPr>
        <w:t xml:space="preserve">pour </w:t>
      </w:r>
      <w:del w:id="1487" w:author="Traduction" w:date="2002-06-05T10:13:00Z">
        <w:r>
          <w:rPr>
            <w:rFonts w:ascii="CG Times" w:hAnsi="CG Times"/>
            <w:sz w:val="22"/>
            <w:lang w:val="fr-CH"/>
          </w:rPr>
          <w:delText xml:space="preserve">lutter </w:delText>
        </w:r>
      </w:del>
      <w:r>
        <w:rPr>
          <w:rFonts w:ascii="CG Times" w:hAnsi="CG Times"/>
          <w:sz w:val="22"/>
          <w:lang w:val="fr-CH"/>
        </w:rPr>
        <w:t>co</w:t>
      </w:r>
      <w:ins w:id="1488" w:author="Traduction" w:date="2002-06-05T10:13:00Z">
        <w:r>
          <w:rPr>
            <w:rFonts w:ascii="CG Times" w:hAnsi="CG Times"/>
            <w:sz w:val="22"/>
            <w:lang w:val="fr-CH"/>
          </w:rPr>
          <w:t xml:space="preserve">mbattre </w:t>
        </w:r>
      </w:ins>
      <w:del w:id="1489" w:author="Traduction" w:date="2002-06-05T10:13:00Z">
        <w:r>
          <w:rPr>
            <w:rFonts w:ascii="CG Times" w:hAnsi="CG Times"/>
            <w:sz w:val="22"/>
            <w:lang w:val="fr-CH"/>
          </w:rPr>
          <w:delText xml:space="preserve">ntre </w:delText>
        </w:r>
      </w:del>
      <w:r>
        <w:rPr>
          <w:rFonts w:ascii="CG Times" w:hAnsi="CG Times"/>
          <w:sz w:val="22"/>
          <w:lang w:val="fr-CH"/>
        </w:rPr>
        <w:t xml:space="preserve">la discrimination </w:t>
      </w:r>
      <w:del w:id="1490" w:author="Traduction" w:date="2002-06-05T10:13:00Z">
        <w:r>
          <w:rPr>
            <w:rFonts w:ascii="CG Times" w:hAnsi="CG Times"/>
            <w:sz w:val="22"/>
            <w:lang w:val="fr-CH"/>
          </w:rPr>
          <w:delText xml:space="preserve">exercée </w:delText>
        </w:r>
      </w:del>
      <w:r>
        <w:rPr>
          <w:rFonts w:ascii="CG Times" w:hAnsi="CG Times"/>
          <w:sz w:val="22"/>
          <w:lang w:val="fr-CH"/>
        </w:rPr>
        <w:t>à l’égard des séropositifs ?</w:t>
      </w:r>
    </w:p>
    <w:p w:rsidR="00000000" w:rsidRDefault="00000000">
      <w:pPr>
        <w:spacing w:after="220"/>
        <w:rPr>
          <w:rFonts w:ascii="CG Times" w:hAnsi="CG Times"/>
          <w:sz w:val="22"/>
          <w:lang w:val="fr-CH"/>
        </w:rPr>
      </w:pPr>
      <w:del w:id="1491" w:author="Traduction" w:date="2002-06-05T10:13:00Z">
        <w:r>
          <w:rPr>
            <w:rFonts w:ascii="CG Times" w:hAnsi="CG Times"/>
            <w:sz w:val="22"/>
            <w:lang w:val="fr-CH"/>
          </w:rPr>
          <w:tab/>
          <w:delText>Manifestement, l</w:delText>
        </w:r>
      </w:del>
      <w:ins w:id="1492" w:author="Traduction" w:date="2002-06-05T10:13:00Z">
        <w:r>
          <w:rPr>
            <w:rFonts w:ascii="CG Times" w:hAnsi="CG Times"/>
            <w:sz w:val="22"/>
            <w:lang w:val="fr-CH"/>
          </w:rPr>
          <w:t xml:space="preserve"> L</w:t>
        </w:r>
      </w:ins>
      <w:r>
        <w:rPr>
          <w:rFonts w:ascii="CG Times" w:hAnsi="CG Times"/>
          <w:sz w:val="22"/>
          <w:lang w:val="fr-CH"/>
        </w:rPr>
        <w:t xml:space="preserve">es enfants nés hors mariage font eux aussi </w:t>
      </w:r>
      <w:ins w:id="1493" w:author="Traduction" w:date="2002-06-05T10:13:00Z">
        <w:r>
          <w:rPr>
            <w:rFonts w:ascii="CG Times" w:hAnsi="CG Times"/>
            <w:sz w:val="22"/>
            <w:lang w:val="fr-CH"/>
          </w:rPr>
          <w:t xml:space="preserve">manifestement </w:t>
        </w:r>
      </w:ins>
      <w:r>
        <w:rPr>
          <w:rFonts w:ascii="CG Times" w:hAnsi="CG Times"/>
          <w:sz w:val="22"/>
          <w:lang w:val="fr-CH"/>
        </w:rPr>
        <w:t>l’objet de discrimination</w:t>
      </w:r>
      <w:ins w:id="1494" w:author="Traduction" w:date="2002-06-05T10:13:00Z">
        <w:r>
          <w:rPr>
            <w:rFonts w:ascii="CG Times" w:hAnsi="CG Times"/>
            <w:sz w:val="22"/>
            <w:lang w:val="fr-CH"/>
          </w:rPr>
          <w:t xml:space="preserve"> et il serait intéressant de savoir s</w:t>
        </w:r>
      </w:ins>
      <w:r>
        <w:rPr>
          <w:rFonts w:ascii="CG Times" w:hAnsi="CG Times"/>
          <w:sz w:val="22"/>
          <w:lang w:val="fr-CH"/>
        </w:rPr>
        <w:t>’</w:t>
      </w:r>
      <w:ins w:id="1495" w:author="Traduction" w:date="2002-06-05T10:14:00Z">
        <w:r>
          <w:rPr>
            <w:rFonts w:ascii="CG Times" w:hAnsi="CG Times"/>
            <w:sz w:val="22"/>
            <w:lang w:val="fr-CH"/>
          </w:rPr>
          <w:t>ils o</w:t>
        </w:r>
      </w:ins>
      <w:del w:id="1496" w:author="Traduction" w:date="2002-06-05T10:14:00Z">
        <w:r>
          <w:rPr>
            <w:rFonts w:ascii="CG Times" w:hAnsi="CG Times"/>
            <w:sz w:val="22"/>
            <w:lang w:val="fr-CH"/>
          </w:rPr>
          <w:delText>. On</w:delText>
        </w:r>
      </w:del>
      <w:ins w:id="1497" w:author="Traduction" w:date="2002-06-05T10:14:00Z">
        <w:r>
          <w:rPr>
            <w:rFonts w:ascii="CG Times" w:hAnsi="CG Times"/>
            <w:sz w:val="22"/>
            <w:lang w:val="fr-CH"/>
          </w:rPr>
          <w:t>n</w:t>
        </w:r>
      </w:ins>
      <w:r>
        <w:rPr>
          <w:rFonts w:ascii="CG Times" w:hAnsi="CG Times"/>
          <w:sz w:val="22"/>
          <w:lang w:val="fr-CH"/>
        </w:rPr>
        <w:t>t</w:t>
      </w:r>
      <w:del w:id="1498" w:author="Traduction" w:date="2002-06-05T10:14:00Z">
        <w:r>
          <w:rPr>
            <w:rFonts w:ascii="CG Times" w:hAnsi="CG Times"/>
            <w:sz w:val="22"/>
            <w:lang w:val="fr-CH"/>
          </w:rPr>
          <w:noBreakHyphen/>
          <w:delText xml:space="preserve">ils </w:delText>
        </w:r>
      </w:del>
      <w:ins w:id="1499" w:author="Traduction" w:date="2002-06-05T10:14:00Z">
        <w:r>
          <w:rPr>
            <w:rFonts w:ascii="CG Times" w:hAnsi="CG Times"/>
            <w:sz w:val="22"/>
            <w:lang w:val="fr-CH"/>
          </w:rPr>
          <w:t xml:space="preserve"> </w:t>
        </w:r>
      </w:ins>
      <w:r>
        <w:rPr>
          <w:rFonts w:ascii="CG Times" w:hAnsi="CG Times"/>
          <w:sz w:val="22"/>
          <w:lang w:val="fr-CH"/>
        </w:rPr>
        <w:t>accès à l’éducation et à la santé au même titre que les enfants légitimes</w:t>
      </w:r>
      <w:ins w:id="1500" w:author="Traduction" w:date="2002-06-05T10:14:00Z">
        <w:r>
          <w:rPr>
            <w:rFonts w:ascii="CG Times" w:hAnsi="CG Times"/>
            <w:sz w:val="22"/>
            <w:lang w:val="fr-CH"/>
          </w:rPr>
          <w:t xml:space="preserve"> et si des</w:t>
        </w:r>
      </w:ins>
      <w:del w:id="1501" w:author="Traduction" w:date="2002-06-05T10:14:00Z">
        <w:r>
          <w:rPr>
            <w:rFonts w:ascii="CG Times" w:hAnsi="CG Times"/>
            <w:sz w:val="22"/>
            <w:lang w:val="fr-CH"/>
          </w:rPr>
          <w:delText xml:space="preserve">? Quelles sont les </w:delText>
        </w:r>
      </w:del>
      <w:ins w:id="1502" w:author="Traduction" w:date="2002-06-05T10:14:00Z">
        <w:r>
          <w:rPr>
            <w:rFonts w:ascii="CG Times" w:hAnsi="CG Times"/>
            <w:sz w:val="22"/>
            <w:lang w:val="fr-CH"/>
          </w:rPr>
          <w:t xml:space="preserve"> </w:t>
        </w:r>
      </w:ins>
      <w:r>
        <w:rPr>
          <w:rFonts w:ascii="CG Times" w:hAnsi="CG Times"/>
          <w:sz w:val="22"/>
          <w:lang w:val="fr-CH"/>
        </w:rPr>
        <w:t xml:space="preserve">mesures </w:t>
      </w:r>
      <w:ins w:id="1503" w:author="Traduction" w:date="2002-06-05T10:14:00Z">
        <w:r>
          <w:rPr>
            <w:rFonts w:ascii="CG Times" w:hAnsi="CG Times"/>
            <w:sz w:val="22"/>
            <w:lang w:val="fr-CH"/>
          </w:rPr>
          <w:t xml:space="preserve">sont </w:t>
        </w:r>
      </w:ins>
      <w:r>
        <w:rPr>
          <w:rFonts w:ascii="CG Times" w:hAnsi="CG Times"/>
          <w:sz w:val="22"/>
          <w:lang w:val="fr-CH"/>
        </w:rPr>
        <w:t>prises en leur faveur</w:t>
      </w:r>
      <w:ins w:id="1504" w:author="Traduction" w:date="2002-06-05T10:14:00Z">
        <w:r>
          <w:rPr>
            <w:rFonts w:ascii="CG Times" w:hAnsi="CG Times"/>
            <w:sz w:val="22"/>
            <w:lang w:val="fr-CH"/>
          </w:rPr>
          <w:t>.</w:t>
        </w:r>
      </w:ins>
      <w:del w:id="1505" w:author="Traduction" w:date="2002-06-05T10:14:00Z">
        <w:r>
          <w:rPr>
            <w:rFonts w:ascii="CG Times" w:hAnsi="CG Times"/>
            <w:sz w:val="22"/>
            <w:lang w:val="fr-CH"/>
          </w:rPr>
          <w:delText>?</w:delText>
        </w:r>
      </w:del>
    </w:p>
    <w:p w:rsidR="00000000" w:rsidRDefault="00000000">
      <w:pPr>
        <w:spacing w:after="220"/>
        <w:rPr>
          <w:rFonts w:ascii="CG Times" w:hAnsi="CG Times"/>
          <w:sz w:val="22"/>
          <w:lang w:val="fr-CH"/>
        </w:rPr>
      </w:pPr>
      <w:ins w:id="1506" w:author="Traduction" w:date="2002-06-05T10:14:00Z">
        <w:r>
          <w:rPr>
            <w:rFonts w:ascii="CG Times" w:hAnsi="CG Times"/>
            <w:sz w:val="22"/>
            <w:lang w:val="fr-CH"/>
          </w:rPr>
          <w:t>63.</w:t>
        </w:r>
        <w:r>
          <w:rPr>
            <w:rFonts w:ascii="CG Times" w:hAnsi="CG Times"/>
            <w:sz w:val="22"/>
            <w:lang w:val="fr-CH"/>
          </w:rPr>
          <w:tab/>
        </w:r>
      </w:ins>
      <w:del w:id="1507" w:author="Traduction" w:date="2002-06-05T10:14:00Z">
        <w:r>
          <w:rPr>
            <w:rFonts w:ascii="CG Times" w:hAnsi="CG Times"/>
            <w:sz w:val="22"/>
            <w:lang w:val="fr-CH"/>
          </w:rPr>
          <w:tab/>
        </w:r>
      </w:del>
      <w:del w:id="1508" w:author="Traduction" w:date="2002-06-05T06:00:00Z">
        <w:r>
          <w:rPr>
            <w:rFonts w:ascii="CG Times" w:hAnsi="CG Times"/>
            <w:sz w:val="22"/>
            <w:lang w:val="fr-CH"/>
          </w:rPr>
          <w:delText>L’on peut se féliciter de ce que l</w:delText>
        </w:r>
      </w:del>
      <w:ins w:id="1509" w:author="Traduction" w:date="2002-06-05T06:00:00Z">
        <w:r>
          <w:rPr>
            <w:rFonts w:ascii="CG Times" w:hAnsi="CG Times"/>
            <w:sz w:val="22"/>
            <w:lang w:val="fr-CH"/>
          </w:rPr>
          <w:t>L</w:t>
        </w:r>
      </w:ins>
      <w:r>
        <w:rPr>
          <w:rFonts w:ascii="CG Times" w:hAnsi="CG Times"/>
          <w:sz w:val="22"/>
          <w:lang w:val="fr-CH"/>
        </w:rPr>
        <w:t>’</w:t>
      </w:r>
      <w:del w:id="1510" w:author="Traduction" w:date="2002-06-05T10:15:00Z">
        <w:r>
          <w:rPr>
            <w:rFonts w:ascii="CG Times" w:hAnsi="CG Times"/>
            <w:sz w:val="22"/>
            <w:lang w:val="fr-CH"/>
          </w:rPr>
          <w:delText>accès à l’</w:delText>
        </w:r>
      </w:del>
      <w:r>
        <w:rPr>
          <w:rFonts w:ascii="CG Times" w:hAnsi="CG Times"/>
          <w:sz w:val="22"/>
          <w:lang w:val="fr-CH"/>
        </w:rPr>
        <w:t xml:space="preserve">Internet </w:t>
      </w:r>
      <w:ins w:id="1511" w:author="Traduction" w:date="2002-06-05T06:00:00Z">
        <w:r>
          <w:rPr>
            <w:rFonts w:ascii="CG Times" w:hAnsi="CG Times"/>
            <w:sz w:val="22"/>
            <w:lang w:val="fr-CH"/>
          </w:rPr>
          <w:t xml:space="preserve">est </w:t>
        </w:r>
      </w:ins>
      <w:ins w:id="1512" w:author="Traduction" w:date="2002-06-05T10:15:00Z">
        <w:r>
          <w:rPr>
            <w:rFonts w:ascii="CG Times" w:hAnsi="CG Times"/>
            <w:sz w:val="22"/>
            <w:lang w:val="fr-CH"/>
          </w:rPr>
          <w:t xml:space="preserve">toujours plus accessible </w:t>
        </w:r>
      </w:ins>
      <w:del w:id="1513" w:author="Traduction" w:date="2002-06-05T06:00:00Z">
        <w:r>
          <w:rPr>
            <w:rFonts w:ascii="CG Times" w:hAnsi="CG Times"/>
            <w:sz w:val="22"/>
            <w:lang w:val="fr-CH"/>
          </w:rPr>
          <w:delText xml:space="preserve">soit </w:delText>
        </w:r>
      </w:del>
      <w:del w:id="1514" w:author="Traduction" w:date="2002-06-05T10:15:00Z">
        <w:r>
          <w:rPr>
            <w:rFonts w:ascii="CG Times" w:hAnsi="CG Times"/>
            <w:sz w:val="22"/>
            <w:lang w:val="fr-CH"/>
          </w:rPr>
          <w:delText>de plus en plus large</w:delText>
        </w:r>
      </w:del>
      <w:ins w:id="1515" w:author="Traduction" w:date="2002-06-05T06:00:00Z">
        <w:r>
          <w:rPr>
            <w:rFonts w:ascii="CG Times" w:hAnsi="CG Times"/>
            <w:sz w:val="22"/>
            <w:lang w:val="fr-CH"/>
          </w:rPr>
          <w:t xml:space="preserve">et </w:t>
        </w:r>
      </w:ins>
      <w:ins w:id="1516" w:author="Traduction" w:date="2002-06-05T10:14:00Z">
        <w:r>
          <w:rPr>
            <w:rFonts w:ascii="CG Times" w:hAnsi="CG Times"/>
            <w:sz w:val="22"/>
            <w:lang w:val="fr-CH"/>
          </w:rPr>
          <w:t xml:space="preserve">on ne peut que </w:t>
        </w:r>
      </w:ins>
      <w:ins w:id="1517" w:author="Traduction" w:date="2002-06-05T06:00:00Z">
        <w:r>
          <w:rPr>
            <w:rFonts w:ascii="CG Times" w:hAnsi="CG Times"/>
            <w:sz w:val="22"/>
            <w:lang w:val="fr-CH"/>
          </w:rPr>
          <w:t>s</w:t>
        </w:r>
      </w:ins>
      <w:r>
        <w:rPr>
          <w:rFonts w:ascii="CG Times" w:hAnsi="CG Times"/>
          <w:sz w:val="22"/>
          <w:lang w:val="fr-CH"/>
        </w:rPr>
        <w:t>’</w:t>
      </w:r>
      <w:ins w:id="1518" w:author="Traduction" w:date="2002-06-05T06:00:00Z">
        <w:r>
          <w:rPr>
            <w:rFonts w:ascii="CG Times" w:hAnsi="CG Times"/>
            <w:sz w:val="22"/>
            <w:lang w:val="fr-CH"/>
          </w:rPr>
          <w:t>en féliciter</w:t>
        </w:r>
      </w:ins>
      <w:ins w:id="1519" w:author="Traduction" w:date="2002-06-05T10:15:00Z">
        <w:r>
          <w:rPr>
            <w:rFonts w:ascii="CG Times" w:hAnsi="CG Times"/>
            <w:sz w:val="22"/>
            <w:lang w:val="fr-CH"/>
          </w:rPr>
          <w:t>,</w:t>
        </w:r>
      </w:ins>
      <w:ins w:id="1520" w:author="Traduction" w:date="2002-06-05T06:00:00Z">
        <w:r>
          <w:rPr>
            <w:rFonts w:ascii="CG Times" w:hAnsi="CG Times"/>
            <w:sz w:val="22"/>
            <w:lang w:val="fr-CH"/>
          </w:rPr>
          <w:t xml:space="preserve"> mais </w:t>
        </w:r>
      </w:ins>
      <w:del w:id="1521" w:author="Traduction" w:date="2002-06-05T06:00:00Z">
        <w:r>
          <w:rPr>
            <w:rFonts w:ascii="CG Times" w:hAnsi="CG Times"/>
            <w:sz w:val="22"/>
            <w:lang w:val="fr-CH"/>
          </w:rPr>
          <w:delText xml:space="preserve">. Toutefois, </w:delText>
        </w:r>
      </w:del>
      <w:r>
        <w:rPr>
          <w:rFonts w:ascii="CG Times" w:hAnsi="CG Times"/>
          <w:sz w:val="22"/>
          <w:lang w:val="fr-CH"/>
        </w:rPr>
        <w:t xml:space="preserve">comment </w:t>
      </w:r>
      <w:del w:id="1522" w:author="Traduction" w:date="2002-06-05T06:00:00Z">
        <w:r>
          <w:rPr>
            <w:rFonts w:ascii="CG Times" w:hAnsi="CG Times"/>
            <w:sz w:val="22"/>
            <w:lang w:val="fr-CH"/>
          </w:rPr>
          <w:delText>peut</w:delText>
        </w:r>
        <w:r>
          <w:rPr>
            <w:rFonts w:ascii="CG Times" w:hAnsi="CG Times"/>
            <w:sz w:val="22"/>
            <w:lang w:val="fr-CH"/>
          </w:rPr>
          <w:noBreakHyphen/>
          <w:delText xml:space="preserve">on </w:delText>
        </w:r>
      </w:del>
      <w:r>
        <w:rPr>
          <w:rFonts w:ascii="CG Times" w:hAnsi="CG Times"/>
          <w:sz w:val="22"/>
          <w:lang w:val="fr-CH"/>
        </w:rPr>
        <w:t xml:space="preserve">être sûr que les enfants n’ont pas accès à des informations nuisibles par ce </w:t>
      </w:r>
      <w:ins w:id="1523" w:author="Traduction" w:date="2002-06-05T10:15:00Z">
        <w:r>
          <w:rPr>
            <w:rFonts w:ascii="CG Times" w:hAnsi="CG Times"/>
            <w:sz w:val="22"/>
            <w:lang w:val="fr-CH"/>
          </w:rPr>
          <w:t>canal</w:t>
        </w:r>
      </w:ins>
      <w:del w:id="1524" w:author="Traduction" w:date="2002-06-05T10:15:00Z">
        <w:r>
          <w:rPr>
            <w:rFonts w:ascii="CG Times" w:hAnsi="CG Times"/>
            <w:sz w:val="22"/>
            <w:lang w:val="fr-CH"/>
          </w:rPr>
          <w:delText>biais</w:delText>
        </w:r>
      </w:del>
      <w:r>
        <w:rPr>
          <w:rFonts w:ascii="CG Times" w:hAnsi="CG Times"/>
          <w:sz w:val="22"/>
          <w:lang w:val="fr-CH"/>
        </w:rPr>
        <w:t xml:space="preserve">, compte tenu de l’ampleur de la pornographie sur l’Internet ? Les enfants se </w:t>
      </w:r>
      <w:proofErr w:type="spellStart"/>
      <w:r>
        <w:rPr>
          <w:rFonts w:ascii="CG Times" w:hAnsi="CG Times"/>
          <w:sz w:val="22"/>
          <w:lang w:val="fr-CH"/>
        </w:rPr>
        <w:t>connectent</w:t>
      </w:r>
      <w:r>
        <w:rPr>
          <w:rFonts w:ascii="CG Times" w:hAnsi="CG Times"/>
          <w:sz w:val="22"/>
          <w:lang w:val="fr-CH"/>
        </w:rPr>
        <w:noBreakHyphen/>
        <w:t>ils</w:t>
      </w:r>
      <w:proofErr w:type="spellEnd"/>
      <w:r>
        <w:rPr>
          <w:rFonts w:ascii="CG Times" w:hAnsi="CG Times"/>
          <w:sz w:val="22"/>
          <w:lang w:val="fr-CH"/>
        </w:rPr>
        <w:t xml:space="preserve"> depuis l’école, la maison ou des cybercafés ?</w:t>
      </w:r>
    </w:p>
    <w:p w:rsidR="00000000" w:rsidRDefault="00000000">
      <w:pPr>
        <w:spacing w:after="220"/>
        <w:rPr>
          <w:del w:id="1525" w:author="Traduction" w:date="2002-06-05T10:17:00Z"/>
          <w:rFonts w:ascii="CG Times" w:hAnsi="CG Times"/>
          <w:sz w:val="22"/>
          <w:lang w:val="fr-CH"/>
        </w:rPr>
      </w:pPr>
      <w:ins w:id="1526" w:author="Traduction" w:date="2002-06-05T10:16:00Z">
        <w:r>
          <w:rPr>
            <w:rFonts w:ascii="CG Times" w:hAnsi="CG Times"/>
            <w:sz w:val="22"/>
            <w:lang w:val="fr-CH"/>
          </w:rPr>
          <w:t>64.</w:t>
        </w:r>
        <w:r>
          <w:rPr>
            <w:rFonts w:ascii="CG Times" w:hAnsi="CG Times"/>
            <w:sz w:val="22"/>
            <w:lang w:val="fr-CH"/>
          </w:rPr>
          <w:tab/>
        </w:r>
      </w:ins>
      <w:del w:id="1527" w:author="Traduction" w:date="2002-06-05T10:16:00Z">
        <w:r>
          <w:rPr>
            <w:rFonts w:ascii="CG Times" w:hAnsi="CG Times"/>
            <w:sz w:val="22"/>
            <w:lang w:val="fr-CH"/>
          </w:rPr>
          <w:tab/>
        </w:r>
      </w:del>
      <w:del w:id="1528" w:author="Traduction" w:date="2002-06-05T10:17:00Z">
        <w:r>
          <w:rPr>
            <w:rFonts w:ascii="CG Times" w:hAnsi="CG Times"/>
            <w:sz w:val="22"/>
            <w:lang w:val="fr-CH"/>
          </w:rPr>
          <w:delText xml:space="preserve">De nombreuses familles </w:delText>
        </w:r>
      </w:del>
      <w:del w:id="1529" w:author="Traduction" w:date="2002-06-05T10:16:00Z">
        <w:r>
          <w:rPr>
            <w:rFonts w:ascii="CG Times" w:hAnsi="CG Times"/>
            <w:sz w:val="22"/>
            <w:lang w:val="fr-CH"/>
          </w:rPr>
          <w:delText>s</w:delText>
        </w:r>
      </w:del>
      <w:del w:id="1530" w:author="Traduction" w:date="2002-06-05T10:17:00Z">
        <w:r>
          <w:rPr>
            <w:rFonts w:ascii="CG Times" w:hAnsi="CG Times"/>
            <w:sz w:val="22"/>
            <w:lang w:val="fr-CH"/>
          </w:rPr>
          <w:delText xml:space="preserve">ont dirigées par une femme. </w:delText>
        </w:r>
      </w:del>
      <w:r>
        <w:rPr>
          <w:rFonts w:ascii="CG Times" w:hAnsi="CG Times"/>
          <w:sz w:val="22"/>
          <w:lang w:val="fr-CH"/>
        </w:rPr>
        <w:t xml:space="preserve">Quelles sont les mesures prises par le Gouvernement pour préserver la cellule familiale, </w:t>
      </w:r>
      <w:del w:id="1531" w:author="Traduction" w:date="2002-06-05T10:17:00Z">
        <w:r>
          <w:rPr>
            <w:rFonts w:ascii="CG Times" w:hAnsi="CG Times"/>
            <w:sz w:val="22"/>
            <w:lang w:val="fr-CH"/>
          </w:rPr>
          <w:delText>et</w:delText>
        </w:r>
      </w:del>
      <w:r>
        <w:rPr>
          <w:rFonts w:ascii="CG Times" w:hAnsi="CG Times"/>
          <w:sz w:val="22"/>
          <w:lang w:val="fr-CH"/>
        </w:rPr>
        <w:t xml:space="preserve">notamment la famille élargie, </w:t>
      </w:r>
      <w:ins w:id="1532" w:author="Traduction" w:date="2002-06-05T10:17:00Z">
        <w:r>
          <w:rPr>
            <w:rFonts w:ascii="CG Times" w:hAnsi="CG Times"/>
            <w:sz w:val="22"/>
            <w:lang w:val="fr-CH"/>
          </w:rPr>
          <w:t xml:space="preserve">vu son rôle </w:t>
        </w:r>
      </w:ins>
      <w:del w:id="1533" w:author="Traduction" w:date="2002-06-05T10:17:00Z">
        <w:r>
          <w:rPr>
            <w:rFonts w:ascii="CG Times" w:hAnsi="CG Times"/>
            <w:sz w:val="22"/>
            <w:lang w:val="fr-CH"/>
          </w:rPr>
          <w:delText>dont le rôle</w:delText>
        </w:r>
      </w:del>
      <w:ins w:id="1534" w:author="Traduction" w:date="2002-06-05T10:17:00Z">
        <w:r>
          <w:rPr>
            <w:rFonts w:ascii="CG Times" w:hAnsi="CG Times"/>
            <w:sz w:val="22"/>
            <w:lang w:val="fr-CH"/>
          </w:rPr>
          <w:t>primordial</w:t>
        </w:r>
      </w:ins>
      <w:r>
        <w:rPr>
          <w:rFonts w:ascii="CG Times" w:hAnsi="CG Times"/>
          <w:sz w:val="22"/>
          <w:lang w:val="fr-CH"/>
        </w:rPr>
        <w:t xml:space="preserve"> dans la prise en charge des enfants</w:t>
      </w:r>
      <w:ins w:id="1535" w:author="Traduction" w:date="2002-06-05T10:17:00Z">
        <w:r>
          <w:rPr>
            <w:rFonts w:ascii="CG Times" w:hAnsi="CG Times"/>
            <w:sz w:val="22"/>
            <w:lang w:val="fr-CH"/>
          </w:rPr>
          <w:t xml:space="preserve">. </w:t>
        </w:r>
      </w:ins>
      <w:del w:id="1536" w:author="Traduction" w:date="2002-06-05T10:17:00Z">
        <w:r>
          <w:rPr>
            <w:rFonts w:ascii="CG Times" w:hAnsi="CG Times"/>
            <w:sz w:val="22"/>
            <w:lang w:val="fr-CH"/>
          </w:rPr>
          <w:delText xml:space="preserve"> est primordial?</w:delText>
        </w:r>
      </w:del>
    </w:p>
    <w:p w:rsidR="00000000" w:rsidRDefault="00000000">
      <w:pPr>
        <w:numPr>
          <w:ins w:id="1537" w:author="Traduction" w:date="2002-06-05T10:17:00Z"/>
        </w:numPr>
        <w:spacing w:after="220"/>
        <w:rPr>
          <w:rFonts w:ascii="CG Times" w:hAnsi="CG Times"/>
          <w:sz w:val="22"/>
          <w:lang w:val="fr-CH"/>
        </w:rPr>
      </w:pPr>
    </w:p>
    <w:p w:rsidR="00000000" w:rsidRDefault="00000000">
      <w:pPr>
        <w:spacing w:after="220"/>
        <w:rPr>
          <w:rFonts w:ascii="CG Times" w:hAnsi="CG Times"/>
          <w:sz w:val="22"/>
          <w:lang w:val="fr-CH"/>
        </w:rPr>
      </w:pPr>
      <w:del w:id="1538" w:author="Traduction" w:date="2002-06-05T10:17:00Z">
        <w:r>
          <w:rPr>
            <w:rFonts w:ascii="CG Times" w:hAnsi="CG Times"/>
            <w:sz w:val="22"/>
            <w:lang w:val="fr-CH"/>
          </w:rPr>
          <w:tab/>
        </w:r>
      </w:del>
      <w:ins w:id="1539" w:author="Traduction" w:date="2002-06-05T10:17:00Z">
        <w:r>
          <w:rPr>
            <w:rFonts w:ascii="CG Times" w:hAnsi="CG Times"/>
            <w:sz w:val="22"/>
            <w:lang w:val="fr-CH"/>
          </w:rPr>
          <w:t>65.</w:t>
        </w:r>
        <w:r>
          <w:rPr>
            <w:rFonts w:ascii="CG Times" w:hAnsi="CG Times"/>
            <w:sz w:val="22"/>
            <w:lang w:val="fr-CH"/>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w:t>
      </w:r>
      <w:r>
        <w:rPr>
          <w:rFonts w:ascii="CG Times" w:hAnsi="CG Times"/>
          <w:sz w:val="22"/>
          <w:lang w:val="fr-CH"/>
        </w:rPr>
        <w:t xml:space="preserve"> demande </w:t>
      </w:r>
      <w:del w:id="1540" w:author="Traduction" w:date="2002-06-05T10:17:00Z">
        <w:r>
          <w:rPr>
            <w:rFonts w:ascii="CG Times" w:hAnsi="CG Times"/>
            <w:sz w:val="22"/>
            <w:lang w:val="fr-CH"/>
          </w:rPr>
          <w:delText xml:space="preserve">les </w:delText>
        </w:r>
      </w:del>
      <w:del w:id="1541" w:author="Traduction" w:date="2002-06-05T10:18:00Z">
        <w:r>
          <w:rPr>
            <w:rFonts w:ascii="CG Times" w:hAnsi="CG Times"/>
            <w:sz w:val="22"/>
            <w:lang w:val="fr-CH"/>
          </w:rPr>
          <w:delText xml:space="preserve">raisons </w:delText>
        </w:r>
      </w:del>
      <w:r>
        <w:rPr>
          <w:rFonts w:ascii="CG Times" w:hAnsi="CG Times"/>
          <w:sz w:val="22"/>
          <w:lang w:val="fr-CH"/>
        </w:rPr>
        <w:t xml:space="preserve">pour </w:t>
      </w:r>
      <w:del w:id="1542" w:author="Traduction" w:date="2002-06-05T10:17:00Z">
        <w:r>
          <w:rPr>
            <w:rFonts w:ascii="CG Times" w:hAnsi="CG Times"/>
            <w:sz w:val="22"/>
            <w:lang w:val="fr-CH"/>
          </w:rPr>
          <w:delText>les</w:delText>
        </w:r>
      </w:del>
      <w:r>
        <w:rPr>
          <w:rFonts w:ascii="CG Times" w:hAnsi="CG Times"/>
          <w:sz w:val="22"/>
          <w:lang w:val="fr-CH"/>
        </w:rPr>
        <w:t>quelles</w:t>
      </w:r>
      <w:ins w:id="1543" w:author="Traduction" w:date="2002-06-05T10:18:00Z">
        <w:r>
          <w:rPr>
            <w:rFonts w:ascii="CG Times" w:hAnsi="CG Times"/>
            <w:sz w:val="22"/>
            <w:lang w:val="fr-CH"/>
          </w:rPr>
          <w:t xml:space="preserve"> raisons</w:t>
        </w:r>
      </w:ins>
      <w:r>
        <w:rPr>
          <w:rFonts w:ascii="CG Times" w:hAnsi="CG Times"/>
          <w:sz w:val="22"/>
          <w:lang w:val="fr-CH"/>
        </w:rPr>
        <w:t xml:space="preserve"> le Tribunal de la famille suscite une telle réprobation au sein de la population</w:t>
      </w:r>
      <w:ins w:id="1544" w:author="Traduction" w:date="2002-06-05T10:18:00Z">
        <w:r>
          <w:rPr>
            <w:rFonts w:ascii="CG Times" w:hAnsi="CG Times"/>
            <w:sz w:val="22"/>
            <w:lang w:val="fr-CH"/>
          </w:rPr>
          <w:t xml:space="preserve"> alors que </w:t>
        </w:r>
      </w:ins>
      <w:del w:id="1545" w:author="Traduction" w:date="2002-06-05T10:18:00Z">
        <w:r>
          <w:rPr>
            <w:rFonts w:ascii="CG Times" w:hAnsi="CG Times"/>
            <w:sz w:val="22"/>
            <w:lang w:val="fr-CH"/>
          </w:rPr>
          <w:delText xml:space="preserve">, d’autant que </w:delText>
        </w:r>
      </w:del>
      <w:r>
        <w:rPr>
          <w:rFonts w:ascii="CG Times" w:hAnsi="CG Times"/>
          <w:sz w:val="22"/>
          <w:lang w:val="fr-CH"/>
        </w:rPr>
        <w:t>dans la plupart des cas</w:t>
      </w:r>
      <w:del w:id="1546" w:author="Traduction" w:date="2002-06-05T10:18:00Z">
        <w:r>
          <w:rPr>
            <w:rFonts w:ascii="CG Times" w:hAnsi="CG Times"/>
            <w:sz w:val="22"/>
            <w:lang w:val="fr-CH"/>
          </w:rPr>
          <w:delText xml:space="preserve">, le tribunal en question </w:delText>
        </w:r>
      </w:del>
      <w:ins w:id="1547" w:author="Traduction" w:date="2002-06-05T10:18:00Z">
        <w:r>
          <w:rPr>
            <w:rFonts w:ascii="CG Times" w:hAnsi="CG Times"/>
            <w:sz w:val="22"/>
            <w:lang w:val="fr-CH"/>
          </w:rPr>
          <w:t xml:space="preserve"> il </w:t>
        </w:r>
      </w:ins>
      <w:r>
        <w:rPr>
          <w:rFonts w:ascii="CG Times" w:hAnsi="CG Times"/>
          <w:sz w:val="22"/>
          <w:lang w:val="fr-CH"/>
        </w:rPr>
        <w:t>s’efforce de favoriser un règlement extrajudiciaire des litiges par la voie de la consultation. P</w:t>
      </w:r>
      <w:ins w:id="1548" w:author="Traduction" w:date="2002-06-05T10:18:00Z">
        <w:r>
          <w:rPr>
            <w:rFonts w:ascii="CG Times" w:hAnsi="CG Times"/>
            <w:sz w:val="22"/>
            <w:lang w:val="fr-CH"/>
          </w:rPr>
          <w:t>uisque le</w:t>
        </w:r>
      </w:ins>
      <w:del w:id="1549" w:author="Traduction" w:date="2002-06-05T10:18:00Z">
        <w:r>
          <w:rPr>
            <w:rFonts w:ascii="CG Times" w:hAnsi="CG Times"/>
            <w:sz w:val="22"/>
            <w:lang w:val="fr-CH"/>
          </w:rPr>
          <w:delText xml:space="preserve">ourquoi le </w:delText>
        </w:r>
      </w:del>
      <w:r>
        <w:rPr>
          <w:rFonts w:ascii="CG Times" w:hAnsi="CG Times"/>
          <w:sz w:val="22"/>
          <w:lang w:val="fr-CH"/>
        </w:rPr>
        <w:t> Gouvernement</w:t>
      </w:r>
      <w:del w:id="1550" w:author="Traduction" w:date="2002-06-05T10:18:00Z">
        <w:r>
          <w:rPr>
            <w:rFonts w:ascii="CG Times" w:hAnsi="CG Times"/>
            <w:sz w:val="22"/>
            <w:lang w:val="fr-CH"/>
          </w:rPr>
          <w:delText xml:space="preserve">, qui </w:delText>
        </w:r>
      </w:del>
      <w:ins w:id="1551" w:author="Traduction" w:date="2002-06-05T10:18:00Z">
        <w:r>
          <w:rPr>
            <w:rFonts w:ascii="CG Times" w:hAnsi="CG Times"/>
            <w:sz w:val="22"/>
            <w:lang w:val="fr-CH"/>
          </w:rPr>
          <w:t xml:space="preserve"> </w:t>
        </w:r>
      </w:ins>
      <w:r>
        <w:rPr>
          <w:rFonts w:ascii="CG Times" w:hAnsi="CG Times"/>
          <w:sz w:val="22"/>
          <w:lang w:val="fr-CH"/>
        </w:rPr>
        <w:t>n’a pas les moyens de garantir une assistance juridique aux enfants de la rue ou aux orphelins,</w:t>
      </w:r>
      <w:ins w:id="1552" w:author="Traduction" w:date="2002-06-05T10:19:00Z">
        <w:r>
          <w:rPr>
            <w:rFonts w:ascii="CG Times" w:hAnsi="CG Times"/>
            <w:sz w:val="22"/>
            <w:lang w:val="fr-CH"/>
          </w:rPr>
          <w:t xml:space="preserve"> pourquoi ne</w:t>
        </w:r>
      </w:ins>
      <w:del w:id="1553" w:author="Traduction" w:date="2002-06-05T10:19:00Z">
        <w:r>
          <w:rPr>
            <w:rFonts w:ascii="CG Times" w:hAnsi="CG Times"/>
            <w:sz w:val="22"/>
            <w:lang w:val="fr-CH"/>
          </w:rPr>
          <w:delText xml:space="preserve"> ne </w:delText>
        </w:r>
      </w:del>
      <w:ins w:id="1554" w:author="Traduction" w:date="2002-06-05T10:19:00Z">
        <w:r>
          <w:rPr>
            <w:rFonts w:ascii="CG Times" w:hAnsi="CG Times"/>
            <w:sz w:val="22"/>
            <w:lang w:val="fr-CH"/>
          </w:rPr>
          <w:t xml:space="preserve"> </w:t>
        </w:r>
      </w:ins>
      <w:proofErr w:type="spellStart"/>
      <w:r>
        <w:rPr>
          <w:rFonts w:ascii="CG Times" w:hAnsi="CG Times"/>
          <w:sz w:val="22"/>
          <w:lang w:val="fr-CH"/>
        </w:rPr>
        <w:t>fait</w:t>
      </w:r>
      <w:r>
        <w:rPr>
          <w:rFonts w:ascii="CG Times" w:hAnsi="CG Times"/>
          <w:sz w:val="22"/>
          <w:lang w:val="fr-CH"/>
        </w:rPr>
        <w:noBreakHyphen/>
        <w:t>il</w:t>
      </w:r>
      <w:proofErr w:type="spellEnd"/>
      <w:r>
        <w:rPr>
          <w:rFonts w:ascii="CG Times" w:hAnsi="CG Times"/>
          <w:sz w:val="22"/>
          <w:lang w:val="fr-CH"/>
        </w:rPr>
        <w:t xml:space="preserve"> pas appel </w:t>
      </w:r>
      <w:ins w:id="1555" w:author="Traduction" w:date="2002-06-05T10:19:00Z">
        <w:r>
          <w:rPr>
            <w:rFonts w:ascii="CG Times" w:hAnsi="CG Times"/>
            <w:sz w:val="22"/>
            <w:lang w:val="fr-CH"/>
          </w:rPr>
          <w:t xml:space="preserve">à cet effet </w:t>
        </w:r>
      </w:ins>
      <w:ins w:id="1556" w:author="Traduction" w:date="2002-06-05T10:18:00Z">
        <w:r>
          <w:rPr>
            <w:rFonts w:ascii="CG Times" w:hAnsi="CG Times"/>
            <w:sz w:val="22"/>
            <w:lang w:val="fr-CH"/>
          </w:rPr>
          <w:t>aux</w:t>
        </w:r>
      </w:ins>
      <w:del w:id="1557" w:author="Traduction" w:date="2002-06-05T10:18:00Z">
        <w:r>
          <w:rPr>
            <w:rFonts w:ascii="CG Times" w:hAnsi="CG Times"/>
            <w:sz w:val="22"/>
            <w:lang w:val="fr-CH"/>
          </w:rPr>
          <w:delText>à ces</w:delText>
        </w:r>
      </w:del>
      <w:r>
        <w:rPr>
          <w:rFonts w:ascii="CG Times" w:hAnsi="CG Times"/>
          <w:sz w:val="22"/>
          <w:lang w:val="fr-CH"/>
        </w:rPr>
        <w:t xml:space="preserve"> ONG, qui sont très actives dans le pays ?</w:t>
      </w:r>
      <w:del w:id="1558" w:author="Traduction" w:date="2002-06-05T10:19:00Z">
        <w:r>
          <w:rPr>
            <w:rFonts w:ascii="CG Times" w:hAnsi="CG Times"/>
            <w:sz w:val="22"/>
            <w:lang w:val="fr-CH"/>
          </w:rPr>
          <w:delText>, pour assumer ce rôle?</w:delText>
        </w:r>
      </w:del>
    </w:p>
    <w:p w:rsidR="00000000" w:rsidRDefault="00000000">
      <w:pPr>
        <w:spacing w:after="220"/>
        <w:rPr>
          <w:rFonts w:ascii="CG Times" w:hAnsi="CG Times"/>
          <w:sz w:val="22"/>
          <w:lang w:val="fr-CH"/>
        </w:rPr>
      </w:pPr>
      <w:ins w:id="1559" w:author="Traduction" w:date="2002-06-05T10:19:00Z">
        <w:r>
          <w:rPr>
            <w:rFonts w:ascii="CG Times" w:hAnsi="CG Times"/>
            <w:sz w:val="22"/>
            <w:lang w:val="fr-CH"/>
          </w:rPr>
          <w:t>66.</w:t>
        </w:r>
        <w:r>
          <w:rPr>
            <w:rFonts w:ascii="CG Times" w:hAnsi="CG Times"/>
            <w:sz w:val="22"/>
            <w:lang w:val="fr-CH"/>
          </w:rPr>
          <w:tab/>
        </w:r>
      </w:ins>
      <w:ins w:id="1560" w:author="Traduction" w:date="2002-06-05T10:20:00Z">
        <w:r>
          <w:rPr>
            <w:rFonts w:ascii="CG Times" w:hAnsi="CG Times"/>
            <w:sz w:val="22"/>
            <w:lang w:val="fr-CH"/>
          </w:rPr>
          <w:t>Dans l</w:t>
        </w:r>
      </w:ins>
      <w:r>
        <w:rPr>
          <w:rFonts w:ascii="CG Times" w:hAnsi="CG Times"/>
          <w:sz w:val="22"/>
          <w:lang w:val="fr-CH"/>
        </w:rPr>
        <w:t>’</w:t>
      </w:r>
      <w:ins w:id="1561" w:author="Traduction" w:date="2002-06-05T10:20:00Z">
        <w:r>
          <w:rPr>
            <w:rFonts w:ascii="CG Times" w:hAnsi="CG Times"/>
            <w:sz w:val="22"/>
            <w:lang w:val="fr-CH"/>
          </w:rPr>
          <w:t>optique de l</w:t>
        </w:r>
      </w:ins>
      <w:r>
        <w:rPr>
          <w:rFonts w:ascii="CG Times" w:hAnsi="CG Times"/>
          <w:sz w:val="22"/>
          <w:lang w:val="fr-CH"/>
        </w:rPr>
        <w:t>’</w:t>
      </w:r>
      <w:ins w:id="1562" w:author="Traduction" w:date="2002-06-05T10:20:00Z">
        <w:r>
          <w:rPr>
            <w:rFonts w:ascii="CG Times" w:hAnsi="CG Times"/>
            <w:sz w:val="22"/>
            <w:lang w:val="fr-CH"/>
          </w:rPr>
          <w:t>obtention d</w:t>
        </w:r>
      </w:ins>
      <w:r>
        <w:rPr>
          <w:rFonts w:ascii="CG Times" w:hAnsi="CG Times"/>
          <w:sz w:val="22"/>
          <w:lang w:val="fr-CH"/>
        </w:rPr>
        <w:t>’</w:t>
      </w:r>
      <w:ins w:id="1563" w:author="Traduction" w:date="2002-06-05T10:20:00Z">
        <w:r>
          <w:rPr>
            <w:rFonts w:ascii="CG Times" w:hAnsi="CG Times"/>
            <w:sz w:val="22"/>
            <w:lang w:val="fr-CH"/>
          </w:rPr>
          <w:t xml:space="preserve">une </w:t>
        </w:r>
      </w:ins>
      <w:del w:id="1564" w:author="Traduction" w:date="2002-06-05T10:19:00Z">
        <w:r>
          <w:rPr>
            <w:rFonts w:ascii="CG Times" w:hAnsi="CG Times"/>
            <w:sz w:val="22"/>
            <w:lang w:val="fr-CH"/>
          </w:rPr>
          <w:tab/>
        </w:r>
      </w:del>
      <w:del w:id="1565" w:author="Traduction" w:date="2002-06-05T10:20:00Z">
        <w:r>
          <w:rPr>
            <w:rFonts w:ascii="CG Times" w:hAnsi="CG Times"/>
            <w:sz w:val="22"/>
            <w:lang w:val="fr-CH"/>
          </w:rPr>
          <w:delText xml:space="preserve">Si le Gouvernement de </w:delText>
        </w:r>
      </w:del>
      <w:del w:id="1566" w:author="Traduction" w:date="2002-06-05T10:19:00Z">
        <w:r>
          <w:rPr>
            <w:rFonts w:ascii="CG Times" w:hAnsi="CG Times"/>
            <w:sz w:val="22"/>
            <w:lang w:val="fr-CH"/>
          </w:rPr>
          <w:delText>Saint</w:delText>
        </w:r>
        <w:r>
          <w:rPr>
            <w:rFonts w:ascii="CG Times" w:hAnsi="CG Times"/>
            <w:sz w:val="22"/>
            <w:lang w:val="fr-CH"/>
          </w:rPr>
          <w:noBreakHyphen/>
          <w:delText>Vincent</w:delText>
        </w:r>
        <w:r>
          <w:rPr>
            <w:rFonts w:ascii="CG Times" w:hAnsi="CG Times"/>
            <w:sz w:val="22"/>
            <w:lang w:val="fr-CH"/>
          </w:rPr>
          <w:noBreakHyphen/>
          <w:delText>et</w:delText>
        </w:r>
        <w:r>
          <w:rPr>
            <w:rFonts w:ascii="CG Times" w:hAnsi="CG Times"/>
            <w:sz w:val="22"/>
            <w:lang w:val="fr-CH"/>
          </w:rPr>
          <w:noBreakHyphen/>
          <w:delText>les Grenadines souha</w:delText>
        </w:r>
      </w:del>
      <w:del w:id="1567" w:author="Traduction" w:date="2002-06-05T10:20:00Z">
        <w:r>
          <w:rPr>
            <w:rFonts w:ascii="CG Times" w:hAnsi="CG Times"/>
            <w:sz w:val="22"/>
            <w:lang w:val="fr-CH"/>
          </w:rPr>
          <w:delText xml:space="preserve">ite </w:delText>
        </w:r>
      </w:del>
      <w:del w:id="1568" w:author="Traduction" w:date="2002-06-05T10:21:00Z">
        <w:r>
          <w:rPr>
            <w:rFonts w:ascii="CG Times" w:hAnsi="CG Times"/>
            <w:sz w:val="22"/>
            <w:lang w:val="fr-CH"/>
          </w:rPr>
          <w:delText>obtenir de l’</w:delText>
        </w:r>
      </w:del>
      <w:r>
        <w:rPr>
          <w:rFonts w:ascii="CG Times" w:hAnsi="CG Times"/>
          <w:sz w:val="22"/>
          <w:lang w:val="fr-CH"/>
        </w:rPr>
        <w:t xml:space="preserve">aide </w:t>
      </w:r>
      <w:ins w:id="1569" w:author="Traduction" w:date="2002-06-05T10:20:00Z">
        <w:r>
          <w:rPr>
            <w:rFonts w:ascii="CG Times" w:hAnsi="CG Times"/>
            <w:sz w:val="22"/>
            <w:lang w:val="fr-CH"/>
          </w:rPr>
          <w:t xml:space="preserve">au titre </w:t>
        </w:r>
      </w:ins>
      <w:del w:id="1570" w:author="Traduction" w:date="2002-06-05T10:20:00Z">
        <w:r>
          <w:rPr>
            <w:rFonts w:ascii="CG Times" w:hAnsi="CG Times"/>
            <w:sz w:val="22"/>
            <w:lang w:val="fr-CH"/>
          </w:rPr>
          <w:delText xml:space="preserve">dans le cadre </w:delText>
        </w:r>
      </w:del>
      <w:r>
        <w:rPr>
          <w:rFonts w:ascii="CG Times" w:hAnsi="CG Times"/>
          <w:sz w:val="22"/>
          <w:lang w:val="fr-CH"/>
        </w:rPr>
        <w:t xml:space="preserve">de la coopération internationale, </w:t>
      </w:r>
      <w:ins w:id="1571" w:author="Traduction" w:date="2002-06-05T10:20:00Z">
        <w:r>
          <w:rPr>
            <w:rFonts w:ascii="CG Times" w:hAnsi="CG Times"/>
            <w:sz w:val="22"/>
            <w:lang w:val="fr-CH"/>
          </w:rPr>
          <w:t>le</w:t>
        </w:r>
      </w:ins>
      <w:r>
        <w:rPr>
          <w:rFonts w:ascii="CG Times" w:hAnsi="CG Times"/>
          <w:sz w:val="22"/>
          <w:lang w:val="fr-CH"/>
        </w:rPr>
        <w:t> Gouvernement</w:t>
      </w:r>
      <w:ins w:id="1572" w:author="Traduction" w:date="2002-06-05T10:20:00Z">
        <w:r>
          <w:rPr>
            <w:rFonts w:ascii="CG Times" w:hAnsi="CG Times"/>
            <w:sz w:val="22"/>
            <w:lang w:val="fr-CH"/>
          </w:rPr>
          <w:t xml:space="preserve"> de l</w:t>
        </w:r>
      </w:ins>
      <w:r>
        <w:rPr>
          <w:rFonts w:ascii="CG Times" w:hAnsi="CG Times"/>
          <w:sz w:val="22"/>
          <w:lang w:val="fr-CH"/>
        </w:rPr>
        <w:t>’État partie</w:t>
      </w:r>
      <w:ins w:id="1573" w:author="Traduction" w:date="2002-06-05T10:20:00Z">
        <w:r>
          <w:rPr>
            <w:rFonts w:ascii="CG Times" w:hAnsi="CG Times"/>
            <w:sz w:val="22"/>
            <w:lang w:val="fr-CH"/>
          </w:rPr>
          <w:t xml:space="preserve"> </w:t>
        </w:r>
      </w:ins>
      <w:del w:id="1574" w:author="Traduction" w:date="2002-06-05T10:20:00Z">
        <w:r>
          <w:rPr>
            <w:rFonts w:ascii="CG Times" w:hAnsi="CG Times"/>
            <w:sz w:val="22"/>
            <w:lang w:val="fr-CH"/>
          </w:rPr>
          <w:delText xml:space="preserve">il lui faudra </w:delText>
        </w:r>
      </w:del>
      <w:ins w:id="1575" w:author="Traduction" w:date="2002-06-05T10:20:00Z">
        <w:r>
          <w:rPr>
            <w:rFonts w:ascii="CG Times" w:hAnsi="CG Times"/>
            <w:sz w:val="22"/>
            <w:lang w:val="fr-CH"/>
          </w:rPr>
          <w:t xml:space="preserve">devrait </w:t>
        </w:r>
      </w:ins>
      <w:r>
        <w:rPr>
          <w:rFonts w:ascii="CG Times" w:hAnsi="CG Times"/>
          <w:sz w:val="22"/>
          <w:lang w:val="fr-CH"/>
        </w:rPr>
        <w:t>mettre en </w:t>
      </w:r>
      <w:ins w:id="1576" w:author="Traduction" w:date="2002-06-05T10:21:00Z">
        <w:r>
          <w:rPr>
            <w:rFonts w:ascii="CG Times" w:hAnsi="CG Times"/>
            <w:sz w:val="22"/>
            <w:lang w:val="fr-CH"/>
          </w:rPr>
          <w:t xml:space="preserve">place </w:t>
        </w:r>
      </w:ins>
      <w:del w:id="1577" w:author="Traduction" w:date="2002-06-05T10:21:00Z">
        <w:r>
          <w:rPr>
            <w:rFonts w:ascii="CG Times" w:hAnsi="CG Times"/>
            <w:sz w:val="22"/>
            <w:lang w:val="fr-CH"/>
          </w:rPr>
          <w:delText xml:space="preserve">au point </w:delText>
        </w:r>
      </w:del>
      <w:r>
        <w:rPr>
          <w:rFonts w:ascii="CG Times" w:hAnsi="CG Times"/>
          <w:sz w:val="22"/>
          <w:lang w:val="fr-CH"/>
        </w:rPr>
        <w:t xml:space="preserve">une base de données </w:t>
      </w:r>
      <w:del w:id="1578" w:author="Traduction" w:date="2002-06-05T10:21:00Z">
        <w:r>
          <w:rPr>
            <w:rFonts w:ascii="CG Times" w:hAnsi="CG Times"/>
            <w:sz w:val="22"/>
            <w:lang w:val="fr-CH"/>
          </w:rPr>
          <w:delText>dans tou</w:delText>
        </w:r>
      </w:del>
      <w:ins w:id="1579" w:author="Traduction" w:date="2002-06-05T10:21:00Z">
        <w:r>
          <w:rPr>
            <w:rFonts w:ascii="CG Times" w:hAnsi="CG Times"/>
            <w:sz w:val="22"/>
            <w:lang w:val="fr-CH"/>
          </w:rPr>
          <w:t>sur tou</w:t>
        </w:r>
      </w:ins>
      <w:r>
        <w:rPr>
          <w:rFonts w:ascii="CG Times" w:hAnsi="CG Times"/>
          <w:sz w:val="22"/>
          <w:lang w:val="fr-CH"/>
        </w:rPr>
        <w:t xml:space="preserve">s les domaines </w:t>
      </w:r>
      <w:ins w:id="1580" w:author="Traduction" w:date="2002-06-05T10:21:00Z">
        <w:r>
          <w:rPr>
            <w:rFonts w:ascii="CG Times" w:hAnsi="CG Times"/>
            <w:sz w:val="22"/>
            <w:lang w:val="fr-CH"/>
          </w:rPr>
          <w:t xml:space="preserve">concernant </w:t>
        </w:r>
      </w:ins>
      <w:del w:id="1581" w:author="Traduction" w:date="2002-06-05T10:21:00Z">
        <w:r>
          <w:rPr>
            <w:rFonts w:ascii="CG Times" w:hAnsi="CG Times"/>
            <w:sz w:val="22"/>
            <w:lang w:val="fr-CH"/>
          </w:rPr>
          <w:delText xml:space="preserve">touchant </w:delText>
        </w:r>
      </w:del>
      <w:r>
        <w:rPr>
          <w:rFonts w:ascii="CG Times" w:hAnsi="CG Times"/>
          <w:sz w:val="22"/>
          <w:lang w:val="fr-CH"/>
        </w:rPr>
        <w:t>les enfants et soumettre plus régulièrement les rapports qui sont attendus des États parties en vertu des instruments internationaux.</w:t>
      </w:r>
    </w:p>
    <w:p w:rsidR="00000000" w:rsidRDefault="00000000">
      <w:pPr>
        <w:spacing w:after="220"/>
        <w:rPr>
          <w:rFonts w:ascii="CG Times" w:hAnsi="CG Times"/>
          <w:sz w:val="22"/>
          <w:lang w:val="fr-CH"/>
        </w:rPr>
      </w:pPr>
      <w:ins w:id="1582" w:author="Traduction" w:date="2002-06-05T10:21:00Z">
        <w:r>
          <w:rPr>
            <w:rFonts w:ascii="CG Times" w:hAnsi="CG Times"/>
            <w:sz w:val="22"/>
            <w:lang w:val="fr-CH"/>
          </w:rPr>
          <w:t>67.</w:t>
        </w:r>
        <w:r>
          <w:rPr>
            <w:rFonts w:ascii="CG Times" w:hAnsi="CG Times"/>
            <w:sz w:val="22"/>
            <w:lang w:val="fr-CH"/>
          </w:rPr>
          <w:tab/>
        </w:r>
      </w:ins>
      <w:del w:id="1583" w:author="Traduction" w:date="2002-06-05T10:21:00Z">
        <w:r>
          <w:rPr>
            <w:rFonts w:ascii="CG Times" w:hAnsi="CG Times"/>
            <w:sz w:val="22"/>
            <w:lang w:val="fr-CH"/>
          </w:rPr>
          <w:tab/>
        </w:r>
      </w:del>
      <w:r>
        <w:rPr>
          <w:rFonts w:ascii="CG Times" w:hAnsi="CG Times"/>
          <w:sz w:val="22"/>
          <w:u w:val="single"/>
          <w:lang w:val="fr-CH"/>
        </w:rPr>
        <w:t>M. CITARELLA</w:t>
      </w:r>
      <w:r>
        <w:rPr>
          <w:rFonts w:ascii="CG Times" w:hAnsi="CG Times"/>
          <w:sz w:val="22"/>
          <w:lang w:val="fr-CH"/>
        </w:rPr>
        <w:t xml:space="preserve"> demande </w:t>
      </w:r>
      <w:ins w:id="1584" w:author="Traduction" w:date="2002-06-05T10:22:00Z">
        <w:r>
          <w:rPr>
            <w:rFonts w:ascii="CG Times" w:hAnsi="CG Times"/>
            <w:sz w:val="22"/>
            <w:lang w:val="fr-CH"/>
          </w:rPr>
          <w:t>si le</w:t>
        </w:r>
      </w:ins>
      <w:r>
        <w:rPr>
          <w:rFonts w:ascii="CG Times" w:hAnsi="CG Times"/>
          <w:sz w:val="22"/>
          <w:lang w:val="fr-CH"/>
        </w:rPr>
        <w:t> Gouvernement</w:t>
      </w:r>
      <w:ins w:id="1585" w:author="Traduction" w:date="2002-06-05T10:22:00Z">
        <w:r>
          <w:rPr>
            <w:rFonts w:ascii="CG Times" w:hAnsi="CG Times"/>
            <w:sz w:val="22"/>
            <w:lang w:val="fr-CH"/>
          </w:rPr>
          <w:t xml:space="preserve"> garantit l</w:t>
        </w:r>
      </w:ins>
      <w:r>
        <w:rPr>
          <w:rFonts w:ascii="CG Times" w:hAnsi="CG Times"/>
          <w:sz w:val="22"/>
          <w:lang w:val="fr-CH"/>
        </w:rPr>
        <w:t>’</w:t>
      </w:r>
      <w:ins w:id="1586" w:author="Traduction" w:date="2002-06-05T10:22:00Z">
        <w:r>
          <w:rPr>
            <w:rFonts w:ascii="CG Times" w:hAnsi="CG Times"/>
            <w:sz w:val="22"/>
            <w:lang w:val="fr-CH"/>
          </w:rPr>
          <w:t>accès gratuit aux soins de santé à l</w:t>
        </w:r>
      </w:ins>
      <w:r>
        <w:rPr>
          <w:rFonts w:ascii="CG Times" w:hAnsi="CG Times"/>
          <w:sz w:val="22"/>
          <w:lang w:val="fr-CH"/>
        </w:rPr>
        <w:t>’</w:t>
      </w:r>
      <w:ins w:id="1587" w:author="Traduction" w:date="2002-06-05T10:22:00Z">
        <w:r>
          <w:rPr>
            <w:rFonts w:ascii="CG Times" w:hAnsi="CG Times"/>
            <w:sz w:val="22"/>
            <w:lang w:val="fr-CH"/>
          </w:rPr>
          <w:t xml:space="preserve">ensemble de la population et </w:t>
        </w:r>
      </w:ins>
      <w:r>
        <w:rPr>
          <w:rFonts w:ascii="CG Times" w:hAnsi="CG Times"/>
          <w:sz w:val="22"/>
          <w:lang w:val="fr-CH"/>
        </w:rPr>
        <w:t>de quel système de santé s’est doté le pays</w:t>
      </w:r>
      <w:del w:id="1588" w:author="Traduction" w:date="2002-06-05T10:22:00Z">
        <w:r>
          <w:rPr>
            <w:rFonts w:ascii="CG Times" w:hAnsi="CG Times"/>
            <w:sz w:val="22"/>
            <w:lang w:val="fr-CH"/>
          </w:rPr>
          <w:delText>,</w:delText>
        </w:r>
      </w:del>
      <w:r>
        <w:rPr>
          <w:rFonts w:ascii="CG Times" w:hAnsi="CG Times"/>
          <w:sz w:val="22"/>
          <w:lang w:val="fr-CH"/>
        </w:rPr>
        <w:t xml:space="preserve"> vu la faiblesse de ses ressources. La</w:t>
      </w:r>
      <w:ins w:id="1589" w:author="Traduction" w:date="2002-06-05T10:23:00Z">
        <w:r>
          <w:rPr>
            <w:rFonts w:ascii="CG Times" w:hAnsi="CG Times"/>
            <w:sz w:val="22"/>
            <w:lang w:val="fr-CH"/>
          </w:rPr>
          <w:t xml:space="preserve"> </w:t>
        </w:r>
      </w:ins>
      <w:r>
        <w:rPr>
          <w:rFonts w:ascii="CG Times" w:hAnsi="CG Times"/>
          <w:sz w:val="22"/>
          <w:lang w:val="fr-CH"/>
        </w:rPr>
        <w:t>délégation pourrait</w:t>
      </w:r>
      <w:ins w:id="1590" w:author="Traduction" w:date="2002-06-05T10:23:00Z">
        <w:r>
          <w:rPr>
            <w:rFonts w:ascii="CG Times" w:hAnsi="CG Times"/>
            <w:sz w:val="22"/>
            <w:lang w:val="fr-CH"/>
          </w:rPr>
          <w:t xml:space="preserve"> par ailleurs</w:t>
        </w:r>
      </w:ins>
      <w:del w:id="1591" w:author="Traduction" w:date="2002-06-05T10:23:00Z">
        <w:r>
          <w:rPr>
            <w:rFonts w:ascii="CG Times" w:hAnsi="CG Times"/>
            <w:sz w:val="22"/>
            <w:lang w:val="fr-CH"/>
          </w:rPr>
          <w:noBreakHyphen/>
          <w:delText xml:space="preserve">elle </w:delText>
        </w:r>
      </w:del>
      <w:ins w:id="1592" w:author="Traduction" w:date="2002-06-05T10:23:00Z">
        <w:r>
          <w:rPr>
            <w:rFonts w:ascii="CG Times" w:hAnsi="CG Times"/>
            <w:sz w:val="22"/>
            <w:lang w:val="fr-CH"/>
          </w:rPr>
          <w:t xml:space="preserve"> </w:t>
        </w:r>
      </w:ins>
      <w:r>
        <w:rPr>
          <w:rFonts w:ascii="CG Times" w:hAnsi="CG Times"/>
          <w:sz w:val="22"/>
          <w:lang w:val="fr-CH"/>
        </w:rPr>
        <w:t xml:space="preserve">fournir un complément d’information sur la discrimination </w:t>
      </w:r>
      <w:del w:id="1593" w:author="Traduction" w:date="2002-06-05T06:01:00Z">
        <w:r>
          <w:rPr>
            <w:rFonts w:ascii="CG Times" w:hAnsi="CG Times"/>
            <w:sz w:val="22"/>
            <w:lang w:val="fr-CH"/>
          </w:rPr>
          <w:delText xml:space="preserve">exercée </w:delText>
        </w:r>
      </w:del>
      <w:r>
        <w:rPr>
          <w:rFonts w:ascii="CG Times" w:hAnsi="CG Times"/>
          <w:sz w:val="22"/>
          <w:lang w:val="fr-CH"/>
        </w:rPr>
        <w:t>à l’encontre des minorités autochtones</w:t>
      </w:r>
      <w:ins w:id="1594" w:author="Traduction" w:date="2002-06-05T10:23:00Z">
        <w:r>
          <w:rPr>
            <w:rFonts w:ascii="CG Times" w:hAnsi="CG Times"/>
            <w:sz w:val="22"/>
            <w:lang w:val="fr-CH"/>
          </w:rPr>
          <w:t>.</w:t>
        </w:r>
      </w:ins>
      <w:del w:id="1595" w:author="Traduction" w:date="2002-06-05T10:23:00Z">
        <w:r>
          <w:rPr>
            <w:rFonts w:ascii="CG Times" w:hAnsi="CG Times"/>
            <w:sz w:val="22"/>
            <w:lang w:val="fr-CH"/>
          </w:rPr>
          <w:delText>?</w:delText>
        </w:r>
      </w:del>
    </w:p>
    <w:p w:rsidR="00000000" w:rsidRDefault="00000000">
      <w:pPr>
        <w:spacing w:after="220"/>
        <w:rPr>
          <w:rFonts w:ascii="CG Times" w:hAnsi="CG Times"/>
          <w:sz w:val="22"/>
          <w:lang w:val="fr-CH"/>
        </w:rPr>
      </w:pPr>
      <w:ins w:id="1596" w:author="Traduction" w:date="2002-06-05T10:23:00Z">
        <w:r>
          <w:rPr>
            <w:rFonts w:ascii="CG Times" w:hAnsi="CG Times"/>
            <w:sz w:val="22"/>
            <w:lang w:val="fr-CH"/>
          </w:rPr>
          <w:t>68.</w:t>
        </w:r>
        <w:r>
          <w:rPr>
            <w:rFonts w:ascii="CG Times" w:hAnsi="CG Times"/>
            <w:sz w:val="22"/>
            <w:lang w:val="fr-CH"/>
          </w:rPr>
          <w:tab/>
        </w:r>
      </w:ins>
      <w:del w:id="1597" w:author="Traduction" w:date="2002-06-05T10:23: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CHUTIKUL</w:t>
      </w:r>
      <w:r>
        <w:rPr>
          <w:rFonts w:ascii="CG Times" w:hAnsi="CG Times"/>
          <w:sz w:val="22"/>
          <w:lang w:val="fr-CH"/>
        </w:rPr>
        <w:t xml:space="preserve"> demande si les enfants participent pleinement à la prise de décisions les concernant, et notamment, lorsqu’ils ont l’occasion de s’exprimer, si leur opinion retient toute l’attention qu’elle mérite.</w:t>
      </w:r>
    </w:p>
    <w:p w:rsidR="00000000" w:rsidRDefault="00000000">
      <w:pPr>
        <w:spacing w:after="220"/>
        <w:rPr>
          <w:del w:id="1598" w:author="Traduction" w:date="2002-06-05T08:42:00Z"/>
          <w:rFonts w:ascii="CG Times" w:hAnsi="CG Times"/>
          <w:sz w:val="22"/>
          <w:lang w:val="fr-CH"/>
        </w:rPr>
      </w:pPr>
      <w:r>
        <w:rPr>
          <w:rFonts w:ascii="CG Times" w:hAnsi="CG Times"/>
          <w:sz w:val="22"/>
          <w:lang w:val="fr-CH"/>
        </w:rPr>
        <w:br w:type="page"/>
      </w:r>
      <w:ins w:id="1599" w:author="Traduction" w:date="2002-06-05T10:24:00Z">
        <w:r>
          <w:rPr>
            <w:rFonts w:ascii="CG Times" w:hAnsi="CG Times"/>
            <w:sz w:val="22"/>
            <w:lang w:val="fr-CH"/>
          </w:rPr>
          <w:t>69.</w:t>
        </w:r>
        <w:r>
          <w:rPr>
            <w:rFonts w:ascii="CG Times" w:hAnsi="CG Times"/>
            <w:sz w:val="22"/>
            <w:lang w:val="fr-CH"/>
          </w:rPr>
          <w:tab/>
        </w:r>
      </w:ins>
      <w:del w:id="1600" w:author="Traduction" w:date="2002-06-05T10:24:00Z">
        <w:r>
          <w:rPr>
            <w:rFonts w:ascii="CG Times" w:hAnsi="CG Times"/>
            <w:sz w:val="22"/>
            <w:lang w:val="fr-CH"/>
          </w:rPr>
          <w:tab/>
        </w:r>
      </w:del>
      <w:r>
        <w:rPr>
          <w:rFonts w:ascii="CG Times" w:hAnsi="CG Times"/>
          <w:sz w:val="22"/>
          <w:lang w:val="fr-CH"/>
        </w:rPr>
        <w:t xml:space="preserve">Le </w:t>
      </w:r>
      <w:r>
        <w:rPr>
          <w:rFonts w:ascii="CG Times" w:hAnsi="CG Times"/>
          <w:sz w:val="22"/>
          <w:u w:val="single"/>
          <w:lang w:val="fr-CH"/>
        </w:rPr>
        <w:t>PRÉSIDENT</w:t>
      </w:r>
      <w:r>
        <w:rPr>
          <w:rFonts w:ascii="CG Times" w:hAnsi="CG Times"/>
          <w:sz w:val="22"/>
          <w:lang w:val="fr-CH"/>
        </w:rPr>
        <w:t>, prenant la parole en sa qualité d’expert, demande des précisions sur l’instance chargée de connaître des cas de violence et de maltraitance dont sont victimes les enfants.</w:t>
      </w:r>
    </w:p>
    <w:p w:rsidR="00000000" w:rsidRDefault="00000000">
      <w:pPr>
        <w:spacing w:after="220"/>
        <w:rPr>
          <w:rFonts w:ascii="CG Times" w:hAnsi="CG Times"/>
          <w:sz w:val="22"/>
          <w:lang w:val="fr-CH"/>
        </w:rPr>
      </w:pPr>
      <w:del w:id="1601" w:author="Traduction" w:date="2002-06-05T08:42:00Z">
        <w:r>
          <w:rPr>
            <w:rFonts w:ascii="CG Times" w:hAnsi="CG Times"/>
            <w:sz w:val="22"/>
            <w:lang w:val="fr-CH"/>
          </w:rPr>
          <w:tab/>
        </w:r>
      </w:del>
      <w:ins w:id="1602" w:author="Traduction" w:date="2002-06-05T08:42:00Z">
        <w:r>
          <w:rPr>
            <w:rFonts w:ascii="CG Times" w:hAnsi="CG Times"/>
            <w:sz w:val="22"/>
            <w:lang w:val="fr-CH"/>
          </w:rPr>
          <w:t xml:space="preserve"> </w:t>
        </w:r>
      </w:ins>
      <w:r>
        <w:rPr>
          <w:rFonts w:ascii="CG Times" w:hAnsi="CG Times"/>
          <w:sz w:val="22"/>
          <w:lang w:val="fr-CH"/>
        </w:rPr>
        <w:t>Il souhaiterait également que la délégation explique plus en détail la différence, le cas échéant, entre les différents types d’établissements de santé mentionnés dans le rapport (cliniques, centres de santé, service infirmier communautaire).</w:t>
      </w:r>
    </w:p>
    <w:p w:rsidR="00000000" w:rsidRDefault="00000000">
      <w:pPr>
        <w:spacing w:after="220"/>
        <w:jc w:val="center"/>
        <w:rPr>
          <w:rFonts w:ascii="CG Times" w:hAnsi="CG Times"/>
          <w:i/>
          <w:sz w:val="22"/>
          <w:lang w:val="fr-CH"/>
        </w:rPr>
      </w:pPr>
      <w:r>
        <w:rPr>
          <w:rFonts w:ascii="CG Times" w:hAnsi="CG Times"/>
          <w:i/>
          <w:sz w:val="22"/>
          <w:lang w:val="fr-CH"/>
        </w:rPr>
        <w:t>La séance est levée à 13 heures.</w:t>
      </w:r>
    </w:p>
    <w:p w:rsidR="00000000" w:rsidRDefault="00000000">
      <w:pPr>
        <w:spacing w:after="220"/>
        <w:jc w:val="center"/>
        <w:rPr>
          <w:rFonts w:ascii="CG Times" w:hAnsi="CG Times"/>
          <w:sz w:val="22"/>
          <w:lang w:val="fr-CH"/>
        </w:rPr>
      </w:pPr>
      <w:r>
        <w:rPr>
          <w:rFonts w:ascii="CG Times" w:hAnsi="CG Times"/>
          <w:sz w:val="22"/>
          <w:lang w:val="fr-CH"/>
        </w:rPr>
        <w:t>-----</w:t>
      </w:r>
    </w:p>
    <w:sectPr w:rsidR="00000000">
      <w:headerReference w:type="even" r:id="rId9"/>
      <w:headerReference w:type="default" r:id="rId10"/>
      <w:footerReference w:type="first" r:id="rId11"/>
      <w:endnotePr>
        <w:numFmt w:val="decimal"/>
      </w:endnotePr>
      <w:pgSz w:w="11907" w:h="16840" w:code="9"/>
      <w:pgMar w:top="851" w:right="1247" w:bottom="1418" w:left="1247" w:header="720" w:footer="113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3"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Voir par. 197 du rapport (Liberty Lodge training center)</w:t>
      </w:r>
    </w:p>
    <w:p w:rsidR="00000000" w:rsidRDefault="00000000">
      <w:pPr>
        <w:pStyle w:val="CommentText"/>
      </w:pPr>
    </w:p>
  </w:comment>
  <w:comment w:id="38" w:author="Traduction" w:initials="FRA">
    <w:p w:rsidR="00000000" w:rsidRDefault="00000000">
      <w:pPr>
        <w:pStyle w:val="CommentText"/>
        <w:rPr>
          <w:lang w:val="fr-CH"/>
        </w:rPr>
      </w:pPr>
      <w:r>
        <w:fldChar w:fldCharType="begin"/>
      </w:r>
      <w:r>
        <w:rPr>
          <w:lang w:val="fr-CH"/>
        </w:rPr>
        <w:instrText>PAGE \# "'Page : '#'</w:instrText>
      </w:r>
      <w:r>
        <w:rPr>
          <w:lang w:val="fr-CH"/>
        </w:rPr>
        <w:br/>
        <w:instrText>'"</w:instrText>
      </w:r>
      <w:r>
        <w:rPr>
          <w:rStyle w:val="CommentReference"/>
          <w:lang w:val="fr-CH"/>
        </w:rPr>
        <w:instrText xml:space="preserve">  </w:instrText>
      </w:r>
      <w:r>
        <w:fldChar w:fldCharType="end"/>
      </w:r>
      <w:r>
        <w:rPr>
          <w:rStyle w:val="CommentReference"/>
        </w:rPr>
        <w:annotationRef/>
      </w:r>
      <w:r>
        <w:rPr>
          <w:lang w:val="fr-CH"/>
        </w:rPr>
        <w:t xml:space="preserve">V. Unicef </w:t>
      </w:r>
    </w:p>
    <w:p w:rsidR="00000000" w:rsidRDefault="00000000">
      <w:pPr>
        <w:pStyle w:val="CommentText"/>
        <w:rPr>
          <w:lang w:val="fr-CH"/>
        </w:rPr>
      </w:pPr>
    </w:p>
  </w:comment>
  <w:comment w:id="47"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V. E/ICEF/2000/4 (Part II)</w:t>
      </w:r>
    </w:p>
  </w:comment>
  <w:comment w:id="69"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rapporteur</w:t>
      </w:r>
    </w:p>
  </w:comment>
  <w:comment w:id="123"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 14 du rapport</w:t>
      </w:r>
    </w:p>
  </w:comment>
  <w:comment w:id="127"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 13 du rapport</w:t>
      </w:r>
    </w:p>
  </w:comment>
  <w:comment w:id="655"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Pour info, par. 162 du rapport (CRC/C/28/Add.2).</w:t>
      </w:r>
    </w:p>
  </w:comment>
  <w:comment w:id="810"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Par. 157 du rapport (CRC/C/28/Add.18).</w:t>
      </w:r>
    </w:p>
  </w:comment>
  <w:comment w:id="907"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Par. 229 du rapport (CRC/C/28/Add.18).</w:t>
      </w:r>
    </w:p>
  </w:comment>
  <w:comment w:id="973"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Par. 22 du rapport (CC/C/28/Add.18).</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GE.02-42458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pt-PT"/>
      </w:rPr>
    </w:pPr>
    <w:r>
      <w:rPr>
        <w:rFonts w:ascii="CG Times" w:hAnsi="CG Times"/>
        <w:sz w:val="22"/>
        <w:lang w:val="pt-PT"/>
      </w:rPr>
      <w:t>CRC/C/SR.796</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10</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rPr>
        <w:rFonts w:ascii="CG Times" w:hAnsi="CG Times"/>
        <w:sz w:val="22"/>
        <w:lang w:val="de-CH"/>
      </w:rPr>
    </w:pPr>
    <w:r>
      <w:rPr>
        <w:rFonts w:ascii="CG Times" w:hAnsi="CG Times"/>
        <w:sz w:val="22"/>
      </w:rPr>
      <w:tab/>
    </w:r>
    <w:r>
      <w:rPr>
        <w:rFonts w:ascii="CG Times" w:hAnsi="CG Times"/>
        <w:sz w:val="22"/>
        <w:lang w:val="de-CH"/>
      </w:rPr>
      <w:t>CRC/C/SR.796</w:t>
    </w:r>
  </w:p>
  <w:p w:rsidR="00000000" w:rsidRDefault="00000000">
    <w:pPr>
      <w:pStyle w:val="Header"/>
      <w:tabs>
        <w:tab w:val="clear" w:pos="4320"/>
        <w:tab w:val="clear" w:pos="8640"/>
        <w:tab w:val="left" w:pos="7920"/>
      </w:tabs>
      <w:rPr>
        <w:rFonts w:ascii="CG Times" w:hAnsi="CG Times"/>
        <w:sz w:val="22"/>
      </w:rPr>
    </w:pP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11</w:t>
    </w:r>
    <w:r>
      <w:rPr>
        <w:rFonts w:ascii="CG Times" w:hAnsi="CG Times"/>
        <w:sz w:val="22"/>
      </w:rPr>
      <w:fldChar w:fldCharType="end"/>
    </w:r>
  </w:p>
  <w:p w:rsidR="00000000" w:rsidRDefault="00000000">
    <w:pPr>
      <w:pStyle w:val="Header"/>
      <w:tabs>
        <w:tab w:val="clear" w:pos="4320"/>
        <w:tab w:val="clear" w:pos="8640"/>
        <w:tab w:val="left" w:pos="6803"/>
        <w:tab w:val="left" w:pos="7920"/>
      </w:tabs>
      <w:rPr>
        <w:rFonts w:ascii="CG Times" w:hAnsi="CG Times"/>
        <w:sz w:val="22"/>
      </w:rPr>
    </w:pPr>
  </w:p>
  <w:p w:rsidR="00000000" w:rsidRDefault="00000000">
    <w:pPr>
      <w:pStyle w:val="Header"/>
      <w:tabs>
        <w:tab w:val="clear" w:pos="4320"/>
        <w:tab w:val="clear" w:pos="8640"/>
        <w:tab w:val="left" w:pos="6803"/>
        <w:tab w:val="left" w:pos="8040"/>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A5D02"/>
    <w:multiLevelType w:val="hybridMultilevel"/>
    <w:tmpl w:val="19A09556"/>
    <w:lvl w:ilvl="0">
      <w:start w:val="1"/>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ctiveWritingStyle w:appName="MSWord" w:lang="de-CH" w:vendorID="9" w:dllVersion="512" w:checkStyle="1"/>
  <w:activeWritingStyle w:appName="MSWord" w:lang="pt-BR" w:vendorID="1" w:dllVersion="513" w:checkStyle="1"/>
  <w:activeWritingStyle w:appName="MSWord" w:lang="fr-CH" w:vendorID="9" w:dllVersion="512" w:checkStyle="1"/>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spacing w:after="240" w:line="720" w:lineRule="auto"/>
      <w:ind w:firstLine="567"/>
      <w:jc w:val="both"/>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
    <w:name w:val="Body Text Indent"/>
    <w:basedOn w:val="Normal"/>
    <w:semiHidden/>
    <w:pPr>
      <w:spacing w:after="240" w:line="720" w:lineRule="auto"/>
      <w:ind w:firstLine="567"/>
      <w:jc w:val="center"/>
    </w:pPr>
  </w:style>
  <w:style w:type="paragraph" w:styleId="BodyTextIndent3">
    <w:name w:val="Body Text Indent 3"/>
    <w:basedOn w:val="Normal"/>
    <w:semiHidden/>
    <w:pPr>
      <w:spacing w:after="240" w:line="720" w:lineRule="auto"/>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207</TotalTime>
  <Pages>1</Pages>
  <Words>7502</Words>
  <Characters>42766</Characters>
  <Application>Microsoft Office Word</Application>
  <DocSecurity>4</DocSecurity>
  <Lines>356</Lines>
  <Paragraphs>85</Paragraphs>
  <ScaleCrop>false</ScaleCrop>
  <HeadingPairs>
    <vt:vector size="2" baseType="variant">
      <vt:variant>
        <vt:lpstr>Title</vt:lpstr>
      </vt:variant>
      <vt:variant>
        <vt:i4>1</vt:i4>
      </vt:variant>
    </vt:vector>
  </HeadingPairs>
  <TitlesOfParts>
    <vt:vector size="1" baseType="lpstr">
      <vt:lpstr>CRC/C/SR.796</vt:lpstr>
    </vt:vector>
  </TitlesOfParts>
  <Company>Fanelli</Company>
  <LinksUpToDate>false</LinksUpToDate>
  <CharactersWithSpaces>52519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CRC/C/SR.796</dc:title>
  <dc:subject>Saint-Vincent</dc:subject>
  <dc:creator>Christine Fanelli</dc:creator>
  <cp:keywords/>
  <dc:description/>
  <cp:lastModifiedBy>odsdba</cp:lastModifiedBy>
  <cp:revision>88</cp:revision>
  <cp:lastPrinted>2002-07-22T07:00:00Z</cp:lastPrinted>
  <dcterms:created xsi:type="dcterms:W3CDTF">2002-07-17T12:40:00Z</dcterms:created>
  <dcterms:modified xsi:type="dcterms:W3CDTF">2002-08-01T09:12:00Z</dcterms:modified>
</cp:coreProperties>
</file>