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36"/>
        <w:gridCol w:w="2904"/>
      </w:tblGrid>
      <w:tr w:rsidR="00AC057D" w:rsidTr="00E7515D">
        <w:trPr>
          <w:trHeight w:val="912"/>
        </w:trPr>
        <w:tc>
          <w:tcPr>
            <w:tcW w:w="1800" w:type="dxa"/>
            <w:tcBorders>
              <w:top w:val="nil"/>
              <w:left w:val="nil"/>
              <w:bottom w:val="single" w:sz="4" w:space="0" w:color="auto"/>
              <w:right w:val="nil"/>
            </w:tcBorders>
          </w:tcPr>
          <w:p w:rsidR="00AC057D" w:rsidRDefault="00E7515D">
            <w:pPr>
              <w:spacing w:before="120" w:after="120"/>
              <w:rPr>
                <w:rFonts w:ascii="Arial" w:eastAsia="Times New Roman" w:hAnsi="Arial" w:cs="Arial"/>
                <w:b/>
                <w:sz w:val="28"/>
                <w:lang w:val="en-GB" w:eastAsia="en-US"/>
              </w:rPr>
            </w:pPr>
            <w:r w:rsidRPr="0092067A">
              <w:rPr>
                <w:rFonts w:ascii="Arial" w:hAnsi="Arial" w:cs="Arial"/>
                <w:b/>
                <w:sz w:val="28"/>
              </w:rPr>
              <w:t xml:space="preserve">NACIONES </w:t>
            </w:r>
            <w:r w:rsidRPr="0092067A">
              <w:rPr>
                <w:rFonts w:ascii="Arial" w:hAnsi="Arial" w:cs="Arial"/>
                <w:b/>
                <w:sz w:val="28"/>
              </w:rPr>
              <w:br/>
            </w:r>
            <w:r>
              <w:rPr>
                <w:rFonts w:ascii="Arial" w:hAnsi="Arial" w:cs="Arial"/>
                <w:b/>
                <w:sz w:val="28"/>
              </w:rPr>
              <w:t>UNIDAS</w:t>
            </w:r>
          </w:p>
        </w:tc>
        <w:tc>
          <w:tcPr>
            <w:tcW w:w="4536" w:type="dxa"/>
            <w:tcBorders>
              <w:top w:val="nil"/>
              <w:left w:val="nil"/>
              <w:bottom w:val="single" w:sz="4" w:space="0" w:color="auto"/>
              <w:right w:val="nil"/>
            </w:tcBorders>
          </w:tcPr>
          <w:p w:rsidR="00AC057D" w:rsidRDefault="00AC057D">
            <w:pPr>
              <w:spacing w:after="240"/>
              <w:jc w:val="right"/>
              <w:rPr>
                <w:rFonts w:eastAsia="Times New Roman"/>
                <w:lang w:val="en-GB" w:eastAsia="en-US"/>
              </w:rPr>
            </w:pPr>
          </w:p>
        </w:tc>
        <w:tc>
          <w:tcPr>
            <w:tcW w:w="2904" w:type="dxa"/>
            <w:tcBorders>
              <w:top w:val="nil"/>
              <w:left w:val="nil"/>
              <w:bottom w:val="single" w:sz="4" w:space="0" w:color="auto"/>
              <w:right w:val="nil"/>
            </w:tcBorders>
            <w:vAlign w:val="bottom"/>
          </w:tcPr>
          <w:p w:rsidR="00AC057D" w:rsidRDefault="00AC057D">
            <w:pPr>
              <w:jc w:val="right"/>
              <w:rPr>
                <w:rFonts w:ascii="Arial" w:eastAsia="Times New Roman" w:hAnsi="Arial" w:cs="Arial"/>
                <w:b/>
                <w:sz w:val="72"/>
                <w:lang w:val="en-GB" w:eastAsia="en-US"/>
              </w:rPr>
            </w:pPr>
            <w:r>
              <w:rPr>
                <w:rFonts w:ascii="Arial" w:hAnsi="Arial" w:cs="Arial"/>
                <w:b/>
                <w:sz w:val="72"/>
              </w:rPr>
              <w:t>CAT</w:t>
            </w:r>
          </w:p>
        </w:tc>
      </w:tr>
      <w:tr w:rsidR="00AC057D" w:rsidRPr="00AC057D" w:rsidTr="00E7515D">
        <w:trPr>
          <w:trHeight w:val="2428"/>
        </w:trPr>
        <w:tc>
          <w:tcPr>
            <w:tcW w:w="1800" w:type="dxa"/>
            <w:tcBorders>
              <w:top w:val="single" w:sz="4" w:space="0" w:color="auto"/>
              <w:left w:val="nil"/>
              <w:bottom w:val="single" w:sz="36" w:space="0" w:color="auto"/>
              <w:right w:val="nil"/>
            </w:tcBorders>
          </w:tcPr>
          <w:p w:rsidR="00AC057D" w:rsidRDefault="00AC057D">
            <w:pPr>
              <w:spacing w:after="240"/>
              <w:rPr>
                <w:rFonts w:eastAsia="Times New Roman"/>
                <w:lang w:val="en-GB" w:eastAsia="en-US"/>
              </w:rPr>
            </w:pPr>
            <w:r>
              <w:rPr>
                <w:lang w:val="en-GB"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7648" r:id="rId8"/>
              </w:pict>
            </w:r>
          </w:p>
        </w:tc>
        <w:tc>
          <w:tcPr>
            <w:tcW w:w="4536" w:type="dxa"/>
            <w:tcBorders>
              <w:top w:val="single" w:sz="4" w:space="0" w:color="auto"/>
              <w:left w:val="nil"/>
              <w:bottom w:val="single" w:sz="36" w:space="0" w:color="auto"/>
              <w:right w:val="nil"/>
            </w:tcBorders>
          </w:tcPr>
          <w:p w:rsidR="00AC057D" w:rsidRPr="00E7515D" w:rsidRDefault="00E7515D">
            <w:pPr>
              <w:spacing w:before="360" w:after="240"/>
              <w:rPr>
                <w:rFonts w:ascii="Arial" w:eastAsia="Times New Roman" w:hAnsi="Arial" w:cs="Arial"/>
                <w:b/>
                <w:bCs/>
                <w:sz w:val="32"/>
                <w:lang w:val="es-ES" w:eastAsia="en-US"/>
              </w:rPr>
            </w:pPr>
            <w:r w:rsidRPr="00E7515D">
              <w:rPr>
                <w:rFonts w:ascii="Arial" w:hAnsi="Arial" w:cs="Arial"/>
                <w:b/>
                <w:bCs/>
                <w:sz w:val="32"/>
                <w:lang w:val="es-ES"/>
              </w:rPr>
              <w:t>Convención contra la Tortura y Otros Tratos o Penas Crueles, Inhumanos o Degradantes</w:t>
            </w:r>
          </w:p>
        </w:tc>
        <w:tc>
          <w:tcPr>
            <w:tcW w:w="2904" w:type="dxa"/>
            <w:tcBorders>
              <w:top w:val="single" w:sz="4" w:space="0" w:color="auto"/>
              <w:left w:val="nil"/>
              <w:bottom w:val="single" w:sz="36" w:space="0" w:color="auto"/>
              <w:right w:val="nil"/>
            </w:tcBorders>
          </w:tcPr>
          <w:p w:rsidR="00AC057D" w:rsidRPr="00AC057D" w:rsidRDefault="00AC057D" w:rsidP="005E36EB">
            <w:pPr>
              <w:spacing w:before="240"/>
              <w:rPr>
                <w:lang w:eastAsia="en-US"/>
              </w:rPr>
            </w:pPr>
            <w:r w:rsidRPr="00AC057D">
              <w:t>Distr.</w:t>
            </w:r>
          </w:p>
          <w:p w:rsidR="00AC057D" w:rsidRPr="00AC057D" w:rsidRDefault="00AC057D">
            <w:fldSimple w:instr=" FILLIN &quot;Distr.&quot; \* MERGEFORMAT ">
              <w:r w:rsidRPr="00AC057D">
                <w:t>GENERAL</w:t>
              </w:r>
            </w:fldSimple>
          </w:p>
          <w:p w:rsidR="00AC057D" w:rsidRPr="00AC057D" w:rsidRDefault="00AC057D" w:rsidP="00AC057D">
            <w:pPr>
              <w:spacing w:before="240"/>
            </w:pPr>
            <w:r w:rsidRPr="00AC057D">
              <w:t>CAT/C/SLV/CO/2</w:t>
            </w:r>
          </w:p>
          <w:p w:rsidR="00AC057D" w:rsidRPr="00AC057D" w:rsidRDefault="005E037C" w:rsidP="00AC057D">
            <w:pPr>
              <w:pStyle w:val="FootnoteText"/>
              <w:rPr>
                <w:sz w:val="24"/>
                <w:szCs w:val="24"/>
                <w:lang w:val="es-ES_tradnl"/>
              </w:rPr>
            </w:pPr>
            <w:r>
              <w:rPr>
                <w:sz w:val="24"/>
                <w:szCs w:val="24"/>
                <w:lang w:val="es-ES_tradnl"/>
              </w:rPr>
              <w:t xml:space="preserve">9 de diciembre </w:t>
            </w:r>
            <w:r w:rsidR="00AC057D" w:rsidRPr="00AC057D">
              <w:rPr>
                <w:sz w:val="24"/>
                <w:szCs w:val="24"/>
                <w:lang w:val="es-ES_tradnl"/>
              </w:rPr>
              <w:t>de 2009</w:t>
            </w:r>
          </w:p>
          <w:p w:rsidR="00AC057D" w:rsidRPr="00AC057D" w:rsidRDefault="00AC057D" w:rsidP="00AC057D">
            <w:pPr>
              <w:spacing w:before="240" w:after="120"/>
              <w:rPr>
                <w:rFonts w:eastAsia="Times New Roman"/>
                <w:lang w:val="es-ES_tradnl" w:eastAsia="en-US"/>
              </w:rPr>
            </w:pPr>
            <w:r>
              <w:rPr>
                <w:lang w:val="es-ES_tradnl"/>
              </w:rPr>
              <w:t xml:space="preserve">Original: </w:t>
            </w:r>
            <w:r w:rsidRPr="00AC057D">
              <w:rPr>
                <w:lang w:val="es-ES_tradnl"/>
              </w:rPr>
              <w:t>ESPAÑOL</w:t>
            </w:r>
          </w:p>
        </w:tc>
      </w:tr>
    </w:tbl>
    <w:p w:rsidR="00C83C29" w:rsidRPr="00860369" w:rsidRDefault="00C83C29" w:rsidP="00AC057D">
      <w:pPr>
        <w:adjustRightInd w:val="0"/>
        <w:snapToGrid w:val="0"/>
        <w:spacing w:before="120"/>
        <w:rPr>
          <w:snapToGrid w:val="0"/>
          <w:lang w:val="es-ES"/>
        </w:rPr>
      </w:pPr>
      <w:r w:rsidRPr="00860369">
        <w:rPr>
          <w:snapToGrid w:val="0"/>
          <w:lang w:val="es-ES"/>
        </w:rPr>
        <w:t>COMITÉ CONTRA LA TORTURA</w:t>
      </w:r>
    </w:p>
    <w:p w:rsidR="00C83C29" w:rsidRPr="00860369" w:rsidRDefault="007A01D7" w:rsidP="00C83C29">
      <w:pPr>
        <w:adjustRightInd w:val="0"/>
        <w:snapToGrid w:val="0"/>
        <w:rPr>
          <w:snapToGrid w:val="0"/>
          <w:lang w:val="es-ES"/>
        </w:rPr>
      </w:pPr>
      <w:r>
        <w:rPr>
          <w:snapToGrid w:val="0"/>
          <w:lang w:val="es-ES"/>
        </w:rPr>
        <w:t>43</w:t>
      </w:r>
      <w:r w:rsidR="00030ABB">
        <w:rPr>
          <w:snapToGrid w:val="0"/>
          <w:lang w:val="es-ES"/>
        </w:rPr>
        <w:t>.</w:t>
      </w:r>
      <w:r w:rsidR="00C83C29" w:rsidRPr="00860369">
        <w:rPr>
          <w:snapToGrid w:val="0"/>
          <w:lang w:val="es-ES"/>
        </w:rPr>
        <w:t>º período de sesiones</w:t>
      </w:r>
    </w:p>
    <w:p w:rsidR="007249F5" w:rsidRPr="00C83C29" w:rsidRDefault="00C83C29" w:rsidP="005E36EB">
      <w:pPr>
        <w:spacing w:after="720"/>
        <w:rPr>
          <w:b/>
          <w:bCs/>
          <w:lang w:val="es-ES"/>
        </w:rPr>
      </w:pPr>
      <w:r w:rsidRPr="00C83C29">
        <w:rPr>
          <w:snapToGrid w:val="0"/>
          <w:lang w:val="es-ES"/>
        </w:rPr>
        <w:t xml:space="preserve">Ginebra, </w:t>
      </w:r>
      <w:r w:rsidR="007A01D7">
        <w:rPr>
          <w:snapToGrid w:val="0"/>
          <w:lang w:val="es-ES"/>
        </w:rPr>
        <w:t xml:space="preserve">2 </w:t>
      </w:r>
      <w:r w:rsidRPr="00C83C29">
        <w:rPr>
          <w:snapToGrid w:val="0"/>
          <w:lang w:val="es-ES"/>
        </w:rPr>
        <w:t xml:space="preserve">a </w:t>
      </w:r>
      <w:r w:rsidR="007A01D7">
        <w:rPr>
          <w:snapToGrid w:val="0"/>
          <w:lang w:val="es-ES"/>
        </w:rPr>
        <w:t>20</w:t>
      </w:r>
      <w:r w:rsidRPr="00C83C29">
        <w:rPr>
          <w:snapToGrid w:val="0"/>
          <w:lang w:val="es-ES"/>
        </w:rPr>
        <w:t xml:space="preserve"> de </w:t>
      </w:r>
      <w:r w:rsidR="007A01D7">
        <w:rPr>
          <w:snapToGrid w:val="0"/>
          <w:lang w:val="es-ES"/>
        </w:rPr>
        <w:t>noviembre</w:t>
      </w:r>
      <w:r w:rsidRPr="00C83C29">
        <w:rPr>
          <w:snapToGrid w:val="0"/>
          <w:lang w:val="es-ES"/>
        </w:rPr>
        <w:t xml:space="preserve"> de 2009</w:t>
      </w:r>
    </w:p>
    <w:p w:rsidR="00AF0689" w:rsidRDefault="007249F5" w:rsidP="00AF0689">
      <w:pPr>
        <w:autoSpaceDE w:val="0"/>
        <w:autoSpaceDN w:val="0"/>
        <w:adjustRightInd w:val="0"/>
        <w:spacing w:after="240"/>
        <w:jc w:val="center"/>
        <w:rPr>
          <w:b/>
          <w:lang w:val="es-ES"/>
        </w:rPr>
      </w:pPr>
      <w:r w:rsidRPr="005630A2">
        <w:rPr>
          <w:b/>
          <w:lang w:val="es-ES"/>
        </w:rPr>
        <w:t>EXAMEN DE LOS INFORM</w:t>
      </w:r>
      <w:r>
        <w:rPr>
          <w:b/>
          <w:lang w:val="es-ES"/>
        </w:rPr>
        <w:t>E</w:t>
      </w:r>
      <w:r w:rsidRPr="005630A2">
        <w:rPr>
          <w:b/>
          <w:lang w:val="es-ES"/>
        </w:rPr>
        <w:t>S PRESENTADOS POR LOS ESTADOS PARTES EN VIRTUD DEL ARTÍCULO 19 DE LA CONVENCIÓN</w:t>
      </w:r>
    </w:p>
    <w:p w:rsidR="007249F5" w:rsidRDefault="007249F5" w:rsidP="00C83C29">
      <w:pPr>
        <w:autoSpaceDE w:val="0"/>
        <w:autoSpaceDN w:val="0"/>
        <w:adjustRightInd w:val="0"/>
        <w:spacing w:after="240"/>
        <w:jc w:val="center"/>
        <w:rPr>
          <w:b/>
          <w:lang w:val="es-ES"/>
        </w:rPr>
      </w:pPr>
      <w:r>
        <w:rPr>
          <w:b/>
          <w:lang w:val="es-ES"/>
        </w:rPr>
        <w:t xml:space="preserve">Observaciones finales </w:t>
      </w:r>
      <w:r w:rsidRPr="005630A2">
        <w:rPr>
          <w:b/>
          <w:lang w:val="es-ES"/>
        </w:rPr>
        <w:t>del Comité contra la Tortura</w:t>
      </w:r>
    </w:p>
    <w:p w:rsidR="007249F5" w:rsidRDefault="007A01D7" w:rsidP="00C83C29">
      <w:pPr>
        <w:spacing w:before="240" w:after="120"/>
        <w:jc w:val="center"/>
        <w:rPr>
          <w:b/>
          <w:bCs/>
          <w:lang w:val="es-ES_tradnl"/>
        </w:rPr>
      </w:pPr>
      <w:r>
        <w:rPr>
          <w:b/>
          <w:lang w:val="es-ES"/>
        </w:rPr>
        <w:t>EL SALVADOR</w:t>
      </w:r>
    </w:p>
    <w:p w:rsidR="0001089D" w:rsidRPr="006B75C8" w:rsidRDefault="0014253E" w:rsidP="00E03EA8">
      <w:pPr>
        <w:spacing w:after="240"/>
        <w:rPr>
          <w:lang w:val="es-ES_tradnl"/>
        </w:rPr>
      </w:pPr>
      <w:r>
        <w:rPr>
          <w:lang w:val="es-ES_tradnl"/>
        </w:rPr>
        <w:t>1.</w:t>
      </w:r>
      <w:r>
        <w:rPr>
          <w:lang w:val="es-ES_tradnl"/>
        </w:rPr>
        <w:tab/>
      </w:r>
      <w:r w:rsidR="0001089D" w:rsidRPr="006B75C8">
        <w:rPr>
          <w:lang w:val="es-ES_tradnl"/>
        </w:rPr>
        <w:t xml:space="preserve">El Comité examinó el </w:t>
      </w:r>
      <w:r w:rsidR="007013C8">
        <w:rPr>
          <w:lang w:val="es-ES_tradnl"/>
        </w:rPr>
        <w:t>seg</w:t>
      </w:r>
      <w:r w:rsidR="007A01D7">
        <w:rPr>
          <w:lang w:val="es-ES_tradnl"/>
        </w:rPr>
        <w:t>undo</w:t>
      </w:r>
      <w:r w:rsidR="0001089D" w:rsidRPr="006B75C8">
        <w:rPr>
          <w:lang w:val="es-ES_tradnl"/>
        </w:rPr>
        <w:t xml:space="preserve"> informe periódico de </w:t>
      </w:r>
      <w:r w:rsidR="007A01D7">
        <w:rPr>
          <w:lang w:val="es-ES_tradnl"/>
        </w:rPr>
        <w:t>El Salvador</w:t>
      </w:r>
      <w:r w:rsidR="0001089D" w:rsidRPr="006B75C8">
        <w:rPr>
          <w:lang w:val="es-ES_tradnl"/>
        </w:rPr>
        <w:t xml:space="preserve"> </w:t>
      </w:r>
      <w:r w:rsidR="007A01D7">
        <w:rPr>
          <w:lang w:val="es-ES_tradnl"/>
        </w:rPr>
        <w:t>(CAT/C/SLV/2</w:t>
      </w:r>
      <w:r w:rsidR="008A540E">
        <w:rPr>
          <w:lang w:val="es-ES_tradnl"/>
        </w:rPr>
        <w:t>) en sus sesiones</w:t>
      </w:r>
      <w:r w:rsidR="003879C7">
        <w:rPr>
          <w:lang w:val="es-ES_tradnl"/>
        </w:rPr>
        <w:t xml:space="preserve"> 902</w:t>
      </w:r>
      <w:r w:rsidR="00A73B4F">
        <w:rPr>
          <w:lang w:val="es-ES_tradnl"/>
        </w:rPr>
        <w:t>.</w:t>
      </w:r>
      <w:r w:rsidR="003879C7">
        <w:rPr>
          <w:lang w:val="es-ES_tradnl"/>
        </w:rPr>
        <w:t>ª y 904</w:t>
      </w:r>
      <w:r w:rsidR="00A73B4F">
        <w:rPr>
          <w:lang w:val="es-ES_tradnl"/>
        </w:rPr>
        <w:t>.</w:t>
      </w:r>
      <w:r w:rsidR="003879C7">
        <w:rPr>
          <w:lang w:val="es-ES_tradnl"/>
        </w:rPr>
        <w:t>ª</w:t>
      </w:r>
      <w:r w:rsidR="008A540E">
        <w:rPr>
          <w:lang w:val="es-ES_tradnl"/>
        </w:rPr>
        <w:t xml:space="preserve"> </w:t>
      </w:r>
      <w:r w:rsidR="004014E7">
        <w:rPr>
          <w:lang w:val="es-ES_tradnl"/>
        </w:rPr>
        <w:t>(CAT/C/SR</w:t>
      </w:r>
      <w:r w:rsidR="00A73B4F">
        <w:rPr>
          <w:lang w:val="es-ES_tradnl"/>
        </w:rPr>
        <w:t>.</w:t>
      </w:r>
      <w:r w:rsidR="003879C7">
        <w:rPr>
          <w:lang w:val="es-ES_tradnl"/>
        </w:rPr>
        <w:t>902 y 904</w:t>
      </w:r>
      <w:r w:rsidR="00043A6B">
        <w:rPr>
          <w:lang w:val="es-ES_tradnl"/>
        </w:rPr>
        <w:t xml:space="preserve">), celebradas los días </w:t>
      </w:r>
      <w:r w:rsidR="00F3301D">
        <w:rPr>
          <w:lang w:val="es-ES_tradnl"/>
        </w:rPr>
        <w:t xml:space="preserve">de </w:t>
      </w:r>
      <w:r w:rsidR="008E582A">
        <w:rPr>
          <w:lang w:val="es-ES_tradnl"/>
        </w:rPr>
        <w:t>5</w:t>
      </w:r>
      <w:r w:rsidR="00043A6B">
        <w:rPr>
          <w:lang w:val="es-ES_tradnl"/>
        </w:rPr>
        <w:t xml:space="preserve"> y </w:t>
      </w:r>
      <w:r w:rsidR="008E582A">
        <w:rPr>
          <w:lang w:val="es-ES_tradnl"/>
        </w:rPr>
        <w:t>6</w:t>
      </w:r>
      <w:r w:rsidR="0001089D" w:rsidRPr="006B75C8">
        <w:rPr>
          <w:lang w:val="es-ES_tradnl"/>
        </w:rPr>
        <w:t xml:space="preserve"> de </w:t>
      </w:r>
      <w:r w:rsidR="007A01D7">
        <w:rPr>
          <w:lang w:val="es-ES_tradnl"/>
        </w:rPr>
        <w:t>noviembre</w:t>
      </w:r>
      <w:r w:rsidR="0001089D" w:rsidRPr="006B75C8">
        <w:rPr>
          <w:lang w:val="es-ES_tradnl"/>
        </w:rPr>
        <w:t xml:space="preserve"> de 2</w:t>
      </w:r>
      <w:r w:rsidR="008A540E">
        <w:rPr>
          <w:lang w:val="es-ES_tradnl"/>
        </w:rPr>
        <w:t>009</w:t>
      </w:r>
      <w:r w:rsidR="002B6E50">
        <w:rPr>
          <w:lang w:val="es-ES_tradnl"/>
        </w:rPr>
        <w:t>,</w:t>
      </w:r>
      <w:r w:rsidR="007013C8">
        <w:rPr>
          <w:lang w:val="es-ES_tradnl"/>
        </w:rPr>
        <w:t xml:space="preserve"> y aprobó</w:t>
      </w:r>
      <w:r w:rsidR="008A540E">
        <w:rPr>
          <w:lang w:val="es-ES_tradnl"/>
        </w:rPr>
        <w:t xml:space="preserve"> en su</w:t>
      </w:r>
      <w:r w:rsidR="00975AE9">
        <w:rPr>
          <w:lang w:val="es-ES_tradnl"/>
        </w:rPr>
        <w:t>s</w:t>
      </w:r>
      <w:r w:rsidR="008A540E">
        <w:rPr>
          <w:lang w:val="es-ES_tradnl"/>
        </w:rPr>
        <w:t xml:space="preserve"> sesi</w:t>
      </w:r>
      <w:r w:rsidR="00975AE9">
        <w:rPr>
          <w:lang w:val="es-ES_tradnl"/>
        </w:rPr>
        <w:t>o</w:t>
      </w:r>
      <w:r w:rsidR="000B345F">
        <w:rPr>
          <w:lang w:val="es-ES_tradnl"/>
        </w:rPr>
        <w:t>n</w:t>
      </w:r>
      <w:r w:rsidR="00975AE9">
        <w:rPr>
          <w:lang w:val="es-ES_tradnl"/>
        </w:rPr>
        <w:t>es</w:t>
      </w:r>
      <w:r w:rsidR="009E21C8">
        <w:rPr>
          <w:lang w:val="es-ES_tradnl"/>
        </w:rPr>
        <w:t xml:space="preserve"> </w:t>
      </w:r>
      <w:r w:rsidR="00975AE9">
        <w:rPr>
          <w:lang w:val="es-ES_tradnl"/>
        </w:rPr>
        <w:t>920</w:t>
      </w:r>
      <w:r w:rsidR="00A73B4F">
        <w:rPr>
          <w:lang w:val="es-ES_tradnl"/>
        </w:rPr>
        <w:t>.</w:t>
      </w:r>
      <w:r w:rsidR="00975AE9">
        <w:rPr>
          <w:lang w:val="es-ES_tradnl"/>
        </w:rPr>
        <w:t>ª y 921</w:t>
      </w:r>
      <w:r w:rsidR="00A73B4F">
        <w:rPr>
          <w:lang w:val="es-ES_tradnl"/>
        </w:rPr>
        <w:t>.</w:t>
      </w:r>
      <w:r w:rsidR="00975AE9">
        <w:rPr>
          <w:lang w:val="es-ES_tradnl"/>
        </w:rPr>
        <w:t xml:space="preserve">ª </w:t>
      </w:r>
      <w:r w:rsidR="0001089D" w:rsidRPr="006B75C8">
        <w:rPr>
          <w:lang w:val="es-ES_tradnl"/>
        </w:rPr>
        <w:t>(CAT/</w:t>
      </w:r>
      <w:r w:rsidR="000B345F">
        <w:rPr>
          <w:lang w:val="es-ES_tradnl"/>
        </w:rPr>
        <w:t>C/</w:t>
      </w:r>
      <w:r w:rsidR="00975AE9">
        <w:rPr>
          <w:lang w:val="es-ES_tradnl"/>
        </w:rPr>
        <w:t>SR</w:t>
      </w:r>
      <w:r w:rsidR="00A73B4F">
        <w:rPr>
          <w:lang w:val="es-ES_tradnl"/>
        </w:rPr>
        <w:t>.</w:t>
      </w:r>
      <w:r w:rsidR="00975AE9">
        <w:rPr>
          <w:lang w:val="es-ES_tradnl"/>
        </w:rPr>
        <w:t>920 y 921</w:t>
      </w:r>
      <w:r w:rsidR="0001089D" w:rsidRPr="006B75C8">
        <w:rPr>
          <w:lang w:val="es-ES_tradnl"/>
        </w:rPr>
        <w:t>),</w:t>
      </w:r>
      <w:r w:rsidR="009E21C8">
        <w:rPr>
          <w:lang w:val="es-ES_tradnl"/>
        </w:rPr>
        <w:t xml:space="preserve"> celebrada</w:t>
      </w:r>
      <w:r w:rsidR="00E7515D">
        <w:rPr>
          <w:lang w:val="es-ES_tradnl"/>
        </w:rPr>
        <w:t>s</w:t>
      </w:r>
      <w:r w:rsidR="009E21C8">
        <w:rPr>
          <w:lang w:val="es-ES_tradnl"/>
        </w:rPr>
        <w:t xml:space="preserve"> el día de </w:t>
      </w:r>
      <w:r w:rsidR="00975AE9">
        <w:rPr>
          <w:lang w:val="es-ES_tradnl"/>
        </w:rPr>
        <w:t xml:space="preserve">18 </w:t>
      </w:r>
      <w:r w:rsidR="009E21C8">
        <w:rPr>
          <w:lang w:val="es-ES_tradnl"/>
        </w:rPr>
        <w:t>de noviembre de 2009,</w:t>
      </w:r>
      <w:r w:rsidR="0001089D" w:rsidRPr="006B75C8">
        <w:rPr>
          <w:lang w:val="es-ES_tradnl"/>
        </w:rPr>
        <w:t xml:space="preserve"> las siguientes observaciones finales.</w:t>
      </w:r>
    </w:p>
    <w:p w:rsidR="000D37D3" w:rsidRPr="000D37D3" w:rsidRDefault="000D37D3" w:rsidP="00030ABB">
      <w:pPr>
        <w:spacing w:after="240"/>
        <w:jc w:val="center"/>
        <w:rPr>
          <w:b/>
          <w:bCs/>
          <w:lang w:val="es-ES_tradnl"/>
        </w:rPr>
      </w:pPr>
      <w:r w:rsidRPr="000D37D3">
        <w:rPr>
          <w:b/>
          <w:bCs/>
          <w:lang w:val="es-ES_tradnl"/>
        </w:rPr>
        <w:t xml:space="preserve">A. </w:t>
      </w:r>
      <w:r w:rsidR="00BD5822">
        <w:rPr>
          <w:b/>
          <w:bCs/>
          <w:lang w:val="es-ES_tradnl"/>
        </w:rPr>
        <w:tab/>
      </w:r>
      <w:r w:rsidRPr="000D37D3">
        <w:rPr>
          <w:b/>
          <w:bCs/>
          <w:lang w:val="es-ES_tradnl"/>
        </w:rPr>
        <w:t>Introducción</w:t>
      </w:r>
    </w:p>
    <w:p w:rsidR="0001089D" w:rsidRDefault="0014253E" w:rsidP="00E03EA8">
      <w:pPr>
        <w:autoSpaceDE w:val="0"/>
        <w:autoSpaceDN w:val="0"/>
        <w:adjustRightInd w:val="0"/>
        <w:spacing w:after="240"/>
        <w:rPr>
          <w:lang w:val="es-ES_tradnl"/>
        </w:rPr>
      </w:pPr>
      <w:r>
        <w:rPr>
          <w:lang w:val="es-ES_tradnl"/>
        </w:rPr>
        <w:t>2.</w:t>
      </w:r>
      <w:r>
        <w:rPr>
          <w:lang w:val="es-ES_tradnl"/>
        </w:rPr>
        <w:tab/>
      </w:r>
      <w:r w:rsidR="0001089D" w:rsidRPr="006B75C8">
        <w:rPr>
          <w:lang w:val="es-ES_tradnl"/>
        </w:rPr>
        <w:t xml:space="preserve">El Comité acoge con </w:t>
      </w:r>
      <w:r w:rsidR="00A1699E">
        <w:rPr>
          <w:lang w:val="es-ES_tradnl"/>
        </w:rPr>
        <w:t>agrado</w:t>
      </w:r>
      <w:r w:rsidR="0001089D" w:rsidRPr="006B75C8">
        <w:rPr>
          <w:lang w:val="es-ES_tradnl"/>
        </w:rPr>
        <w:t xml:space="preserve"> </w:t>
      </w:r>
      <w:r w:rsidR="000D37D3">
        <w:rPr>
          <w:lang w:val="es-ES_tradnl"/>
        </w:rPr>
        <w:t xml:space="preserve">el </w:t>
      </w:r>
      <w:r w:rsidR="007013C8">
        <w:rPr>
          <w:lang w:val="es-ES_tradnl"/>
        </w:rPr>
        <w:t>seg</w:t>
      </w:r>
      <w:r w:rsidR="007A01D7">
        <w:rPr>
          <w:lang w:val="es-ES_tradnl"/>
        </w:rPr>
        <w:t>undo</w:t>
      </w:r>
      <w:r w:rsidR="0001089D" w:rsidRPr="006B75C8">
        <w:rPr>
          <w:lang w:val="es-ES_tradnl"/>
        </w:rPr>
        <w:t xml:space="preserve"> informe periódico de </w:t>
      </w:r>
      <w:r w:rsidR="007A01D7">
        <w:rPr>
          <w:lang w:val="es-ES_tradnl"/>
        </w:rPr>
        <w:t>El Salvador</w:t>
      </w:r>
      <w:r w:rsidR="00182926">
        <w:rPr>
          <w:lang w:val="es-ES_tradnl"/>
        </w:rPr>
        <w:t xml:space="preserve"> de acuerdo con las d</w:t>
      </w:r>
      <w:r w:rsidR="00182926" w:rsidRPr="00182926">
        <w:rPr>
          <w:lang w:val="es-ES_tradnl"/>
        </w:rPr>
        <w:t>irectivas generales sobre la forma y el contenido de los informes periódicos</w:t>
      </w:r>
      <w:r w:rsidR="000D37D3" w:rsidRPr="00182926">
        <w:rPr>
          <w:lang w:val="es-ES_tradnl"/>
        </w:rPr>
        <w:t>.</w:t>
      </w:r>
      <w:r w:rsidR="000D37D3">
        <w:rPr>
          <w:lang w:val="es-ES_tradnl"/>
        </w:rPr>
        <w:t xml:space="preserve"> </w:t>
      </w:r>
      <w:r w:rsidR="00A1699E">
        <w:rPr>
          <w:lang w:val="es-ES_tradnl"/>
        </w:rPr>
        <w:t xml:space="preserve">No obstante, el Comité </w:t>
      </w:r>
      <w:r w:rsidR="007013C8">
        <w:rPr>
          <w:snapToGrid w:val="0"/>
          <w:lang w:val="es-ES_tradnl"/>
        </w:rPr>
        <w:t xml:space="preserve">lamenta que </w:t>
      </w:r>
      <w:r w:rsidR="002135EB">
        <w:rPr>
          <w:snapToGrid w:val="0"/>
          <w:lang w:val="es-ES_tradnl"/>
        </w:rPr>
        <w:t xml:space="preserve">este </w:t>
      </w:r>
      <w:r w:rsidR="007013C8">
        <w:rPr>
          <w:snapToGrid w:val="0"/>
          <w:lang w:val="es-ES_tradnl"/>
        </w:rPr>
        <w:t>informe</w:t>
      </w:r>
      <w:r w:rsidR="00A1699E">
        <w:rPr>
          <w:snapToGrid w:val="0"/>
          <w:lang w:val="es-ES_tradnl"/>
        </w:rPr>
        <w:t xml:space="preserve"> </w:t>
      </w:r>
      <w:r w:rsidR="00A1699E" w:rsidRPr="00A1699E">
        <w:rPr>
          <w:snapToGrid w:val="0"/>
          <w:lang w:val="es-ES_tradnl"/>
        </w:rPr>
        <w:t xml:space="preserve">se haya presentado con </w:t>
      </w:r>
      <w:r w:rsidR="00A1699E">
        <w:rPr>
          <w:snapToGrid w:val="0"/>
          <w:lang w:val="es-ES_tradnl"/>
        </w:rPr>
        <w:t>seis</w:t>
      </w:r>
      <w:r w:rsidR="00A1699E" w:rsidRPr="00A1699E">
        <w:rPr>
          <w:snapToGrid w:val="0"/>
          <w:lang w:val="es-ES_tradnl"/>
        </w:rPr>
        <w:t xml:space="preserve"> años de demora.</w:t>
      </w:r>
      <w:r w:rsidR="008E582A">
        <w:rPr>
          <w:snapToGrid w:val="0"/>
          <w:lang w:val="es-ES_tradnl"/>
        </w:rPr>
        <w:t xml:space="preserve"> </w:t>
      </w:r>
      <w:r w:rsidR="000D37D3">
        <w:rPr>
          <w:lang w:val="es-ES_tradnl"/>
        </w:rPr>
        <w:t>El Comité aprecia e</w:t>
      </w:r>
      <w:r w:rsidR="0001089D" w:rsidRPr="006B75C8">
        <w:rPr>
          <w:lang w:val="es-ES_tradnl"/>
        </w:rPr>
        <w:t xml:space="preserve">l diálogo </w:t>
      </w:r>
      <w:r w:rsidR="000D37D3" w:rsidRPr="008E582A">
        <w:rPr>
          <w:lang w:val="es-ES_tradnl"/>
        </w:rPr>
        <w:t>constructivo</w:t>
      </w:r>
      <w:r w:rsidR="000D37D3">
        <w:rPr>
          <w:lang w:val="es-ES_tradnl"/>
        </w:rPr>
        <w:t xml:space="preserve"> establecido con </w:t>
      </w:r>
      <w:r w:rsidR="008E582A">
        <w:rPr>
          <w:lang w:val="es-ES_tradnl"/>
        </w:rPr>
        <w:t>los representantes del Es</w:t>
      </w:r>
      <w:r w:rsidR="004045D6">
        <w:rPr>
          <w:lang w:val="es-ES_tradnl"/>
        </w:rPr>
        <w:t>tado p</w:t>
      </w:r>
      <w:r w:rsidR="008E582A">
        <w:rPr>
          <w:lang w:val="es-ES_tradnl"/>
        </w:rPr>
        <w:t>arte</w:t>
      </w:r>
      <w:r w:rsidR="000D37D3" w:rsidRPr="008E582A">
        <w:rPr>
          <w:lang w:val="es-ES_tradnl"/>
        </w:rPr>
        <w:t xml:space="preserve"> </w:t>
      </w:r>
      <w:r w:rsidR="000D37D3">
        <w:rPr>
          <w:lang w:val="es-ES_tradnl"/>
        </w:rPr>
        <w:t>y expresa su agradecimiento por</w:t>
      </w:r>
      <w:r w:rsidR="0001089D" w:rsidRPr="006B75C8">
        <w:rPr>
          <w:lang w:val="es-ES_tradnl"/>
        </w:rPr>
        <w:t xml:space="preserve"> las respuestas </w:t>
      </w:r>
      <w:r w:rsidR="000D37D3">
        <w:rPr>
          <w:lang w:val="es-ES_tradnl"/>
        </w:rPr>
        <w:t>presentadas en relación a las cuestiones</w:t>
      </w:r>
      <w:r w:rsidR="002108F3">
        <w:rPr>
          <w:lang w:val="es-ES_tradnl"/>
        </w:rPr>
        <w:t xml:space="preserve"> e inquietudes</w:t>
      </w:r>
      <w:r w:rsidR="000D37D3">
        <w:rPr>
          <w:lang w:val="es-ES_tradnl"/>
        </w:rPr>
        <w:t xml:space="preserve"> planteadas por el Comité.</w:t>
      </w:r>
    </w:p>
    <w:p w:rsidR="0001089D" w:rsidRPr="000D37D3" w:rsidRDefault="000D37D3" w:rsidP="00E03EA8">
      <w:pPr>
        <w:tabs>
          <w:tab w:val="left" w:pos="3840"/>
          <w:tab w:val="left" w:pos="4560"/>
        </w:tabs>
        <w:spacing w:after="240"/>
        <w:ind w:left="3840"/>
        <w:rPr>
          <w:b/>
          <w:bCs/>
          <w:lang w:val="es-ES_tradnl"/>
        </w:rPr>
      </w:pPr>
      <w:r w:rsidRPr="000D37D3">
        <w:rPr>
          <w:b/>
          <w:bCs/>
          <w:lang w:val="es-ES_tradnl"/>
        </w:rPr>
        <w:t>B.</w:t>
      </w:r>
      <w:r w:rsidR="00033F87">
        <w:rPr>
          <w:b/>
          <w:bCs/>
          <w:lang w:val="es-ES_tradnl"/>
        </w:rPr>
        <w:tab/>
      </w:r>
      <w:r w:rsidRPr="000D37D3">
        <w:rPr>
          <w:b/>
          <w:bCs/>
          <w:lang w:val="es-ES_tradnl"/>
        </w:rPr>
        <w:t>Aspectos positivos</w:t>
      </w:r>
    </w:p>
    <w:p w:rsidR="004403A7" w:rsidRDefault="0014253E" w:rsidP="00E03EA8">
      <w:pPr>
        <w:spacing w:after="240"/>
        <w:jc w:val="both"/>
        <w:rPr>
          <w:lang w:val="es-ES_tradnl"/>
        </w:rPr>
      </w:pPr>
      <w:r>
        <w:rPr>
          <w:lang w:val="es-ES_tradnl"/>
        </w:rPr>
        <w:t>3.</w:t>
      </w:r>
      <w:r>
        <w:rPr>
          <w:lang w:val="es-ES_tradnl"/>
        </w:rPr>
        <w:tab/>
      </w:r>
      <w:r w:rsidR="0001089D" w:rsidRPr="006B75C8">
        <w:rPr>
          <w:lang w:val="es-ES_tradnl"/>
        </w:rPr>
        <w:t xml:space="preserve">El Comité observa con agrado que durante el período transcurrido desde que examinó el informe </w:t>
      </w:r>
      <w:r w:rsidR="00F3301D">
        <w:rPr>
          <w:lang w:val="es-ES_tradnl"/>
        </w:rPr>
        <w:t>inicial</w:t>
      </w:r>
      <w:r w:rsidR="0001089D" w:rsidRPr="006B75C8">
        <w:rPr>
          <w:lang w:val="es-ES_tradnl"/>
        </w:rPr>
        <w:t>, el Estado parte</w:t>
      </w:r>
      <w:r w:rsidR="003D060A">
        <w:rPr>
          <w:lang w:val="es-ES_tradnl"/>
        </w:rPr>
        <w:t xml:space="preserve"> ha ratificado</w:t>
      </w:r>
      <w:r w:rsidR="00A927C9">
        <w:rPr>
          <w:lang w:val="es-ES_tradnl"/>
        </w:rPr>
        <w:t xml:space="preserve"> los siguientes instrumentos internacionales</w:t>
      </w:r>
      <w:r w:rsidR="00033F87">
        <w:rPr>
          <w:lang w:val="es-ES_tradnl"/>
        </w:rPr>
        <w:t>:</w:t>
      </w:r>
    </w:p>
    <w:p w:rsidR="00E622C9" w:rsidRDefault="00E622C9" w:rsidP="00E7515D">
      <w:pPr>
        <w:pStyle w:val="Default"/>
        <w:numPr>
          <w:ilvl w:val="0"/>
          <w:numId w:val="16"/>
        </w:numPr>
        <w:tabs>
          <w:tab w:val="clear" w:pos="1407"/>
          <w:tab w:val="num" w:pos="1080"/>
        </w:tabs>
        <w:spacing w:after="240"/>
        <w:ind w:left="0" w:firstLine="720"/>
        <w:jc w:val="both"/>
        <w:rPr>
          <w:lang w:val="es-ES_tradnl"/>
        </w:rPr>
      </w:pPr>
      <w:r w:rsidRPr="00E622C9">
        <w:rPr>
          <w:lang w:val="es-ES_tradnl"/>
        </w:rPr>
        <w:t>La Convención sob</w:t>
      </w:r>
      <w:r w:rsidR="004045D6">
        <w:rPr>
          <w:lang w:val="es-ES_tradnl"/>
        </w:rPr>
        <w:t xml:space="preserve">re los </w:t>
      </w:r>
      <w:r w:rsidR="00E7515D">
        <w:rPr>
          <w:lang w:val="es-ES_tradnl"/>
        </w:rPr>
        <w:t>d</w:t>
      </w:r>
      <w:r w:rsidRPr="00E622C9">
        <w:rPr>
          <w:lang w:val="es-ES_tradnl"/>
        </w:rPr>
        <w:t>erechos d</w:t>
      </w:r>
      <w:r w:rsidR="004045D6">
        <w:rPr>
          <w:lang w:val="es-ES_tradnl"/>
        </w:rPr>
        <w:t xml:space="preserve">e las </w:t>
      </w:r>
      <w:r w:rsidR="00E7515D">
        <w:rPr>
          <w:lang w:val="es-ES_tradnl"/>
        </w:rPr>
        <w:t>p</w:t>
      </w:r>
      <w:r w:rsidR="004045D6">
        <w:rPr>
          <w:lang w:val="es-ES_tradnl"/>
        </w:rPr>
        <w:t xml:space="preserve">ersonas con </w:t>
      </w:r>
      <w:r w:rsidR="00E7515D">
        <w:rPr>
          <w:lang w:val="es-ES_tradnl"/>
        </w:rPr>
        <w:t>d</w:t>
      </w:r>
      <w:r>
        <w:rPr>
          <w:lang w:val="es-ES_tradnl"/>
        </w:rPr>
        <w:t>iscapacidad y su Protocolo Facultativo (ratificado</w:t>
      </w:r>
      <w:r w:rsidR="004045D6">
        <w:rPr>
          <w:lang w:val="es-ES_tradnl"/>
        </w:rPr>
        <w:t>s</w:t>
      </w:r>
      <w:r>
        <w:rPr>
          <w:lang w:val="es-ES_tradnl"/>
        </w:rPr>
        <w:t xml:space="preserve"> el 13 de diciembre de 2006 y el 14 de diciembre de 2007</w:t>
      </w:r>
      <w:r w:rsidR="007013C8">
        <w:rPr>
          <w:lang w:val="es-ES_tradnl"/>
        </w:rPr>
        <w:t xml:space="preserve"> respectivamente</w:t>
      </w:r>
      <w:r>
        <w:rPr>
          <w:lang w:val="es-ES_tradnl"/>
        </w:rPr>
        <w:t>);</w:t>
      </w:r>
    </w:p>
    <w:p w:rsidR="00E622C9" w:rsidRPr="00E7515D" w:rsidRDefault="001866ED" w:rsidP="00E7515D">
      <w:pPr>
        <w:pStyle w:val="Heading5"/>
        <w:numPr>
          <w:ilvl w:val="0"/>
          <w:numId w:val="16"/>
        </w:numPr>
        <w:tabs>
          <w:tab w:val="clear" w:pos="1407"/>
          <w:tab w:val="num" w:pos="1080"/>
        </w:tabs>
        <w:spacing w:after="240" w:afterAutospacing="0"/>
        <w:ind w:left="0" w:firstLine="720"/>
        <w:rPr>
          <w:b w:val="0"/>
          <w:bCs w:val="0"/>
          <w:color w:val="auto"/>
          <w:sz w:val="24"/>
          <w:szCs w:val="24"/>
          <w:lang w:val="es-ES_tradnl"/>
        </w:rPr>
      </w:pPr>
      <w:r w:rsidRPr="00E7515D">
        <w:rPr>
          <w:b w:val="0"/>
          <w:bCs w:val="0"/>
          <w:color w:val="auto"/>
          <w:sz w:val="24"/>
          <w:szCs w:val="24"/>
          <w:lang w:val="es-ES_tradnl"/>
        </w:rPr>
        <w:t xml:space="preserve">El </w:t>
      </w:r>
      <w:r w:rsidR="00E622C9" w:rsidRPr="00E7515D">
        <w:rPr>
          <w:b w:val="0"/>
          <w:bCs w:val="0"/>
          <w:color w:val="auto"/>
          <w:sz w:val="24"/>
          <w:szCs w:val="24"/>
          <w:lang w:val="es-ES_tradnl"/>
        </w:rPr>
        <w:t xml:space="preserve">Protocolo </w:t>
      </w:r>
      <w:r w:rsidR="00E7515D">
        <w:rPr>
          <w:b w:val="0"/>
          <w:bCs w:val="0"/>
          <w:color w:val="auto"/>
          <w:sz w:val="24"/>
          <w:szCs w:val="24"/>
          <w:lang w:val="es-ES_tradnl"/>
        </w:rPr>
        <w:t>F</w:t>
      </w:r>
      <w:r w:rsidR="00E622C9" w:rsidRPr="00E7515D">
        <w:rPr>
          <w:b w:val="0"/>
          <w:bCs w:val="0"/>
          <w:color w:val="auto"/>
          <w:sz w:val="24"/>
          <w:szCs w:val="24"/>
          <w:lang w:val="es-ES_tradnl"/>
        </w:rPr>
        <w:t xml:space="preserve">acultativo de la Convención sobre los Derechos del Niño relativo a la </w:t>
      </w:r>
      <w:r w:rsidR="00E7515D">
        <w:rPr>
          <w:b w:val="0"/>
          <w:bCs w:val="0"/>
          <w:color w:val="auto"/>
          <w:sz w:val="24"/>
          <w:szCs w:val="24"/>
          <w:lang w:val="es-ES_tradnl"/>
        </w:rPr>
        <w:t>v</w:t>
      </w:r>
      <w:r w:rsidR="00E622C9" w:rsidRPr="00E7515D">
        <w:rPr>
          <w:b w:val="0"/>
          <w:bCs w:val="0"/>
          <w:color w:val="auto"/>
          <w:sz w:val="24"/>
          <w:szCs w:val="24"/>
          <w:lang w:val="es-ES_tradnl"/>
        </w:rPr>
        <w:t xml:space="preserve">enta de </w:t>
      </w:r>
      <w:r w:rsidR="00E7515D">
        <w:rPr>
          <w:b w:val="0"/>
          <w:bCs w:val="0"/>
          <w:color w:val="auto"/>
          <w:sz w:val="24"/>
          <w:szCs w:val="24"/>
          <w:lang w:val="es-ES_tradnl"/>
        </w:rPr>
        <w:t>n</w:t>
      </w:r>
      <w:r w:rsidR="004045D6" w:rsidRPr="00E7515D">
        <w:rPr>
          <w:b w:val="0"/>
          <w:bCs w:val="0"/>
          <w:color w:val="auto"/>
          <w:sz w:val="24"/>
          <w:szCs w:val="24"/>
          <w:lang w:val="es-ES_tradnl"/>
        </w:rPr>
        <w:t xml:space="preserve">iños, la </w:t>
      </w:r>
      <w:r w:rsidR="00E7515D">
        <w:rPr>
          <w:b w:val="0"/>
          <w:bCs w:val="0"/>
          <w:color w:val="auto"/>
          <w:sz w:val="24"/>
          <w:szCs w:val="24"/>
          <w:lang w:val="es-ES_tradnl"/>
        </w:rPr>
        <w:t>p</w:t>
      </w:r>
      <w:r w:rsidR="004045D6" w:rsidRPr="00E7515D">
        <w:rPr>
          <w:b w:val="0"/>
          <w:bCs w:val="0"/>
          <w:color w:val="auto"/>
          <w:sz w:val="24"/>
          <w:szCs w:val="24"/>
          <w:lang w:val="es-ES_tradnl"/>
        </w:rPr>
        <w:t xml:space="preserve">rostitución </w:t>
      </w:r>
      <w:r w:rsidR="00E7515D">
        <w:rPr>
          <w:b w:val="0"/>
          <w:bCs w:val="0"/>
          <w:color w:val="auto"/>
          <w:sz w:val="24"/>
          <w:szCs w:val="24"/>
          <w:lang w:val="es-ES_tradnl"/>
        </w:rPr>
        <w:t>i</w:t>
      </w:r>
      <w:r w:rsidR="00E622C9" w:rsidRPr="00E7515D">
        <w:rPr>
          <w:b w:val="0"/>
          <w:bCs w:val="0"/>
          <w:color w:val="auto"/>
          <w:sz w:val="24"/>
          <w:szCs w:val="24"/>
          <w:lang w:val="es-ES_tradnl"/>
        </w:rPr>
        <w:t xml:space="preserve">nfantil y la </w:t>
      </w:r>
      <w:r w:rsidR="00E7515D">
        <w:rPr>
          <w:b w:val="0"/>
          <w:bCs w:val="0"/>
          <w:color w:val="auto"/>
          <w:sz w:val="24"/>
          <w:szCs w:val="24"/>
          <w:lang w:val="es-ES_tradnl"/>
        </w:rPr>
        <w:t>u</w:t>
      </w:r>
      <w:r w:rsidR="004045D6" w:rsidRPr="00E7515D">
        <w:rPr>
          <w:b w:val="0"/>
          <w:bCs w:val="0"/>
          <w:color w:val="auto"/>
          <w:sz w:val="24"/>
          <w:szCs w:val="24"/>
          <w:lang w:val="es-ES_tradnl"/>
        </w:rPr>
        <w:t xml:space="preserve">tilización de </w:t>
      </w:r>
      <w:r w:rsidR="00E7515D">
        <w:rPr>
          <w:b w:val="0"/>
          <w:bCs w:val="0"/>
          <w:color w:val="auto"/>
          <w:sz w:val="24"/>
          <w:szCs w:val="24"/>
          <w:lang w:val="es-ES_tradnl"/>
        </w:rPr>
        <w:t>n</w:t>
      </w:r>
      <w:r w:rsidR="004045D6" w:rsidRPr="00E7515D">
        <w:rPr>
          <w:b w:val="0"/>
          <w:bCs w:val="0"/>
          <w:color w:val="auto"/>
          <w:sz w:val="24"/>
          <w:szCs w:val="24"/>
          <w:lang w:val="es-ES_tradnl"/>
        </w:rPr>
        <w:t xml:space="preserve">iños en la </w:t>
      </w:r>
      <w:r w:rsidR="00E7515D">
        <w:rPr>
          <w:b w:val="0"/>
          <w:bCs w:val="0"/>
          <w:color w:val="auto"/>
          <w:sz w:val="24"/>
          <w:szCs w:val="24"/>
          <w:lang w:val="es-ES_tradnl"/>
        </w:rPr>
        <w:t>p</w:t>
      </w:r>
      <w:r w:rsidR="00E622C9" w:rsidRPr="00E7515D">
        <w:rPr>
          <w:b w:val="0"/>
          <w:bCs w:val="0"/>
          <w:color w:val="auto"/>
          <w:sz w:val="24"/>
          <w:szCs w:val="24"/>
          <w:lang w:val="es-ES_tradnl"/>
        </w:rPr>
        <w:t xml:space="preserve">ornografía </w:t>
      </w:r>
      <w:r w:rsidR="004045D6" w:rsidRPr="00E7515D">
        <w:rPr>
          <w:b w:val="0"/>
          <w:bCs w:val="0"/>
          <w:color w:val="auto"/>
          <w:sz w:val="24"/>
          <w:szCs w:val="24"/>
          <w:lang w:val="es-ES_tradnl"/>
        </w:rPr>
        <w:t>(ratificado</w:t>
      </w:r>
      <w:r w:rsidR="00E622C9" w:rsidRPr="00E7515D">
        <w:rPr>
          <w:b w:val="0"/>
          <w:bCs w:val="0"/>
          <w:color w:val="auto"/>
          <w:sz w:val="24"/>
          <w:szCs w:val="24"/>
          <w:lang w:val="es-ES_tradnl"/>
        </w:rPr>
        <w:t xml:space="preserve"> el 17 de mayo de 2004);</w:t>
      </w:r>
    </w:p>
    <w:p w:rsidR="00A927C9" w:rsidRDefault="001866ED" w:rsidP="00E7515D">
      <w:pPr>
        <w:pStyle w:val="Heading5"/>
        <w:numPr>
          <w:ilvl w:val="0"/>
          <w:numId w:val="16"/>
        </w:numPr>
        <w:tabs>
          <w:tab w:val="clear" w:pos="1407"/>
          <w:tab w:val="num" w:pos="1080"/>
        </w:tabs>
        <w:spacing w:after="240" w:afterAutospacing="0"/>
        <w:ind w:left="0" w:firstLine="720"/>
        <w:rPr>
          <w:b w:val="0"/>
          <w:bCs w:val="0"/>
          <w:color w:val="auto"/>
          <w:sz w:val="24"/>
          <w:szCs w:val="24"/>
          <w:lang w:val="es-ES_tradnl"/>
        </w:rPr>
      </w:pPr>
      <w:r>
        <w:rPr>
          <w:b w:val="0"/>
          <w:bCs w:val="0"/>
          <w:color w:val="auto"/>
          <w:sz w:val="24"/>
          <w:szCs w:val="24"/>
          <w:lang w:val="es-ES_tradnl"/>
        </w:rPr>
        <w:t xml:space="preserve">El </w:t>
      </w:r>
      <w:r w:rsidR="00E622C9" w:rsidRPr="00E622C9">
        <w:rPr>
          <w:b w:val="0"/>
          <w:bCs w:val="0"/>
          <w:color w:val="auto"/>
          <w:sz w:val="24"/>
          <w:szCs w:val="24"/>
          <w:lang w:val="es-ES_tradnl"/>
        </w:rPr>
        <w:t xml:space="preserve">Protocolo </w:t>
      </w:r>
      <w:r w:rsidR="00E7515D">
        <w:rPr>
          <w:b w:val="0"/>
          <w:bCs w:val="0"/>
          <w:color w:val="auto"/>
          <w:sz w:val="24"/>
          <w:szCs w:val="24"/>
          <w:lang w:val="es-ES_tradnl"/>
        </w:rPr>
        <w:t>F</w:t>
      </w:r>
      <w:r w:rsidR="00E622C9" w:rsidRPr="00E622C9">
        <w:rPr>
          <w:b w:val="0"/>
          <w:bCs w:val="0"/>
          <w:color w:val="auto"/>
          <w:sz w:val="24"/>
          <w:szCs w:val="24"/>
          <w:lang w:val="es-ES_tradnl"/>
        </w:rPr>
        <w:t xml:space="preserve">acultativo de la Convención sobre los Derechos del Niño relativo a la </w:t>
      </w:r>
      <w:r w:rsidR="00E7515D">
        <w:rPr>
          <w:b w:val="0"/>
          <w:bCs w:val="0"/>
          <w:color w:val="auto"/>
          <w:sz w:val="24"/>
          <w:szCs w:val="24"/>
          <w:lang w:val="es-ES_tradnl"/>
        </w:rPr>
        <w:t>p</w:t>
      </w:r>
      <w:r w:rsidR="004045D6">
        <w:rPr>
          <w:b w:val="0"/>
          <w:bCs w:val="0"/>
          <w:color w:val="auto"/>
          <w:sz w:val="24"/>
          <w:szCs w:val="24"/>
          <w:lang w:val="es-ES_tradnl"/>
        </w:rPr>
        <w:t xml:space="preserve">articipación de </w:t>
      </w:r>
      <w:r w:rsidR="00E7515D">
        <w:rPr>
          <w:b w:val="0"/>
          <w:bCs w:val="0"/>
          <w:color w:val="auto"/>
          <w:sz w:val="24"/>
          <w:szCs w:val="24"/>
          <w:lang w:val="es-ES_tradnl"/>
        </w:rPr>
        <w:t>n</w:t>
      </w:r>
      <w:r w:rsidR="004045D6">
        <w:rPr>
          <w:b w:val="0"/>
          <w:bCs w:val="0"/>
          <w:color w:val="auto"/>
          <w:sz w:val="24"/>
          <w:szCs w:val="24"/>
          <w:lang w:val="es-ES_tradnl"/>
        </w:rPr>
        <w:t xml:space="preserve">iños en los </w:t>
      </w:r>
      <w:r w:rsidR="00E7515D">
        <w:rPr>
          <w:b w:val="0"/>
          <w:bCs w:val="0"/>
          <w:color w:val="auto"/>
          <w:sz w:val="24"/>
          <w:szCs w:val="24"/>
          <w:lang w:val="es-ES_tradnl"/>
        </w:rPr>
        <w:t>c</w:t>
      </w:r>
      <w:r w:rsidR="004045D6">
        <w:rPr>
          <w:b w:val="0"/>
          <w:bCs w:val="0"/>
          <w:color w:val="auto"/>
          <w:sz w:val="24"/>
          <w:szCs w:val="24"/>
          <w:lang w:val="es-ES_tradnl"/>
        </w:rPr>
        <w:t xml:space="preserve">onflictos </w:t>
      </w:r>
      <w:r w:rsidR="00E7515D">
        <w:rPr>
          <w:b w:val="0"/>
          <w:bCs w:val="0"/>
          <w:color w:val="auto"/>
          <w:sz w:val="24"/>
          <w:szCs w:val="24"/>
          <w:lang w:val="es-ES_tradnl"/>
        </w:rPr>
        <w:t>a</w:t>
      </w:r>
      <w:r w:rsidR="00E622C9" w:rsidRPr="00E622C9">
        <w:rPr>
          <w:b w:val="0"/>
          <w:bCs w:val="0"/>
          <w:color w:val="auto"/>
          <w:sz w:val="24"/>
          <w:szCs w:val="24"/>
          <w:lang w:val="es-ES_tradnl"/>
        </w:rPr>
        <w:t>rmados (ra</w:t>
      </w:r>
      <w:r w:rsidR="004045D6">
        <w:rPr>
          <w:b w:val="0"/>
          <w:bCs w:val="0"/>
          <w:color w:val="auto"/>
          <w:sz w:val="24"/>
          <w:szCs w:val="24"/>
          <w:lang w:val="es-ES_tradnl"/>
        </w:rPr>
        <w:t>tificado</w:t>
      </w:r>
      <w:r w:rsidR="00E622C9" w:rsidRPr="00E622C9">
        <w:rPr>
          <w:b w:val="0"/>
          <w:bCs w:val="0"/>
          <w:color w:val="auto"/>
          <w:sz w:val="24"/>
          <w:szCs w:val="24"/>
          <w:lang w:val="es-ES_tradnl"/>
        </w:rPr>
        <w:t xml:space="preserve"> el 18 de abril de 2002</w:t>
      </w:r>
      <w:r w:rsidR="00E622C9">
        <w:rPr>
          <w:b w:val="0"/>
          <w:bCs w:val="0"/>
          <w:color w:val="auto"/>
          <w:sz w:val="24"/>
          <w:szCs w:val="24"/>
          <w:lang w:val="es-ES_tradnl"/>
        </w:rPr>
        <w:t>)</w:t>
      </w:r>
      <w:r w:rsidR="00AC07C0">
        <w:rPr>
          <w:b w:val="0"/>
          <w:bCs w:val="0"/>
          <w:color w:val="auto"/>
          <w:sz w:val="24"/>
          <w:szCs w:val="24"/>
          <w:lang w:val="es-ES_tradnl"/>
        </w:rPr>
        <w:t>.</w:t>
      </w:r>
    </w:p>
    <w:p w:rsidR="00AF0689" w:rsidRDefault="00AF0689" w:rsidP="00E03EA8">
      <w:pPr>
        <w:autoSpaceDE w:val="0"/>
        <w:autoSpaceDN w:val="0"/>
        <w:adjustRightInd w:val="0"/>
        <w:spacing w:after="240"/>
        <w:rPr>
          <w:lang w:val="es-ES_tradnl"/>
        </w:rPr>
      </w:pPr>
      <w:r>
        <w:rPr>
          <w:lang w:val="es-ES_tradnl"/>
        </w:rPr>
        <w:t>4.</w:t>
      </w:r>
      <w:r>
        <w:rPr>
          <w:lang w:val="es-ES_tradnl"/>
        </w:rPr>
        <w:tab/>
      </w:r>
      <w:r w:rsidRPr="00A927C9">
        <w:rPr>
          <w:lang w:val="es-ES_tradnl"/>
        </w:rPr>
        <w:t xml:space="preserve">El Comité </w:t>
      </w:r>
      <w:r>
        <w:rPr>
          <w:lang w:val="es-ES_tradnl"/>
        </w:rPr>
        <w:t xml:space="preserve">valora las </w:t>
      </w:r>
      <w:r w:rsidRPr="00A927C9">
        <w:rPr>
          <w:lang w:val="es-ES_tradnl"/>
        </w:rPr>
        <w:t xml:space="preserve"> invitaciones </w:t>
      </w:r>
      <w:r>
        <w:rPr>
          <w:lang w:val="es-ES_tradnl"/>
        </w:rPr>
        <w:t>por el</w:t>
      </w:r>
      <w:r w:rsidRPr="00A927C9">
        <w:rPr>
          <w:lang w:val="es-ES_tradnl"/>
        </w:rPr>
        <w:t xml:space="preserve"> Estado parte</w:t>
      </w:r>
      <w:r>
        <w:rPr>
          <w:lang w:val="es-ES_tradnl"/>
        </w:rPr>
        <w:t xml:space="preserve"> </w:t>
      </w:r>
      <w:r w:rsidRPr="00A927C9">
        <w:rPr>
          <w:lang w:val="es-ES_tradnl"/>
        </w:rPr>
        <w:t xml:space="preserve">a varios mecanismos de procedimientos especiales, como el Grupo de Trabajo sobre </w:t>
      </w:r>
      <w:r w:rsidR="00E7515D">
        <w:rPr>
          <w:lang w:val="es-ES_tradnl"/>
        </w:rPr>
        <w:t xml:space="preserve">las </w:t>
      </w:r>
      <w:r w:rsidRPr="00A927C9">
        <w:rPr>
          <w:lang w:val="es-ES_tradnl"/>
        </w:rPr>
        <w:t xml:space="preserve">Desapariciones Forzadas o Involuntarias y </w:t>
      </w:r>
      <w:r>
        <w:rPr>
          <w:lang w:val="es-ES_tradnl"/>
        </w:rPr>
        <w:t xml:space="preserve">la Relatora Especial sobre la </w:t>
      </w:r>
      <w:r w:rsidR="00E7515D">
        <w:rPr>
          <w:lang w:val="es-ES_tradnl"/>
        </w:rPr>
        <w:t>v</w:t>
      </w:r>
      <w:r>
        <w:rPr>
          <w:lang w:val="es-ES_tradnl"/>
        </w:rPr>
        <w:t xml:space="preserve">iolencia contra la </w:t>
      </w:r>
      <w:r w:rsidR="00E7515D">
        <w:rPr>
          <w:lang w:val="es-ES_tradnl"/>
        </w:rPr>
        <w:t>mujer, sus causas y consecuencias</w:t>
      </w:r>
      <w:r w:rsidRPr="00A927C9">
        <w:rPr>
          <w:lang w:val="es-ES_tradnl"/>
        </w:rPr>
        <w:t xml:space="preserve">. </w:t>
      </w:r>
    </w:p>
    <w:p w:rsidR="00705877" w:rsidRPr="00945F62" w:rsidRDefault="003135D3" w:rsidP="00A25F16">
      <w:pPr>
        <w:autoSpaceDE w:val="0"/>
        <w:autoSpaceDN w:val="0"/>
        <w:adjustRightInd w:val="0"/>
        <w:spacing w:after="240"/>
        <w:rPr>
          <w:lang w:val="es-ES_tradnl"/>
        </w:rPr>
      </w:pPr>
      <w:r w:rsidRPr="00E04A85">
        <w:rPr>
          <w:lang w:val="es-ES_tradnl"/>
        </w:rPr>
        <w:t>5.</w:t>
      </w:r>
      <w:r w:rsidRPr="00E04A85">
        <w:rPr>
          <w:lang w:val="es-ES_tradnl"/>
        </w:rPr>
        <w:tab/>
      </w:r>
      <w:r w:rsidR="00705877">
        <w:rPr>
          <w:lang w:val="es-SV"/>
        </w:rPr>
        <w:t>El Comité observa con satisfacción que el Estado parte</w:t>
      </w:r>
      <w:r w:rsidR="00705877" w:rsidRPr="00C40685">
        <w:rPr>
          <w:lang w:val="es-SV"/>
        </w:rPr>
        <w:t xml:space="preserve"> ha suprimido la pena de muerte</w:t>
      </w:r>
      <w:r w:rsidR="00705877">
        <w:rPr>
          <w:lang w:val="es-SV"/>
        </w:rPr>
        <w:t xml:space="preserve">. Sin embargo, recomienda al Estado parte </w:t>
      </w:r>
      <w:r w:rsidR="00A25F16">
        <w:rPr>
          <w:lang w:val="es-SV"/>
        </w:rPr>
        <w:t xml:space="preserve">que la suprima </w:t>
      </w:r>
      <w:r w:rsidR="00705877">
        <w:rPr>
          <w:lang w:val="es-SV"/>
        </w:rPr>
        <w:t>también</w:t>
      </w:r>
      <w:r w:rsidR="00705877" w:rsidRPr="00C40685">
        <w:rPr>
          <w:lang w:val="es-SV"/>
        </w:rPr>
        <w:t xml:space="preserve"> para ciertos delitos militares, previstos en las leyes militares durante el estado de guerra internacional.</w:t>
      </w:r>
    </w:p>
    <w:p w:rsidR="004219B3" w:rsidRDefault="004219B3" w:rsidP="00E03EA8">
      <w:pPr>
        <w:autoSpaceDE w:val="0"/>
        <w:autoSpaceDN w:val="0"/>
        <w:adjustRightInd w:val="0"/>
        <w:spacing w:after="240"/>
        <w:rPr>
          <w:lang w:val="es-ES_tradnl"/>
        </w:rPr>
      </w:pPr>
      <w:r>
        <w:rPr>
          <w:lang w:val="es-ES_tradnl"/>
        </w:rPr>
        <w:t>6.</w:t>
      </w:r>
      <w:r>
        <w:rPr>
          <w:lang w:val="es-ES_tradnl"/>
        </w:rPr>
        <w:tab/>
        <w:t>El Comité nota con beneplácito la adopción de la Ley Especial para la Protección de Víctimas y Testigos en mayo de 2006</w:t>
      </w:r>
      <w:r w:rsidR="00A25F16">
        <w:rPr>
          <w:lang w:val="es-ES_tradnl"/>
        </w:rPr>
        <w:t>.</w:t>
      </w:r>
    </w:p>
    <w:p w:rsidR="004219B3" w:rsidRDefault="004219B3" w:rsidP="00E03EA8">
      <w:pPr>
        <w:autoSpaceDE w:val="0"/>
        <w:autoSpaceDN w:val="0"/>
        <w:adjustRightInd w:val="0"/>
        <w:spacing w:after="240"/>
        <w:rPr>
          <w:lang w:val="es-ES_tradnl"/>
        </w:rPr>
      </w:pPr>
      <w:r>
        <w:rPr>
          <w:lang w:val="es-ES_tradnl"/>
        </w:rPr>
        <w:t>7.</w:t>
      </w:r>
      <w:r>
        <w:rPr>
          <w:lang w:val="es-ES_tradnl"/>
        </w:rPr>
        <w:tab/>
        <w:t xml:space="preserve">El Comité acoge con satisfacción: </w:t>
      </w:r>
    </w:p>
    <w:p w:rsidR="004219B3" w:rsidRDefault="004219B3" w:rsidP="00ED4727">
      <w:pPr>
        <w:numPr>
          <w:ilvl w:val="0"/>
          <w:numId w:val="18"/>
        </w:numPr>
        <w:autoSpaceDE w:val="0"/>
        <w:autoSpaceDN w:val="0"/>
        <w:adjustRightInd w:val="0"/>
        <w:spacing w:before="120" w:after="240"/>
        <w:ind w:left="0" w:firstLine="720"/>
        <w:rPr>
          <w:lang w:val="es-ES_tradnl"/>
        </w:rPr>
      </w:pPr>
      <w:r>
        <w:rPr>
          <w:lang w:val="es-ES_tradnl"/>
        </w:rPr>
        <w:t>L</w:t>
      </w:r>
      <w:r w:rsidRPr="00EA7693">
        <w:rPr>
          <w:lang w:val="es-ES_tradnl"/>
        </w:rPr>
        <w:t xml:space="preserve">a creación </w:t>
      </w:r>
      <w:r>
        <w:rPr>
          <w:lang w:val="es-ES_tradnl"/>
        </w:rPr>
        <w:t>del Instituto Salvadoreño para el Desarrollo de la Niñez y la Adolescencia</w:t>
      </w:r>
      <w:r w:rsidRPr="00DC71FD">
        <w:rPr>
          <w:lang w:val="es-ES_tradnl"/>
        </w:rPr>
        <w:t xml:space="preserve"> </w:t>
      </w:r>
      <w:r>
        <w:rPr>
          <w:lang w:val="es-ES_tradnl"/>
        </w:rPr>
        <w:t xml:space="preserve">mediante la reforma de la Ley del Instituto Salvadoreño para el Desarrollo Integral de la Niñez y Adolescencia </w:t>
      </w:r>
      <w:r w:rsidRPr="00EA7693">
        <w:rPr>
          <w:lang w:val="es-ES_tradnl"/>
        </w:rPr>
        <w:t>en</w:t>
      </w:r>
      <w:r>
        <w:rPr>
          <w:lang w:val="es-ES_tradnl"/>
        </w:rPr>
        <w:t xml:space="preserve"> julio de 2006; </w:t>
      </w:r>
    </w:p>
    <w:p w:rsidR="004219B3" w:rsidRDefault="004219B3" w:rsidP="00ED4727">
      <w:pPr>
        <w:numPr>
          <w:ilvl w:val="0"/>
          <w:numId w:val="18"/>
        </w:numPr>
        <w:autoSpaceDE w:val="0"/>
        <w:autoSpaceDN w:val="0"/>
        <w:adjustRightInd w:val="0"/>
        <w:spacing w:before="120" w:after="240"/>
        <w:ind w:left="0" w:firstLine="720"/>
        <w:rPr>
          <w:lang w:val="es-ES_tradnl"/>
        </w:rPr>
      </w:pPr>
      <w:r>
        <w:rPr>
          <w:lang w:val="es-ES_tradnl"/>
        </w:rPr>
        <w:t>L</w:t>
      </w:r>
      <w:r w:rsidRPr="00EA7693">
        <w:rPr>
          <w:lang w:val="es-ES_tradnl"/>
        </w:rPr>
        <w:t>a creación</w:t>
      </w:r>
      <w:r>
        <w:rPr>
          <w:lang w:val="es-ES_tradnl"/>
        </w:rPr>
        <w:t xml:space="preserve"> de la Comisión para la Determinación de la Condición de Personas Refugiadas (CODER), en julio 2002;</w:t>
      </w:r>
    </w:p>
    <w:p w:rsidR="004219B3" w:rsidRDefault="004219B3" w:rsidP="00ED4727">
      <w:pPr>
        <w:numPr>
          <w:ilvl w:val="0"/>
          <w:numId w:val="18"/>
        </w:numPr>
        <w:autoSpaceDE w:val="0"/>
        <w:autoSpaceDN w:val="0"/>
        <w:adjustRightInd w:val="0"/>
        <w:spacing w:before="120" w:after="240"/>
        <w:ind w:left="0" w:firstLine="720"/>
        <w:rPr>
          <w:lang w:val="es-ES_tradnl"/>
        </w:rPr>
      </w:pPr>
      <w:r>
        <w:rPr>
          <w:lang w:val="es-ES_tradnl"/>
        </w:rPr>
        <w:t>L</w:t>
      </w:r>
      <w:r w:rsidRPr="00EA7693">
        <w:rPr>
          <w:lang w:val="es-ES_tradnl"/>
        </w:rPr>
        <w:t>a creación en junio de 2000</w:t>
      </w:r>
      <w:r>
        <w:rPr>
          <w:lang w:val="es-ES_tradnl"/>
        </w:rPr>
        <w:t xml:space="preserve"> </w:t>
      </w:r>
      <w:r w:rsidRPr="00EA7693">
        <w:rPr>
          <w:lang w:val="es-ES_tradnl"/>
        </w:rPr>
        <w:t>de una Unidad de Derechos Humanos de la Policía Nacional</w:t>
      </w:r>
      <w:r>
        <w:rPr>
          <w:lang w:val="es-ES_tradnl"/>
        </w:rPr>
        <w:t xml:space="preserve"> </w:t>
      </w:r>
      <w:r w:rsidRPr="00EA7693">
        <w:rPr>
          <w:lang w:val="es-ES_tradnl"/>
        </w:rPr>
        <w:t>Civil (PNC)</w:t>
      </w:r>
      <w:r>
        <w:rPr>
          <w:lang w:val="es-ES_tradnl"/>
        </w:rPr>
        <w:t>, conformada por tres departamentos: promoción, protección y administrativo</w:t>
      </w:r>
      <w:r w:rsidRPr="00EA7693">
        <w:rPr>
          <w:lang w:val="es-ES_tradnl"/>
        </w:rPr>
        <w:t>.</w:t>
      </w:r>
    </w:p>
    <w:p w:rsidR="00AF0689" w:rsidRDefault="004219B3" w:rsidP="00E03EA8">
      <w:pPr>
        <w:autoSpaceDE w:val="0"/>
        <w:autoSpaceDN w:val="0"/>
        <w:adjustRightInd w:val="0"/>
        <w:spacing w:after="240"/>
        <w:rPr>
          <w:lang w:val="es-ES_tradnl"/>
        </w:rPr>
      </w:pPr>
      <w:r>
        <w:rPr>
          <w:lang w:val="es-ES_tradnl"/>
        </w:rPr>
        <w:t>8</w:t>
      </w:r>
      <w:r w:rsidR="00AF0689">
        <w:rPr>
          <w:lang w:val="es-ES_tradnl"/>
        </w:rPr>
        <w:t>.</w:t>
      </w:r>
      <w:r w:rsidR="00AF0689">
        <w:rPr>
          <w:lang w:val="es-ES_tradnl"/>
        </w:rPr>
        <w:tab/>
        <w:t xml:space="preserve">El Comité observa con satisfacción que el </w:t>
      </w:r>
      <w:r w:rsidR="00AF0689" w:rsidRPr="00945F62">
        <w:rPr>
          <w:lang w:val="es-ES_tradnl"/>
        </w:rPr>
        <w:t>1</w:t>
      </w:r>
      <w:r w:rsidR="006A29E9">
        <w:rPr>
          <w:lang w:val="es-ES_tradnl"/>
        </w:rPr>
        <w:t>.º</w:t>
      </w:r>
      <w:r w:rsidR="00AF0689" w:rsidRPr="00945F62">
        <w:rPr>
          <w:lang w:val="es-ES_tradnl"/>
        </w:rPr>
        <w:t xml:space="preserve"> de abril de 2004, la Sala de lo Constitucional de la Corte Suprema d</w:t>
      </w:r>
      <w:r w:rsidR="00AF0689">
        <w:rPr>
          <w:lang w:val="es-ES_tradnl"/>
        </w:rPr>
        <w:t>e Justicia</w:t>
      </w:r>
      <w:r w:rsidR="00AF0689" w:rsidRPr="00945F62">
        <w:rPr>
          <w:lang w:val="es-ES_tradnl"/>
        </w:rPr>
        <w:t xml:space="preserve"> concluyó que algunos artículos de la Ley Antimaras infringían la Constitución</w:t>
      </w:r>
      <w:r w:rsidR="00AF0689">
        <w:rPr>
          <w:lang w:val="es-ES_tradnl"/>
        </w:rPr>
        <w:t xml:space="preserve"> y la </w:t>
      </w:r>
      <w:r w:rsidR="00AF0689" w:rsidRPr="00945F62">
        <w:rPr>
          <w:lang w:val="es-ES_tradnl"/>
        </w:rPr>
        <w:t>Convención sobre los Derechos del Niñ</w:t>
      </w:r>
      <w:r w:rsidR="00AF0689">
        <w:rPr>
          <w:lang w:val="es-ES_tradnl"/>
        </w:rPr>
        <w:t>o</w:t>
      </w:r>
      <w:r w:rsidR="00AF0689" w:rsidRPr="00945F62">
        <w:rPr>
          <w:lang w:val="es-ES_tradnl"/>
        </w:rPr>
        <w:t xml:space="preserve">, ya que violaba </w:t>
      </w:r>
      <w:r w:rsidR="00AF0689">
        <w:rPr>
          <w:lang w:val="es-ES_tradnl"/>
        </w:rPr>
        <w:t xml:space="preserve">el </w:t>
      </w:r>
      <w:r w:rsidR="00AF0689" w:rsidRPr="00945F62">
        <w:rPr>
          <w:lang w:val="es-ES_tradnl"/>
        </w:rPr>
        <w:t xml:space="preserve">principio fundamental de igualdad ante la ley; asimismo, concluyó que la Ley presuponía que los individuos se dedicaban a actividades delictivas, basándose en sus circunstancias personales o sociales, y no en </w:t>
      </w:r>
      <w:r w:rsidR="00AF0689">
        <w:rPr>
          <w:lang w:val="es-ES_tradnl"/>
        </w:rPr>
        <w:t>los hechos reales de haber</w:t>
      </w:r>
      <w:r w:rsidR="00AF0689" w:rsidRPr="00945F62">
        <w:rPr>
          <w:lang w:val="es-ES_tradnl"/>
        </w:rPr>
        <w:t xml:space="preserve"> cometido un delito</w:t>
      </w:r>
      <w:r w:rsidR="00AF0689">
        <w:rPr>
          <w:lang w:val="es-ES_tradnl"/>
        </w:rPr>
        <w:t>, y t</w:t>
      </w:r>
      <w:r w:rsidR="00AF0689" w:rsidRPr="00945F62">
        <w:rPr>
          <w:lang w:val="es-ES_tradnl"/>
        </w:rPr>
        <w:t xml:space="preserve">ambién concluyó que un niño </w:t>
      </w:r>
      <w:r w:rsidR="00AF0689">
        <w:rPr>
          <w:lang w:val="es-ES_tradnl"/>
        </w:rPr>
        <w:t>no puede ser</w:t>
      </w:r>
      <w:r w:rsidR="00AF0689" w:rsidRPr="00945F62">
        <w:rPr>
          <w:lang w:val="es-ES_tradnl"/>
        </w:rPr>
        <w:t xml:space="preserve"> juzgado como adulto</w:t>
      </w:r>
      <w:r w:rsidR="00AF0689">
        <w:rPr>
          <w:lang w:val="es-ES_tradnl"/>
        </w:rPr>
        <w:t xml:space="preserve">. </w:t>
      </w:r>
    </w:p>
    <w:p w:rsidR="00705877" w:rsidRDefault="004219B3" w:rsidP="00E03EA8">
      <w:pPr>
        <w:pStyle w:val="NoSpacing"/>
        <w:spacing w:after="240"/>
        <w:rPr>
          <w:ins w:id="0" w:author="OHCHR" w:date="2009-12-09T15:10:00Z"/>
          <w:iCs/>
          <w:lang w:val="es-ES_tradnl"/>
        </w:rPr>
      </w:pPr>
      <w:r>
        <w:rPr>
          <w:lang w:val="es-SV"/>
        </w:rPr>
        <w:t>9</w:t>
      </w:r>
      <w:r w:rsidR="00EE6BFA">
        <w:rPr>
          <w:lang w:val="es-SV"/>
        </w:rPr>
        <w:t>.</w:t>
      </w:r>
      <w:r w:rsidR="00EE6BFA">
        <w:rPr>
          <w:lang w:val="es-SV"/>
        </w:rPr>
        <w:tab/>
      </w:r>
      <w:r w:rsidR="00705877" w:rsidRPr="00E04A85">
        <w:rPr>
          <w:lang w:val="es-ES_tradnl"/>
        </w:rPr>
        <w:t xml:space="preserve">El Comité acoge con agrado la voluntad del Gobierno de </w:t>
      </w:r>
      <w:r w:rsidR="00705877" w:rsidRPr="00E04A85">
        <w:rPr>
          <w:iCs/>
          <w:lang w:val="es-ES_tradnl"/>
        </w:rPr>
        <w:t xml:space="preserve">establecer una política de pleno reconocimiento a sus obligaciones internacionales en materia de derechos humanos, emanadas de los </w:t>
      </w:r>
      <w:r w:rsidR="006A29E9">
        <w:rPr>
          <w:iCs/>
          <w:lang w:val="es-ES_tradnl"/>
        </w:rPr>
        <w:t>t</w:t>
      </w:r>
      <w:r w:rsidR="00705877" w:rsidRPr="00E04A85">
        <w:rPr>
          <w:iCs/>
          <w:lang w:val="es-ES_tradnl"/>
        </w:rPr>
        <w:t xml:space="preserve">ratados </w:t>
      </w:r>
      <w:r w:rsidR="006A29E9">
        <w:rPr>
          <w:iCs/>
          <w:lang w:val="es-ES_tradnl"/>
        </w:rPr>
        <w:t>i</w:t>
      </w:r>
      <w:r w:rsidR="00705877" w:rsidRPr="00E04A85">
        <w:rPr>
          <w:iCs/>
          <w:lang w:val="es-ES_tradnl"/>
        </w:rPr>
        <w:t xml:space="preserve">nternacionales ratificados por el Estado </w:t>
      </w:r>
      <w:r w:rsidR="00705877">
        <w:rPr>
          <w:iCs/>
          <w:lang w:val="es-ES_tradnl"/>
        </w:rPr>
        <w:t>parte</w:t>
      </w:r>
      <w:r w:rsidR="00705877" w:rsidRPr="00E04A85">
        <w:rPr>
          <w:iCs/>
          <w:lang w:val="es-ES_tradnl"/>
        </w:rPr>
        <w:t xml:space="preserve">; </w:t>
      </w:r>
      <w:r w:rsidR="00705877">
        <w:rPr>
          <w:iCs/>
          <w:lang w:val="es-ES_tradnl"/>
        </w:rPr>
        <w:t xml:space="preserve">y de reconocer </w:t>
      </w:r>
      <w:r w:rsidR="00705877" w:rsidRPr="00E04A85">
        <w:rPr>
          <w:iCs/>
          <w:lang w:val="es-ES_tradnl"/>
        </w:rPr>
        <w:t>los derechos a conocer la verdad, acceder a la justicia y recibir reparaciones adecuadas, del cual son titulares las víctimas de violaciones a los derechos humanos.</w:t>
      </w:r>
    </w:p>
    <w:p w:rsidR="005771E2" w:rsidRDefault="005771E2" w:rsidP="00E03EA8">
      <w:pPr>
        <w:pStyle w:val="NoSpacing"/>
        <w:numPr>
          <w:ins w:id="1" w:author="OHCHR" w:date="2009-12-09T15:10:00Z"/>
        </w:numPr>
        <w:spacing w:after="240"/>
        <w:rPr>
          <w:iCs/>
          <w:lang w:val="es-ES_tradnl"/>
        </w:rPr>
      </w:pPr>
    </w:p>
    <w:p w:rsidR="002C76E6" w:rsidRDefault="00FA0E6C" w:rsidP="008E7A71">
      <w:pPr>
        <w:spacing w:before="240" w:after="240"/>
        <w:jc w:val="center"/>
        <w:rPr>
          <w:b/>
          <w:bCs/>
          <w:lang w:val="es-ES_tradnl"/>
        </w:rPr>
      </w:pPr>
      <w:r>
        <w:rPr>
          <w:b/>
          <w:bCs/>
          <w:lang w:val="es-ES_tradnl"/>
        </w:rPr>
        <w:t>C.</w:t>
      </w:r>
      <w:r w:rsidR="00BD5822">
        <w:rPr>
          <w:b/>
          <w:bCs/>
          <w:lang w:val="es-ES_tradnl"/>
        </w:rPr>
        <w:tab/>
      </w:r>
      <w:r w:rsidR="000D37D3" w:rsidRPr="00BE7A9F">
        <w:rPr>
          <w:b/>
          <w:bCs/>
          <w:lang w:val="es-ES_tradnl"/>
        </w:rPr>
        <w:t>Principales motivos de preocupación y recomendaciones</w:t>
      </w:r>
    </w:p>
    <w:p w:rsidR="006556C5" w:rsidRPr="006556C5" w:rsidRDefault="006A29E9" w:rsidP="006A29E9">
      <w:pPr>
        <w:spacing w:before="240" w:after="240"/>
        <w:jc w:val="center"/>
        <w:rPr>
          <w:b/>
          <w:bCs/>
          <w:lang w:val="es-ES_tradnl"/>
        </w:rPr>
      </w:pPr>
      <w:r>
        <w:rPr>
          <w:b/>
          <w:bCs/>
          <w:lang w:val="es-ES_tradnl"/>
        </w:rPr>
        <w:t xml:space="preserve">1. </w:t>
      </w:r>
      <w:r w:rsidR="00C35EB4" w:rsidRPr="006556C5">
        <w:rPr>
          <w:b/>
          <w:bCs/>
          <w:lang w:val="es-ES_tradnl"/>
        </w:rPr>
        <w:t>Definición de la tortura</w:t>
      </w:r>
    </w:p>
    <w:p w:rsidR="00E64826" w:rsidRPr="006556C5" w:rsidRDefault="00975AE9" w:rsidP="002A5703">
      <w:pPr>
        <w:spacing w:after="240"/>
        <w:rPr>
          <w:b/>
          <w:bCs/>
          <w:lang w:val="es-ES_tradnl"/>
        </w:rPr>
      </w:pPr>
      <w:r>
        <w:rPr>
          <w:rFonts w:ascii="TimesNewRoman" w:hAnsi="TimesNewRoman" w:cs="TimesNewRoman"/>
          <w:lang w:val="es-ES_tradnl"/>
        </w:rPr>
        <w:t>10</w:t>
      </w:r>
      <w:r w:rsidR="002C76E6">
        <w:rPr>
          <w:rFonts w:ascii="TimesNewRoman" w:hAnsi="TimesNewRoman" w:cs="TimesNewRoman"/>
          <w:lang w:val="es-ES_tradnl"/>
        </w:rPr>
        <w:t>.</w:t>
      </w:r>
      <w:r w:rsidR="002C76E6">
        <w:rPr>
          <w:rFonts w:ascii="TimesNewRoman" w:hAnsi="TimesNewRoman" w:cs="TimesNewRoman"/>
          <w:lang w:val="es-ES_tradnl"/>
        </w:rPr>
        <w:tab/>
      </w:r>
      <w:r w:rsidR="009B46AD">
        <w:rPr>
          <w:rFonts w:ascii="TimesNewRoman" w:hAnsi="TimesNewRoman" w:cs="TimesNewRoman"/>
          <w:lang w:val="es-ES_tradnl"/>
        </w:rPr>
        <w:t>Pese a que</w:t>
      </w:r>
      <w:r w:rsidR="00705877">
        <w:rPr>
          <w:rFonts w:ascii="TimesNewRoman" w:hAnsi="TimesNewRoman" w:cs="TimesNewRoman"/>
          <w:lang w:val="es-ES_tradnl"/>
        </w:rPr>
        <w:t xml:space="preserve"> </w:t>
      </w:r>
      <w:r w:rsidR="009B46AD">
        <w:rPr>
          <w:lang w:val="es-EC"/>
        </w:rPr>
        <w:t>el artículo 297 del Código Penal</w:t>
      </w:r>
      <w:r w:rsidR="00705877" w:rsidRPr="00705877">
        <w:rPr>
          <w:lang w:val="es-EC"/>
        </w:rPr>
        <w:t xml:space="preserve"> </w:t>
      </w:r>
      <w:r w:rsidR="00705877">
        <w:rPr>
          <w:lang w:val="es-EC"/>
        </w:rPr>
        <w:t>y</w:t>
      </w:r>
      <w:r w:rsidR="009B46AD" w:rsidRPr="0075108A">
        <w:rPr>
          <w:rFonts w:ascii="TimesNewRoman" w:hAnsi="TimesNewRoman" w:cs="TimesNewRoman"/>
          <w:lang w:val="es-ES_tradnl"/>
        </w:rPr>
        <w:t xml:space="preserve"> </w:t>
      </w:r>
      <w:r w:rsidR="00705877">
        <w:rPr>
          <w:lang w:val="es-EC"/>
        </w:rPr>
        <w:t>la Constitución</w:t>
      </w:r>
      <w:r w:rsidR="00705877" w:rsidRPr="0075108A">
        <w:rPr>
          <w:rFonts w:ascii="TimesNewRoman" w:hAnsi="TimesNewRoman" w:cs="TimesNewRoman"/>
          <w:lang w:val="es-ES_tradnl"/>
        </w:rPr>
        <w:t xml:space="preserve"> </w:t>
      </w:r>
      <w:r w:rsidR="0075108A" w:rsidRPr="0075108A">
        <w:rPr>
          <w:rFonts w:ascii="TimesNewRoman" w:hAnsi="TimesNewRoman" w:cs="TimesNewRoman"/>
          <w:lang w:val="es-ES_tradnl"/>
        </w:rPr>
        <w:t xml:space="preserve">del Estado Parte </w:t>
      </w:r>
      <w:r w:rsidR="0075108A">
        <w:rPr>
          <w:rFonts w:ascii="TimesNewRoman" w:hAnsi="TimesNewRoman" w:cs="TimesNewRoman"/>
          <w:lang w:val="es-ES_tradnl"/>
        </w:rPr>
        <w:t>tipifican la tortura</w:t>
      </w:r>
      <w:r w:rsidR="0075108A" w:rsidRPr="0075108A">
        <w:rPr>
          <w:rFonts w:ascii="TimesNewRoman" w:hAnsi="TimesNewRoman" w:cs="TimesNewRoman"/>
          <w:lang w:val="es-ES_tradnl"/>
        </w:rPr>
        <w:t xml:space="preserve">, el Comité </w:t>
      </w:r>
      <w:r w:rsidR="002953D5" w:rsidRPr="00E75D6B">
        <w:rPr>
          <w:rFonts w:ascii="TimesNewRoman" w:hAnsi="TimesNewRoman" w:cs="TimesNewRoman"/>
          <w:lang w:val="es-ES_tradnl"/>
        </w:rPr>
        <w:t>reitera su preocupación, que ya expresó en el examen de</w:t>
      </w:r>
      <w:r w:rsidR="002953D5">
        <w:rPr>
          <w:rFonts w:ascii="TimesNewRoman" w:hAnsi="TimesNewRoman" w:cs="TimesNewRoman"/>
          <w:lang w:val="es-ES_tradnl"/>
        </w:rPr>
        <w:t xml:space="preserve">l informe </w:t>
      </w:r>
      <w:r w:rsidR="00CB1087">
        <w:rPr>
          <w:rFonts w:ascii="TimesNewRoman" w:hAnsi="TimesNewRoman" w:cs="TimesNewRoman"/>
          <w:lang w:val="es-ES_tradnl"/>
        </w:rPr>
        <w:t>inicial</w:t>
      </w:r>
      <w:r w:rsidR="002953D5" w:rsidRPr="00E75D6B">
        <w:rPr>
          <w:rFonts w:ascii="TimesNewRoman" w:hAnsi="TimesNewRoman" w:cs="TimesNewRoman"/>
          <w:lang w:val="es-ES_tradnl"/>
        </w:rPr>
        <w:t>,</w:t>
      </w:r>
      <w:r w:rsidR="002953D5">
        <w:rPr>
          <w:rFonts w:ascii="TimesNewRoman" w:hAnsi="TimesNewRoman" w:cs="TimesNewRoman"/>
          <w:lang w:val="es-ES_tradnl"/>
        </w:rPr>
        <w:t xml:space="preserve"> </w:t>
      </w:r>
      <w:r w:rsidR="002953D5" w:rsidRPr="00E75D6B">
        <w:rPr>
          <w:rFonts w:ascii="TimesNewRoman" w:hAnsi="TimesNewRoman" w:cs="TimesNewRoman"/>
          <w:lang w:val="es-ES_tradnl"/>
        </w:rPr>
        <w:t>por el hecho de que el Esta</w:t>
      </w:r>
      <w:r w:rsidR="00985A93">
        <w:rPr>
          <w:rFonts w:ascii="TimesNewRoman" w:hAnsi="TimesNewRoman" w:cs="TimesNewRoman"/>
          <w:lang w:val="es-ES_tradnl"/>
        </w:rPr>
        <w:t>do p</w:t>
      </w:r>
      <w:r w:rsidR="002953D5" w:rsidRPr="00E75D6B">
        <w:rPr>
          <w:rFonts w:ascii="TimesNewRoman" w:hAnsi="TimesNewRoman" w:cs="TimesNewRoman"/>
          <w:lang w:val="es-ES_tradnl"/>
        </w:rPr>
        <w:t>arte aún no ha ajustado la tipificación del deli</w:t>
      </w:r>
      <w:r w:rsidR="002953D5">
        <w:rPr>
          <w:rFonts w:ascii="TimesNewRoman" w:hAnsi="TimesNewRoman" w:cs="TimesNewRoman"/>
          <w:lang w:val="es-ES_tradnl"/>
        </w:rPr>
        <w:t xml:space="preserve">to de tortura </w:t>
      </w:r>
      <w:r w:rsidR="00210B42">
        <w:rPr>
          <w:rFonts w:ascii="TimesNewRoman" w:hAnsi="TimesNewRoman" w:cs="TimesNewRoman"/>
          <w:lang w:val="es-ES_tradnl"/>
        </w:rPr>
        <w:t>de su legislación domestica</w:t>
      </w:r>
      <w:r w:rsidR="0075108A" w:rsidRPr="0075108A">
        <w:rPr>
          <w:rFonts w:ascii="TimesNewRoman" w:hAnsi="TimesNewRoman" w:cs="TimesNewRoman"/>
          <w:lang w:val="es-ES_tradnl"/>
        </w:rPr>
        <w:t xml:space="preserve"> a lo</w:t>
      </w:r>
      <w:r w:rsidR="0075108A">
        <w:rPr>
          <w:rFonts w:ascii="TimesNewRoman" w:hAnsi="TimesNewRoman" w:cs="TimesNewRoman"/>
          <w:lang w:val="es-ES_tradnl"/>
        </w:rPr>
        <w:t xml:space="preserve"> </w:t>
      </w:r>
      <w:r w:rsidR="0075108A" w:rsidRPr="0075108A">
        <w:rPr>
          <w:rFonts w:ascii="TimesNewRoman" w:hAnsi="TimesNewRoman" w:cs="TimesNewRoman"/>
          <w:lang w:val="es-ES_tradnl"/>
        </w:rPr>
        <w:t>establecido por el artículo 1 y los requisitos del artículo 4 de la Convención.</w:t>
      </w:r>
      <w:r w:rsidR="00F44388">
        <w:rPr>
          <w:rFonts w:ascii="TimesNewRoman" w:hAnsi="TimesNewRoman" w:cs="TimesNewRoman"/>
          <w:lang w:val="es-ES_tradnl"/>
        </w:rPr>
        <w:t xml:space="preserve"> El Comité </w:t>
      </w:r>
      <w:r w:rsidR="002D5B0B">
        <w:rPr>
          <w:rFonts w:ascii="TimesNewRoman" w:hAnsi="TimesNewRoman" w:cs="TimesNewRoman"/>
          <w:lang w:val="es-ES_tradnl"/>
        </w:rPr>
        <w:t xml:space="preserve">nota con preocupación </w:t>
      </w:r>
      <w:r w:rsidR="00F44388">
        <w:rPr>
          <w:rFonts w:ascii="TimesNewRoman" w:hAnsi="TimesNewRoman" w:cs="TimesNewRoman"/>
          <w:lang w:val="es-ES_tradnl"/>
        </w:rPr>
        <w:t xml:space="preserve">que la tipificación de la tortura no incluye una determinación de la finalidad del delito, que no se establecen circunstancias agravantes, que </w:t>
      </w:r>
      <w:r w:rsidR="002A5703">
        <w:rPr>
          <w:rFonts w:ascii="TimesNewRoman" w:hAnsi="TimesNewRoman" w:cs="TimesNewRoman"/>
          <w:lang w:val="es-ES_tradnl"/>
        </w:rPr>
        <w:t xml:space="preserve">se </w:t>
      </w:r>
      <w:r w:rsidR="00F44388">
        <w:rPr>
          <w:rFonts w:ascii="TimesNewRoman" w:hAnsi="TimesNewRoman" w:cs="TimesNewRoman"/>
          <w:lang w:val="es-ES_tradnl"/>
        </w:rPr>
        <w:t>excluye la posibilidad de tentativa,</w:t>
      </w:r>
      <w:r w:rsidR="007013C8">
        <w:rPr>
          <w:rFonts w:ascii="TimesNewRoman" w:hAnsi="TimesNewRoman" w:cs="TimesNewRoman"/>
          <w:lang w:val="es-ES_tradnl"/>
        </w:rPr>
        <w:t xml:space="preserve"> </w:t>
      </w:r>
      <w:r w:rsidR="00F44388">
        <w:rPr>
          <w:rFonts w:ascii="TimesNewRoman" w:hAnsi="TimesNewRoman" w:cs="TimesNewRoman"/>
          <w:lang w:val="es-ES_tradnl"/>
        </w:rPr>
        <w:t xml:space="preserve">que </w:t>
      </w:r>
      <w:r w:rsidR="00F44388" w:rsidRPr="00CB1087">
        <w:rPr>
          <w:snapToGrid w:val="0"/>
          <w:lang w:val="es-ES_tradnl"/>
        </w:rPr>
        <w:t xml:space="preserve">no </w:t>
      </w:r>
      <w:r w:rsidR="002A5703">
        <w:rPr>
          <w:snapToGrid w:val="0"/>
          <w:lang w:val="es-ES_tradnl"/>
        </w:rPr>
        <w:t xml:space="preserve">se </w:t>
      </w:r>
      <w:r w:rsidR="00F44388" w:rsidRPr="00CB1087">
        <w:rPr>
          <w:snapToGrid w:val="0"/>
          <w:lang w:val="es-ES_tradnl"/>
        </w:rPr>
        <w:t>abarca la intimidación o coacción de la víctima o de una tercera persona</w:t>
      </w:r>
      <w:r w:rsidR="002A5703">
        <w:rPr>
          <w:snapToGrid w:val="0"/>
          <w:lang w:val="es-ES_tradnl"/>
        </w:rPr>
        <w:t>, ni</w:t>
      </w:r>
      <w:r w:rsidR="00F44388" w:rsidRPr="00CB1087">
        <w:rPr>
          <w:snapToGrid w:val="0"/>
          <w:lang w:val="es-ES_tradnl"/>
        </w:rPr>
        <w:t xml:space="preserve"> la discriminación de todo tipo como motivo o razón para infligir la tortura</w:t>
      </w:r>
      <w:r w:rsidR="00F44388">
        <w:rPr>
          <w:snapToGrid w:val="0"/>
          <w:lang w:val="es-ES_tradnl"/>
        </w:rPr>
        <w:t>.</w:t>
      </w:r>
      <w:r w:rsidR="001B38B8">
        <w:rPr>
          <w:snapToGrid w:val="0"/>
          <w:lang w:val="es-ES_tradnl"/>
        </w:rPr>
        <w:t xml:space="preserve"> </w:t>
      </w:r>
      <w:r w:rsidR="00B93713">
        <w:rPr>
          <w:snapToGrid w:val="0"/>
          <w:lang w:val="es-ES_tradnl"/>
        </w:rPr>
        <w:t xml:space="preserve">También carece de disposiciones en que se tipifique como delito la tortura infligida por instigación o con el consentimiento o la aquiescencia de un funcionario público o de otra persona que ejerza una función oficial. </w:t>
      </w:r>
      <w:r w:rsidR="00E64826">
        <w:rPr>
          <w:snapToGrid w:val="0"/>
          <w:lang w:val="es-ES_tradnl"/>
        </w:rPr>
        <w:t xml:space="preserve">Además al Comité le preocupa que la legislación nacional no haya previsto la </w:t>
      </w:r>
      <w:r w:rsidR="00E64826">
        <w:rPr>
          <w:lang w:val="es-ES_tradnl"/>
        </w:rPr>
        <w:t xml:space="preserve">aplicación de penas apropiadas </w:t>
      </w:r>
      <w:r w:rsidR="00E64826" w:rsidRPr="00E64826">
        <w:rPr>
          <w:lang w:val="es-ES_tradnl"/>
        </w:rPr>
        <w:t>teniendo presente el grave carácter de</w:t>
      </w:r>
      <w:r w:rsidR="00E64826">
        <w:rPr>
          <w:lang w:val="es-ES_tradnl"/>
        </w:rPr>
        <w:t xml:space="preserve">l delito de la tortura </w:t>
      </w:r>
      <w:r w:rsidR="00E64826" w:rsidRPr="007013C8">
        <w:rPr>
          <w:lang w:val="es-ES_tradnl"/>
        </w:rPr>
        <w:t>(</w:t>
      </w:r>
      <w:r w:rsidR="002A5703">
        <w:rPr>
          <w:lang w:val="es-ES_tradnl"/>
        </w:rPr>
        <w:t>a</w:t>
      </w:r>
      <w:r w:rsidR="007013C8" w:rsidRPr="007013C8">
        <w:rPr>
          <w:lang w:val="es-ES_tradnl"/>
        </w:rPr>
        <w:t>rtículos</w:t>
      </w:r>
      <w:r w:rsidR="00E64826" w:rsidRPr="007013C8">
        <w:rPr>
          <w:lang w:val="es-ES_tradnl"/>
        </w:rPr>
        <w:t xml:space="preserve"> 1 y 4)</w:t>
      </w:r>
      <w:r w:rsidR="00AC07C0">
        <w:rPr>
          <w:lang w:val="es-ES_tradnl"/>
        </w:rPr>
        <w:t>.</w:t>
      </w:r>
    </w:p>
    <w:p w:rsidR="0075108A" w:rsidRPr="00E64826" w:rsidRDefault="00CE2992" w:rsidP="002A5703">
      <w:pPr>
        <w:autoSpaceDE w:val="0"/>
        <w:autoSpaceDN w:val="0"/>
        <w:adjustRightInd w:val="0"/>
        <w:spacing w:before="120" w:after="240"/>
        <w:ind w:left="720"/>
        <w:rPr>
          <w:b/>
          <w:bCs/>
          <w:lang w:val="es-ES_tradnl"/>
        </w:rPr>
      </w:pPr>
      <w:r>
        <w:rPr>
          <w:b/>
          <w:bCs/>
          <w:lang w:val="es-ES_tradnl"/>
        </w:rPr>
        <w:t>El Estado p</w:t>
      </w:r>
      <w:r w:rsidR="0075108A" w:rsidRPr="00E64826">
        <w:rPr>
          <w:b/>
          <w:bCs/>
          <w:lang w:val="es-ES_tradnl"/>
        </w:rPr>
        <w:t>arte debe adoptar las medidas necesarias para asegurar que todos los actos de tortura</w:t>
      </w:r>
      <w:r w:rsidR="002A5703">
        <w:rPr>
          <w:b/>
          <w:bCs/>
          <w:lang w:val="es-ES_tradnl"/>
        </w:rPr>
        <w:t>,</w:t>
      </w:r>
      <w:r w:rsidR="0075108A" w:rsidRPr="00E64826">
        <w:rPr>
          <w:b/>
          <w:bCs/>
          <w:lang w:val="es-ES_tradnl"/>
        </w:rPr>
        <w:t xml:space="preserve"> </w:t>
      </w:r>
      <w:r w:rsidR="002A5703">
        <w:rPr>
          <w:b/>
          <w:bCs/>
          <w:lang w:val="es-ES_tradnl"/>
        </w:rPr>
        <w:t xml:space="preserve">incluidos </w:t>
      </w:r>
      <w:r w:rsidR="00AF0689">
        <w:rPr>
          <w:b/>
          <w:bCs/>
          <w:lang w:val="es-ES_tradnl"/>
        </w:rPr>
        <w:t xml:space="preserve">todos los elementos </w:t>
      </w:r>
      <w:r w:rsidR="0075108A" w:rsidRPr="00E64826">
        <w:rPr>
          <w:b/>
          <w:bCs/>
          <w:lang w:val="es-ES_tradnl"/>
        </w:rPr>
        <w:t>aludidos en los artículos 1 y 4 de la Convención</w:t>
      </w:r>
      <w:r w:rsidR="002A5703">
        <w:rPr>
          <w:b/>
          <w:bCs/>
          <w:lang w:val="es-ES_tradnl"/>
        </w:rPr>
        <w:t>,</w:t>
      </w:r>
      <w:r w:rsidR="0075108A" w:rsidRPr="00E64826">
        <w:rPr>
          <w:b/>
          <w:bCs/>
          <w:lang w:val="es-ES_tradnl"/>
        </w:rPr>
        <w:t xml:space="preserve"> sean considerados delitos en su legislación penal interna y que</w:t>
      </w:r>
      <w:r w:rsidR="002953D5" w:rsidRPr="00E64826">
        <w:rPr>
          <w:b/>
          <w:bCs/>
          <w:lang w:val="es-ES_tradnl"/>
        </w:rPr>
        <w:t>,</w:t>
      </w:r>
      <w:r w:rsidR="0075108A" w:rsidRPr="00E64826">
        <w:rPr>
          <w:b/>
          <w:bCs/>
          <w:lang w:val="es-ES_tradnl"/>
        </w:rPr>
        <w:t xml:space="preserve"> </w:t>
      </w:r>
      <w:r w:rsidR="002953D5" w:rsidRPr="00E64826">
        <w:rPr>
          <w:b/>
          <w:bCs/>
          <w:lang w:val="es-ES_tradnl"/>
        </w:rPr>
        <w:t xml:space="preserve">de conformidad con el párrafo 2 del artículo 4 de la Convención, </w:t>
      </w:r>
      <w:r w:rsidR="0075108A" w:rsidRPr="00E64826">
        <w:rPr>
          <w:b/>
          <w:bCs/>
          <w:lang w:val="es-ES_tradnl"/>
        </w:rPr>
        <w:t>se apliquen penas apropiadas en cada caso teniendo presente el grave carácter de dichos delitos.</w:t>
      </w:r>
    </w:p>
    <w:p w:rsidR="006556C5" w:rsidRPr="006556C5" w:rsidRDefault="006A29E9" w:rsidP="006A29E9">
      <w:pPr>
        <w:spacing w:before="240" w:after="240"/>
        <w:jc w:val="center"/>
        <w:rPr>
          <w:b/>
          <w:bCs/>
          <w:lang w:val="es-ES_tradnl"/>
        </w:rPr>
      </w:pPr>
      <w:r>
        <w:rPr>
          <w:b/>
          <w:bCs/>
          <w:lang w:val="es-ES_tradnl"/>
        </w:rPr>
        <w:t xml:space="preserve">2. </w:t>
      </w:r>
      <w:r w:rsidR="0077097F" w:rsidRPr="006556C5">
        <w:rPr>
          <w:b/>
          <w:bCs/>
          <w:lang w:val="es-ES_tradnl"/>
        </w:rPr>
        <w:t>Alegaciones de tortura</w:t>
      </w:r>
    </w:p>
    <w:p w:rsidR="0077097F" w:rsidRPr="006556C5" w:rsidRDefault="00095830" w:rsidP="00A25F16">
      <w:pPr>
        <w:spacing w:after="240"/>
        <w:rPr>
          <w:b/>
          <w:bCs/>
          <w:lang w:val="es-ES_tradnl"/>
        </w:rPr>
      </w:pPr>
      <w:r>
        <w:rPr>
          <w:lang w:val="es-ES_tradnl"/>
        </w:rPr>
        <w:t>1</w:t>
      </w:r>
      <w:r w:rsidR="00975AE9">
        <w:rPr>
          <w:lang w:val="es-ES_tradnl"/>
        </w:rPr>
        <w:t>1</w:t>
      </w:r>
      <w:r w:rsidR="002C76E6">
        <w:rPr>
          <w:lang w:val="es-ES_tradnl"/>
        </w:rPr>
        <w:t>.</w:t>
      </w:r>
      <w:r w:rsidR="002C76E6">
        <w:rPr>
          <w:lang w:val="es-ES_tradnl"/>
        </w:rPr>
        <w:tab/>
      </w:r>
      <w:r w:rsidR="0077097F">
        <w:rPr>
          <w:lang w:val="es-ES_tradnl"/>
        </w:rPr>
        <w:t>A</w:t>
      </w:r>
      <w:r w:rsidR="0077097F" w:rsidRPr="006B75C8">
        <w:rPr>
          <w:lang w:val="es-ES_tradnl"/>
        </w:rPr>
        <w:t xml:space="preserve">l Comité le preocupa que </w:t>
      </w:r>
      <w:r w:rsidR="007013C8">
        <w:rPr>
          <w:lang w:val="es-ES_tradnl"/>
        </w:rPr>
        <w:t xml:space="preserve">se </w:t>
      </w:r>
      <w:r w:rsidR="0077097F" w:rsidRPr="006B75C8">
        <w:rPr>
          <w:lang w:val="es-ES_tradnl"/>
        </w:rPr>
        <w:t xml:space="preserve">sigan </w:t>
      </w:r>
      <w:r w:rsidR="00764BD8" w:rsidRPr="006B75C8">
        <w:rPr>
          <w:lang w:val="es-ES_tradnl"/>
        </w:rPr>
        <w:t>recibiendo</w:t>
      </w:r>
      <w:r w:rsidR="0077097F" w:rsidRPr="006B75C8">
        <w:rPr>
          <w:lang w:val="es-ES_tradnl"/>
        </w:rPr>
        <w:t xml:space="preserve"> alegaciones de delitos graves</w:t>
      </w:r>
      <w:r w:rsidR="0077097F">
        <w:rPr>
          <w:lang w:val="es-ES_tradnl"/>
        </w:rPr>
        <w:t>, incluido actos de tortura,</w:t>
      </w:r>
      <w:r w:rsidR="0077097F" w:rsidRPr="006B75C8">
        <w:rPr>
          <w:lang w:val="es-ES_tradnl"/>
        </w:rPr>
        <w:t xml:space="preserve"> cometidos por agentes </w:t>
      </w:r>
      <w:r w:rsidR="0077097F">
        <w:rPr>
          <w:lang w:val="es-ES_tradnl"/>
        </w:rPr>
        <w:t xml:space="preserve">de la </w:t>
      </w:r>
      <w:r w:rsidR="00A25F16">
        <w:rPr>
          <w:lang w:val="es-ES_tradnl"/>
        </w:rPr>
        <w:t>PNC</w:t>
      </w:r>
      <w:r w:rsidR="0077097F" w:rsidRPr="006B75C8">
        <w:rPr>
          <w:lang w:val="es-ES_tradnl"/>
        </w:rPr>
        <w:t xml:space="preserve"> </w:t>
      </w:r>
      <w:r w:rsidR="00705877">
        <w:rPr>
          <w:lang w:val="es-ES_tradnl"/>
        </w:rPr>
        <w:t xml:space="preserve">y el personal penitenciario </w:t>
      </w:r>
      <w:r w:rsidR="0077097F" w:rsidRPr="006B75C8">
        <w:rPr>
          <w:lang w:val="es-ES_tradnl"/>
        </w:rPr>
        <w:t>en el desarrollo de sus funciones</w:t>
      </w:r>
      <w:r w:rsidR="0077097F">
        <w:rPr>
          <w:lang w:val="es-ES_tradnl"/>
        </w:rPr>
        <w:t>, sobre todo en el marco de las estrategias para combatir el alto nivel de crimen. Al Comité le preocupa particularmente que las alegaciones de tortura recibidas se extiendan a personas vulnerables, como niños</w:t>
      </w:r>
      <w:r w:rsidR="007013C8">
        <w:rPr>
          <w:lang w:val="es-ES_tradnl"/>
        </w:rPr>
        <w:t xml:space="preserve">, </w:t>
      </w:r>
      <w:r w:rsidR="0077097F">
        <w:rPr>
          <w:lang w:val="es-ES_tradnl"/>
        </w:rPr>
        <w:t xml:space="preserve">niñas y jóvenes </w:t>
      </w:r>
      <w:r w:rsidR="007013C8">
        <w:rPr>
          <w:lang w:val="es-ES_tradnl"/>
        </w:rPr>
        <w:t>de la</w:t>
      </w:r>
      <w:r w:rsidR="0077097F">
        <w:rPr>
          <w:lang w:val="es-ES_tradnl"/>
        </w:rPr>
        <w:t xml:space="preserve"> </w:t>
      </w:r>
      <w:r w:rsidR="0077097F" w:rsidRPr="004219B3">
        <w:rPr>
          <w:lang w:val="es-ES_tradnl"/>
        </w:rPr>
        <w:t>calle</w:t>
      </w:r>
      <w:r w:rsidR="0077097F">
        <w:rPr>
          <w:lang w:val="es-ES_tradnl"/>
        </w:rPr>
        <w:t xml:space="preserve"> o de irregularidad familia</w:t>
      </w:r>
      <w:r w:rsidR="007013C8">
        <w:rPr>
          <w:lang w:val="es-ES_tradnl"/>
        </w:rPr>
        <w:t>r</w:t>
      </w:r>
      <w:r w:rsidR="0077097F">
        <w:rPr>
          <w:lang w:val="es-ES_tradnl"/>
        </w:rPr>
        <w:t xml:space="preserve">. </w:t>
      </w:r>
      <w:r w:rsidR="0072187A">
        <w:rPr>
          <w:lang w:val="es-ES_tradnl"/>
        </w:rPr>
        <w:t xml:space="preserve">Asimismo, el Comité nota con preocupación que algunos posibles casos de tortura </w:t>
      </w:r>
      <w:r w:rsidR="00DD3C9C">
        <w:rPr>
          <w:lang w:val="es-ES_tradnl"/>
        </w:rPr>
        <w:t>fueron investigados bajo el régimen disciplinario como abuso</w:t>
      </w:r>
      <w:r w:rsidR="0072187A">
        <w:rPr>
          <w:lang w:val="es-ES_tradnl"/>
        </w:rPr>
        <w:t xml:space="preserve"> de poder a pesar de su gravedad. </w:t>
      </w:r>
      <w:r w:rsidR="0077097F">
        <w:rPr>
          <w:lang w:val="es-ES_tradnl"/>
        </w:rPr>
        <w:t>El Comité</w:t>
      </w:r>
      <w:r w:rsidR="0077097F" w:rsidRPr="006B75C8">
        <w:rPr>
          <w:lang w:val="es-ES_tradnl"/>
        </w:rPr>
        <w:t xml:space="preserve"> lamenta </w:t>
      </w:r>
      <w:r w:rsidR="0077097F" w:rsidRPr="00757041">
        <w:rPr>
          <w:lang w:val="es-ES_tradnl"/>
        </w:rPr>
        <w:t>que no haya un órgano independiente para investigar las denuncias de malos tratos y tortura</w:t>
      </w:r>
      <w:r w:rsidR="0077097F" w:rsidRPr="006B75C8">
        <w:rPr>
          <w:lang w:val="es-ES_tradnl"/>
        </w:rPr>
        <w:t>, lo cual con</w:t>
      </w:r>
      <w:r w:rsidR="0077097F">
        <w:rPr>
          <w:lang w:val="es-ES_tradnl"/>
        </w:rPr>
        <w:t>tribuye</w:t>
      </w:r>
      <w:r w:rsidR="0077097F" w:rsidRPr="006B75C8">
        <w:rPr>
          <w:lang w:val="es-ES_tradnl"/>
        </w:rPr>
        <w:t xml:space="preserve"> a que es</w:t>
      </w:r>
      <w:r w:rsidR="0077097F">
        <w:rPr>
          <w:lang w:val="es-ES_tradnl"/>
        </w:rPr>
        <w:t xml:space="preserve">os delitos permanezcan impunes </w:t>
      </w:r>
      <w:r w:rsidR="0077097F" w:rsidRPr="006B75C8">
        <w:rPr>
          <w:lang w:val="es-ES_tradnl"/>
        </w:rPr>
        <w:t xml:space="preserve"> </w:t>
      </w:r>
      <w:r w:rsidR="0077097F">
        <w:rPr>
          <w:lang w:val="es-ES_tradnl"/>
        </w:rPr>
        <w:t>(</w:t>
      </w:r>
      <w:r w:rsidR="002A5703">
        <w:rPr>
          <w:lang w:val="es-ES_tradnl"/>
        </w:rPr>
        <w:t>a</w:t>
      </w:r>
      <w:r w:rsidR="007013C8">
        <w:rPr>
          <w:lang w:val="es-ES_tradnl"/>
        </w:rPr>
        <w:t>rtículos</w:t>
      </w:r>
      <w:r w:rsidR="0077097F">
        <w:rPr>
          <w:lang w:val="es-ES_tradnl"/>
        </w:rPr>
        <w:t xml:space="preserve"> 2 y 12).</w:t>
      </w:r>
    </w:p>
    <w:p w:rsidR="006556C5" w:rsidRDefault="0077097F" w:rsidP="00D368B5">
      <w:pPr>
        <w:spacing w:before="120" w:after="240"/>
        <w:ind w:left="720"/>
        <w:rPr>
          <w:b/>
          <w:lang w:val="es-ES_tradnl"/>
        </w:rPr>
      </w:pPr>
      <w:r w:rsidRPr="0072187A">
        <w:rPr>
          <w:b/>
          <w:lang w:val="es-ES_tradnl"/>
        </w:rPr>
        <w:t xml:space="preserve">El Comité recomienda al Estado parte </w:t>
      </w:r>
      <w:r w:rsidR="006876E2">
        <w:rPr>
          <w:b/>
          <w:lang w:val="es-ES_tradnl"/>
        </w:rPr>
        <w:t xml:space="preserve">que avance en </w:t>
      </w:r>
      <w:r w:rsidR="00276281">
        <w:rPr>
          <w:b/>
          <w:lang w:val="es-ES_tradnl"/>
        </w:rPr>
        <w:t>las</w:t>
      </w:r>
      <w:r w:rsidRPr="0072187A">
        <w:rPr>
          <w:b/>
          <w:lang w:val="es-ES_tradnl"/>
        </w:rPr>
        <w:t xml:space="preserve"> reformas legislativas </w:t>
      </w:r>
      <w:r w:rsidR="0072187A">
        <w:rPr>
          <w:b/>
          <w:lang w:val="es-ES_tradnl"/>
        </w:rPr>
        <w:t xml:space="preserve">para crear un órgano independiente de control de la conducta y </w:t>
      </w:r>
      <w:r w:rsidR="007013C8">
        <w:rPr>
          <w:b/>
          <w:lang w:val="es-ES_tradnl"/>
        </w:rPr>
        <w:t xml:space="preserve">la </w:t>
      </w:r>
      <w:r w:rsidR="0072187A">
        <w:rPr>
          <w:b/>
          <w:lang w:val="es-ES_tradnl"/>
        </w:rPr>
        <w:t>disciplina de las fuerzas policiales. A</w:t>
      </w:r>
      <w:r w:rsidR="002B0036">
        <w:rPr>
          <w:b/>
          <w:lang w:val="es-ES_tradnl"/>
        </w:rPr>
        <w:t xml:space="preserve">simismo el Estado parte deberá </w:t>
      </w:r>
      <w:r w:rsidRPr="0072187A">
        <w:rPr>
          <w:b/>
          <w:lang w:val="es-ES_tradnl"/>
        </w:rPr>
        <w:t>garantizar que ningún acto de éstas</w:t>
      </w:r>
      <w:r w:rsidR="00D368B5">
        <w:rPr>
          <w:b/>
          <w:lang w:val="es-ES_tradnl"/>
        </w:rPr>
        <w:t xml:space="preserve"> que sea</w:t>
      </w:r>
      <w:r w:rsidRPr="0072187A">
        <w:rPr>
          <w:b/>
          <w:lang w:val="es-ES_tradnl"/>
        </w:rPr>
        <w:t xml:space="preserve"> contrario a la Convención permanezca i</w:t>
      </w:r>
      <w:r w:rsidR="0072187A">
        <w:rPr>
          <w:b/>
          <w:lang w:val="es-ES_tradnl"/>
        </w:rPr>
        <w:t xml:space="preserve">mpune y que las investigaciones </w:t>
      </w:r>
      <w:r w:rsidRPr="0072187A">
        <w:rPr>
          <w:b/>
          <w:lang w:val="es-ES_tradnl"/>
        </w:rPr>
        <w:t xml:space="preserve">correspondientes sean </w:t>
      </w:r>
      <w:r w:rsidR="00EB6D48">
        <w:rPr>
          <w:b/>
          <w:lang w:val="es-ES_tradnl"/>
        </w:rPr>
        <w:t>de carácter penal</w:t>
      </w:r>
      <w:r w:rsidR="007013C8">
        <w:rPr>
          <w:b/>
          <w:lang w:val="es-ES_tradnl"/>
        </w:rPr>
        <w:t xml:space="preserve">, </w:t>
      </w:r>
      <w:r w:rsidRPr="0072187A">
        <w:rPr>
          <w:b/>
          <w:lang w:val="es-ES_tradnl"/>
        </w:rPr>
        <w:t xml:space="preserve">efectivas y transparentes. </w:t>
      </w:r>
      <w:r w:rsidR="002B0036">
        <w:rPr>
          <w:b/>
          <w:lang w:val="es-ES_tradnl"/>
        </w:rPr>
        <w:t>También se debería</w:t>
      </w:r>
      <w:r w:rsidR="00D368B5">
        <w:rPr>
          <w:b/>
          <w:lang w:val="es-ES_tradnl"/>
        </w:rPr>
        <w:t>n</w:t>
      </w:r>
      <w:r w:rsidR="002B0036">
        <w:rPr>
          <w:b/>
          <w:lang w:val="es-ES_tradnl"/>
        </w:rPr>
        <w:t xml:space="preserve"> r</w:t>
      </w:r>
      <w:r w:rsidRPr="0072187A">
        <w:rPr>
          <w:b/>
          <w:lang w:val="es-ES_tradnl"/>
        </w:rPr>
        <w:t xml:space="preserve">eforzar los programas educativos </w:t>
      </w:r>
      <w:r w:rsidR="002B0036">
        <w:rPr>
          <w:b/>
          <w:lang w:val="es-ES_tradnl"/>
        </w:rPr>
        <w:t xml:space="preserve">continuos </w:t>
      </w:r>
      <w:r w:rsidRPr="0072187A">
        <w:rPr>
          <w:b/>
          <w:lang w:val="es-ES_tradnl"/>
        </w:rPr>
        <w:t>para lograr que todos los agentes de las fuerzas del orden tengan plena conciencia de las disposiciones de la Convención.</w:t>
      </w:r>
    </w:p>
    <w:p w:rsidR="00E03EA8" w:rsidRDefault="00E03EA8" w:rsidP="00E03EA8">
      <w:pPr>
        <w:spacing w:before="120" w:after="240"/>
        <w:ind w:left="720"/>
        <w:rPr>
          <w:b/>
          <w:bCs/>
          <w:lang w:val="es-ES_tradnl"/>
        </w:rPr>
      </w:pPr>
    </w:p>
    <w:p w:rsidR="002C76E6" w:rsidRPr="002C76E6" w:rsidRDefault="006A29E9" w:rsidP="006A29E9">
      <w:pPr>
        <w:spacing w:before="240" w:after="240"/>
        <w:jc w:val="center"/>
        <w:rPr>
          <w:b/>
          <w:bCs/>
          <w:lang w:val="es-ES_tradnl"/>
        </w:rPr>
      </w:pPr>
      <w:r>
        <w:rPr>
          <w:b/>
          <w:bCs/>
          <w:lang w:val="es-ES_tradnl"/>
        </w:rPr>
        <w:t xml:space="preserve">3. </w:t>
      </w:r>
      <w:r w:rsidR="002C76E6" w:rsidRPr="002C76E6">
        <w:rPr>
          <w:b/>
          <w:bCs/>
          <w:lang w:val="es-ES_tradnl"/>
        </w:rPr>
        <w:t>Impunidad y falla de investigaciones prontas, exhaustivas e imparciales</w:t>
      </w:r>
    </w:p>
    <w:p w:rsidR="002C76E6" w:rsidRPr="002C76E6" w:rsidRDefault="00095830" w:rsidP="00A25F16">
      <w:pPr>
        <w:spacing w:after="240"/>
        <w:rPr>
          <w:b/>
          <w:bCs/>
          <w:lang w:val="es-ES_tradnl"/>
        </w:rPr>
      </w:pPr>
      <w:r>
        <w:rPr>
          <w:lang w:val="es-ES_tradnl"/>
        </w:rPr>
        <w:t>1</w:t>
      </w:r>
      <w:r w:rsidR="00975AE9">
        <w:rPr>
          <w:lang w:val="es-ES_tradnl"/>
        </w:rPr>
        <w:t>2</w:t>
      </w:r>
      <w:r w:rsidR="006556C5">
        <w:rPr>
          <w:lang w:val="es-ES_tradnl"/>
        </w:rPr>
        <w:t>.</w:t>
      </w:r>
      <w:r w:rsidR="006556C5">
        <w:rPr>
          <w:lang w:val="es-ES_tradnl"/>
        </w:rPr>
        <w:tab/>
      </w:r>
      <w:r w:rsidR="002C76E6">
        <w:rPr>
          <w:lang w:val="es-ES_tradnl"/>
        </w:rPr>
        <w:t xml:space="preserve">El Comité observa con preocupación que la impunidad generalizada es una de las principales razones por las que no se ha logrado erradicar la tortura. Inquieta particularmente al Comité la información sobre varios casos de graves acusaciones contra </w:t>
      </w:r>
      <w:r w:rsidR="00F3255B">
        <w:rPr>
          <w:lang w:val="es-ES_tradnl"/>
        </w:rPr>
        <w:t xml:space="preserve">las fuerzas del orden, particularmente </w:t>
      </w:r>
      <w:r w:rsidR="002C76E6">
        <w:rPr>
          <w:lang w:val="es-ES_tradnl"/>
        </w:rPr>
        <w:t xml:space="preserve">miembros de la </w:t>
      </w:r>
      <w:r w:rsidR="00A25F16">
        <w:rPr>
          <w:lang w:val="es-ES_tradnl"/>
        </w:rPr>
        <w:t>PNC</w:t>
      </w:r>
      <w:r w:rsidR="002C76E6">
        <w:rPr>
          <w:lang w:val="es-ES_tradnl"/>
        </w:rPr>
        <w:t xml:space="preserve"> </w:t>
      </w:r>
      <w:r w:rsidR="006556C5">
        <w:rPr>
          <w:lang w:val="es-ES_tradnl"/>
        </w:rPr>
        <w:t xml:space="preserve">y personal penitenciario </w:t>
      </w:r>
      <w:r w:rsidR="002C76E6">
        <w:rPr>
          <w:lang w:val="es-ES_tradnl"/>
        </w:rPr>
        <w:t xml:space="preserve">que no pasan de la etapa de </w:t>
      </w:r>
      <w:r w:rsidR="004219B3">
        <w:rPr>
          <w:lang w:val="es-ES_tradnl"/>
        </w:rPr>
        <w:t xml:space="preserve">una </w:t>
      </w:r>
      <w:r w:rsidR="002C76E6">
        <w:rPr>
          <w:lang w:val="es-ES_tradnl"/>
        </w:rPr>
        <w:t>investigación</w:t>
      </w:r>
      <w:r w:rsidR="004219B3" w:rsidRPr="004219B3">
        <w:rPr>
          <w:lang w:val="es-ES_tradnl"/>
        </w:rPr>
        <w:t xml:space="preserve"> </w:t>
      </w:r>
      <w:r w:rsidR="00211FD9">
        <w:rPr>
          <w:lang w:val="es-ES_tradnl"/>
        </w:rPr>
        <w:t xml:space="preserve">cada vez más </w:t>
      </w:r>
      <w:r w:rsidR="004219B3">
        <w:rPr>
          <w:lang w:val="es-ES_tradnl"/>
        </w:rPr>
        <w:t>prolongada</w:t>
      </w:r>
      <w:r w:rsidR="002C76E6">
        <w:rPr>
          <w:lang w:val="es-ES_tradnl"/>
        </w:rPr>
        <w:t xml:space="preserve">, en los que no se ha hecho comparecer efectivamente a los culpables ante la justicia, y sobre presuntos autores de delitos que permanecen en el ejercicio de sus funciones. </w:t>
      </w:r>
      <w:r w:rsidR="00211FD9">
        <w:rPr>
          <w:lang w:val="es-ES_tradnl"/>
        </w:rPr>
        <w:t xml:space="preserve">También le preocupa al Comité que el Estado parte no ha establecido un órgano independiente para salvaguardar la independencia del poder judicial </w:t>
      </w:r>
      <w:r w:rsidR="002C76E6">
        <w:rPr>
          <w:lang w:val="es-ES_tradnl"/>
        </w:rPr>
        <w:t>(</w:t>
      </w:r>
      <w:r w:rsidR="00D368B5">
        <w:rPr>
          <w:lang w:val="es-ES_tradnl"/>
        </w:rPr>
        <w:t>a</w:t>
      </w:r>
      <w:r w:rsidR="002C76E6">
        <w:rPr>
          <w:lang w:val="es-ES_tradnl"/>
        </w:rPr>
        <w:t>rtículos 12, 13 y 16)</w:t>
      </w:r>
      <w:r w:rsidR="00AC07C0">
        <w:rPr>
          <w:lang w:val="es-ES_tradnl"/>
        </w:rPr>
        <w:t>.</w:t>
      </w:r>
    </w:p>
    <w:p w:rsidR="002C76E6" w:rsidRDefault="002C76E6" w:rsidP="00E03EA8">
      <w:pPr>
        <w:spacing w:before="120" w:after="240"/>
        <w:ind w:left="720"/>
        <w:rPr>
          <w:b/>
          <w:bCs/>
          <w:lang w:val="es-ES_tradnl"/>
        </w:rPr>
      </w:pPr>
      <w:r>
        <w:rPr>
          <w:b/>
          <w:bCs/>
          <w:lang w:val="es-ES_tradnl"/>
        </w:rPr>
        <w:t xml:space="preserve">El Comité insta al Estado parte a que adopte medidas de lucha contra la impunidad </w:t>
      </w:r>
      <w:r w:rsidR="00725C58">
        <w:rPr>
          <w:b/>
          <w:bCs/>
          <w:lang w:val="es-ES_tradnl"/>
        </w:rPr>
        <w:t xml:space="preserve">tales </w:t>
      </w:r>
      <w:r>
        <w:rPr>
          <w:b/>
          <w:bCs/>
          <w:lang w:val="es-ES_tradnl"/>
        </w:rPr>
        <w:t>como:</w:t>
      </w:r>
    </w:p>
    <w:p w:rsidR="00AF0689" w:rsidRDefault="0009627A" w:rsidP="00563C01">
      <w:pPr>
        <w:numPr>
          <w:ilvl w:val="0"/>
          <w:numId w:val="20"/>
        </w:numPr>
        <w:tabs>
          <w:tab w:val="clear" w:pos="1287"/>
          <w:tab w:val="num" w:pos="1560"/>
        </w:tabs>
        <w:spacing w:before="120" w:after="240"/>
        <w:rPr>
          <w:b/>
          <w:bCs/>
          <w:lang w:val="es-ES_tradnl"/>
        </w:rPr>
      </w:pPr>
      <w:r>
        <w:rPr>
          <w:b/>
          <w:bCs/>
          <w:lang w:val="es-ES_tradnl"/>
        </w:rPr>
        <w:t>Comunicar públicamente que el Estado parte no tolera la tortura y que los autores de tales actos sean llevado</w:t>
      </w:r>
      <w:r w:rsidR="00CE2992">
        <w:rPr>
          <w:b/>
          <w:bCs/>
          <w:lang w:val="es-ES_tradnl"/>
        </w:rPr>
        <w:t>s</w:t>
      </w:r>
      <w:r>
        <w:rPr>
          <w:b/>
          <w:bCs/>
          <w:lang w:val="es-ES_tradnl"/>
        </w:rPr>
        <w:t xml:space="preserve"> ante la justicia;</w:t>
      </w:r>
    </w:p>
    <w:p w:rsidR="002C76E6" w:rsidRDefault="002C76E6" w:rsidP="00563C01">
      <w:pPr>
        <w:numPr>
          <w:ilvl w:val="0"/>
          <w:numId w:val="20"/>
        </w:numPr>
        <w:tabs>
          <w:tab w:val="clear" w:pos="1287"/>
          <w:tab w:val="num" w:pos="1560"/>
        </w:tabs>
        <w:spacing w:after="240"/>
        <w:rPr>
          <w:b/>
          <w:bCs/>
          <w:lang w:val="es-ES_tradnl"/>
        </w:rPr>
      </w:pPr>
      <w:r>
        <w:rPr>
          <w:b/>
          <w:bCs/>
          <w:lang w:val="es-ES_tradnl"/>
        </w:rPr>
        <w:t xml:space="preserve">Investigar </w:t>
      </w:r>
      <w:r w:rsidR="002135EB">
        <w:rPr>
          <w:b/>
          <w:bCs/>
          <w:lang w:val="es-ES_tradnl"/>
        </w:rPr>
        <w:t xml:space="preserve">de </w:t>
      </w:r>
      <w:r>
        <w:rPr>
          <w:b/>
          <w:bCs/>
          <w:lang w:val="es-ES_tradnl"/>
        </w:rPr>
        <w:t>forma pronta, exhaustiva, imparcial y eficaz todas las denuncias de tortura y malos tratos por agentes de las fuerzas del orden.  En particular, esas investigaciones no deberían estar a cargo o bajo la autoridad de la policía</w:t>
      </w:r>
      <w:r w:rsidR="006556C5">
        <w:rPr>
          <w:b/>
          <w:bCs/>
          <w:lang w:val="es-ES_tradnl"/>
        </w:rPr>
        <w:t xml:space="preserve"> o funcionarios penitenciarios</w:t>
      </w:r>
      <w:r>
        <w:rPr>
          <w:b/>
          <w:bCs/>
          <w:lang w:val="es-ES_tradnl"/>
        </w:rPr>
        <w:t>, sino de un órgano independiente.  En los casos en que hubiera indicios de tortura y malos tratos, como norma se debe suspender del servicio al sospechoso o asignarle otro destino durante la investigación, especialmente si hay riesgo de que pueda obstaculizarla;</w:t>
      </w:r>
    </w:p>
    <w:p w:rsidR="006556C5" w:rsidRDefault="002C76E6" w:rsidP="00563C01">
      <w:pPr>
        <w:keepNext/>
        <w:keepLines/>
        <w:numPr>
          <w:ilvl w:val="0"/>
          <w:numId w:val="20"/>
        </w:numPr>
        <w:tabs>
          <w:tab w:val="clear" w:pos="1287"/>
          <w:tab w:val="num" w:pos="1560"/>
        </w:tabs>
        <w:spacing w:after="240"/>
        <w:rPr>
          <w:b/>
          <w:bCs/>
          <w:lang w:val="es-ES_tradnl"/>
        </w:rPr>
      </w:pPr>
      <w:r>
        <w:rPr>
          <w:b/>
          <w:bCs/>
          <w:lang w:val="es-ES_tradnl"/>
        </w:rPr>
        <w:t>Llevar a los autores ante la justicia e imponer penas apropiadas a los condenados, con el fin de eliminar la impunidad de los agentes de las fuerzas del orden responsables de violaciones de la Convención</w:t>
      </w:r>
      <w:r w:rsidR="004955A1">
        <w:rPr>
          <w:b/>
          <w:bCs/>
          <w:lang w:val="es-ES_tradnl"/>
        </w:rPr>
        <w:t>;</w:t>
      </w:r>
    </w:p>
    <w:p w:rsidR="00211FD9" w:rsidRDefault="00211FD9" w:rsidP="00563C01">
      <w:pPr>
        <w:keepNext/>
        <w:keepLines/>
        <w:numPr>
          <w:ilvl w:val="0"/>
          <w:numId w:val="20"/>
        </w:numPr>
        <w:tabs>
          <w:tab w:val="clear" w:pos="1287"/>
          <w:tab w:val="num" w:pos="1560"/>
        </w:tabs>
        <w:spacing w:after="240"/>
        <w:rPr>
          <w:b/>
          <w:bCs/>
          <w:lang w:val="es-ES_tradnl"/>
        </w:rPr>
      </w:pPr>
      <w:r>
        <w:rPr>
          <w:b/>
          <w:bCs/>
          <w:lang w:val="es-ES_tradnl"/>
        </w:rPr>
        <w:t>Garantizar la plena independencia del poder judicial, de conformidad con los Principios básicos relativos a la independencia de la judicatura (resolución 40/146 de la Asamblea General, de 13 de diciembre de 1985), y establecer un órgano independiente para salvaguardar l</w:t>
      </w:r>
      <w:r w:rsidR="00D155D1">
        <w:rPr>
          <w:b/>
          <w:bCs/>
          <w:lang w:val="es-ES_tradnl"/>
        </w:rPr>
        <w:t>a</w:t>
      </w:r>
      <w:r>
        <w:rPr>
          <w:b/>
          <w:bCs/>
          <w:lang w:val="es-ES_tradnl"/>
        </w:rPr>
        <w:t xml:space="preserve"> independencia del poder judicial.</w:t>
      </w:r>
    </w:p>
    <w:p w:rsidR="001D6073" w:rsidRDefault="006A29E9" w:rsidP="006A29E9">
      <w:pPr>
        <w:autoSpaceDE w:val="0"/>
        <w:autoSpaceDN w:val="0"/>
        <w:adjustRightInd w:val="0"/>
        <w:spacing w:before="240" w:after="240"/>
        <w:jc w:val="center"/>
        <w:rPr>
          <w:rFonts w:ascii="TimesNewRoman" w:hAnsi="TimesNewRoman" w:cs="TimesNewRoman"/>
          <w:lang w:val="es-ES_tradnl"/>
        </w:rPr>
      </w:pPr>
      <w:r>
        <w:rPr>
          <w:b/>
          <w:bCs/>
          <w:lang w:val="es-ES_tradnl"/>
        </w:rPr>
        <w:t xml:space="preserve">4. </w:t>
      </w:r>
      <w:r w:rsidR="001D6073">
        <w:rPr>
          <w:b/>
          <w:bCs/>
          <w:lang w:val="es-ES_tradnl"/>
        </w:rPr>
        <w:t>Seguridad pública</w:t>
      </w:r>
    </w:p>
    <w:p w:rsidR="001D6073" w:rsidRPr="00E64826" w:rsidRDefault="002F3B17" w:rsidP="00E03EA8">
      <w:pPr>
        <w:autoSpaceDE w:val="0"/>
        <w:autoSpaceDN w:val="0"/>
        <w:adjustRightInd w:val="0"/>
        <w:spacing w:after="240"/>
        <w:rPr>
          <w:rFonts w:ascii="TimesNewRoman" w:hAnsi="TimesNewRoman" w:cs="TimesNewRoman"/>
          <w:lang w:val="es-ES_tradnl"/>
        </w:rPr>
      </w:pPr>
      <w:r>
        <w:rPr>
          <w:rFonts w:ascii="TimesNewRoman" w:hAnsi="TimesNewRoman" w:cs="TimesNewRoman"/>
          <w:lang w:val="es-ES_tradnl"/>
        </w:rPr>
        <w:t>1</w:t>
      </w:r>
      <w:r w:rsidR="00975AE9">
        <w:rPr>
          <w:rFonts w:ascii="TimesNewRoman" w:hAnsi="TimesNewRoman" w:cs="TimesNewRoman"/>
          <w:lang w:val="es-ES_tradnl"/>
        </w:rPr>
        <w:t>3</w:t>
      </w:r>
      <w:r w:rsidR="001D6073">
        <w:rPr>
          <w:rFonts w:ascii="TimesNewRoman" w:hAnsi="TimesNewRoman" w:cs="TimesNewRoman"/>
          <w:lang w:val="es-ES_tradnl"/>
        </w:rPr>
        <w:t>.</w:t>
      </w:r>
      <w:r w:rsidR="001D6073">
        <w:rPr>
          <w:rFonts w:ascii="TimesNewRoman" w:hAnsi="TimesNewRoman" w:cs="TimesNewRoman"/>
          <w:lang w:val="es-ES_tradnl"/>
        </w:rPr>
        <w:tab/>
      </w:r>
      <w:r w:rsidR="001D6073" w:rsidRPr="00E64826">
        <w:rPr>
          <w:rFonts w:ascii="TimesNewRoman" w:hAnsi="TimesNewRoman" w:cs="TimesNewRoman"/>
          <w:lang w:val="es-ES_tradnl"/>
        </w:rPr>
        <w:t xml:space="preserve">El Comité </w:t>
      </w:r>
      <w:r w:rsidR="001D6073">
        <w:rPr>
          <w:rFonts w:ascii="TimesNewRoman" w:hAnsi="TimesNewRoman" w:cs="TimesNewRoman"/>
          <w:lang w:val="es-ES_tradnl"/>
        </w:rPr>
        <w:t xml:space="preserve">nota con </w:t>
      </w:r>
      <w:r w:rsidR="001D6073" w:rsidRPr="00E64826">
        <w:rPr>
          <w:rFonts w:ascii="TimesNewRoman" w:hAnsi="TimesNewRoman" w:cs="TimesNewRoman"/>
          <w:lang w:val="es-ES_tradnl"/>
        </w:rPr>
        <w:t xml:space="preserve">preocupación </w:t>
      </w:r>
      <w:r w:rsidR="001D6073">
        <w:rPr>
          <w:rFonts w:ascii="TimesNewRoman" w:hAnsi="TimesNewRoman" w:cs="TimesNewRoman"/>
          <w:lang w:val="es-ES_tradnl"/>
        </w:rPr>
        <w:t xml:space="preserve">que el Estado </w:t>
      </w:r>
      <w:r w:rsidR="00D155D1">
        <w:rPr>
          <w:rFonts w:ascii="TimesNewRoman" w:hAnsi="TimesNewRoman" w:cs="TimesNewRoman"/>
          <w:lang w:val="es-ES_tradnl"/>
        </w:rPr>
        <w:t>p</w:t>
      </w:r>
      <w:r w:rsidR="001D6073">
        <w:rPr>
          <w:rFonts w:ascii="TimesNewRoman" w:hAnsi="TimesNewRoman" w:cs="TimesNewRoman"/>
          <w:lang w:val="es-ES_tradnl"/>
        </w:rPr>
        <w:t xml:space="preserve">arte ha integrado 4.000 </w:t>
      </w:r>
      <w:r w:rsidR="001D6073" w:rsidRPr="00E64826">
        <w:rPr>
          <w:rFonts w:ascii="TimesNewRoman" w:hAnsi="TimesNewRoman" w:cs="TimesNewRoman"/>
          <w:lang w:val="es-ES_tradnl"/>
        </w:rPr>
        <w:t>miembros de las fuerzas armadas</w:t>
      </w:r>
      <w:r w:rsidR="001D6073">
        <w:rPr>
          <w:rFonts w:ascii="TimesNewRoman" w:hAnsi="TimesNewRoman" w:cs="TimesNewRoman"/>
          <w:lang w:val="es-ES_tradnl"/>
        </w:rPr>
        <w:t xml:space="preserve"> a unidades de policía llamados Grupos de Tarea Conjuntos para </w:t>
      </w:r>
      <w:r w:rsidR="001D6073" w:rsidRPr="00E64826">
        <w:rPr>
          <w:rFonts w:ascii="TimesNewRoman" w:hAnsi="TimesNewRoman" w:cs="TimesNewRoman"/>
          <w:lang w:val="es-ES_tradnl"/>
        </w:rPr>
        <w:t>intervenir en temas de naturaleza policial</w:t>
      </w:r>
      <w:r w:rsidR="001D6073">
        <w:rPr>
          <w:rFonts w:ascii="TimesNewRoman" w:hAnsi="TimesNewRoman" w:cs="TimesNewRoman"/>
          <w:lang w:val="es-ES_tradnl"/>
        </w:rPr>
        <w:t>,</w:t>
      </w:r>
      <w:r w:rsidR="001D6073" w:rsidRPr="00E64826">
        <w:rPr>
          <w:rFonts w:ascii="TimesNewRoman" w:hAnsi="TimesNewRoman" w:cs="TimesNewRoman"/>
          <w:lang w:val="es-ES_tradnl"/>
        </w:rPr>
        <w:t xml:space="preserve"> como la prevención y</w:t>
      </w:r>
      <w:r w:rsidR="001D6073">
        <w:rPr>
          <w:rFonts w:ascii="TimesNewRoman" w:hAnsi="TimesNewRoman" w:cs="TimesNewRoman"/>
          <w:lang w:val="es-ES_tradnl"/>
        </w:rPr>
        <w:t xml:space="preserve"> </w:t>
      </w:r>
      <w:r w:rsidR="001D6073" w:rsidRPr="00E64826">
        <w:rPr>
          <w:rFonts w:ascii="TimesNewRoman" w:hAnsi="TimesNewRoman" w:cs="TimesNewRoman"/>
          <w:lang w:val="es-ES_tradnl"/>
        </w:rPr>
        <w:t>represión de crímenes comunes</w:t>
      </w:r>
      <w:r w:rsidR="001D6073">
        <w:rPr>
          <w:rFonts w:ascii="TimesNewRoman" w:hAnsi="TimesNewRoman" w:cs="TimesNewRoman"/>
          <w:lang w:val="es-ES_tradnl"/>
        </w:rPr>
        <w:t xml:space="preserve"> vinculados con el número de pandillas</w:t>
      </w:r>
      <w:r w:rsidR="001D6073" w:rsidRPr="00E64826">
        <w:rPr>
          <w:rFonts w:ascii="TimesNewRoman" w:hAnsi="TimesNewRoman" w:cs="TimesNewRoman"/>
          <w:lang w:val="es-ES_tradnl"/>
        </w:rPr>
        <w:t>, en vez</w:t>
      </w:r>
      <w:r w:rsidR="001D6073">
        <w:rPr>
          <w:rFonts w:ascii="TimesNewRoman" w:hAnsi="TimesNewRoman" w:cs="TimesNewRoman"/>
          <w:lang w:val="es-ES_tradnl"/>
        </w:rPr>
        <w:t xml:space="preserve"> </w:t>
      </w:r>
      <w:r w:rsidR="001D6073" w:rsidRPr="00E64826">
        <w:rPr>
          <w:rFonts w:ascii="TimesNewRoman" w:hAnsi="TimesNewRoman" w:cs="TimesNewRoman"/>
          <w:lang w:val="es-ES_tradnl"/>
        </w:rPr>
        <w:t xml:space="preserve">de </w:t>
      </w:r>
      <w:r w:rsidR="00F34384" w:rsidRPr="00E64826">
        <w:rPr>
          <w:rFonts w:ascii="TimesNewRoman" w:hAnsi="TimesNewRoman" w:cs="TimesNewRoman"/>
          <w:lang w:val="es-ES_tradnl"/>
        </w:rPr>
        <w:t>re</w:t>
      </w:r>
      <w:r w:rsidR="00F34384">
        <w:rPr>
          <w:rFonts w:ascii="TimesNewRoman" w:hAnsi="TimesNewRoman" w:cs="TimesNewRoman"/>
          <w:lang w:val="es-ES_tradnl"/>
        </w:rPr>
        <w:t>spaldar</w:t>
      </w:r>
      <w:r w:rsidR="00F34384" w:rsidRPr="00E64826">
        <w:rPr>
          <w:rFonts w:ascii="TimesNewRoman" w:hAnsi="TimesNewRoman" w:cs="TimesNewRoman"/>
          <w:lang w:val="es-ES_tradnl"/>
        </w:rPr>
        <w:t xml:space="preserve"> </w:t>
      </w:r>
      <w:r w:rsidR="001D6073" w:rsidRPr="00E64826">
        <w:rPr>
          <w:rFonts w:ascii="TimesNewRoman" w:hAnsi="TimesNewRoman" w:cs="TimesNewRoman"/>
          <w:lang w:val="es-ES_tradnl"/>
        </w:rPr>
        <w:t>el cuerpo de policía</w:t>
      </w:r>
      <w:r w:rsidR="00E172B9">
        <w:rPr>
          <w:rFonts w:ascii="TimesNewRoman" w:hAnsi="TimesNewRoman" w:cs="TimesNewRoman"/>
          <w:lang w:val="es-ES_tradnl"/>
        </w:rPr>
        <w:t xml:space="preserve"> para que cumpla con su misión</w:t>
      </w:r>
      <w:r w:rsidR="001D6073" w:rsidRPr="00E64826">
        <w:rPr>
          <w:rFonts w:ascii="TimesNewRoman" w:hAnsi="TimesNewRoman" w:cs="TimesNewRoman"/>
          <w:lang w:val="es-ES_tradnl"/>
        </w:rPr>
        <w:t xml:space="preserve"> </w:t>
      </w:r>
      <w:r w:rsidR="001D6073">
        <w:rPr>
          <w:rFonts w:ascii="TimesNewRoman" w:hAnsi="TimesNewRoman" w:cs="TimesNewRoman"/>
          <w:lang w:val="es-ES_tradnl"/>
        </w:rPr>
        <w:t>(</w:t>
      </w:r>
      <w:r w:rsidR="00D155D1">
        <w:rPr>
          <w:rFonts w:ascii="TimesNewRoman" w:hAnsi="TimesNewRoman" w:cs="TimesNewRoman"/>
          <w:lang w:val="es-ES_tradnl"/>
        </w:rPr>
        <w:t>a</w:t>
      </w:r>
      <w:r w:rsidR="001D6073">
        <w:rPr>
          <w:rFonts w:ascii="TimesNewRoman" w:hAnsi="TimesNewRoman" w:cs="TimesNewRoman"/>
          <w:lang w:val="es-ES_tradnl"/>
        </w:rPr>
        <w:t>rtículo 2)</w:t>
      </w:r>
      <w:r w:rsidR="00AC07C0">
        <w:rPr>
          <w:rFonts w:ascii="TimesNewRoman" w:hAnsi="TimesNewRoman" w:cs="TimesNewRoman"/>
          <w:lang w:val="es-ES_tradnl"/>
        </w:rPr>
        <w:t>.</w:t>
      </w:r>
    </w:p>
    <w:p w:rsidR="001D6073" w:rsidRDefault="001D6073" w:rsidP="00E03EA8">
      <w:pPr>
        <w:autoSpaceDE w:val="0"/>
        <w:autoSpaceDN w:val="0"/>
        <w:adjustRightInd w:val="0"/>
        <w:spacing w:after="240"/>
        <w:rPr>
          <w:rFonts w:ascii="TimesNewRoman,Bold" w:hAnsi="TimesNewRoman,Bold" w:cs="TimesNewRoman,Bold"/>
          <w:b/>
          <w:bCs/>
          <w:lang w:val="es-ES_tradnl"/>
        </w:rPr>
      </w:pPr>
    </w:p>
    <w:p w:rsidR="001D6073" w:rsidRDefault="001D6073" w:rsidP="00E03EA8">
      <w:pPr>
        <w:autoSpaceDE w:val="0"/>
        <w:autoSpaceDN w:val="0"/>
        <w:adjustRightInd w:val="0"/>
        <w:spacing w:after="240"/>
        <w:ind w:left="720"/>
        <w:rPr>
          <w:b/>
          <w:bCs/>
          <w:lang w:val="es-ES_tradnl"/>
        </w:rPr>
      </w:pPr>
      <w:r w:rsidRPr="002503A9">
        <w:rPr>
          <w:b/>
          <w:bCs/>
          <w:lang w:val="es-ES_tradnl"/>
        </w:rPr>
        <w:t xml:space="preserve">El Estado Parte debe adoptar medidas eficaces para </w:t>
      </w:r>
      <w:r w:rsidR="00F34384">
        <w:rPr>
          <w:b/>
          <w:bCs/>
          <w:lang w:val="es-ES_tradnl"/>
        </w:rPr>
        <w:t xml:space="preserve">respaldar </w:t>
      </w:r>
      <w:r w:rsidR="00D155D1">
        <w:rPr>
          <w:b/>
          <w:bCs/>
          <w:lang w:val="es-ES_tradnl"/>
        </w:rPr>
        <w:t xml:space="preserve">a </w:t>
      </w:r>
      <w:r w:rsidRPr="002503A9">
        <w:rPr>
          <w:b/>
          <w:bCs/>
          <w:lang w:val="es-ES_tradnl"/>
        </w:rPr>
        <w:t>la Policía Nacional Civil</w:t>
      </w:r>
      <w:r>
        <w:rPr>
          <w:b/>
          <w:bCs/>
          <w:lang w:val="es-ES_tradnl"/>
        </w:rPr>
        <w:t xml:space="preserve"> </w:t>
      </w:r>
      <w:r w:rsidRPr="002503A9">
        <w:rPr>
          <w:b/>
          <w:bCs/>
          <w:lang w:val="es-ES_tradnl"/>
        </w:rPr>
        <w:t xml:space="preserve">y </w:t>
      </w:r>
      <w:r>
        <w:rPr>
          <w:b/>
          <w:bCs/>
          <w:lang w:val="es-ES_tradnl"/>
        </w:rPr>
        <w:t>abolir</w:t>
      </w:r>
      <w:r w:rsidRPr="002503A9">
        <w:rPr>
          <w:b/>
          <w:bCs/>
          <w:lang w:val="es-ES_tradnl"/>
        </w:rPr>
        <w:t xml:space="preserve"> </w:t>
      </w:r>
      <w:r>
        <w:rPr>
          <w:b/>
          <w:bCs/>
          <w:lang w:val="es-ES_tradnl"/>
        </w:rPr>
        <w:t>programas, aún tempora</w:t>
      </w:r>
      <w:r w:rsidR="00D155D1">
        <w:rPr>
          <w:b/>
          <w:bCs/>
          <w:lang w:val="es-ES_tradnl"/>
        </w:rPr>
        <w:t>les</w:t>
      </w:r>
      <w:r>
        <w:rPr>
          <w:b/>
          <w:bCs/>
          <w:lang w:val="es-ES_tradnl"/>
        </w:rPr>
        <w:t xml:space="preserve">, </w:t>
      </w:r>
      <w:r w:rsidRPr="002503A9">
        <w:rPr>
          <w:b/>
          <w:bCs/>
          <w:lang w:val="es-ES_tradnl"/>
        </w:rPr>
        <w:t>que autorizan al ejército a intervenir en actividades</w:t>
      </w:r>
      <w:r>
        <w:rPr>
          <w:b/>
          <w:bCs/>
          <w:lang w:val="es-ES_tradnl"/>
        </w:rPr>
        <w:t xml:space="preserve"> </w:t>
      </w:r>
      <w:r w:rsidRPr="002503A9">
        <w:rPr>
          <w:b/>
          <w:bCs/>
          <w:lang w:val="es-ES_tradnl"/>
        </w:rPr>
        <w:t>netamente policiales y de prevención de la criminalidad común que corresponden</w:t>
      </w:r>
      <w:r>
        <w:rPr>
          <w:b/>
          <w:bCs/>
          <w:lang w:val="es-ES_tradnl"/>
        </w:rPr>
        <w:t xml:space="preserve"> </w:t>
      </w:r>
      <w:r w:rsidRPr="002503A9">
        <w:rPr>
          <w:b/>
          <w:bCs/>
          <w:lang w:val="es-ES_tradnl"/>
        </w:rPr>
        <w:t xml:space="preserve">únicamente a la </w:t>
      </w:r>
      <w:r>
        <w:rPr>
          <w:b/>
          <w:bCs/>
          <w:lang w:val="es-ES_tradnl"/>
        </w:rPr>
        <w:t>policía</w:t>
      </w:r>
      <w:r w:rsidRPr="002503A9">
        <w:rPr>
          <w:b/>
          <w:bCs/>
          <w:lang w:val="es-ES_tradnl"/>
        </w:rPr>
        <w:t>.</w:t>
      </w:r>
    </w:p>
    <w:p w:rsidR="00523D2C" w:rsidRPr="006556C5" w:rsidRDefault="006A29E9" w:rsidP="006A29E9">
      <w:pPr>
        <w:spacing w:before="240" w:after="240"/>
        <w:jc w:val="center"/>
        <w:rPr>
          <w:b/>
          <w:bCs/>
          <w:lang w:val="es-ES_tradnl"/>
        </w:rPr>
      </w:pPr>
      <w:r>
        <w:rPr>
          <w:b/>
          <w:bCs/>
          <w:lang w:val="es-ES_tradnl"/>
        </w:rPr>
        <w:t xml:space="preserve">5. </w:t>
      </w:r>
      <w:r w:rsidR="00523D2C" w:rsidRPr="006556C5">
        <w:rPr>
          <w:b/>
          <w:bCs/>
          <w:lang w:val="es-ES_tradnl"/>
        </w:rPr>
        <w:t xml:space="preserve">Desapariciones </w:t>
      </w:r>
      <w:r w:rsidR="00D155D1">
        <w:rPr>
          <w:b/>
          <w:bCs/>
          <w:lang w:val="es-ES_tradnl"/>
        </w:rPr>
        <w:t>f</w:t>
      </w:r>
      <w:r w:rsidR="00523D2C" w:rsidRPr="006556C5">
        <w:rPr>
          <w:b/>
          <w:bCs/>
          <w:lang w:val="es-ES_tradnl"/>
        </w:rPr>
        <w:t xml:space="preserve">orzadas o </w:t>
      </w:r>
      <w:r w:rsidR="00D155D1">
        <w:rPr>
          <w:b/>
          <w:bCs/>
          <w:lang w:val="es-ES_tradnl"/>
        </w:rPr>
        <w:t>i</w:t>
      </w:r>
      <w:r w:rsidR="00523D2C" w:rsidRPr="006556C5">
        <w:rPr>
          <w:b/>
          <w:bCs/>
          <w:lang w:val="es-ES_tradnl"/>
        </w:rPr>
        <w:t>nvoluntarias durante el conflicto armado de 1980 a 1992</w:t>
      </w:r>
    </w:p>
    <w:p w:rsidR="00523D2C" w:rsidRPr="00DF0272" w:rsidRDefault="00523D2C" w:rsidP="00D155D1">
      <w:pPr>
        <w:pStyle w:val="Default"/>
        <w:spacing w:after="240"/>
        <w:rPr>
          <w:lang w:val="es-ES_tradnl"/>
        </w:rPr>
      </w:pPr>
      <w:r>
        <w:rPr>
          <w:lang w:val="es-ES_tradnl"/>
        </w:rPr>
        <w:t>1</w:t>
      </w:r>
      <w:r w:rsidR="00975AE9">
        <w:rPr>
          <w:lang w:val="es-ES_tradnl"/>
        </w:rPr>
        <w:t>4</w:t>
      </w:r>
      <w:r>
        <w:rPr>
          <w:lang w:val="es-ES_tradnl"/>
        </w:rPr>
        <w:t>.</w:t>
      </w:r>
      <w:r>
        <w:rPr>
          <w:lang w:val="es-ES_tradnl"/>
        </w:rPr>
        <w:tab/>
        <w:t>E</w:t>
      </w:r>
      <w:r w:rsidRPr="00DF0272">
        <w:rPr>
          <w:lang w:val="es-ES_tradnl"/>
        </w:rPr>
        <w:t xml:space="preserve">l Comité acoge con agrado </w:t>
      </w:r>
      <w:r w:rsidR="00276281">
        <w:rPr>
          <w:lang w:val="es-ES_tradnl"/>
        </w:rPr>
        <w:t>el trabajo</w:t>
      </w:r>
      <w:r w:rsidR="000A0A2A">
        <w:rPr>
          <w:lang w:val="es-ES_tradnl"/>
        </w:rPr>
        <w:t>,</w:t>
      </w:r>
      <w:r w:rsidR="00276281">
        <w:rPr>
          <w:lang w:val="es-ES_tradnl"/>
        </w:rPr>
        <w:t xml:space="preserve"> aún limitado</w:t>
      </w:r>
      <w:r w:rsidR="000A0A2A">
        <w:rPr>
          <w:lang w:val="es-ES_tradnl"/>
        </w:rPr>
        <w:t>,</w:t>
      </w:r>
      <w:r>
        <w:rPr>
          <w:lang w:val="es-ES_tradnl"/>
        </w:rPr>
        <w:t xml:space="preserve"> de </w:t>
      </w:r>
      <w:r w:rsidR="00276281">
        <w:rPr>
          <w:lang w:val="es-ES_tradnl"/>
        </w:rPr>
        <w:t>l</w:t>
      </w:r>
      <w:r>
        <w:rPr>
          <w:lang w:val="es-ES_tradnl"/>
        </w:rPr>
        <w:t xml:space="preserve">a Comisión Interinstitucional de Búsqueda de Niños y Niñas Desaparecidos a consecuencia del Conflicto Armado y el proyecto de restructuración y redefinición de las funciones de </w:t>
      </w:r>
      <w:r w:rsidR="00D155D1">
        <w:rPr>
          <w:lang w:val="es-ES_tradnl"/>
        </w:rPr>
        <w:t xml:space="preserve">la </w:t>
      </w:r>
      <w:r>
        <w:rPr>
          <w:lang w:val="es-ES_tradnl"/>
        </w:rPr>
        <w:t>Comisión</w:t>
      </w:r>
      <w:r w:rsidR="00D155D1">
        <w:rPr>
          <w:lang w:val="es-ES_tradnl"/>
        </w:rPr>
        <w:t xml:space="preserve"> Interinstitucional</w:t>
      </w:r>
      <w:r>
        <w:rPr>
          <w:lang w:val="es-ES_tradnl"/>
        </w:rPr>
        <w:t xml:space="preserve">. También acoge con beneplácito </w:t>
      </w:r>
      <w:r w:rsidRPr="00DF0272">
        <w:rPr>
          <w:lang w:val="es-ES_tradnl"/>
        </w:rPr>
        <w:t xml:space="preserve">la invitación extendida por el Estado parte al Grupo de Trabajo sobre </w:t>
      </w:r>
      <w:r w:rsidR="00D155D1">
        <w:rPr>
          <w:lang w:val="es-ES_tradnl"/>
        </w:rPr>
        <w:t xml:space="preserve">las </w:t>
      </w:r>
      <w:r w:rsidRPr="00DF0272">
        <w:rPr>
          <w:lang w:val="es-ES_tradnl"/>
        </w:rPr>
        <w:t>Desapariciones Forzadas o Involuntarias en 2007</w:t>
      </w:r>
      <w:r>
        <w:rPr>
          <w:lang w:val="es-ES_tradnl"/>
        </w:rPr>
        <w:t xml:space="preserve">. Sin embargo, </w:t>
      </w:r>
      <w:r w:rsidRPr="00DF0272">
        <w:rPr>
          <w:lang w:val="es-ES_tradnl"/>
        </w:rPr>
        <w:t xml:space="preserve">el Comité expresa preocupación por la falta de reparación integral a las víctimas y familias de las personas víctimas de desapariciones forzadas o involuntarias durante </w:t>
      </w:r>
      <w:r>
        <w:rPr>
          <w:lang w:val="es-ES_tradnl"/>
        </w:rPr>
        <w:t>el conflicto armado de 1980 a 1992, y</w:t>
      </w:r>
      <w:r w:rsidRPr="00DF0272">
        <w:rPr>
          <w:lang w:val="es-ES_tradnl"/>
        </w:rPr>
        <w:t xml:space="preserve"> en general, por la insuficiencia de </w:t>
      </w:r>
      <w:r>
        <w:rPr>
          <w:lang w:val="es-ES_tradnl"/>
        </w:rPr>
        <w:t>investigacio</w:t>
      </w:r>
      <w:r w:rsidRPr="00DF0272">
        <w:rPr>
          <w:lang w:val="es-ES_tradnl"/>
        </w:rPr>
        <w:t>n</w:t>
      </w:r>
      <w:r>
        <w:rPr>
          <w:lang w:val="es-ES_tradnl"/>
        </w:rPr>
        <w:t>es</w:t>
      </w:r>
      <w:r w:rsidR="00D155D1">
        <w:rPr>
          <w:lang w:val="es-ES_tradnl"/>
        </w:rPr>
        <w:t xml:space="preserve"> y </w:t>
      </w:r>
      <w:r w:rsidRPr="00DF0272">
        <w:rPr>
          <w:lang w:val="es-ES_tradnl"/>
        </w:rPr>
        <w:t>castigo</w:t>
      </w:r>
      <w:r w:rsidR="00D155D1">
        <w:rPr>
          <w:lang w:val="es-ES_tradnl"/>
        </w:rPr>
        <w:t>s,</w:t>
      </w:r>
      <w:r w:rsidRPr="00DF0272">
        <w:rPr>
          <w:lang w:val="es-ES_tradnl"/>
        </w:rPr>
        <w:t xml:space="preserve"> y la falta de plena reparación </w:t>
      </w:r>
      <w:r w:rsidR="00F34384">
        <w:rPr>
          <w:lang w:val="es-ES_tradnl"/>
        </w:rPr>
        <w:t xml:space="preserve">y rehabilitación </w:t>
      </w:r>
      <w:r w:rsidRPr="00DF0272">
        <w:rPr>
          <w:lang w:val="es-ES_tradnl"/>
        </w:rPr>
        <w:t xml:space="preserve">en relación con esos delitos. </w:t>
      </w:r>
      <w:r>
        <w:rPr>
          <w:lang w:val="es-ES_tradnl"/>
        </w:rPr>
        <w:t xml:space="preserve">Lamenta también la ausencia de búsqueda de personas adultas desaparecidas </w:t>
      </w:r>
      <w:r w:rsidRPr="00DF0272">
        <w:rPr>
          <w:lang w:val="es-ES_tradnl"/>
        </w:rPr>
        <w:t>(</w:t>
      </w:r>
      <w:r w:rsidR="00D155D1">
        <w:rPr>
          <w:lang w:val="es-ES_tradnl"/>
        </w:rPr>
        <w:t>a</w:t>
      </w:r>
      <w:r w:rsidRPr="00DF0272">
        <w:rPr>
          <w:lang w:val="es-ES_tradnl"/>
        </w:rPr>
        <w:t xml:space="preserve">rtículos 2, 4 y 16). </w:t>
      </w:r>
    </w:p>
    <w:p w:rsidR="00523D2C" w:rsidRPr="00DC64EA" w:rsidRDefault="00523D2C" w:rsidP="00E03EA8">
      <w:pPr>
        <w:pStyle w:val="Default"/>
        <w:spacing w:after="240"/>
        <w:ind w:left="720"/>
        <w:rPr>
          <w:b/>
          <w:bCs/>
          <w:lang w:val="es-ES_tradnl"/>
        </w:rPr>
      </w:pPr>
      <w:r w:rsidRPr="00DC64EA">
        <w:rPr>
          <w:b/>
          <w:bCs/>
          <w:lang w:val="es-ES_tradnl"/>
        </w:rPr>
        <w:t xml:space="preserve">El Comité </w:t>
      </w:r>
      <w:r w:rsidRPr="0001574E">
        <w:rPr>
          <w:b/>
          <w:lang w:val="es-ES_tradnl"/>
        </w:rPr>
        <w:t>recuerda al Estado parte que el crimen de la desaparición forzada es de carácter continuo y debe ser investigad</w:t>
      </w:r>
      <w:r w:rsidR="00D155D1">
        <w:rPr>
          <w:b/>
          <w:lang w:val="es-ES_tradnl"/>
        </w:rPr>
        <w:t>o</w:t>
      </w:r>
      <w:r w:rsidRPr="0001574E">
        <w:rPr>
          <w:b/>
          <w:lang w:val="es-ES_tradnl"/>
        </w:rPr>
        <w:t xml:space="preserve"> en tanto sus efectos se sigan produciendo y perseguid</w:t>
      </w:r>
      <w:r w:rsidR="00D155D1">
        <w:rPr>
          <w:b/>
          <w:lang w:val="es-ES_tradnl"/>
        </w:rPr>
        <w:t>o</w:t>
      </w:r>
      <w:r w:rsidRPr="0001574E">
        <w:rPr>
          <w:b/>
          <w:lang w:val="es-ES_tradnl"/>
        </w:rPr>
        <w:t xml:space="preserve"> hasta identificar a los responsables de su comisión</w:t>
      </w:r>
      <w:r>
        <w:rPr>
          <w:b/>
          <w:lang w:val="es-ES_tradnl"/>
        </w:rPr>
        <w:t xml:space="preserve">. De igual manera, el Comité </w:t>
      </w:r>
      <w:r w:rsidRPr="00DC64EA">
        <w:rPr>
          <w:b/>
          <w:bCs/>
          <w:lang w:val="es-ES_tradnl"/>
        </w:rPr>
        <w:t xml:space="preserve">reitera las recomendaciones del Grupo de Trabajo sobre </w:t>
      </w:r>
      <w:r w:rsidR="00D155D1">
        <w:rPr>
          <w:b/>
          <w:bCs/>
          <w:lang w:val="es-ES_tradnl"/>
        </w:rPr>
        <w:t xml:space="preserve">las </w:t>
      </w:r>
      <w:r w:rsidRPr="00DC64EA">
        <w:rPr>
          <w:b/>
          <w:bCs/>
          <w:lang w:val="es-ES_tradnl"/>
        </w:rPr>
        <w:t>Desaparicion</w:t>
      </w:r>
      <w:r>
        <w:rPr>
          <w:b/>
          <w:bCs/>
          <w:lang w:val="es-ES_tradnl"/>
        </w:rPr>
        <w:t>es Forzadas o Involuntarias y nota</w:t>
      </w:r>
      <w:r w:rsidRPr="00DC64EA">
        <w:rPr>
          <w:b/>
          <w:bCs/>
          <w:lang w:val="es-ES_tradnl"/>
        </w:rPr>
        <w:t xml:space="preserve"> con preocupación que no se hayan cumplido plenamente. El Comité insta al Estado parte a adoptar medidas rápidas para asegurar que se avance en la búsqueda de las personas desaparecidas, se establezca un programa de reparación e indemnización integral para las víctimas y sus familias,</w:t>
      </w:r>
      <w:r>
        <w:rPr>
          <w:b/>
          <w:bCs/>
          <w:lang w:val="es-ES_tradnl"/>
        </w:rPr>
        <w:t xml:space="preserve"> y</w:t>
      </w:r>
      <w:r w:rsidRPr="00DC64EA">
        <w:rPr>
          <w:b/>
          <w:bCs/>
          <w:lang w:val="es-ES_tradnl"/>
        </w:rPr>
        <w:t xml:space="preserve"> se prevengan nuevos casos de desapariciones forzadas o involuntarias. </w:t>
      </w:r>
    </w:p>
    <w:p w:rsidR="006556C5" w:rsidRPr="006556C5" w:rsidRDefault="006A29E9" w:rsidP="006A29E9">
      <w:pPr>
        <w:spacing w:before="240" w:after="240"/>
        <w:jc w:val="center"/>
        <w:rPr>
          <w:b/>
          <w:bCs/>
          <w:lang w:val="es-ES_tradnl"/>
        </w:rPr>
      </w:pPr>
      <w:r>
        <w:rPr>
          <w:b/>
          <w:bCs/>
          <w:lang w:val="es-ES_tradnl"/>
        </w:rPr>
        <w:t xml:space="preserve">6. </w:t>
      </w:r>
      <w:r w:rsidR="006556C5" w:rsidRPr="006556C5">
        <w:rPr>
          <w:b/>
          <w:bCs/>
          <w:lang w:val="es-ES_tradnl"/>
        </w:rPr>
        <w:t xml:space="preserve">Ley de Amnistía General para la Consolidación de la Paz (LAGCP) </w:t>
      </w:r>
      <w:r>
        <w:rPr>
          <w:b/>
          <w:bCs/>
          <w:lang w:val="es-ES_tradnl"/>
        </w:rPr>
        <w:br/>
      </w:r>
      <w:r w:rsidR="006556C5" w:rsidRPr="006556C5">
        <w:rPr>
          <w:b/>
          <w:bCs/>
          <w:lang w:val="es-ES_tradnl"/>
        </w:rPr>
        <w:t>y recomendaciones de la Comisión de la Verdad</w:t>
      </w:r>
    </w:p>
    <w:p w:rsidR="006556C5" w:rsidRDefault="00523D2C" w:rsidP="00D155D1">
      <w:pPr>
        <w:autoSpaceDE w:val="0"/>
        <w:autoSpaceDN w:val="0"/>
        <w:adjustRightInd w:val="0"/>
        <w:spacing w:after="240"/>
        <w:rPr>
          <w:lang w:val="es-ES_tradnl"/>
        </w:rPr>
      </w:pPr>
      <w:r>
        <w:rPr>
          <w:lang w:val="es-ES_tradnl"/>
        </w:rPr>
        <w:t>1</w:t>
      </w:r>
      <w:r w:rsidR="00975AE9">
        <w:rPr>
          <w:lang w:val="es-ES_tradnl"/>
        </w:rPr>
        <w:t>5</w:t>
      </w:r>
      <w:r w:rsidR="006556C5">
        <w:rPr>
          <w:lang w:val="es-ES_tradnl"/>
        </w:rPr>
        <w:t>.</w:t>
      </w:r>
      <w:r w:rsidR="006556C5">
        <w:rPr>
          <w:lang w:val="es-ES_tradnl"/>
        </w:rPr>
        <w:tab/>
      </w:r>
      <w:r w:rsidR="006556C5" w:rsidRPr="006B75C8">
        <w:rPr>
          <w:lang w:val="es-ES_tradnl"/>
        </w:rPr>
        <w:t xml:space="preserve">El Comité </w:t>
      </w:r>
      <w:r w:rsidR="00B43849">
        <w:rPr>
          <w:lang w:val="es-ES_tradnl"/>
        </w:rPr>
        <w:t>observa con satisfacción</w:t>
      </w:r>
      <w:r w:rsidR="006556C5" w:rsidRPr="006B75C8">
        <w:rPr>
          <w:lang w:val="es-ES_tradnl"/>
        </w:rPr>
        <w:t xml:space="preserve"> </w:t>
      </w:r>
      <w:r w:rsidR="005C1136" w:rsidRPr="00B43849">
        <w:rPr>
          <w:lang w:val="es-ES_tradnl"/>
        </w:rPr>
        <w:t xml:space="preserve">la posición del Gobierno </w:t>
      </w:r>
      <w:r w:rsidR="00AE3DA9">
        <w:rPr>
          <w:lang w:val="es-ES_tradnl"/>
        </w:rPr>
        <w:t>de no dar</w:t>
      </w:r>
      <w:r w:rsidR="005C1136" w:rsidRPr="00B43849">
        <w:rPr>
          <w:lang w:val="es-ES_tradnl"/>
        </w:rPr>
        <w:t xml:space="preserve"> continuidad a la posici</w:t>
      </w:r>
      <w:r w:rsidR="00B43849" w:rsidRPr="00B43849">
        <w:rPr>
          <w:lang w:val="es-ES_tradnl"/>
        </w:rPr>
        <w:t xml:space="preserve">ón </w:t>
      </w:r>
      <w:r w:rsidR="00B43849" w:rsidRPr="00B43849">
        <w:rPr>
          <w:iCs/>
          <w:lang w:val="es-ES_tradnl"/>
        </w:rPr>
        <w:t xml:space="preserve">que prevaleció en las administraciones anteriores, la cual consistió en justificar la vigencia de la Ley de Amnistía como necesaria para la conservación de la paz en el Estado parte. </w:t>
      </w:r>
      <w:r w:rsidR="00B43849" w:rsidRPr="00B43849" w:rsidDel="005C1136">
        <w:rPr>
          <w:lang w:val="es-ES_tradnl"/>
        </w:rPr>
        <w:t xml:space="preserve"> </w:t>
      </w:r>
      <w:r w:rsidR="00AE3DA9">
        <w:rPr>
          <w:lang w:val="es-ES_tradnl"/>
        </w:rPr>
        <w:t>N</w:t>
      </w:r>
      <w:r w:rsidR="00B43849">
        <w:rPr>
          <w:lang w:val="es-ES_tradnl"/>
        </w:rPr>
        <w:t xml:space="preserve">ota </w:t>
      </w:r>
      <w:r w:rsidR="00AE3DA9">
        <w:rPr>
          <w:lang w:val="es-ES_tradnl"/>
        </w:rPr>
        <w:t xml:space="preserve">también </w:t>
      </w:r>
      <w:r w:rsidR="00B43849">
        <w:rPr>
          <w:lang w:val="es-ES_tradnl"/>
        </w:rPr>
        <w:t xml:space="preserve">que </w:t>
      </w:r>
      <w:r w:rsidR="006556C5" w:rsidRPr="00FB518F">
        <w:rPr>
          <w:rFonts w:ascii="TimesNewRoman" w:hAnsi="TimesNewRoman" w:cs="TimesNewRoman"/>
          <w:lang w:val="es-ES_tradnl"/>
        </w:rPr>
        <w:t xml:space="preserve">la </w:t>
      </w:r>
      <w:r w:rsidR="002135EB">
        <w:rPr>
          <w:rFonts w:ascii="TimesNewRoman" w:hAnsi="TimesNewRoman" w:cs="TimesNewRoman"/>
          <w:lang w:val="es-ES_tradnl"/>
        </w:rPr>
        <w:t>Corte Suprema</w:t>
      </w:r>
      <w:r w:rsidR="006556C5" w:rsidRPr="00FB518F">
        <w:rPr>
          <w:rFonts w:ascii="TimesNewRoman" w:hAnsi="TimesNewRoman" w:cs="TimesNewRoman"/>
          <w:lang w:val="es-ES_tradnl"/>
        </w:rPr>
        <w:t xml:space="preserve"> de Justicia en </w:t>
      </w:r>
      <w:r w:rsidR="006556C5">
        <w:rPr>
          <w:rFonts w:ascii="TimesNewRoman" w:hAnsi="TimesNewRoman" w:cs="TimesNewRoman"/>
          <w:lang w:val="es-ES_tradnl"/>
        </w:rPr>
        <w:t xml:space="preserve">su </w:t>
      </w:r>
      <w:r w:rsidR="006556C5" w:rsidRPr="00FB518F">
        <w:rPr>
          <w:rFonts w:ascii="TimesNewRoman" w:hAnsi="TimesNewRoman" w:cs="TimesNewRoman"/>
          <w:lang w:val="es-ES_tradnl"/>
        </w:rPr>
        <w:t xml:space="preserve">sentencia de 26 de septiembre </w:t>
      </w:r>
      <w:r w:rsidR="006556C5">
        <w:rPr>
          <w:rFonts w:ascii="TimesNewRoman" w:hAnsi="TimesNewRoman" w:cs="TimesNewRoman"/>
          <w:lang w:val="es-ES_tradnl"/>
        </w:rPr>
        <w:t xml:space="preserve">de 2000 </w:t>
      </w:r>
      <w:r w:rsidR="006556C5" w:rsidRPr="00FB518F">
        <w:rPr>
          <w:rFonts w:ascii="TimesNewRoman" w:hAnsi="TimesNewRoman" w:cs="TimesNewRoman"/>
          <w:lang w:val="es-ES_tradnl"/>
        </w:rPr>
        <w:t>sostuvo que,</w:t>
      </w:r>
      <w:r w:rsidR="006556C5">
        <w:rPr>
          <w:rFonts w:ascii="TimesNewRoman" w:hAnsi="TimesNewRoman" w:cs="TimesNewRoman"/>
          <w:lang w:val="es-ES_tradnl"/>
        </w:rPr>
        <w:t xml:space="preserve"> </w:t>
      </w:r>
      <w:r w:rsidR="006556C5" w:rsidRPr="00FB518F">
        <w:rPr>
          <w:rFonts w:ascii="TimesNewRoman" w:hAnsi="TimesNewRoman" w:cs="TimesNewRoman"/>
          <w:lang w:val="es-ES_tradnl"/>
        </w:rPr>
        <w:t xml:space="preserve">aunque la Ley de </w:t>
      </w:r>
      <w:r w:rsidR="002135EB">
        <w:rPr>
          <w:rFonts w:ascii="TimesNewRoman" w:hAnsi="TimesNewRoman" w:cs="TimesNewRoman"/>
          <w:lang w:val="es-ES_tradnl"/>
        </w:rPr>
        <w:t>A</w:t>
      </w:r>
      <w:r w:rsidR="002135EB" w:rsidRPr="00FB518F">
        <w:rPr>
          <w:rFonts w:ascii="TimesNewRoman" w:hAnsi="TimesNewRoman" w:cs="TimesNewRoman"/>
          <w:lang w:val="es-ES_tradnl"/>
        </w:rPr>
        <w:t xml:space="preserve">mnistía </w:t>
      </w:r>
      <w:r w:rsidR="006556C5" w:rsidRPr="00FB518F">
        <w:rPr>
          <w:rFonts w:ascii="TimesNewRoman" w:hAnsi="TimesNewRoman" w:cs="TimesNewRoman"/>
          <w:lang w:val="es-ES_tradnl"/>
        </w:rPr>
        <w:t>es constitucional, los jueces, al pronunciarse sobre casos concretos,</w:t>
      </w:r>
      <w:r w:rsidR="006556C5">
        <w:rPr>
          <w:rFonts w:ascii="TimesNewRoman" w:hAnsi="TimesNewRoman" w:cs="TimesNewRoman"/>
          <w:lang w:val="es-ES_tradnl"/>
        </w:rPr>
        <w:t xml:space="preserve"> </w:t>
      </w:r>
      <w:r w:rsidR="006556C5" w:rsidRPr="00FB518F">
        <w:rPr>
          <w:rFonts w:ascii="TimesNewRoman" w:hAnsi="TimesNewRoman" w:cs="TimesNewRoman"/>
          <w:lang w:val="es-ES_tradnl"/>
        </w:rPr>
        <w:t>tienen la posibilidad de inaplicarla, indicando que "el juzgador deberá determinar en cada caso</w:t>
      </w:r>
      <w:r w:rsidR="006556C5">
        <w:rPr>
          <w:rFonts w:ascii="TimesNewRoman" w:hAnsi="TimesNewRoman" w:cs="TimesNewRoman"/>
          <w:lang w:val="es-ES_tradnl"/>
        </w:rPr>
        <w:t xml:space="preserve"> </w:t>
      </w:r>
      <w:r w:rsidR="006556C5" w:rsidRPr="00FB518F">
        <w:rPr>
          <w:rFonts w:ascii="TimesNewRoman" w:hAnsi="TimesNewRoman" w:cs="TimesNewRoman"/>
          <w:lang w:val="es-ES_tradnl"/>
        </w:rPr>
        <w:t>concreto cuándo opera dicha excepción mediante una interpretación conforme a la Constitución"</w:t>
      </w:r>
      <w:r w:rsidR="006556C5">
        <w:rPr>
          <w:rFonts w:ascii="TimesNewRoman" w:hAnsi="TimesNewRoman" w:cs="TimesNewRoman"/>
          <w:lang w:val="es-ES_tradnl"/>
        </w:rPr>
        <w:t xml:space="preserve"> y que “si los hechos que dieron origen a la </w:t>
      </w:r>
      <w:r w:rsidR="006556C5" w:rsidRPr="000023AA">
        <w:rPr>
          <w:lang w:val="es-SV"/>
        </w:rPr>
        <w:t xml:space="preserve">responsabilidad civil de un funcionario o empleado público no han sido amnistiados </w:t>
      </w:r>
      <w:r w:rsidR="00D155D1">
        <w:rPr>
          <w:lang w:val="es-SV"/>
        </w:rPr>
        <w:t>—</w:t>
      </w:r>
      <w:r w:rsidR="006556C5" w:rsidRPr="000023AA">
        <w:rPr>
          <w:lang w:val="es-SV"/>
        </w:rPr>
        <w:t>por tratarse de delitos que no son susceptibles de ser amnistiados</w:t>
      </w:r>
      <w:r w:rsidR="00D155D1">
        <w:rPr>
          <w:lang w:val="es-SV"/>
        </w:rPr>
        <w:t>—</w:t>
      </w:r>
      <w:r w:rsidR="006556C5" w:rsidRPr="000023AA">
        <w:rPr>
          <w:lang w:val="es-SV"/>
        </w:rPr>
        <w:t xml:space="preserve"> o la amnistía concedida contraviene la Constitución, el reclamo de la obligación de indemnizar es viable ante los tribunales competentes</w:t>
      </w:r>
      <w:r w:rsidR="006556C5">
        <w:rPr>
          <w:lang w:val="es-SV"/>
        </w:rPr>
        <w:t xml:space="preserve">”. </w:t>
      </w:r>
      <w:r w:rsidR="006556C5">
        <w:rPr>
          <w:lang w:val="es-ES_tradnl"/>
        </w:rPr>
        <w:t xml:space="preserve">No obstante, el Comité </w:t>
      </w:r>
      <w:r w:rsidR="006556C5" w:rsidRPr="00D846C6">
        <w:rPr>
          <w:lang w:val="es-ES_tradnl"/>
        </w:rPr>
        <w:t>considera que dicha ley vulnera el derecho a un recurso</w:t>
      </w:r>
      <w:r w:rsidR="006556C5">
        <w:rPr>
          <w:lang w:val="es-ES_tradnl"/>
        </w:rPr>
        <w:t xml:space="preserve"> </w:t>
      </w:r>
      <w:r w:rsidR="006556C5" w:rsidRPr="00D846C6">
        <w:rPr>
          <w:lang w:val="es-ES_tradnl"/>
        </w:rPr>
        <w:t>efectivo, puesto que impide que se investigue y se sancione a</w:t>
      </w:r>
      <w:r w:rsidR="006556C5">
        <w:rPr>
          <w:lang w:val="es-ES_tradnl"/>
        </w:rPr>
        <w:t xml:space="preserve"> </w:t>
      </w:r>
      <w:r w:rsidR="006556C5" w:rsidRPr="00D846C6">
        <w:rPr>
          <w:lang w:val="es-ES_tradnl"/>
        </w:rPr>
        <w:t xml:space="preserve">todos los responsables de violaciones de derechos humanos, e </w:t>
      </w:r>
      <w:r w:rsidR="006556C5">
        <w:rPr>
          <w:lang w:val="es-ES_tradnl"/>
        </w:rPr>
        <w:t>impide el derecho a la reparación, indemnización y rehabilitación a</w:t>
      </w:r>
      <w:r w:rsidR="006556C5" w:rsidRPr="00D846C6">
        <w:rPr>
          <w:lang w:val="es-ES_tradnl"/>
        </w:rPr>
        <w:t xml:space="preserve"> las</w:t>
      </w:r>
      <w:r w:rsidR="006556C5">
        <w:rPr>
          <w:lang w:val="es-ES_tradnl"/>
        </w:rPr>
        <w:t xml:space="preserve"> </w:t>
      </w:r>
      <w:r w:rsidR="006556C5" w:rsidRPr="00D846C6">
        <w:rPr>
          <w:lang w:val="es-ES_tradnl"/>
        </w:rPr>
        <w:t>víctimas.</w:t>
      </w:r>
      <w:r w:rsidR="006556C5">
        <w:rPr>
          <w:lang w:val="es-ES_tradnl"/>
        </w:rPr>
        <w:t xml:space="preserve"> El Comité nota con preocupación que el Estado parte no ha implementado</w:t>
      </w:r>
      <w:r w:rsidR="00705877">
        <w:rPr>
          <w:lang w:val="es-ES_tradnl"/>
        </w:rPr>
        <w:t xml:space="preserve"> </w:t>
      </w:r>
      <w:r w:rsidR="006556C5">
        <w:rPr>
          <w:lang w:val="es-ES_tradnl"/>
        </w:rPr>
        <w:t xml:space="preserve">las recomendaciones de la Comisión de la Verdad emitidas en 1993  </w:t>
      </w:r>
      <w:r w:rsidR="003F2A74">
        <w:rPr>
          <w:lang w:val="es-ES_tradnl"/>
        </w:rPr>
        <w:t>(</w:t>
      </w:r>
      <w:r w:rsidR="00AC07C0">
        <w:rPr>
          <w:lang w:val="es-ES_tradnl"/>
        </w:rPr>
        <w:t>a</w:t>
      </w:r>
      <w:r w:rsidR="003F2A74">
        <w:rPr>
          <w:lang w:val="es-ES_tradnl"/>
        </w:rPr>
        <w:t>rtículos 2, 4, 5</w:t>
      </w:r>
      <w:r w:rsidR="00AC07C0">
        <w:rPr>
          <w:lang w:val="es-ES_tradnl"/>
        </w:rPr>
        <w:t xml:space="preserve"> y</w:t>
      </w:r>
      <w:r w:rsidR="003F2A74">
        <w:rPr>
          <w:lang w:val="es-ES_tradnl"/>
        </w:rPr>
        <w:t xml:space="preserve"> 14)</w:t>
      </w:r>
      <w:r w:rsidR="00AC07C0">
        <w:rPr>
          <w:lang w:val="es-ES_tradnl"/>
        </w:rPr>
        <w:t>.</w:t>
      </w:r>
    </w:p>
    <w:p w:rsidR="006556C5" w:rsidRDefault="006556C5" w:rsidP="00563C01">
      <w:pPr>
        <w:spacing w:after="240"/>
        <w:ind w:left="720"/>
        <w:rPr>
          <w:b/>
          <w:bCs/>
          <w:lang w:val="es-ES_tradnl"/>
        </w:rPr>
      </w:pPr>
      <w:r w:rsidRPr="006B75C8">
        <w:rPr>
          <w:b/>
          <w:bCs/>
          <w:lang w:val="es-ES_tradnl"/>
        </w:rPr>
        <w:t xml:space="preserve">El Comité </w:t>
      </w:r>
      <w:r>
        <w:rPr>
          <w:b/>
          <w:bCs/>
          <w:lang w:val="es-ES_tradnl"/>
        </w:rPr>
        <w:t xml:space="preserve">insta </w:t>
      </w:r>
      <w:r w:rsidRPr="006B75C8">
        <w:rPr>
          <w:b/>
          <w:bCs/>
          <w:lang w:val="es-ES_tradnl"/>
        </w:rPr>
        <w:t xml:space="preserve">al Estado parte </w:t>
      </w:r>
      <w:r>
        <w:rPr>
          <w:b/>
          <w:bCs/>
          <w:lang w:val="es-ES_tradnl"/>
        </w:rPr>
        <w:t xml:space="preserve">a </w:t>
      </w:r>
      <w:r w:rsidRPr="006B75C8">
        <w:rPr>
          <w:b/>
          <w:bCs/>
          <w:lang w:val="es-ES_tradnl"/>
        </w:rPr>
        <w:t>que derogue</w:t>
      </w:r>
      <w:r>
        <w:rPr>
          <w:b/>
          <w:bCs/>
          <w:lang w:val="es-ES_tradnl"/>
        </w:rPr>
        <w:t xml:space="preserve"> la Ley de Amnistía General para la Consolidación de la Paz</w:t>
      </w:r>
      <w:r w:rsidRPr="006B75C8">
        <w:rPr>
          <w:b/>
          <w:bCs/>
          <w:lang w:val="es-ES_tradnl"/>
        </w:rPr>
        <w:t xml:space="preserve">. </w:t>
      </w:r>
      <w:r>
        <w:rPr>
          <w:b/>
          <w:bCs/>
          <w:lang w:val="es-ES_tradnl"/>
        </w:rPr>
        <w:t xml:space="preserve">En este sentido señala a la atención del Estado parte el párrafo 5 de su Observación </w:t>
      </w:r>
      <w:r w:rsidR="00D155D1">
        <w:rPr>
          <w:b/>
          <w:bCs/>
          <w:lang w:val="es-ES_tradnl"/>
        </w:rPr>
        <w:t>g</w:t>
      </w:r>
      <w:r w:rsidR="002135EB">
        <w:rPr>
          <w:b/>
          <w:bCs/>
          <w:lang w:val="es-ES_tradnl"/>
        </w:rPr>
        <w:t xml:space="preserve">eneral </w:t>
      </w:r>
      <w:r w:rsidR="00563C01">
        <w:rPr>
          <w:b/>
          <w:bCs/>
          <w:lang w:val="es-ES_tradnl"/>
        </w:rPr>
        <w:t xml:space="preserve">n.º  </w:t>
      </w:r>
      <w:r>
        <w:rPr>
          <w:b/>
          <w:bCs/>
          <w:lang w:val="es-ES_tradnl"/>
        </w:rPr>
        <w:t>2</w:t>
      </w:r>
      <w:r w:rsidR="00563C01">
        <w:rPr>
          <w:b/>
          <w:bCs/>
          <w:lang w:val="es-ES_tradnl"/>
        </w:rPr>
        <w:t xml:space="preserve"> sobre la aplicación del artículo 2 por los Estados partes</w:t>
      </w:r>
      <w:r>
        <w:rPr>
          <w:b/>
          <w:bCs/>
          <w:lang w:val="es-ES_tradnl"/>
        </w:rPr>
        <w:t xml:space="preserve"> (CAT/C/GC/2)</w:t>
      </w:r>
      <w:r w:rsidR="00563C01">
        <w:rPr>
          <w:b/>
          <w:bCs/>
          <w:lang w:val="es-ES_tradnl"/>
        </w:rPr>
        <w:t>,</w:t>
      </w:r>
      <w:r>
        <w:rPr>
          <w:b/>
          <w:bCs/>
          <w:lang w:val="es-ES_tradnl"/>
        </w:rPr>
        <w:t xml:space="preserve"> conforme a la cual el Comité considera que las amnistías u otros obstáculos que impiden enjuiciar y castigar con prontitud e imparcialidad a los autores de actos de tortura o malos tratos, o ponen de manifiesto una falta de voluntad al respecto, infringen el carácter imperativo de la prohibición de la tortura. </w:t>
      </w:r>
      <w:r w:rsidRPr="006B75C8">
        <w:rPr>
          <w:b/>
          <w:bCs/>
          <w:lang w:val="es-ES_tradnl"/>
        </w:rPr>
        <w:t xml:space="preserve">Asimismo, el Comité recomienda que se adopten todas las medidas necesarias para garantizar que las investigaciones de tortura y otros tratos o penas crueles, inhumanos o degradantes sean </w:t>
      </w:r>
      <w:r>
        <w:rPr>
          <w:b/>
          <w:bCs/>
          <w:lang w:val="es-ES_tradnl"/>
        </w:rPr>
        <w:t>realizadas</w:t>
      </w:r>
      <w:r w:rsidRPr="006B75C8">
        <w:rPr>
          <w:b/>
          <w:bCs/>
          <w:lang w:val="es-ES_tradnl"/>
        </w:rPr>
        <w:t xml:space="preserve"> exhaustivamente</w:t>
      </w:r>
      <w:r>
        <w:rPr>
          <w:b/>
          <w:bCs/>
          <w:lang w:val="es-ES_tradnl"/>
        </w:rPr>
        <w:t>,</w:t>
      </w:r>
      <w:r w:rsidRPr="006B75C8">
        <w:rPr>
          <w:b/>
          <w:bCs/>
          <w:lang w:val="es-ES_tradnl"/>
        </w:rPr>
        <w:t xml:space="preserve"> con prontitud y de manera imparcial y que se proceda al enjuiciamiento y castigo de los autores, así como a</w:t>
      </w:r>
      <w:r>
        <w:rPr>
          <w:b/>
          <w:bCs/>
          <w:lang w:val="es-ES_tradnl"/>
        </w:rPr>
        <w:t xml:space="preserve"> la adopción de medidas de reparación</w:t>
      </w:r>
      <w:r w:rsidR="00A92313">
        <w:rPr>
          <w:b/>
          <w:bCs/>
          <w:lang w:val="es-ES_tradnl"/>
        </w:rPr>
        <w:t xml:space="preserve"> y rehabilitación</w:t>
      </w:r>
      <w:r>
        <w:rPr>
          <w:b/>
          <w:bCs/>
          <w:lang w:val="es-ES_tradnl"/>
        </w:rPr>
        <w:t xml:space="preserve"> a las víctimas, </w:t>
      </w:r>
      <w:r w:rsidRPr="006B75C8">
        <w:rPr>
          <w:b/>
          <w:bCs/>
          <w:lang w:val="es-ES_tradnl"/>
        </w:rPr>
        <w:t xml:space="preserve">de conformidad con lo dispuesto </w:t>
      </w:r>
      <w:r>
        <w:rPr>
          <w:b/>
          <w:bCs/>
          <w:lang w:val="es-ES_tradnl"/>
        </w:rPr>
        <w:t>en</w:t>
      </w:r>
      <w:r w:rsidRPr="006B75C8">
        <w:rPr>
          <w:b/>
          <w:bCs/>
          <w:lang w:val="es-ES_tradnl"/>
        </w:rPr>
        <w:t xml:space="preserve"> la Convención. </w:t>
      </w:r>
    </w:p>
    <w:p w:rsidR="006556C5" w:rsidRDefault="006556C5" w:rsidP="00E03EA8">
      <w:pPr>
        <w:spacing w:after="240"/>
        <w:ind w:left="720"/>
        <w:rPr>
          <w:b/>
          <w:bCs/>
          <w:lang w:val="es-ES_tradnl"/>
        </w:rPr>
      </w:pPr>
      <w:r>
        <w:rPr>
          <w:b/>
          <w:bCs/>
          <w:lang w:val="es-ES_tradnl"/>
        </w:rPr>
        <w:t xml:space="preserve">El Comité observa con satisfacción la voluntad del nuevo gobierno de “adoptar una política de reparación integral </w:t>
      </w:r>
      <w:r w:rsidR="00563C01">
        <w:rPr>
          <w:b/>
          <w:bCs/>
          <w:lang w:val="es-ES_tradnl"/>
        </w:rPr>
        <w:t>—</w:t>
      </w:r>
      <w:r>
        <w:rPr>
          <w:b/>
          <w:bCs/>
          <w:lang w:val="es-ES_tradnl"/>
        </w:rPr>
        <w:t>material y moral</w:t>
      </w:r>
      <w:r w:rsidR="00563C01">
        <w:rPr>
          <w:b/>
          <w:bCs/>
          <w:lang w:val="es-ES_tradnl"/>
        </w:rPr>
        <w:t>—</w:t>
      </w:r>
      <w:r>
        <w:rPr>
          <w:b/>
          <w:bCs/>
          <w:lang w:val="es-ES_tradnl"/>
        </w:rPr>
        <w:t xml:space="preserve"> a las víctimas de violaciones de derechos humanos sucedidas en el presente y en el pasado reciente”. No obstante, el Comité insta al Estado parte </w:t>
      </w:r>
      <w:r w:rsidR="004E6AA4">
        <w:rPr>
          <w:b/>
          <w:bCs/>
          <w:lang w:val="es-ES_tradnl"/>
        </w:rPr>
        <w:t>a</w:t>
      </w:r>
      <w:r>
        <w:rPr>
          <w:b/>
          <w:bCs/>
          <w:lang w:val="es-ES_tradnl"/>
        </w:rPr>
        <w:t xml:space="preserve"> adoptar medidas prontas para implementar las recomendaciones de la Comisión de la Verdad, particularmente enjuiciar y castigar con prontitud e imparcialidad a los autores de actos de tortura, malos tratos o desapariciones forzadas o involuntarias, retirar de sus cargos todos los funcionarios que fueron identificado</w:t>
      </w:r>
      <w:r w:rsidR="002135EB">
        <w:rPr>
          <w:b/>
          <w:bCs/>
          <w:lang w:val="es-ES_tradnl"/>
        </w:rPr>
        <w:t>s</w:t>
      </w:r>
      <w:r>
        <w:rPr>
          <w:b/>
          <w:bCs/>
          <w:lang w:val="es-ES_tradnl"/>
        </w:rPr>
        <w:t xml:space="preserve"> como supuestos autores de violaciones de derechos humanos, crear un fondo especial para la compensación de las víctimas, construir un monumento nacional con los nombres de todas las víctimas, y establecer un día feriado nacional recordatorio de las víctimas.</w:t>
      </w:r>
    </w:p>
    <w:p w:rsidR="005302ED" w:rsidRPr="005302ED" w:rsidRDefault="006A29E9" w:rsidP="006A29E9">
      <w:pPr>
        <w:autoSpaceDE w:val="0"/>
        <w:autoSpaceDN w:val="0"/>
        <w:adjustRightInd w:val="0"/>
        <w:spacing w:before="240" w:after="240"/>
        <w:jc w:val="center"/>
        <w:rPr>
          <w:sz w:val="20"/>
          <w:szCs w:val="20"/>
          <w:lang w:val="es-ES_tradnl"/>
        </w:rPr>
      </w:pPr>
      <w:r>
        <w:rPr>
          <w:b/>
          <w:bCs/>
          <w:lang w:val="es-ES_tradnl"/>
        </w:rPr>
        <w:t xml:space="preserve">7. </w:t>
      </w:r>
      <w:r w:rsidR="005302ED" w:rsidRPr="005302ED">
        <w:rPr>
          <w:b/>
          <w:bCs/>
          <w:lang w:val="es-ES_tradnl"/>
        </w:rPr>
        <w:t>Detención preventiva</w:t>
      </w:r>
    </w:p>
    <w:p w:rsidR="0059356E" w:rsidRPr="0059356E" w:rsidRDefault="002F3B17" w:rsidP="00E03EA8">
      <w:pPr>
        <w:autoSpaceDE w:val="0"/>
        <w:autoSpaceDN w:val="0"/>
        <w:adjustRightInd w:val="0"/>
        <w:spacing w:after="240"/>
        <w:rPr>
          <w:lang w:val="es-ES_tradnl"/>
        </w:rPr>
      </w:pPr>
      <w:r>
        <w:rPr>
          <w:lang w:val="es-ES_tradnl"/>
        </w:rPr>
        <w:t>1</w:t>
      </w:r>
      <w:r w:rsidR="0049242A">
        <w:rPr>
          <w:lang w:val="es-ES_tradnl"/>
        </w:rPr>
        <w:t>6</w:t>
      </w:r>
      <w:r w:rsidR="001D6073">
        <w:rPr>
          <w:lang w:val="es-ES_tradnl"/>
        </w:rPr>
        <w:t>.</w:t>
      </w:r>
      <w:r w:rsidR="001D6073">
        <w:rPr>
          <w:lang w:val="es-ES_tradnl"/>
        </w:rPr>
        <w:tab/>
      </w:r>
      <w:r w:rsidR="005302ED">
        <w:rPr>
          <w:lang w:val="es-ES_tradnl"/>
        </w:rPr>
        <w:t>A</w:t>
      </w:r>
      <w:r w:rsidR="0059356E" w:rsidRPr="0059356E">
        <w:rPr>
          <w:lang w:val="es-ES_tradnl"/>
        </w:rPr>
        <w:t xml:space="preserve">l Comité </w:t>
      </w:r>
      <w:r w:rsidR="005302ED">
        <w:rPr>
          <w:lang w:val="es-ES_tradnl"/>
        </w:rPr>
        <w:t xml:space="preserve">le preocupa </w:t>
      </w:r>
      <w:r w:rsidR="0059356E" w:rsidRPr="0059356E">
        <w:rPr>
          <w:lang w:val="es-ES_tradnl"/>
        </w:rPr>
        <w:t>la larga du</w:t>
      </w:r>
      <w:r w:rsidR="005302ED">
        <w:rPr>
          <w:lang w:val="es-ES_tradnl"/>
        </w:rPr>
        <w:t xml:space="preserve">ración de la prisión preventiva y </w:t>
      </w:r>
      <w:r w:rsidR="0059356E" w:rsidRPr="0059356E">
        <w:rPr>
          <w:lang w:val="es-ES_tradnl"/>
        </w:rPr>
        <w:t xml:space="preserve">el elevado número de personas que se encuentran en </w:t>
      </w:r>
      <w:r w:rsidR="007013C8">
        <w:rPr>
          <w:lang w:val="es-ES_tradnl"/>
        </w:rPr>
        <w:t xml:space="preserve">dicha </w:t>
      </w:r>
      <w:r w:rsidR="0059356E" w:rsidRPr="0059356E">
        <w:rPr>
          <w:lang w:val="es-ES_tradnl"/>
        </w:rPr>
        <w:t>detención debido, según ha</w:t>
      </w:r>
      <w:r w:rsidR="005302ED">
        <w:rPr>
          <w:lang w:val="es-ES_tradnl"/>
        </w:rPr>
        <w:t xml:space="preserve"> </w:t>
      </w:r>
      <w:r w:rsidR="0059356E" w:rsidRPr="0059356E">
        <w:rPr>
          <w:lang w:val="es-ES_tradnl"/>
        </w:rPr>
        <w:t>r</w:t>
      </w:r>
      <w:r w:rsidR="003879C7">
        <w:rPr>
          <w:lang w:val="es-ES_tradnl"/>
        </w:rPr>
        <w:t xml:space="preserve">econocido el Estado parte, a un </w:t>
      </w:r>
      <w:r w:rsidR="0059356E" w:rsidRPr="0059356E">
        <w:rPr>
          <w:lang w:val="es-ES_tradnl"/>
        </w:rPr>
        <w:t>aumento general de la violencia en el país (</w:t>
      </w:r>
      <w:r w:rsidR="00AC07C0">
        <w:rPr>
          <w:lang w:val="es-ES_tradnl"/>
        </w:rPr>
        <w:t>a</w:t>
      </w:r>
      <w:r w:rsidR="0059356E" w:rsidRPr="0059356E">
        <w:rPr>
          <w:lang w:val="es-ES_tradnl"/>
        </w:rPr>
        <w:t>rt</w:t>
      </w:r>
      <w:r w:rsidR="00101829">
        <w:rPr>
          <w:lang w:val="es-ES_tradnl"/>
        </w:rPr>
        <w:t>ículo</w:t>
      </w:r>
      <w:r w:rsidR="0059356E" w:rsidRPr="0059356E">
        <w:rPr>
          <w:lang w:val="es-ES_tradnl"/>
        </w:rPr>
        <w:t xml:space="preserve"> 2)</w:t>
      </w:r>
      <w:r w:rsidR="00AC07C0">
        <w:rPr>
          <w:lang w:val="es-ES_tradnl"/>
        </w:rPr>
        <w:t>.</w:t>
      </w:r>
    </w:p>
    <w:p w:rsidR="0059356E" w:rsidRPr="005302ED" w:rsidRDefault="0059356E" w:rsidP="00E03EA8">
      <w:pPr>
        <w:autoSpaceDE w:val="0"/>
        <w:autoSpaceDN w:val="0"/>
        <w:adjustRightInd w:val="0"/>
        <w:spacing w:before="120" w:after="240"/>
        <w:ind w:left="720"/>
        <w:rPr>
          <w:b/>
          <w:bCs/>
          <w:lang w:val="es-ES_tradnl"/>
        </w:rPr>
      </w:pPr>
      <w:r w:rsidRPr="0059356E">
        <w:rPr>
          <w:b/>
          <w:bCs/>
          <w:lang w:val="es-ES_tradnl"/>
        </w:rPr>
        <w:t>El Estado parte debe tomar las medidas oportuna</w:t>
      </w:r>
      <w:r w:rsidR="005302ED">
        <w:rPr>
          <w:b/>
          <w:bCs/>
          <w:lang w:val="es-ES_tradnl"/>
        </w:rPr>
        <w:t xml:space="preserve">s para limitar el recurso de la </w:t>
      </w:r>
      <w:r w:rsidRPr="0059356E">
        <w:rPr>
          <w:b/>
          <w:bCs/>
          <w:lang w:val="es-ES_tradnl"/>
        </w:rPr>
        <w:t>detención preventiva, así como su duración, recurriendo a medidas alternativas</w:t>
      </w:r>
      <w:r w:rsidR="005302ED">
        <w:rPr>
          <w:b/>
          <w:bCs/>
          <w:lang w:val="es-ES_tradnl"/>
        </w:rPr>
        <w:t xml:space="preserve"> </w:t>
      </w:r>
      <w:r w:rsidRPr="0059356E">
        <w:rPr>
          <w:b/>
          <w:bCs/>
          <w:lang w:val="es-ES_tradnl"/>
        </w:rPr>
        <w:t>siempre que sea posible y cuando el acusado no suponga una amenaza para la sociedad.</w:t>
      </w:r>
    </w:p>
    <w:p w:rsidR="00087286" w:rsidRPr="001D6073" w:rsidRDefault="006A29E9" w:rsidP="006A29E9">
      <w:pPr>
        <w:spacing w:before="240" w:after="240"/>
        <w:jc w:val="center"/>
        <w:rPr>
          <w:b/>
          <w:bCs/>
          <w:lang w:val="es-ES_tradnl"/>
        </w:rPr>
      </w:pPr>
      <w:r>
        <w:rPr>
          <w:b/>
          <w:bCs/>
          <w:lang w:val="es-ES_tradnl"/>
        </w:rPr>
        <w:t xml:space="preserve">8. </w:t>
      </w:r>
      <w:r w:rsidR="00087286" w:rsidRPr="001D6073">
        <w:rPr>
          <w:b/>
          <w:bCs/>
          <w:lang w:val="es-ES_tradnl"/>
        </w:rPr>
        <w:t xml:space="preserve">Condiciones de </w:t>
      </w:r>
      <w:r w:rsidR="00FE4F3C" w:rsidRPr="001D6073">
        <w:rPr>
          <w:b/>
          <w:bCs/>
          <w:lang w:val="es-ES_tradnl"/>
        </w:rPr>
        <w:t>privación de libertad</w:t>
      </w:r>
    </w:p>
    <w:p w:rsidR="00FE4F3C" w:rsidRDefault="001D6073" w:rsidP="00A25F16">
      <w:pPr>
        <w:spacing w:after="240"/>
        <w:rPr>
          <w:lang w:val="es-ES_tradnl"/>
        </w:rPr>
      </w:pPr>
      <w:r>
        <w:rPr>
          <w:lang w:val="es-ES_tradnl"/>
        </w:rPr>
        <w:t>1</w:t>
      </w:r>
      <w:r w:rsidR="0049242A">
        <w:rPr>
          <w:lang w:val="es-ES_tradnl"/>
        </w:rPr>
        <w:t>7</w:t>
      </w:r>
      <w:r>
        <w:rPr>
          <w:lang w:val="es-ES_tradnl"/>
        </w:rPr>
        <w:t>.</w:t>
      </w:r>
      <w:r>
        <w:rPr>
          <w:lang w:val="es-ES_tradnl"/>
        </w:rPr>
        <w:tab/>
      </w:r>
      <w:r w:rsidR="00117B31">
        <w:rPr>
          <w:lang w:val="es-ES_tradnl"/>
        </w:rPr>
        <w:t xml:space="preserve">El Comité nota con satisfacción </w:t>
      </w:r>
      <w:r w:rsidR="00991351">
        <w:rPr>
          <w:lang w:val="es-ES_tradnl"/>
        </w:rPr>
        <w:t>el plan de medidas y acciones de la administración del sistema penitenciario para superar las violaciones de derechos humanos de la población privada de libertad. No obstante, e</w:t>
      </w:r>
      <w:r w:rsidR="00087286" w:rsidRPr="00087286">
        <w:rPr>
          <w:lang w:val="es-ES_tradnl"/>
        </w:rPr>
        <w:t>l Comité expresa su preocupación por el grave problema de hacinamiento</w:t>
      </w:r>
      <w:r w:rsidR="00117B31">
        <w:rPr>
          <w:lang w:val="es-ES_tradnl"/>
        </w:rPr>
        <w:t xml:space="preserve"> </w:t>
      </w:r>
      <w:r w:rsidR="00A25F16">
        <w:rPr>
          <w:lang w:val="es-ES_tradnl"/>
        </w:rPr>
        <w:t>—</w:t>
      </w:r>
      <w:r w:rsidR="00D43E50">
        <w:rPr>
          <w:lang w:val="es-ES_tradnl"/>
        </w:rPr>
        <w:t xml:space="preserve">según </w:t>
      </w:r>
      <w:r w:rsidR="00AE3DA9">
        <w:rPr>
          <w:lang w:val="es-ES_tradnl"/>
        </w:rPr>
        <w:t xml:space="preserve">la </w:t>
      </w:r>
      <w:r w:rsidR="00D43E50">
        <w:rPr>
          <w:lang w:val="es-ES_tradnl"/>
        </w:rPr>
        <w:t xml:space="preserve">información </w:t>
      </w:r>
      <w:r w:rsidR="00AE3DA9">
        <w:rPr>
          <w:lang w:val="es-ES_tradnl"/>
        </w:rPr>
        <w:t>del Estado parte</w:t>
      </w:r>
      <w:r w:rsidR="00117B31">
        <w:rPr>
          <w:lang w:val="es-ES_tradnl"/>
        </w:rPr>
        <w:t xml:space="preserve"> la población privada de libertad es de 21</w:t>
      </w:r>
      <w:r w:rsidR="00A25F16">
        <w:rPr>
          <w:lang w:val="es-ES_tradnl"/>
        </w:rPr>
        <w:t>.</w:t>
      </w:r>
      <w:r w:rsidR="00117B31">
        <w:rPr>
          <w:lang w:val="es-ES_tradnl"/>
        </w:rPr>
        <w:t>671 personas frente a una capacidad de 9</w:t>
      </w:r>
      <w:r w:rsidR="00A25F16">
        <w:rPr>
          <w:lang w:val="es-ES_tradnl"/>
        </w:rPr>
        <w:t>.</w:t>
      </w:r>
      <w:r w:rsidR="00117B31">
        <w:rPr>
          <w:lang w:val="es-ES_tradnl"/>
        </w:rPr>
        <w:t>000 plazas</w:t>
      </w:r>
      <w:r w:rsidR="00A25F16">
        <w:rPr>
          <w:lang w:val="es-ES_tradnl"/>
        </w:rPr>
        <w:t>—</w:t>
      </w:r>
      <w:r w:rsidR="0024547B">
        <w:rPr>
          <w:lang w:val="es-SV"/>
        </w:rPr>
        <w:t>, que incide negativamente en las demás condiciones de detención</w:t>
      </w:r>
      <w:r w:rsidR="00A25F16">
        <w:rPr>
          <w:lang w:val="es-SV"/>
        </w:rPr>
        <w:t>.</w:t>
      </w:r>
      <w:r w:rsidR="00D43E50">
        <w:rPr>
          <w:lang w:val="es-SV"/>
        </w:rPr>
        <w:t xml:space="preserve"> </w:t>
      </w:r>
      <w:r w:rsidR="00A25F16">
        <w:rPr>
          <w:lang w:val="es-SV"/>
        </w:rPr>
        <w:t>A</w:t>
      </w:r>
      <w:r w:rsidR="00D43E50">
        <w:rPr>
          <w:lang w:val="es-SV"/>
        </w:rPr>
        <w:t xml:space="preserve">l Comité </w:t>
      </w:r>
      <w:r w:rsidR="00B47ABF">
        <w:rPr>
          <w:lang w:val="es-SV"/>
        </w:rPr>
        <w:t xml:space="preserve">le </w:t>
      </w:r>
      <w:r w:rsidR="00D43E50">
        <w:rPr>
          <w:lang w:val="es-SV"/>
        </w:rPr>
        <w:t xml:space="preserve">preocupa </w:t>
      </w:r>
      <w:r w:rsidR="0024547B">
        <w:rPr>
          <w:lang w:val="es-SV"/>
        </w:rPr>
        <w:t xml:space="preserve">particularmente </w:t>
      </w:r>
      <w:r w:rsidR="00D76875">
        <w:rPr>
          <w:lang w:val="es-SV"/>
        </w:rPr>
        <w:t>la falta de separación entre acusados y condenados, entre mujeres y hombres y entre niños y adultos</w:t>
      </w:r>
      <w:r w:rsidR="00E47AB1">
        <w:rPr>
          <w:lang w:val="es-SV"/>
        </w:rPr>
        <w:t xml:space="preserve">, y también </w:t>
      </w:r>
      <w:r w:rsidR="0024547B">
        <w:rPr>
          <w:lang w:val="es-SV"/>
        </w:rPr>
        <w:t xml:space="preserve">el acceso inadecuado a la salud, </w:t>
      </w:r>
      <w:r w:rsidR="00A25F16">
        <w:rPr>
          <w:lang w:val="es-SV"/>
        </w:rPr>
        <w:t xml:space="preserve">la </w:t>
      </w:r>
      <w:r w:rsidR="0024547B">
        <w:rPr>
          <w:lang w:val="es-SV"/>
        </w:rPr>
        <w:t xml:space="preserve">higiene, </w:t>
      </w:r>
      <w:r w:rsidR="00A25F16">
        <w:rPr>
          <w:lang w:val="es-SV"/>
        </w:rPr>
        <w:t xml:space="preserve">el </w:t>
      </w:r>
      <w:r w:rsidR="0024547B">
        <w:rPr>
          <w:lang w:val="es-SV"/>
        </w:rPr>
        <w:t xml:space="preserve">agua potable, </w:t>
      </w:r>
      <w:r w:rsidR="00A25F16">
        <w:rPr>
          <w:lang w:val="es-SV"/>
        </w:rPr>
        <w:t xml:space="preserve">la </w:t>
      </w:r>
      <w:r w:rsidR="0024547B">
        <w:rPr>
          <w:lang w:val="es-SV"/>
        </w:rPr>
        <w:t xml:space="preserve">educación y </w:t>
      </w:r>
      <w:r w:rsidR="007013C8">
        <w:rPr>
          <w:lang w:val="es-SV"/>
        </w:rPr>
        <w:t xml:space="preserve">las </w:t>
      </w:r>
      <w:r w:rsidR="0024547B">
        <w:rPr>
          <w:lang w:val="es-SV"/>
        </w:rPr>
        <w:t>visitas</w:t>
      </w:r>
      <w:r w:rsidR="00087286" w:rsidRPr="00087286">
        <w:rPr>
          <w:lang w:val="es-ES_tradnl"/>
        </w:rPr>
        <w:t>.</w:t>
      </w:r>
      <w:r w:rsidR="009D34E6">
        <w:rPr>
          <w:lang w:val="es-ES_tradnl"/>
        </w:rPr>
        <w:t xml:space="preserve"> Al Comité también le preocupa las denuncias sobre el uso de la detención </w:t>
      </w:r>
      <w:r w:rsidR="00A25F16">
        <w:rPr>
          <w:lang w:val="es-ES_tradnl"/>
        </w:rPr>
        <w:t>en régimen de incomunicación</w:t>
      </w:r>
      <w:r w:rsidR="009D34E6">
        <w:rPr>
          <w:lang w:val="es-ES_tradnl"/>
        </w:rPr>
        <w:t xml:space="preserve"> por periodos extendidos.</w:t>
      </w:r>
    </w:p>
    <w:p w:rsidR="00B44F08" w:rsidRDefault="00A25F16" w:rsidP="00A25F16">
      <w:pPr>
        <w:spacing w:after="240"/>
        <w:rPr>
          <w:lang w:val="es-ES_tradnl"/>
        </w:rPr>
      </w:pPr>
      <w:r>
        <w:rPr>
          <w:lang w:val="es-ES_tradnl"/>
        </w:rPr>
        <w:t>18.</w:t>
      </w:r>
      <w:r>
        <w:rPr>
          <w:lang w:val="es-ES_tradnl"/>
        </w:rPr>
        <w:tab/>
      </w:r>
      <w:r w:rsidR="00FE4F3C">
        <w:rPr>
          <w:lang w:val="es-ES_tradnl"/>
        </w:rPr>
        <w:t>El Comité lamenta los altos niveles de violencia</w:t>
      </w:r>
      <w:r w:rsidR="00FA0EA9">
        <w:rPr>
          <w:lang w:val="es-ES_tradnl"/>
        </w:rPr>
        <w:t xml:space="preserve"> entre reclusos</w:t>
      </w:r>
      <w:r w:rsidR="00FE4F3C">
        <w:rPr>
          <w:lang w:val="es-ES_tradnl"/>
        </w:rPr>
        <w:t xml:space="preserve"> </w:t>
      </w:r>
      <w:r w:rsidR="009F2471">
        <w:rPr>
          <w:lang w:val="es-ES_tradnl"/>
        </w:rPr>
        <w:t>y falta de control en los centros penitenciarios</w:t>
      </w:r>
      <w:r w:rsidR="00FA0EA9">
        <w:rPr>
          <w:lang w:val="es-ES_tradnl"/>
        </w:rPr>
        <w:t xml:space="preserve"> que ha resultado en fallecimientos de detenidos. Al Comité le preocupa también que estos hechos no hayan sido investigados</w:t>
      </w:r>
      <w:r w:rsidR="0024547B">
        <w:rPr>
          <w:lang w:val="es-ES_tradnl"/>
        </w:rPr>
        <w:t xml:space="preserve"> de manera pronta e imparcial,</w:t>
      </w:r>
      <w:r w:rsidR="00FA0EA9">
        <w:rPr>
          <w:lang w:val="es-ES_tradnl"/>
        </w:rPr>
        <w:t xml:space="preserve"> y que los </w:t>
      </w:r>
      <w:r w:rsidR="0024547B">
        <w:rPr>
          <w:lang w:val="es-ES_tradnl"/>
        </w:rPr>
        <w:t>responsables</w:t>
      </w:r>
      <w:r w:rsidR="00FA0EA9">
        <w:rPr>
          <w:lang w:val="es-ES_tradnl"/>
        </w:rPr>
        <w:t xml:space="preserve"> no hayan sido </w:t>
      </w:r>
      <w:r w:rsidR="0024547B">
        <w:rPr>
          <w:lang w:val="es-ES_tradnl"/>
        </w:rPr>
        <w:t>sancionados</w:t>
      </w:r>
      <w:r w:rsidR="00FA0EA9">
        <w:rPr>
          <w:lang w:val="es-ES_tradnl"/>
        </w:rPr>
        <w:t xml:space="preserve">. </w:t>
      </w:r>
      <w:r w:rsidR="009F2471">
        <w:rPr>
          <w:lang w:val="es-ES_tradnl"/>
        </w:rPr>
        <w:t xml:space="preserve"> </w:t>
      </w:r>
      <w:r w:rsidR="00861AD6">
        <w:rPr>
          <w:lang w:val="es-ES_tradnl"/>
        </w:rPr>
        <w:t>En luz de esto, a</w:t>
      </w:r>
      <w:r w:rsidR="00B44F08">
        <w:rPr>
          <w:lang w:val="es-ES_tradnl"/>
        </w:rPr>
        <w:t xml:space="preserve">l Comité </w:t>
      </w:r>
      <w:r w:rsidR="00861AD6">
        <w:rPr>
          <w:lang w:val="es-ES_tradnl"/>
        </w:rPr>
        <w:t>le preocupa</w:t>
      </w:r>
      <w:r w:rsidR="00B44F08">
        <w:rPr>
          <w:lang w:val="es-ES_tradnl"/>
        </w:rPr>
        <w:t xml:space="preserve"> la inclusión en el artículo 45 de la Ley Penitenciaria de un plazo de prescripción de </w:t>
      </w:r>
      <w:r>
        <w:rPr>
          <w:lang w:val="es-ES_tradnl"/>
        </w:rPr>
        <w:t xml:space="preserve">15 </w:t>
      </w:r>
      <w:r w:rsidR="00B44F08">
        <w:rPr>
          <w:lang w:val="es-ES_tradnl"/>
        </w:rPr>
        <w:t xml:space="preserve">días desde que se cometió el hecho, para las quejas judiciales por los detenidos. </w:t>
      </w:r>
    </w:p>
    <w:p w:rsidR="00087286" w:rsidRPr="00087286" w:rsidRDefault="00A25F16" w:rsidP="00E03EA8">
      <w:pPr>
        <w:spacing w:after="240"/>
        <w:rPr>
          <w:b/>
          <w:bCs/>
          <w:lang w:val="es-ES_tradnl"/>
        </w:rPr>
      </w:pPr>
      <w:r>
        <w:rPr>
          <w:lang w:val="es-ES_tradnl"/>
        </w:rPr>
        <w:t>19.</w:t>
      </w:r>
      <w:r>
        <w:rPr>
          <w:lang w:val="es-ES_tradnl"/>
        </w:rPr>
        <w:tab/>
      </w:r>
      <w:r w:rsidR="00D43E50">
        <w:rPr>
          <w:lang w:val="es-ES_tradnl"/>
        </w:rPr>
        <w:t>A</w:t>
      </w:r>
      <w:r w:rsidR="00861AD6">
        <w:rPr>
          <w:lang w:val="es-ES_tradnl"/>
        </w:rPr>
        <w:t>demás, a</w:t>
      </w:r>
      <w:r w:rsidR="00D43E50">
        <w:rPr>
          <w:lang w:val="es-ES_tradnl"/>
        </w:rPr>
        <w:t>l Comité le preocupa particularmente las condiciones de detención de menores</w:t>
      </w:r>
      <w:r w:rsidR="00B47ABF">
        <w:rPr>
          <w:lang w:val="es-ES_tradnl"/>
        </w:rPr>
        <w:t>, quienes sufren de malos tratos</w:t>
      </w:r>
      <w:r w:rsidR="007013C8">
        <w:rPr>
          <w:lang w:val="es-ES_tradnl"/>
        </w:rPr>
        <w:t xml:space="preserve"> y de</w:t>
      </w:r>
      <w:r w:rsidR="00B47ABF">
        <w:rPr>
          <w:lang w:val="es-ES_tradnl"/>
        </w:rPr>
        <w:t xml:space="preserve"> acceso inadecuado a servicios médicos y educación</w:t>
      </w:r>
      <w:r w:rsidR="00087286" w:rsidRPr="00087286">
        <w:rPr>
          <w:lang w:val="es-ES_tradnl"/>
        </w:rPr>
        <w:t xml:space="preserve"> </w:t>
      </w:r>
      <w:r w:rsidR="00087286">
        <w:rPr>
          <w:lang w:val="es-ES_tradnl"/>
        </w:rPr>
        <w:t>(</w:t>
      </w:r>
      <w:r w:rsidR="005E037C">
        <w:rPr>
          <w:lang w:val="es-ES_tradnl"/>
        </w:rPr>
        <w:t>a</w:t>
      </w:r>
      <w:r w:rsidR="007013C8">
        <w:rPr>
          <w:lang w:val="es-ES_tradnl"/>
        </w:rPr>
        <w:t>rtículos</w:t>
      </w:r>
      <w:r w:rsidR="00087286">
        <w:rPr>
          <w:lang w:val="es-ES_tradnl"/>
        </w:rPr>
        <w:t xml:space="preserve"> </w:t>
      </w:r>
      <w:r w:rsidR="004D042B">
        <w:rPr>
          <w:lang w:val="es-ES_tradnl"/>
        </w:rPr>
        <w:t xml:space="preserve">11 y </w:t>
      </w:r>
      <w:r w:rsidR="00087286">
        <w:rPr>
          <w:lang w:val="es-ES_tradnl"/>
        </w:rPr>
        <w:t>16)</w:t>
      </w:r>
      <w:r w:rsidR="005E037C">
        <w:rPr>
          <w:lang w:val="es-ES_tradnl"/>
        </w:rPr>
        <w:t>.</w:t>
      </w:r>
    </w:p>
    <w:p w:rsidR="001307BD" w:rsidRDefault="001307BD" w:rsidP="00E03EA8">
      <w:pPr>
        <w:spacing w:before="240" w:after="240"/>
        <w:ind w:firstLine="357"/>
        <w:rPr>
          <w:b/>
          <w:bCs/>
          <w:lang w:val="es-ES_tradnl"/>
        </w:rPr>
      </w:pPr>
      <w:r>
        <w:rPr>
          <w:b/>
          <w:bCs/>
          <w:lang w:val="es-ES_tradnl"/>
        </w:rPr>
        <w:t>El Comité recomienda que el Estado parte:</w:t>
      </w:r>
    </w:p>
    <w:p w:rsidR="001307BD" w:rsidRDefault="001307BD" w:rsidP="00A25F16">
      <w:pPr>
        <w:numPr>
          <w:ilvl w:val="0"/>
          <w:numId w:val="15"/>
        </w:numPr>
        <w:tabs>
          <w:tab w:val="clear" w:pos="840"/>
        </w:tabs>
        <w:spacing w:before="120" w:after="240"/>
        <w:ind w:left="360" w:firstLine="480"/>
        <w:rPr>
          <w:b/>
          <w:bCs/>
          <w:lang w:val="es-ES_tradnl"/>
        </w:rPr>
      </w:pPr>
      <w:r>
        <w:rPr>
          <w:b/>
          <w:bCs/>
          <w:lang w:val="es-ES_tradnl"/>
        </w:rPr>
        <w:t>Adopte</w:t>
      </w:r>
      <w:r w:rsidR="00087286" w:rsidRPr="00FE4F3C">
        <w:rPr>
          <w:b/>
          <w:bCs/>
          <w:lang w:val="es-ES_tradnl"/>
        </w:rPr>
        <w:t xml:space="preserve"> inmediatamente medidas pa</w:t>
      </w:r>
      <w:r>
        <w:rPr>
          <w:b/>
          <w:bCs/>
          <w:lang w:val="es-ES_tradnl"/>
        </w:rPr>
        <w:t>ra reducir el hacinamiento en lo</w:t>
      </w:r>
      <w:r w:rsidR="00087286" w:rsidRPr="00FE4F3C">
        <w:rPr>
          <w:b/>
          <w:bCs/>
          <w:lang w:val="es-ES_tradnl"/>
        </w:rPr>
        <w:t xml:space="preserve">s </w:t>
      </w:r>
      <w:r>
        <w:rPr>
          <w:b/>
          <w:bCs/>
          <w:lang w:val="es-ES_tradnl"/>
        </w:rPr>
        <w:t>centros de detención, en particular mediante la aplicación de medidas alternativas al encarcelamiento,</w:t>
      </w:r>
      <w:r w:rsidR="00087286" w:rsidRPr="00FE4F3C">
        <w:rPr>
          <w:b/>
          <w:bCs/>
          <w:lang w:val="es-ES_tradnl"/>
        </w:rPr>
        <w:t xml:space="preserve"> y </w:t>
      </w:r>
      <w:r>
        <w:rPr>
          <w:b/>
          <w:bCs/>
          <w:lang w:val="es-ES_tradnl"/>
        </w:rPr>
        <w:t xml:space="preserve">adopte medidas </w:t>
      </w:r>
      <w:r w:rsidR="00087286" w:rsidRPr="00FE4F3C">
        <w:rPr>
          <w:b/>
          <w:bCs/>
          <w:lang w:val="es-ES_tradnl"/>
        </w:rPr>
        <w:t>para</w:t>
      </w:r>
      <w:r w:rsidR="006532EE">
        <w:rPr>
          <w:b/>
          <w:bCs/>
          <w:lang w:val="es-ES_tradnl"/>
        </w:rPr>
        <w:t xml:space="preserve"> mejorar las infraestructuras, </w:t>
      </w:r>
      <w:r w:rsidR="00087286" w:rsidRPr="00FE4F3C">
        <w:rPr>
          <w:b/>
          <w:bCs/>
          <w:lang w:val="es-ES_tradnl"/>
        </w:rPr>
        <w:t>las co</w:t>
      </w:r>
      <w:r w:rsidR="00FE4F3C" w:rsidRPr="00FE4F3C">
        <w:rPr>
          <w:b/>
          <w:bCs/>
          <w:lang w:val="es-ES_tradnl"/>
        </w:rPr>
        <w:t xml:space="preserve">ndiciones higiénicas </w:t>
      </w:r>
      <w:r w:rsidR="006532EE">
        <w:rPr>
          <w:b/>
          <w:bCs/>
          <w:lang w:val="es-ES_tradnl"/>
        </w:rPr>
        <w:t xml:space="preserve">y </w:t>
      </w:r>
      <w:r w:rsidR="00922029">
        <w:rPr>
          <w:b/>
          <w:bCs/>
          <w:lang w:val="es-ES_tradnl"/>
        </w:rPr>
        <w:t>los servicios de salud</w:t>
      </w:r>
      <w:r w:rsidR="00A25F16">
        <w:rPr>
          <w:b/>
          <w:bCs/>
          <w:lang w:val="es-ES_tradnl"/>
        </w:rPr>
        <w:t>;</w:t>
      </w:r>
      <w:r w:rsidR="00922029">
        <w:rPr>
          <w:b/>
          <w:bCs/>
          <w:lang w:val="es-ES_tradnl"/>
        </w:rPr>
        <w:t xml:space="preserve"> </w:t>
      </w:r>
    </w:p>
    <w:p w:rsidR="001307BD" w:rsidRDefault="001307BD" w:rsidP="00A25F16">
      <w:pPr>
        <w:numPr>
          <w:ilvl w:val="0"/>
          <w:numId w:val="15"/>
        </w:numPr>
        <w:tabs>
          <w:tab w:val="clear" w:pos="840"/>
        </w:tabs>
        <w:spacing w:before="120" w:after="240"/>
        <w:ind w:left="360" w:firstLine="480"/>
        <w:rPr>
          <w:b/>
          <w:bCs/>
          <w:lang w:val="es-ES_tradnl"/>
        </w:rPr>
      </w:pPr>
      <w:r>
        <w:rPr>
          <w:b/>
          <w:bCs/>
          <w:lang w:val="es-ES_tradnl"/>
        </w:rPr>
        <w:t xml:space="preserve">Vele </w:t>
      </w:r>
      <w:r w:rsidR="00F5605D">
        <w:rPr>
          <w:b/>
          <w:bCs/>
          <w:lang w:val="es-ES_tradnl"/>
        </w:rPr>
        <w:t>por</w:t>
      </w:r>
      <w:r>
        <w:rPr>
          <w:b/>
          <w:bCs/>
          <w:lang w:val="es-ES_tradnl"/>
        </w:rPr>
        <w:t xml:space="preserve"> que en todos </w:t>
      </w:r>
      <w:r w:rsidR="00A25F16">
        <w:rPr>
          <w:b/>
          <w:bCs/>
          <w:lang w:val="es-ES_tradnl"/>
        </w:rPr>
        <w:t xml:space="preserve">los </w:t>
      </w:r>
      <w:r>
        <w:rPr>
          <w:b/>
          <w:bCs/>
          <w:lang w:val="es-ES_tradnl"/>
        </w:rPr>
        <w:t>lugares de detención los acusados estén separados de los condenados, las mujeres de los hombres y los niños de los adultos;</w:t>
      </w:r>
    </w:p>
    <w:p w:rsidR="001307BD" w:rsidRDefault="001307BD" w:rsidP="00A25F16">
      <w:pPr>
        <w:numPr>
          <w:ilvl w:val="0"/>
          <w:numId w:val="15"/>
        </w:numPr>
        <w:tabs>
          <w:tab w:val="clear" w:pos="840"/>
        </w:tabs>
        <w:spacing w:before="120" w:after="240"/>
        <w:ind w:left="360" w:firstLine="480"/>
        <w:rPr>
          <w:b/>
          <w:bCs/>
          <w:lang w:val="es-ES_tradnl"/>
        </w:rPr>
      </w:pPr>
      <w:r>
        <w:rPr>
          <w:b/>
          <w:bCs/>
          <w:lang w:val="es-ES_tradnl"/>
        </w:rPr>
        <w:t>Proporcione</w:t>
      </w:r>
      <w:r w:rsidR="00087286" w:rsidRPr="00FE4F3C">
        <w:rPr>
          <w:b/>
          <w:bCs/>
          <w:lang w:val="es-ES_tradnl"/>
        </w:rPr>
        <w:t xml:space="preserve"> el material, el personal y los recursos presupuestarios necesarios para que las condiciones de encarcelamiento en todo el territorio del país se ajusten a las normas </w:t>
      </w:r>
      <w:r w:rsidR="006532EE">
        <w:rPr>
          <w:b/>
          <w:bCs/>
          <w:lang w:val="es-ES_tradnl"/>
        </w:rPr>
        <w:t xml:space="preserve">y principios </w:t>
      </w:r>
      <w:r w:rsidR="00087286" w:rsidRPr="00FE4F3C">
        <w:rPr>
          <w:b/>
          <w:bCs/>
          <w:lang w:val="es-ES_tradnl"/>
        </w:rPr>
        <w:t>mínim</w:t>
      </w:r>
      <w:r w:rsidR="007013C8">
        <w:rPr>
          <w:b/>
          <w:bCs/>
          <w:lang w:val="es-ES_tradnl"/>
        </w:rPr>
        <w:t>o</w:t>
      </w:r>
      <w:r w:rsidR="00087286" w:rsidRPr="00FE4F3C">
        <w:rPr>
          <w:b/>
          <w:bCs/>
          <w:lang w:val="es-ES_tradnl"/>
        </w:rPr>
        <w:t>s internacionales</w:t>
      </w:r>
      <w:r w:rsidR="006532EE">
        <w:rPr>
          <w:b/>
          <w:bCs/>
          <w:lang w:val="es-ES_tradnl"/>
        </w:rPr>
        <w:t xml:space="preserve"> en materia de derechos de las personas privadas de libertad</w:t>
      </w:r>
      <w:r>
        <w:rPr>
          <w:b/>
          <w:bCs/>
          <w:lang w:val="es-ES_tradnl"/>
        </w:rPr>
        <w:t>;</w:t>
      </w:r>
    </w:p>
    <w:p w:rsidR="00632749" w:rsidRDefault="00632749" w:rsidP="00A25F16">
      <w:pPr>
        <w:numPr>
          <w:ilvl w:val="0"/>
          <w:numId w:val="15"/>
        </w:numPr>
        <w:tabs>
          <w:tab w:val="clear" w:pos="840"/>
        </w:tabs>
        <w:spacing w:before="120" w:after="240"/>
        <w:ind w:left="360" w:firstLine="480"/>
        <w:rPr>
          <w:b/>
          <w:bCs/>
          <w:lang w:val="es-ES_tradnl"/>
        </w:rPr>
      </w:pPr>
      <w:r>
        <w:rPr>
          <w:b/>
          <w:bCs/>
          <w:lang w:val="es-ES_tradnl"/>
        </w:rPr>
        <w:t xml:space="preserve">Derogue todo tipo de detención </w:t>
      </w:r>
      <w:r w:rsidR="00A25F16">
        <w:rPr>
          <w:b/>
          <w:bCs/>
          <w:lang w:val="es-ES_tradnl"/>
        </w:rPr>
        <w:t>en régimen de incomunicación</w:t>
      </w:r>
      <w:r>
        <w:rPr>
          <w:b/>
          <w:bCs/>
          <w:lang w:val="es-ES_tradnl"/>
        </w:rPr>
        <w:t>;</w:t>
      </w:r>
    </w:p>
    <w:p w:rsidR="001307BD" w:rsidRDefault="00AE3DA9" w:rsidP="00A25F16">
      <w:pPr>
        <w:numPr>
          <w:ilvl w:val="0"/>
          <w:numId w:val="15"/>
        </w:numPr>
        <w:tabs>
          <w:tab w:val="clear" w:pos="840"/>
        </w:tabs>
        <w:spacing w:before="120" w:after="240"/>
        <w:ind w:left="360" w:firstLine="480"/>
        <w:rPr>
          <w:b/>
          <w:bCs/>
          <w:lang w:val="es-ES_tradnl"/>
        </w:rPr>
      </w:pPr>
      <w:r>
        <w:rPr>
          <w:b/>
          <w:bCs/>
          <w:lang w:val="es-ES_tradnl"/>
        </w:rPr>
        <w:t>Avance en el d</w:t>
      </w:r>
      <w:r w:rsidR="001307BD">
        <w:rPr>
          <w:b/>
          <w:bCs/>
          <w:lang w:val="es-ES_tradnl"/>
        </w:rPr>
        <w:t>esarroll</w:t>
      </w:r>
      <w:r>
        <w:rPr>
          <w:b/>
          <w:bCs/>
          <w:lang w:val="es-ES_tradnl"/>
        </w:rPr>
        <w:t>o de</w:t>
      </w:r>
      <w:r w:rsidR="001307BD">
        <w:rPr>
          <w:b/>
          <w:bCs/>
          <w:lang w:val="es-ES_tradnl"/>
        </w:rPr>
        <w:t xml:space="preserve"> programas de resocialización y reintegración de las personas privadas de libertad;</w:t>
      </w:r>
    </w:p>
    <w:p w:rsidR="00525728" w:rsidRDefault="00F5605D" w:rsidP="00A25F16">
      <w:pPr>
        <w:numPr>
          <w:ilvl w:val="0"/>
          <w:numId w:val="15"/>
        </w:numPr>
        <w:tabs>
          <w:tab w:val="clear" w:pos="840"/>
        </w:tabs>
        <w:spacing w:before="120" w:after="240"/>
        <w:ind w:left="360" w:firstLine="480"/>
        <w:rPr>
          <w:b/>
          <w:bCs/>
          <w:lang w:val="es-ES_tradnl"/>
        </w:rPr>
      </w:pPr>
      <w:r>
        <w:rPr>
          <w:b/>
          <w:bCs/>
          <w:lang w:val="es-ES_tradnl"/>
        </w:rPr>
        <w:t xml:space="preserve">Adopte medidas urgentes para prevenir </w:t>
      </w:r>
      <w:r w:rsidR="00A25F16">
        <w:rPr>
          <w:b/>
          <w:bCs/>
          <w:lang w:val="es-ES_tradnl"/>
        </w:rPr>
        <w:t xml:space="preserve">la </w:t>
      </w:r>
      <w:r>
        <w:rPr>
          <w:b/>
          <w:bCs/>
          <w:lang w:val="es-ES_tradnl"/>
        </w:rPr>
        <w:t xml:space="preserve">violencia entre los reclusos y garantice la investigación pronta, imparcial y exhaustiva en todos </w:t>
      </w:r>
      <w:r w:rsidR="00A25F16">
        <w:rPr>
          <w:b/>
          <w:bCs/>
          <w:lang w:val="es-ES_tradnl"/>
        </w:rPr>
        <w:t xml:space="preserve">los </w:t>
      </w:r>
      <w:r>
        <w:rPr>
          <w:b/>
          <w:bCs/>
          <w:lang w:val="es-ES_tradnl"/>
        </w:rPr>
        <w:t>hechos de violencia en centros de detención y la sentencia de los responsables. Las quejas judiciales de los reclusos no deberán estar sometidos a un plazo de prescripción;</w:t>
      </w:r>
    </w:p>
    <w:p w:rsidR="00B0382F" w:rsidRDefault="00525728" w:rsidP="00A25F16">
      <w:pPr>
        <w:numPr>
          <w:ilvl w:val="0"/>
          <w:numId w:val="15"/>
        </w:numPr>
        <w:tabs>
          <w:tab w:val="clear" w:pos="840"/>
        </w:tabs>
        <w:spacing w:after="240"/>
        <w:ind w:left="360" w:firstLine="480"/>
        <w:rPr>
          <w:b/>
          <w:bCs/>
          <w:lang w:val="es-ES_tradnl"/>
        </w:rPr>
      </w:pPr>
      <w:r>
        <w:rPr>
          <w:b/>
          <w:bCs/>
          <w:lang w:val="es-ES_tradnl"/>
        </w:rPr>
        <w:t xml:space="preserve">Investigue de manera pronta, imparcial y exhaustiva todas las alegaciones de malos tratos </w:t>
      </w:r>
      <w:r w:rsidR="007013C8">
        <w:rPr>
          <w:b/>
          <w:bCs/>
          <w:lang w:val="es-ES_tradnl"/>
        </w:rPr>
        <w:t xml:space="preserve">a </w:t>
      </w:r>
      <w:r w:rsidR="008E50B3">
        <w:rPr>
          <w:b/>
          <w:bCs/>
          <w:lang w:val="es-ES_tradnl"/>
        </w:rPr>
        <w:t xml:space="preserve">menores </w:t>
      </w:r>
      <w:r>
        <w:rPr>
          <w:b/>
          <w:bCs/>
          <w:lang w:val="es-ES_tradnl"/>
        </w:rPr>
        <w:t xml:space="preserve">privados de libertad y tome urgentemente medidas para impedir los actos de tortura y malos tratos contra </w:t>
      </w:r>
      <w:r w:rsidR="008E50B3">
        <w:rPr>
          <w:b/>
          <w:bCs/>
          <w:lang w:val="es-ES_tradnl"/>
        </w:rPr>
        <w:t xml:space="preserve">menores </w:t>
      </w:r>
      <w:r>
        <w:rPr>
          <w:b/>
          <w:bCs/>
          <w:lang w:val="es-ES_tradnl"/>
        </w:rPr>
        <w:t>privados de libertad. El Estado parte deberá además velar</w:t>
      </w:r>
      <w:r w:rsidR="00F5605D" w:rsidRPr="00525728">
        <w:rPr>
          <w:b/>
          <w:bCs/>
          <w:lang w:val="es-ES_tradnl"/>
        </w:rPr>
        <w:t xml:space="preserve"> por que la privación de libertad </w:t>
      </w:r>
      <w:r w:rsidR="007013C8">
        <w:rPr>
          <w:b/>
          <w:bCs/>
          <w:lang w:val="es-ES_tradnl"/>
        </w:rPr>
        <w:t>sea</w:t>
      </w:r>
      <w:r w:rsidR="007013C8" w:rsidRPr="00525728">
        <w:rPr>
          <w:b/>
          <w:bCs/>
          <w:lang w:val="es-ES_tradnl"/>
        </w:rPr>
        <w:t xml:space="preserve"> </w:t>
      </w:r>
      <w:r w:rsidRPr="00525728">
        <w:rPr>
          <w:b/>
          <w:bCs/>
          <w:lang w:val="es-ES_tradnl"/>
        </w:rPr>
        <w:t>utilizad</w:t>
      </w:r>
      <w:r w:rsidR="007013C8">
        <w:rPr>
          <w:b/>
          <w:bCs/>
          <w:lang w:val="es-ES_tradnl"/>
        </w:rPr>
        <w:t>a</w:t>
      </w:r>
      <w:r w:rsidRPr="00525728">
        <w:rPr>
          <w:b/>
          <w:bCs/>
          <w:lang w:val="es-ES_tradnl"/>
        </w:rPr>
        <w:t xml:space="preserve"> como último recurso y por el período más breve</w:t>
      </w:r>
      <w:r w:rsidR="00985A93">
        <w:rPr>
          <w:b/>
          <w:bCs/>
          <w:lang w:val="es-ES_tradnl"/>
        </w:rPr>
        <w:t>, proceder y fomentar</w:t>
      </w:r>
      <w:r w:rsidRPr="00525728">
        <w:rPr>
          <w:b/>
          <w:bCs/>
          <w:lang w:val="es-ES_tradnl"/>
        </w:rPr>
        <w:t xml:space="preserve"> el uso de otras medidas </w:t>
      </w:r>
      <w:r w:rsidR="00985A93">
        <w:rPr>
          <w:b/>
          <w:bCs/>
          <w:lang w:val="es-ES_tradnl"/>
        </w:rPr>
        <w:t xml:space="preserve">que la privación de </w:t>
      </w:r>
      <w:r w:rsidRPr="00525728">
        <w:rPr>
          <w:b/>
          <w:bCs/>
          <w:lang w:val="es-ES_tradnl"/>
        </w:rPr>
        <w:t>libertad</w:t>
      </w:r>
      <w:r>
        <w:rPr>
          <w:b/>
          <w:bCs/>
          <w:lang w:val="es-ES_tradnl"/>
        </w:rPr>
        <w:t>.</w:t>
      </w:r>
    </w:p>
    <w:p w:rsidR="00D56686" w:rsidRDefault="006A29E9" w:rsidP="006A29E9">
      <w:pPr>
        <w:autoSpaceDE w:val="0"/>
        <w:autoSpaceDN w:val="0"/>
        <w:adjustRightInd w:val="0"/>
        <w:spacing w:before="240" w:after="240"/>
        <w:jc w:val="center"/>
        <w:rPr>
          <w:b/>
          <w:bCs/>
          <w:lang w:val="es-ES_tradnl"/>
        </w:rPr>
      </w:pPr>
      <w:r>
        <w:rPr>
          <w:b/>
          <w:bCs/>
          <w:lang w:val="es-ES_tradnl"/>
        </w:rPr>
        <w:t xml:space="preserve">9. </w:t>
      </w:r>
      <w:r w:rsidR="00D2292F">
        <w:rPr>
          <w:b/>
          <w:bCs/>
          <w:lang w:val="es-ES_tradnl"/>
        </w:rPr>
        <w:t>Condiciones de privación de libertad bajo el Régimen de Internamiento Especial</w:t>
      </w:r>
    </w:p>
    <w:p w:rsidR="00305057" w:rsidRDefault="00A25F16" w:rsidP="00A25F16">
      <w:pPr>
        <w:autoSpaceDE w:val="0"/>
        <w:autoSpaceDN w:val="0"/>
        <w:adjustRightInd w:val="0"/>
        <w:spacing w:after="240"/>
        <w:rPr>
          <w:lang w:val="es-ES_tradnl"/>
        </w:rPr>
      </w:pPr>
      <w:r>
        <w:rPr>
          <w:lang w:val="es-ES_tradnl"/>
        </w:rPr>
        <w:t>20</w:t>
      </w:r>
      <w:r w:rsidR="001D6073">
        <w:rPr>
          <w:lang w:val="es-ES_tradnl"/>
        </w:rPr>
        <w:t>.</w:t>
      </w:r>
      <w:r w:rsidR="001D6073">
        <w:rPr>
          <w:lang w:val="es-ES_tradnl"/>
        </w:rPr>
        <w:tab/>
      </w:r>
      <w:r w:rsidR="003F4B39">
        <w:rPr>
          <w:lang w:val="es-ES_tradnl"/>
        </w:rPr>
        <w:t xml:space="preserve">El Comité nota con preocupación </w:t>
      </w:r>
      <w:r w:rsidR="00985A93">
        <w:rPr>
          <w:lang w:val="es-ES_tradnl"/>
        </w:rPr>
        <w:t xml:space="preserve">las </w:t>
      </w:r>
      <w:r w:rsidR="003F4B39">
        <w:rPr>
          <w:lang w:val="es-ES_tradnl"/>
        </w:rPr>
        <w:t xml:space="preserve">alegaciones </w:t>
      </w:r>
      <w:r w:rsidR="00985A93">
        <w:rPr>
          <w:lang w:val="es-ES_tradnl"/>
        </w:rPr>
        <w:t>de traslado de</w:t>
      </w:r>
      <w:r w:rsidR="003F4B39">
        <w:rPr>
          <w:lang w:val="es-ES_tradnl"/>
        </w:rPr>
        <w:t xml:space="preserve"> detenidos al Centro de Seguridad sin acto de aplicaci</w:t>
      </w:r>
      <w:r w:rsidR="001332F9">
        <w:rPr>
          <w:lang w:val="es-ES_tradnl"/>
        </w:rPr>
        <w:t>ón por la</w:t>
      </w:r>
      <w:r w:rsidR="003F4B39">
        <w:rPr>
          <w:lang w:val="es-ES_tradnl"/>
        </w:rPr>
        <w:t>s autoridades</w:t>
      </w:r>
      <w:r w:rsidR="004219B3">
        <w:rPr>
          <w:lang w:val="es-ES_tradnl"/>
        </w:rPr>
        <w:t xml:space="preserve"> y </w:t>
      </w:r>
      <w:r w:rsidR="008E50B3">
        <w:rPr>
          <w:lang w:val="es-ES_tradnl"/>
        </w:rPr>
        <w:t xml:space="preserve">las denuncias </w:t>
      </w:r>
      <w:r w:rsidR="004219B3">
        <w:rPr>
          <w:lang w:val="es-ES_tradnl"/>
        </w:rPr>
        <w:t xml:space="preserve">de detención </w:t>
      </w:r>
      <w:r>
        <w:rPr>
          <w:lang w:val="es-ES_tradnl"/>
        </w:rPr>
        <w:t>en régimen de incomunicación</w:t>
      </w:r>
      <w:r w:rsidR="003F4B39">
        <w:rPr>
          <w:lang w:val="es-ES_tradnl"/>
        </w:rPr>
        <w:t xml:space="preserve">. </w:t>
      </w:r>
      <w:r w:rsidR="001332F9">
        <w:rPr>
          <w:lang w:val="es-ES_tradnl"/>
        </w:rPr>
        <w:t>Además</w:t>
      </w:r>
      <w:r w:rsidR="003F4B39">
        <w:rPr>
          <w:lang w:val="es-ES_tradnl"/>
        </w:rPr>
        <w:t>, e</w:t>
      </w:r>
      <w:r w:rsidR="00436D1C">
        <w:rPr>
          <w:lang w:val="es-ES_tradnl"/>
        </w:rPr>
        <w:t xml:space="preserve">l Comité expresa su preocupación por las condiciones de detención bajo el Régimen de Internamiento Especial en el Centro de Seguridad, en particular, </w:t>
      </w:r>
      <w:r w:rsidR="003F4B39">
        <w:rPr>
          <w:lang w:val="es-ES_tradnl"/>
        </w:rPr>
        <w:t xml:space="preserve">las </w:t>
      </w:r>
      <w:r w:rsidR="00305057">
        <w:rPr>
          <w:lang w:val="es-ES_tradnl"/>
        </w:rPr>
        <w:t>alegaciones de malos tratos por parte del personal penitenciario al momento del ingreso del detenido, la de</w:t>
      </w:r>
      <w:r w:rsidR="00985A93">
        <w:rPr>
          <w:lang w:val="es-ES_tradnl"/>
        </w:rPr>
        <w:t>tención prolongada en celdas de aislamiento</w:t>
      </w:r>
      <w:r w:rsidR="00305057">
        <w:rPr>
          <w:lang w:val="es-ES_tradnl"/>
        </w:rPr>
        <w:t xml:space="preserve">, </w:t>
      </w:r>
      <w:r w:rsidR="006266CB">
        <w:rPr>
          <w:lang w:val="es-ES_tradnl"/>
        </w:rPr>
        <w:t xml:space="preserve">y </w:t>
      </w:r>
      <w:r w:rsidR="00436D1C">
        <w:rPr>
          <w:lang w:val="es-ES_tradnl"/>
        </w:rPr>
        <w:t xml:space="preserve">el acceso limitado </w:t>
      </w:r>
      <w:r w:rsidR="00305057">
        <w:rPr>
          <w:lang w:val="es-ES_tradnl"/>
        </w:rPr>
        <w:t>a la visita familiar, alimentación</w:t>
      </w:r>
      <w:r w:rsidR="00985A93">
        <w:rPr>
          <w:lang w:val="es-ES_tradnl"/>
        </w:rPr>
        <w:t>,</w:t>
      </w:r>
      <w:r w:rsidR="00305057">
        <w:rPr>
          <w:lang w:val="es-ES_tradnl"/>
        </w:rPr>
        <w:t xml:space="preserve"> luz y aire</w:t>
      </w:r>
      <w:r w:rsidR="000C5B3D">
        <w:rPr>
          <w:lang w:val="es-ES_tradnl"/>
        </w:rPr>
        <w:t xml:space="preserve"> (</w:t>
      </w:r>
      <w:r>
        <w:rPr>
          <w:lang w:val="es-ES_tradnl"/>
        </w:rPr>
        <w:t>a</w:t>
      </w:r>
      <w:r w:rsidR="000C5B3D">
        <w:rPr>
          <w:lang w:val="es-ES_tradnl"/>
        </w:rPr>
        <w:t>rtículos 11 y 16)</w:t>
      </w:r>
      <w:r w:rsidR="00AC07C0">
        <w:rPr>
          <w:lang w:val="es-ES_tradnl"/>
        </w:rPr>
        <w:t>.</w:t>
      </w:r>
    </w:p>
    <w:p w:rsidR="00D2292F" w:rsidRPr="00484379" w:rsidRDefault="00CE76E8" w:rsidP="00A25F16">
      <w:pPr>
        <w:autoSpaceDE w:val="0"/>
        <w:autoSpaceDN w:val="0"/>
        <w:adjustRightInd w:val="0"/>
        <w:spacing w:before="120" w:after="240"/>
        <w:ind w:left="720"/>
        <w:rPr>
          <w:b/>
          <w:bCs/>
          <w:lang w:val="es-ES_tradnl"/>
        </w:rPr>
      </w:pPr>
      <w:r w:rsidRPr="00484379">
        <w:rPr>
          <w:b/>
          <w:bCs/>
          <w:lang w:val="es-ES_tradnl"/>
        </w:rPr>
        <w:t xml:space="preserve">El Comité recomienda que </w:t>
      </w:r>
      <w:r w:rsidR="001332F9">
        <w:rPr>
          <w:b/>
          <w:bCs/>
          <w:lang w:val="es-ES_tradnl"/>
        </w:rPr>
        <w:t>e</w:t>
      </w:r>
      <w:r w:rsidR="00484379" w:rsidRPr="00484379">
        <w:rPr>
          <w:b/>
          <w:bCs/>
          <w:lang w:val="es-ES_tradnl"/>
        </w:rPr>
        <w:t xml:space="preserve">l Estado parte </w:t>
      </w:r>
      <w:r w:rsidR="00985A93">
        <w:rPr>
          <w:b/>
          <w:bCs/>
          <w:lang w:val="es-ES_tradnl"/>
        </w:rPr>
        <w:t>garantice</w:t>
      </w:r>
      <w:r w:rsidR="001332F9">
        <w:rPr>
          <w:b/>
          <w:bCs/>
          <w:lang w:val="es-ES_tradnl"/>
        </w:rPr>
        <w:t xml:space="preserve"> el derecho del detenido al debido proceso </w:t>
      </w:r>
      <w:r w:rsidR="00985A93">
        <w:rPr>
          <w:b/>
          <w:bCs/>
          <w:lang w:val="es-ES_tradnl"/>
        </w:rPr>
        <w:t>en la aplicación del Régimen de Internamiento E</w:t>
      </w:r>
      <w:r w:rsidR="001332F9">
        <w:rPr>
          <w:b/>
          <w:bCs/>
          <w:lang w:val="es-ES_tradnl"/>
        </w:rPr>
        <w:t>special</w:t>
      </w:r>
      <w:r w:rsidR="005C711B">
        <w:rPr>
          <w:b/>
          <w:bCs/>
          <w:lang w:val="es-ES_tradnl"/>
        </w:rPr>
        <w:t xml:space="preserve"> y que derogue todo tipo de detención </w:t>
      </w:r>
      <w:r w:rsidR="00A25F16">
        <w:rPr>
          <w:b/>
          <w:bCs/>
          <w:lang w:val="es-ES_tradnl"/>
        </w:rPr>
        <w:t>en régimen de incomunicación</w:t>
      </w:r>
      <w:r w:rsidR="001332F9">
        <w:rPr>
          <w:b/>
          <w:bCs/>
          <w:lang w:val="es-ES_tradnl"/>
        </w:rPr>
        <w:t>. El Estado parte deberá investigar</w:t>
      </w:r>
      <w:r w:rsidR="00484379" w:rsidRPr="00484379">
        <w:rPr>
          <w:b/>
          <w:bCs/>
          <w:lang w:val="es-ES_tradnl"/>
        </w:rPr>
        <w:t xml:space="preserve"> de manera pronta, imparcial y exhaustiva todas las alegaciones de malos tratos. </w:t>
      </w:r>
      <w:r w:rsidR="00985A93">
        <w:rPr>
          <w:b/>
          <w:bCs/>
          <w:lang w:val="es-ES_tradnl"/>
        </w:rPr>
        <w:t>A</w:t>
      </w:r>
      <w:r w:rsidR="00985A93" w:rsidRPr="00484379">
        <w:rPr>
          <w:b/>
          <w:bCs/>
          <w:lang w:val="es-ES_tradnl"/>
        </w:rPr>
        <w:t>simismo</w:t>
      </w:r>
      <w:r w:rsidR="00985A93">
        <w:rPr>
          <w:b/>
          <w:bCs/>
          <w:lang w:val="es-ES_tradnl"/>
        </w:rPr>
        <w:t>, e</w:t>
      </w:r>
      <w:r w:rsidRPr="00484379">
        <w:rPr>
          <w:b/>
          <w:bCs/>
          <w:lang w:val="es-ES_tradnl"/>
        </w:rPr>
        <w:t xml:space="preserve">l Estado parte </w:t>
      </w:r>
      <w:r w:rsidR="00484379" w:rsidRPr="00484379">
        <w:rPr>
          <w:b/>
          <w:bCs/>
          <w:lang w:val="es-ES_tradnl"/>
        </w:rPr>
        <w:t>deberá adoptar</w:t>
      </w:r>
      <w:r w:rsidRPr="00484379">
        <w:rPr>
          <w:b/>
          <w:bCs/>
          <w:lang w:val="es-ES_tradnl"/>
        </w:rPr>
        <w:t xml:space="preserve"> medidas para mejorar las condiciones de detención </w:t>
      </w:r>
      <w:r w:rsidR="00985A93" w:rsidRPr="00484379">
        <w:rPr>
          <w:b/>
          <w:bCs/>
          <w:lang w:val="es-ES_tradnl"/>
        </w:rPr>
        <w:t xml:space="preserve">bajo el Régimen de Internamiento Especial </w:t>
      </w:r>
      <w:r w:rsidR="00484379" w:rsidRPr="00484379">
        <w:rPr>
          <w:b/>
          <w:bCs/>
          <w:lang w:val="es-ES_tradnl"/>
        </w:rPr>
        <w:t xml:space="preserve">para que se ajusten a las normas y principios mínimos internacionales en materia de derechos de las personas privadas de libertad. </w:t>
      </w:r>
    </w:p>
    <w:p w:rsidR="001D6073" w:rsidRPr="001D6073" w:rsidRDefault="006A29E9" w:rsidP="006A29E9">
      <w:pPr>
        <w:spacing w:before="240" w:after="240"/>
        <w:jc w:val="center"/>
        <w:rPr>
          <w:b/>
          <w:bCs/>
          <w:lang w:val="es-ES_tradnl"/>
        </w:rPr>
      </w:pPr>
      <w:r>
        <w:rPr>
          <w:b/>
          <w:bCs/>
          <w:lang w:val="es-ES_tradnl"/>
        </w:rPr>
        <w:t xml:space="preserve">10. </w:t>
      </w:r>
      <w:r w:rsidR="001D6073" w:rsidRPr="001D6073">
        <w:rPr>
          <w:b/>
          <w:bCs/>
          <w:lang w:val="es-ES_tradnl"/>
        </w:rPr>
        <w:t>Violencia contra la mujer y feminicidio</w:t>
      </w:r>
    </w:p>
    <w:p w:rsidR="001D6073" w:rsidRDefault="006266CB" w:rsidP="00E03EA8">
      <w:pPr>
        <w:autoSpaceDE w:val="0"/>
        <w:autoSpaceDN w:val="0"/>
        <w:adjustRightInd w:val="0"/>
        <w:spacing w:after="240"/>
        <w:rPr>
          <w:lang w:val="es-ES_tradnl"/>
        </w:rPr>
      </w:pPr>
      <w:r>
        <w:rPr>
          <w:lang w:val="es-ES_tradnl"/>
        </w:rPr>
        <w:t>21</w:t>
      </w:r>
      <w:r w:rsidR="001D6073">
        <w:rPr>
          <w:lang w:val="es-ES_tradnl"/>
        </w:rPr>
        <w:t>.</w:t>
      </w:r>
      <w:r w:rsidR="001D6073">
        <w:rPr>
          <w:lang w:val="es-ES_tradnl"/>
        </w:rPr>
        <w:tab/>
        <w:t>El Comité nota la creación de 14 Comités Interinstitucionales para la ejecución del Plan Nacional de Violencia Intrafamiliar</w:t>
      </w:r>
      <w:r w:rsidR="00276281">
        <w:rPr>
          <w:lang w:val="es-ES_tradnl"/>
        </w:rPr>
        <w:t>, la creación de observatorios contra la violencia</w:t>
      </w:r>
      <w:r w:rsidR="001D6073">
        <w:rPr>
          <w:lang w:val="es-ES_tradnl"/>
        </w:rPr>
        <w:t xml:space="preserve"> y también en 2005 la investigación nacional sobre los feminicidios. El Comité toma nota del </w:t>
      </w:r>
      <w:r>
        <w:rPr>
          <w:lang w:val="es-ES_tradnl"/>
        </w:rPr>
        <w:t>a</w:t>
      </w:r>
      <w:r w:rsidR="001D6073">
        <w:rPr>
          <w:lang w:val="es-ES_tradnl"/>
        </w:rPr>
        <w:t xml:space="preserve">nteproyecto de una </w:t>
      </w:r>
      <w:r>
        <w:rPr>
          <w:lang w:val="es-ES_tradnl"/>
        </w:rPr>
        <w:t>l</w:t>
      </w:r>
      <w:r w:rsidR="001D6073">
        <w:rPr>
          <w:lang w:val="es-ES_tradnl"/>
        </w:rPr>
        <w:t xml:space="preserve">ey contra la </w:t>
      </w:r>
      <w:r>
        <w:rPr>
          <w:lang w:val="es-ES_tradnl"/>
        </w:rPr>
        <w:t>v</w:t>
      </w:r>
      <w:r w:rsidR="001D6073">
        <w:rPr>
          <w:lang w:val="es-ES_tradnl"/>
        </w:rPr>
        <w:t xml:space="preserve">iolencia hacia las </w:t>
      </w:r>
      <w:r>
        <w:rPr>
          <w:lang w:val="es-ES_tradnl"/>
        </w:rPr>
        <w:t>m</w:t>
      </w:r>
      <w:r w:rsidR="001D6073">
        <w:rPr>
          <w:lang w:val="es-ES_tradnl"/>
        </w:rPr>
        <w:t xml:space="preserve">ujeres y las ferias preventivas con objetivo de informar, educar y comunicar a la población sobre la violencia intrafamiliar. No obstante, el Comité expresa profunda preocupación por la prevalencia de numerosas formas de violencia contra las mujeres y las niñas, incluidos el abuso sexual, la violencia doméstica y las muertes violentas de mujeres (feminicidios). </w:t>
      </w:r>
      <w:r w:rsidR="001D6073" w:rsidRPr="00F53850">
        <w:rPr>
          <w:lang w:val="es-ES_tradnl"/>
        </w:rPr>
        <w:t xml:space="preserve">Además, al Comité le preocupa la insuficiencia de las investigaciones </w:t>
      </w:r>
      <w:r w:rsidR="001D6073">
        <w:rPr>
          <w:lang w:val="es-ES_tradnl"/>
        </w:rPr>
        <w:t xml:space="preserve">rigurosas </w:t>
      </w:r>
      <w:r w:rsidR="001D6073" w:rsidRPr="00F53850">
        <w:rPr>
          <w:lang w:val="es-ES_tradnl"/>
        </w:rPr>
        <w:t>de los caso</w:t>
      </w:r>
      <w:r w:rsidR="001D6073">
        <w:rPr>
          <w:lang w:val="es-ES_tradnl"/>
        </w:rPr>
        <w:t xml:space="preserve">s denunciados y la impunidad </w:t>
      </w:r>
      <w:r w:rsidR="001D6073" w:rsidRPr="00F53850">
        <w:rPr>
          <w:lang w:val="es-ES_tradnl"/>
        </w:rPr>
        <w:t>que gozan los autores de tales actos</w:t>
      </w:r>
      <w:r w:rsidR="001D6073">
        <w:rPr>
          <w:lang w:val="es-ES_tradnl"/>
        </w:rPr>
        <w:t xml:space="preserve"> (</w:t>
      </w:r>
      <w:r>
        <w:rPr>
          <w:lang w:val="es-ES_tradnl"/>
        </w:rPr>
        <w:t>a</w:t>
      </w:r>
      <w:r w:rsidR="001D6073">
        <w:rPr>
          <w:lang w:val="es-ES_tradnl"/>
        </w:rPr>
        <w:t>rtículos 12, 13 y 16)</w:t>
      </w:r>
      <w:r w:rsidR="00AC07C0">
        <w:rPr>
          <w:lang w:val="es-ES_tradnl"/>
        </w:rPr>
        <w:t>.</w:t>
      </w:r>
    </w:p>
    <w:p w:rsidR="001D6073" w:rsidRDefault="001D6073" w:rsidP="00E03EA8">
      <w:pPr>
        <w:spacing w:before="120" w:after="240"/>
        <w:ind w:left="720"/>
        <w:rPr>
          <w:b/>
          <w:lang w:val="es-ES_tradnl"/>
        </w:rPr>
      </w:pPr>
      <w:r>
        <w:rPr>
          <w:b/>
          <w:lang w:val="es-ES_tradnl"/>
        </w:rPr>
        <w:t>El Estado parte deberá intensificar sus esfuerzos para asegurar la aplicación de medidas de protección urgentes y eficaces destinadas a prevenir y combatir la violencia contra las mujeres y las niñas, en particular el abuso sexual, la violencia doméstica y las muertes violentas de mujeres</w:t>
      </w:r>
      <w:r w:rsidR="009904ED">
        <w:rPr>
          <w:b/>
          <w:lang w:val="es-ES_tradnl"/>
        </w:rPr>
        <w:t xml:space="preserve">. El Comité considera que estos crimines no deberán quedar impunes y el Estado parte tendría que prever recursos </w:t>
      </w:r>
      <w:r w:rsidR="00632749">
        <w:rPr>
          <w:b/>
          <w:lang w:val="es-ES_tradnl"/>
        </w:rPr>
        <w:t>humanos y financ</w:t>
      </w:r>
      <w:r w:rsidR="006266CB">
        <w:rPr>
          <w:b/>
          <w:lang w:val="es-ES_tradnl"/>
        </w:rPr>
        <w:t>i</w:t>
      </w:r>
      <w:r w:rsidR="00632749">
        <w:rPr>
          <w:b/>
          <w:lang w:val="es-ES_tradnl"/>
        </w:rPr>
        <w:t>eros</w:t>
      </w:r>
      <w:r w:rsidR="009904ED">
        <w:rPr>
          <w:b/>
          <w:lang w:val="es-ES_tradnl"/>
        </w:rPr>
        <w:t xml:space="preserve"> para</w:t>
      </w:r>
      <w:r>
        <w:rPr>
          <w:b/>
          <w:lang w:val="es-ES_tradnl"/>
        </w:rPr>
        <w:t xml:space="preserve"> castigar a los </w:t>
      </w:r>
      <w:r w:rsidR="00784121">
        <w:rPr>
          <w:b/>
          <w:lang w:val="es-ES_tradnl"/>
        </w:rPr>
        <w:t>responsables de estos actos</w:t>
      </w:r>
      <w:r>
        <w:rPr>
          <w:b/>
          <w:lang w:val="es-ES_tradnl"/>
        </w:rPr>
        <w:t>. El Estado parte deberá además desarrollar campañas de sensibilización amplias y cursos de capacitación sobre la violencia contra las mujeres y las niñas, destinados a los funcionarios que están en contacto directo con las víctimas (agentes de las fuerzas del orden, jueces, abogados, trabajadores sociales, etc.) y al público en general.</w:t>
      </w:r>
    </w:p>
    <w:p w:rsidR="001D6073" w:rsidRDefault="006266CB" w:rsidP="00E03EA8">
      <w:pPr>
        <w:spacing w:before="120" w:after="240"/>
        <w:rPr>
          <w:lang w:val="es-ES_tradnl"/>
        </w:rPr>
      </w:pPr>
      <w:r>
        <w:rPr>
          <w:lang w:val="es-ES_tradnl"/>
        </w:rPr>
        <w:t>22</w:t>
      </w:r>
      <w:r w:rsidR="001D6073">
        <w:rPr>
          <w:lang w:val="es-ES_tradnl"/>
        </w:rPr>
        <w:t>.</w:t>
      </w:r>
      <w:r w:rsidR="001D6073">
        <w:rPr>
          <w:lang w:val="es-ES_tradnl"/>
        </w:rPr>
        <w:tab/>
        <w:t>Asimismo, al Comité le preocupan las informaciones relativas a</w:t>
      </w:r>
      <w:r w:rsidR="003113BD">
        <w:rPr>
          <w:lang w:val="es-ES_tradnl"/>
        </w:rPr>
        <w:t xml:space="preserve"> </w:t>
      </w:r>
      <w:r w:rsidR="0010328E">
        <w:rPr>
          <w:lang w:val="es-ES_tradnl"/>
        </w:rPr>
        <w:t xml:space="preserve">los exámenes corporales vejatorios </w:t>
      </w:r>
      <w:r w:rsidR="001D6073">
        <w:rPr>
          <w:lang w:val="es-ES_tradnl"/>
        </w:rPr>
        <w:t xml:space="preserve">de mujeres al llegar a los lugares de detención como visitantes, en particular el hecho que dichos </w:t>
      </w:r>
      <w:r w:rsidR="0010328E">
        <w:rPr>
          <w:lang w:val="es-ES_tradnl"/>
        </w:rPr>
        <w:t>exámenes</w:t>
      </w:r>
      <w:r w:rsidR="003113BD">
        <w:rPr>
          <w:lang w:val="es-ES_tradnl"/>
        </w:rPr>
        <w:t xml:space="preserve"> </w:t>
      </w:r>
      <w:r w:rsidR="001D6073">
        <w:rPr>
          <w:lang w:val="es-ES_tradnl"/>
        </w:rPr>
        <w:t>puedan ser efectuados por personas no calificadas, incluso personal sin formación médica (</w:t>
      </w:r>
      <w:r>
        <w:rPr>
          <w:lang w:val="es-ES_tradnl"/>
        </w:rPr>
        <w:t>a</w:t>
      </w:r>
      <w:r w:rsidR="001D6073">
        <w:rPr>
          <w:lang w:val="es-ES_tradnl"/>
        </w:rPr>
        <w:t>rtículo 16)</w:t>
      </w:r>
      <w:r w:rsidR="00AC07C0">
        <w:rPr>
          <w:lang w:val="es-ES_tradnl"/>
        </w:rPr>
        <w:t>.</w:t>
      </w:r>
    </w:p>
    <w:p w:rsidR="00D03600" w:rsidRDefault="001D6073" w:rsidP="00E03EA8">
      <w:pPr>
        <w:spacing w:before="120" w:after="240"/>
        <w:ind w:left="720"/>
        <w:rPr>
          <w:b/>
          <w:lang w:val="es-ES_tradnl"/>
        </w:rPr>
      </w:pPr>
      <w:r>
        <w:rPr>
          <w:b/>
          <w:lang w:val="es-ES_tradnl"/>
        </w:rPr>
        <w:t xml:space="preserve">El Comité subraya que los exámenes de las partes íntimas de la mujer pueden constituir tratos crueles o degradantes, y que el Estado parte deberá tomar medidas para asegurar que dichos exámenes se realicen sólo cuando sea necesario, por </w:t>
      </w:r>
      <w:r w:rsidR="003113BD">
        <w:rPr>
          <w:b/>
          <w:lang w:val="es-ES_tradnl"/>
        </w:rPr>
        <w:t xml:space="preserve">mujeres </w:t>
      </w:r>
      <w:r>
        <w:rPr>
          <w:b/>
          <w:lang w:val="es-ES_tradnl"/>
        </w:rPr>
        <w:t>con calificación medical y con el mayor cuidado a fin de preservar la dignidad de la mujer examinada.</w:t>
      </w:r>
    </w:p>
    <w:p w:rsidR="001D6073" w:rsidRPr="00824253" w:rsidRDefault="006A29E9" w:rsidP="006A29E9">
      <w:pPr>
        <w:autoSpaceDE w:val="0"/>
        <w:autoSpaceDN w:val="0"/>
        <w:adjustRightInd w:val="0"/>
        <w:spacing w:before="240" w:after="240"/>
        <w:jc w:val="center"/>
        <w:rPr>
          <w:b/>
          <w:bCs/>
          <w:lang w:val="es-ES_tradnl"/>
        </w:rPr>
      </w:pPr>
      <w:r>
        <w:rPr>
          <w:b/>
          <w:bCs/>
          <w:lang w:val="es-ES_tradnl"/>
        </w:rPr>
        <w:t xml:space="preserve">11. </w:t>
      </w:r>
      <w:r w:rsidR="00705877">
        <w:rPr>
          <w:b/>
          <w:bCs/>
          <w:lang w:val="es-ES_tradnl"/>
        </w:rPr>
        <w:t xml:space="preserve">Alegaciones </w:t>
      </w:r>
      <w:r w:rsidR="001D6073">
        <w:rPr>
          <w:b/>
          <w:bCs/>
          <w:lang w:val="es-ES_tradnl"/>
        </w:rPr>
        <w:t>de violación o incesto</w:t>
      </w:r>
    </w:p>
    <w:p w:rsidR="001D6073" w:rsidRPr="00824253" w:rsidRDefault="006266CB" w:rsidP="002208E1">
      <w:pPr>
        <w:autoSpaceDE w:val="0"/>
        <w:autoSpaceDN w:val="0"/>
        <w:adjustRightInd w:val="0"/>
        <w:spacing w:after="240"/>
        <w:rPr>
          <w:lang w:val="es-ES_tradnl"/>
        </w:rPr>
      </w:pPr>
      <w:r>
        <w:rPr>
          <w:lang w:val="es-ES_tradnl"/>
        </w:rPr>
        <w:t>23</w:t>
      </w:r>
      <w:r w:rsidR="001D6073">
        <w:rPr>
          <w:lang w:val="es-ES_tradnl"/>
        </w:rPr>
        <w:t>.</w:t>
      </w:r>
      <w:r w:rsidR="001D6073">
        <w:rPr>
          <w:lang w:val="es-ES_tradnl"/>
        </w:rPr>
        <w:tab/>
      </w:r>
      <w:r w:rsidR="00705877">
        <w:rPr>
          <w:lang w:val="es-ES_tradnl"/>
        </w:rPr>
        <w:t>A</w:t>
      </w:r>
      <w:r w:rsidR="00705877" w:rsidRPr="00824253">
        <w:rPr>
          <w:lang w:val="es-ES_tradnl"/>
        </w:rPr>
        <w:t xml:space="preserve">l Comité le preocupa particularmente que </w:t>
      </w:r>
      <w:r w:rsidR="00705877">
        <w:rPr>
          <w:lang w:val="es-ES_tradnl"/>
        </w:rPr>
        <w:t xml:space="preserve">según información recibida, </w:t>
      </w:r>
      <w:r w:rsidR="00705877" w:rsidRPr="00824253">
        <w:rPr>
          <w:lang w:val="es-ES_tradnl"/>
        </w:rPr>
        <w:t>más de la mitad de las denuncias por violación</w:t>
      </w:r>
      <w:r w:rsidR="00705877">
        <w:rPr>
          <w:lang w:val="es-ES_tradnl"/>
        </w:rPr>
        <w:t xml:space="preserve"> o incesto</w:t>
      </w:r>
      <w:r w:rsidR="00705877" w:rsidRPr="00824253">
        <w:rPr>
          <w:lang w:val="es-ES_tradnl"/>
        </w:rPr>
        <w:t xml:space="preserve"> </w:t>
      </w:r>
      <w:r w:rsidR="00632749">
        <w:rPr>
          <w:lang w:val="es-ES_tradnl"/>
        </w:rPr>
        <w:t xml:space="preserve">provengan de </w:t>
      </w:r>
      <w:r w:rsidR="00705877" w:rsidRPr="00824253">
        <w:rPr>
          <w:lang w:val="es-ES_tradnl"/>
        </w:rPr>
        <w:t xml:space="preserve">victimas que eran </w:t>
      </w:r>
      <w:r w:rsidR="004219B3">
        <w:rPr>
          <w:lang w:val="es-ES_tradnl"/>
        </w:rPr>
        <w:t>menores</w:t>
      </w:r>
      <w:r w:rsidR="004219B3" w:rsidRPr="00824253">
        <w:rPr>
          <w:lang w:val="es-ES_tradnl"/>
        </w:rPr>
        <w:t xml:space="preserve"> </w:t>
      </w:r>
      <w:r w:rsidR="00705877" w:rsidRPr="00824253">
        <w:rPr>
          <w:lang w:val="es-ES_tradnl"/>
        </w:rPr>
        <w:t>cuando se cometió el crimen.</w:t>
      </w:r>
      <w:r w:rsidR="00705877">
        <w:rPr>
          <w:lang w:val="es-ES_tradnl"/>
        </w:rPr>
        <w:t xml:space="preserve"> L</w:t>
      </w:r>
      <w:r w:rsidR="001D6073" w:rsidRPr="00824253">
        <w:rPr>
          <w:lang w:val="es-ES_tradnl"/>
        </w:rPr>
        <w:t xml:space="preserve">e preocupa </w:t>
      </w:r>
      <w:r w:rsidR="00705877">
        <w:rPr>
          <w:lang w:val="es-ES_tradnl"/>
        </w:rPr>
        <w:t xml:space="preserve">también </w:t>
      </w:r>
      <w:r w:rsidR="001D6073" w:rsidRPr="00824253">
        <w:rPr>
          <w:lang w:val="es-ES_tradnl"/>
        </w:rPr>
        <w:t xml:space="preserve">que el actual Código Penal de 1998 penaliza y sanciona con prisión entre seis meses a </w:t>
      </w:r>
      <w:r w:rsidR="002208E1">
        <w:rPr>
          <w:lang w:val="es-ES_tradnl"/>
        </w:rPr>
        <w:t>12</w:t>
      </w:r>
      <w:r w:rsidR="002208E1" w:rsidRPr="00824253">
        <w:rPr>
          <w:lang w:val="es-ES_tradnl"/>
        </w:rPr>
        <w:t xml:space="preserve"> </w:t>
      </w:r>
      <w:r w:rsidR="001D6073" w:rsidRPr="00824253">
        <w:rPr>
          <w:lang w:val="es-ES_tradnl"/>
        </w:rPr>
        <w:t>a</w:t>
      </w:r>
      <w:r w:rsidR="001D6073">
        <w:rPr>
          <w:lang w:val="es-ES_tradnl"/>
        </w:rPr>
        <w:t>ñ</w:t>
      </w:r>
      <w:r w:rsidR="001D6073" w:rsidRPr="00824253">
        <w:rPr>
          <w:lang w:val="es-ES_tradnl"/>
        </w:rPr>
        <w:t>os, todas las formas de acceso a interrupciones voluntarias del embarazo, incluso en casos de violación</w:t>
      </w:r>
      <w:r w:rsidR="001D6073">
        <w:rPr>
          <w:lang w:val="es-ES_tradnl"/>
        </w:rPr>
        <w:t xml:space="preserve"> o incesto</w:t>
      </w:r>
      <w:r w:rsidR="001D6073" w:rsidRPr="00824253">
        <w:rPr>
          <w:lang w:val="es-ES_tradnl"/>
        </w:rPr>
        <w:t xml:space="preserve">, lo cual ha resultado en graves daños, incluso muertes de mujeres </w:t>
      </w:r>
      <w:r w:rsidR="001D6073">
        <w:rPr>
          <w:lang w:val="es-ES_tradnl"/>
        </w:rPr>
        <w:t>(</w:t>
      </w:r>
      <w:r w:rsidR="002208E1">
        <w:rPr>
          <w:lang w:val="es-ES_tradnl"/>
        </w:rPr>
        <w:t>a</w:t>
      </w:r>
      <w:r w:rsidR="001D6073">
        <w:rPr>
          <w:lang w:val="es-ES_tradnl"/>
        </w:rPr>
        <w:t>rtículos 2</w:t>
      </w:r>
      <w:r w:rsidR="002208E1">
        <w:rPr>
          <w:lang w:val="es-ES_tradnl"/>
        </w:rPr>
        <w:t xml:space="preserve"> y</w:t>
      </w:r>
      <w:r w:rsidR="001D6073">
        <w:rPr>
          <w:lang w:val="es-ES_tradnl"/>
        </w:rPr>
        <w:t xml:space="preserve"> 16)</w:t>
      </w:r>
      <w:r w:rsidR="00AC07C0">
        <w:rPr>
          <w:lang w:val="es-ES_tradnl"/>
        </w:rPr>
        <w:t>.</w:t>
      </w:r>
    </w:p>
    <w:p w:rsidR="001D6073" w:rsidRPr="00824253" w:rsidRDefault="001D6073" w:rsidP="002208E1">
      <w:pPr>
        <w:autoSpaceDE w:val="0"/>
        <w:autoSpaceDN w:val="0"/>
        <w:adjustRightInd w:val="0"/>
        <w:spacing w:before="120" w:after="240"/>
        <w:ind w:left="720"/>
        <w:rPr>
          <w:b/>
          <w:bCs/>
          <w:lang w:val="es-ES_tradnl"/>
        </w:rPr>
      </w:pPr>
      <w:r>
        <w:rPr>
          <w:b/>
          <w:bCs/>
          <w:lang w:val="es-ES_tradnl"/>
        </w:rPr>
        <w:t xml:space="preserve">Recordando su Observación </w:t>
      </w:r>
      <w:r w:rsidR="002208E1">
        <w:rPr>
          <w:b/>
          <w:bCs/>
          <w:lang w:val="es-ES_tradnl"/>
        </w:rPr>
        <w:t>g</w:t>
      </w:r>
      <w:r>
        <w:rPr>
          <w:b/>
          <w:bCs/>
          <w:lang w:val="es-ES_tradnl"/>
        </w:rPr>
        <w:t xml:space="preserve">eneral </w:t>
      </w:r>
      <w:r w:rsidR="002208E1">
        <w:rPr>
          <w:b/>
          <w:bCs/>
          <w:lang w:val="es-ES_tradnl"/>
        </w:rPr>
        <w:t xml:space="preserve">n.º </w:t>
      </w:r>
      <w:r>
        <w:rPr>
          <w:b/>
          <w:bCs/>
          <w:lang w:val="es-ES_tradnl"/>
        </w:rPr>
        <w:t>2, el Comité recomienda al</w:t>
      </w:r>
      <w:r w:rsidRPr="00824253">
        <w:rPr>
          <w:b/>
          <w:bCs/>
          <w:lang w:val="es-ES_tradnl"/>
        </w:rPr>
        <w:t xml:space="preserve"> Estado </w:t>
      </w:r>
      <w:r w:rsidR="002208E1">
        <w:rPr>
          <w:b/>
          <w:bCs/>
          <w:lang w:val="es-ES_tradnl"/>
        </w:rPr>
        <w:t>p</w:t>
      </w:r>
      <w:r w:rsidRPr="00824253">
        <w:rPr>
          <w:b/>
          <w:bCs/>
          <w:lang w:val="es-ES_tradnl"/>
        </w:rPr>
        <w:t>arte</w:t>
      </w:r>
      <w:r>
        <w:rPr>
          <w:b/>
          <w:bCs/>
          <w:lang w:val="es-ES_tradnl"/>
        </w:rPr>
        <w:t xml:space="preserve"> </w:t>
      </w:r>
      <w:r w:rsidR="002208E1">
        <w:rPr>
          <w:b/>
          <w:bCs/>
          <w:lang w:val="es-ES_tradnl"/>
        </w:rPr>
        <w:t xml:space="preserve">que tome </w:t>
      </w:r>
      <w:r w:rsidRPr="00824253">
        <w:rPr>
          <w:b/>
          <w:bCs/>
          <w:lang w:val="es-ES_tradnl"/>
        </w:rPr>
        <w:t>las medidas necesarias, incluyendo medidas legales, para prevenir</w:t>
      </w:r>
      <w:r w:rsidR="002208E1">
        <w:rPr>
          <w:b/>
          <w:bCs/>
          <w:lang w:val="es-ES_tradnl"/>
        </w:rPr>
        <w:t>,</w:t>
      </w:r>
      <w:r w:rsidRPr="00824253">
        <w:rPr>
          <w:b/>
          <w:bCs/>
          <w:lang w:val="es-ES_tradnl"/>
        </w:rPr>
        <w:t xml:space="preserve"> </w:t>
      </w:r>
      <w:r w:rsidR="00632749">
        <w:rPr>
          <w:b/>
          <w:bCs/>
          <w:lang w:val="es-ES_tradnl"/>
        </w:rPr>
        <w:t xml:space="preserve">investigar </w:t>
      </w:r>
      <w:r w:rsidR="004219B3">
        <w:rPr>
          <w:b/>
          <w:bCs/>
          <w:lang w:val="es-ES_tradnl"/>
        </w:rPr>
        <w:t xml:space="preserve">y castigar </w:t>
      </w:r>
      <w:r w:rsidRPr="00824253">
        <w:rPr>
          <w:b/>
          <w:bCs/>
          <w:lang w:val="es-ES_tradnl"/>
        </w:rPr>
        <w:t xml:space="preserve">de manera eficaz </w:t>
      </w:r>
      <w:r w:rsidR="004219B3">
        <w:rPr>
          <w:b/>
          <w:bCs/>
          <w:lang w:val="es-ES_tradnl"/>
        </w:rPr>
        <w:t xml:space="preserve">el delito y </w:t>
      </w:r>
      <w:r w:rsidR="0010328E">
        <w:rPr>
          <w:b/>
          <w:bCs/>
          <w:lang w:val="es-ES_tradnl"/>
        </w:rPr>
        <w:t xml:space="preserve">también todos los </w:t>
      </w:r>
      <w:r w:rsidRPr="00824253">
        <w:rPr>
          <w:b/>
          <w:bCs/>
          <w:lang w:val="es-ES_tradnl"/>
        </w:rPr>
        <w:t xml:space="preserve">actos que perjudican gravemente </w:t>
      </w:r>
      <w:r w:rsidR="002208E1">
        <w:rPr>
          <w:b/>
          <w:bCs/>
          <w:lang w:val="es-ES_tradnl"/>
        </w:rPr>
        <w:t xml:space="preserve">a </w:t>
      </w:r>
      <w:r w:rsidRPr="00824253">
        <w:rPr>
          <w:b/>
          <w:bCs/>
          <w:lang w:val="es-ES_tradnl"/>
        </w:rPr>
        <w:t>la salud de las mujeres</w:t>
      </w:r>
      <w:r w:rsidR="00705877">
        <w:rPr>
          <w:b/>
          <w:bCs/>
          <w:lang w:val="es-ES_tradnl"/>
        </w:rPr>
        <w:t xml:space="preserve"> y niñas</w:t>
      </w:r>
      <w:r w:rsidR="002208E1">
        <w:rPr>
          <w:b/>
          <w:bCs/>
          <w:lang w:val="es-ES_tradnl"/>
        </w:rPr>
        <w:t>,</w:t>
      </w:r>
      <w:r w:rsidR="00705877">
        <w:rPr>
          <w:b/>
          <w:bCs/>
          <w:lang w:val="es-ES_tradnl"/>
        </w:rPr>
        <w:t xml:space="preserve"> </w:t>
      </w:r>
      <w:r w:rsidRPr="00824253">
        <w:rPr>
          <w:b/>
          <w:bCs/>
          <w:lang w:val="es-ES_tradnl"/>
        </w:rPr>
        <w:t>proporcionando la atención médica requerida, fortaleciendo los programas de planificación familiar y ofreciendo un mejor acceso a información y servicios de salud reproductiva, incluso para los adolescentes.</w:t>
      </w:r>
    </w:p>
    <w:p w:rsidR="001D6073" w:rsidRPr="00CB5F50" w:rsidRDefault="006A29E9" w:rsidP="006A29E9">
      <w:pPr>
        <w:spacing w:before="240" w:after="240"/>
        <w:jc w:val="center"/>
        <w:rPr>
          <w:b/>
          <w:bCs/>
          <w:lang w:val="es-ES_tradnl"/>
        </w:rPr>
      </w:pPr>
      <w:r>
        <w:rPr>
          <w:b/>
          <w:bCs/>
          <w:lang w:val="es-ES_tradnl"/>
        </w:rPr>
        <w:t xml:space="preserve">12. </w:t>
      </w:r>
      <w:r w:rsidR="001D6073" w:rsidRPr="00CB5F50">
        <w:rPr>
          <w:b/>
          <w:bCs/>
          <w:lang w:val="es-ES_tradnl"/>
        </w:rPr>
        <w:t>Trata de personas</w:t>
      </w:r>
    </w:p>
    <w:p w:rsidR="001D6073" w:rsidRPr="00A35929" w:rsidRDefault="002208E1" w:rsidP="00E03EA8">
      <w:pPr>
        <w:keepNext/>
        <w:spacing w:after="240"/>
        <w:rPr>
          <w:b/>
          <w:lang w:val="es-ES_tradnl"/>
        </w:rPr>
      </w:pPr>
      <w:r>
        <w:rPr>
          <w:lang w:val="es-ES_tradnl"/>
        </w:rPr>
        <w:t>24</w:t>
      </w:r>
      <w:r w:rsidR="001D6073">
        <w:rPr>
          <w:lang w:val="es-ES_tradnl"/>
        </w:rPr>
        <w:t>.</w:t>
      </w:r>
      <w:r w:rsidR="001D6073">
        <w:rPr>
          <w:lang w:val="es-ES_tradnl"/>
        </w:rPr>
        <w:tab/>
      </w:r>
      <w:r w:rsidR="001D6073" w:rsidRPr="00A35929">
        <w:rPr>
          <w:lang w:val="es-ES_tradnl"/>
        </w:rPr>
        <w:t>El Comité reconoce los esfuerzos realizados por el Estado parte para hacer frente a la trata de mujeres y niños, como la creación de un albergue temporal para las mujeres y sus hijas e hijos que han sido víctimas de la explotación sexual comercial</w:t>
      </w:r>
      <w:r w:rsidR="001D6073">
        <w:rPr>
          <w:lang w:val="es-ES_tradnl"/>
        </w:rPr>
        <w:t xml:space="preserve"> </w:t>
      </w:r>
      <w:r w:rsidR="004B20E8">
        <w:rPr>
          <w:lang w:val="es-ES_tradnl"/>
        </w:rPr>
        <w:t xml:space="preserve">y de otra índole, </w:t>
      </w:r>
      <w:r w:rsidR="001D6073">
        <w:rPr>
          <w:lang w:val="es-ES_tradnl"/>
        </w:rPr>
        <w:t>y un albergue de n</w:t>
      </w:r>
      <w:r w:rsidR="001D6073" w:rsidRPr="00A35929">
        <w:rPr>
          <w:lang w:val="es-ES_tradnl"/>
        </w:rPr>
        <w:t>iñas víctimas de trata</w:t>
      </w:r>
      <w:r w:rsidR="001D6073">
        <w:rPr>
          <w:lang w:val="es-ES_tradnl"/>
        </w:rPr>
        <w:t xml:space="preserve">. </w:t>
      </w:r>
      <w:r w:rsidR="001D6073" w:rsidRPr="00A35929">
        <w:rPr>
          <w:lang w:val="es-ES_tradnl"/>
        </w:rPr>
        <w:t>Sin embargo, preocupan al Comité las constantes denuncias de casos de trata de mujeres y niños, dentro del país y a través de las fronteras, con fines sexuales u otros, y lamenta que no se investigue</w:t>
      </w:r>
      <w:r w:rsidR="00632749">
        <w:rPr>
          <w:lang w:val="es-ES_tradnl"/>
        </w:rPr>
        <w:t>, enjuicie y sancione</w:t>
      </w:r>
      <w:r w:rsidR="001D6073" w:rsidRPr="00A35929">
        <w:rPr>
          <w:lang w:val="es-ES_tradnl"/>
        </w:rPr>
        <w:t xml:space="preserve"> adecuadamente a los funcionarios sospechosos</w:t>
      </w:r>
      <w:r w:rsidR="001D6073">
        <w:rPr>
          <w:lang w:val="es-ES_tradnl"/>
        </w:rPr>
        <w:t xml:space="preserve"> de la comisión de esos actos (</w:t>
      </w:r>
      <w:r>
        <w:rPr>
          <w:lang w:val="es-ES_tradnl"/>
        </w:rPr>
        <w:t>a</w:t>
      </w:r>
      <w:r w:rsidR="001D6073" w:rsidRPr="00A35929">
        <w:rPr>
          <w:lang w:val="es-ES_tradnl"/>
        </w:rPr>
        <w:t>rt</w:t>
      </w:r>
      <w:r w:rsidR="001D6073">
        <w:rPr>
          <w:lang w:val="es-ES_tradnl"/>
        </w:rPr>
        <w:t>ículos 2, 10 y 16)</w:t>
      </w:r>
      <w:r w:rsidR="00AC07C0">
        <w:rPr>
          <w:lang w:val="es-ES_tradnl"/>
        </w:rPr>
        <w:t>.</w:t>
      </w:r>
    </w:p>
    <w:p w:rsidR="001D6073" w:rsidRDefault="001D6073" w:rsidP="00E03EA8">
      <w:pPr>
        <w:adjustRightInd w:val="0"/>
        <w:snapToGrid w:val="0"/>
        <w:spacing w:after="240"/>
        <w:ind w:left="720"/>
        <w:rPr>
          <w:b/>
          <w:lang w:val="es-ES_tradnl"/>
        </w:rPr>
      </w:pPr>
      <w:r w:rsidRPr="00A35929">
        <w:rPr>
          <w:b/>
          <w:lang w:val="es-ES_tradnl"/>
        </w:rPr>
        <w:t xml:space="preserve">El Estado parte debe asegurar </w:t>
      </w:r>
      <w:r w:rsidR="00E11985">
        <w:rPr>
          <w:b/>
          <w:lang w:val="es-ES_tradnl"/>
        </w:rPr>
        <w:t xml:space="preserve">que </w:t>
      </w:r>
      <w:r w:rsidR="001946BC">
        <w:rPr>
          <w:b/>
          <w:lang w:val="es-ES_tradnl"/>
        </w:rPr>
        <w:t>todas las alegaciones de trata de personas sean investigadas de manera</w:t>
      </w:r>
      <w:r w:rsidR="001946BC">
        <w:rPr>
          <w:b/>
          <w:bCs/>
          <w:lang w:val="es-ES_tradnl"/>
        </w:rPr>
        <w:t xml:space="preserve"> pronta, imparcial y exhaustiva y que </w:t>
      </w:r>
      <w:r w:rsidRPr="00A35929">
        <w:rPr>
          <w:b/>
          <w:lang w:val="es-ES_tradnl"/>
        </w:rPr>
        <w:t xml:space="preserve">los autores de esos hechos sean enjuiciados y castigados por el crimen de trata de personas.  El Estado parte debe seguir realizando campañas de </w:t>
      </w:r>
      <w:r>
        <w:rPr>
          <w:b/>
          <w:bCs/>
          <w:color w:val="000000"/>
          <w:lang w:val="es-ES_tradnl"/>
        </w:rPr>
        <w:t>sensibilización</w:t>
      </w:r>
      <w:r w:rsidRPr="00A35929">
        <w:rPr>
          <w:b/>
          <w:lang w:val="es-ES_tradnl"/>
        </w:rPr>
        <w:t xml:space="preserve"> en todo el país, ofreciendo programas adecuados de asistencia, </w:t>
      </w:r>
      <w:r w:rsidRPr="00A35929">
        <w:rPr>
          <w:b/>
          <w:bCs/>
          <w:lang w:val="es-ES_tradnl"/>
        </w:rPr>
        <w:t>recuperación</w:t>
      </w:r>
      <w:r w:rsidRPr="00A35929">
        <w:rPr>
          <w:b/>
          <w:lang w:val="es-ES_tradnl"/>
        </w:rPr>
        <w:t xml:space="preserve"> y reintegración para las víctimas de la trata y ofreciendo ca</w:t>
      </w:r>
      <w:r>
        <w:rPr>
          <w:b/>
          <w:lang w:val="es-ES_tradnl"/>
        </w:rPr>
        <w:t>pacitación a las fuerzas del orden</w:t>
      </w:r>
      <w:r w:rsidRPr="00A35929">
        <w:rPr>
          <w:b/>
          <w:lang w:val="es-ES_tradnl"/>
        </w:rPr>
        <w:t xml:space="preserve">, los funcionarios de migraciones y la policía de fronteras sobre las causas, las consecuencias y las repercusiones de la trata y otras formas de explotación.  El Comité recomienda además que el Estado parte intensifique sus esfuerzos </w:t>
      </w:r>
      <w:r w:rsidR="00975AE9">
        <w:rPr>
          <w:b/>
          <w:lang w:val="es-ES_tradnl"/>
        </w:rPr>
        <w:t>para establecer formas y mecanismos de</w:t>
      </w:r>
      <w:r w:rsidR="004B20E8" w:rsidRPr="00A35929">
        <w:rPr>
          <w:b/>
          <w:lang w:val="es-ES_tradnl"/>
        </w:rPr>
        <w:t xml:space="preserve"> </w:t>
      </w:r>
      <w:r w:rsidRPr="00A35929">
        <w:rPr>
          <w:b/>
          <w:lang w:val="es-ES_tradnl"/>
        </w:rPr>
        <w:t>cooperación internacional, regional y bilateral con los países de origen, tránsito y destino, a fin de prevenir</w:t>
      </w:r>
      <w:r w:rsidR="00632749">
        <w:rPr>
          <w:b/>
          <w:lang w:val="es-ES_tradnl"/>
        </w:rPr>
        <w:t xml:space="preserve">, investigar </w:t>
      </w:r>
      <w:r w:rsidR="004B20E8">
        <w:rPr>
          <w:b/>
          <w:lang w:val="es-ES_tradnl"/>
        </w:rPr>
        <w:t xml:space="preserve">y sancionar </w:t>
      </w:r>
      <w:r w:rsidRPr="00A35929">
        <w:rPr>
          <w:b/>
          <w:lang w:val="es-ES_tradnl"/>
        </w:rPr>
        <w:t>la trata</w:t>
      </w:r>
      <w:r w:rsidR="00E11985">
        <w:rPr>
          <w:b/>
          <w:lang w:val="es-ES_tradnl"/>
        </w:rPr>
        <w:t xml:space="preserve"> de personas</w:t>
      </w:r>
      <w:r w:rsidRPr="00A35929">
        <w:rPr>
          <w:b/>
          <w:lang w:val="es-ES_tradnl"/>
        </w:rPr>
        <w:t>.</w:t>
      </w:r>
    </w:p>
    <w:p w:rsidR="001D6073" w:rsidRPr="00C656B4" w:rsidRDefault="006A29E9" w:rsidP="006A29E9">
      <w:pPr>
        <w:autoSpaceDE w:val="0"/>
        <w:autoSpaceDN w:val="0"/>
        <w:adjustRightInd w:val="0"/>
        <w:spacing w:before="240" w:after="240"/>
        <w:jc w:val="center"/>
        <w:rPr>
          <w:sz w:val="20"/>
          <w:szCs w:val="20"/>
          <w:lang w:val="es-ES_tradnl"/>
        </w:rPr>
      </w:pPr>
      <w:r>
        <w:rPr>
          <w:b/>
          <w:bCs/>
          <w:lang w:val="es-ES_tradnl"/>
        </w:rPr>
        <w:t xml:space="preserve">13. </w:t>
      </w:r>
      <w:r w:rsidR="001D6073">
        <w:rPr>
          <w:b/>
          <w:bCs/>
          <w:lang w:val="es-ES_tradnl"/>
        </w:rPr>
        <w:t xml:space="preserve">Principio de </w:t>
      </w:r>
      <w:r w:rsidR="00705877">
        <w:rPr>
          <w:b/>
          <w:bCs/>
          <w:lang w:val="es-ES_tradnl"/>
        </w:rPr>
        <w:t>“</w:t>
      </w:r>
      <w:r w:rsidR="001D6073">
        <w:rPr>
          <w:b/>
          <w:bCs/>
          <w:lang w:val="es-ES_tradnl"/>
        </w:rPr>
        <w:t>no devolución</w:t>
      </w:r>
      <w:r w:rsidR="00705877">
        <w:rPr>
          <w:b/>
          <w:bCs/>
          <w:lang w:val="es-ES_tradnl"/>
        </w:rPr>
        <w:t>”</w:t>
      </w:r>
    </w:p>
    <w:p w:rsidR="001D6073" w:rsidRPr="00C656B4" w:rsidRDefault="00692A97" w:rsidP="00E03EA8">
      <w:pPr>
        <w:autoSpaceDE w:val="0"/>
        <w:autoSpaceDN w:val="0"/>
        <w:adjustRightInd w:val="0"/>
        <w:spacing w:after="240"/>
        <w:rPr>
          <w:rFonts w:ascii="TimesNewRoman" w:hAnsi="TimesNewRoman" w:cs="TimesNewRoman"/>
          <w:lang w:val="es-ES_tradnl"/>
        </w:rPr>
      </w:pPr>
      <w:r>
        <w:rPr>
          <w:rFonts w:ascii="TimesNewRoman" w:hAnsi="TimesNewRoman" w:cs="TimesNewRoman"/>
          <w:lang w:val="es-ES_tradnl"/>
        </w:rPr>
        <w:t>25</w:t>
      </w:r>
      <w:r w:rsidR="001D6073">
        <w:rPr>
          <w:rFonts w:ascii="TimesNewRoman" w:hAnsi="TimesNewRoman" w:cs="TimesNewRoman"/>
          <w:lang w:val="es-ES_tradnl"/>
        </w:rPr>
        <w:t>.</w:t>
      </w:r>
      <w:r w:rsidR="001D6073">
        <w:rPr>
          <w:rFonts w:ascii="TimesNewRoman" w:hAnsi="TimesNewRoman" w:cs="TimesNewRoman"/>
          <w:lang w:val="es-ES_tradnl"/>
        </w:rPr>
        <w:tab/>
      </w:r>
      <w:r w:rsidR="001D6073" w:rsidRPr="00C656B4">
        <w:rPr>
          <w:rFonts w:ascii="TimesNewRoman" w:hAnsi="TimesNewRoman" w:cs="TimesNewRoman"/>
          <w:lang w:val="es-ES_tradnl"/>
        </w:rPr>
        <w:t>El Comité la</w:t>
      </w:r>
      <w:r w:rsidR="001D6073">
        <w:rPr>
          <w:rFonts w:ascii="TimesNewRoman" w:hAnsi="TimesNewRoman" w:cs="TimesNewRoman"/>
          <w:lang w:val="es-ES_tradnl"/>
        </w:rPr>
        <w:t xml:space="preserve">menta las alegaciones </w:t>
      </w:r>
      <w:r>
        <w:rPr>
          <w:rFonts w:ascii="TimesNewRoman" w:hAnsi="TimesNewRoman" w:cs="TimesNewRoman"/>
          <w:lang w:val="es-ES_tradnl"/>
        </w:rPr>
        <w:t xml:space="preserve">de </w:t>
      </w:r>
      <w:r w:rsidR="001D6073">
        <w:rPr>
          <w:rFonts w:ascii="TimesNewRoman" w:hAnsi="TimesNewRoman" w:cs="TimesNewRoman"/>
          <w:lang w:val="es-ES_tradnl"/>
        </w:rPr>
        <w:t xml:space="preserve">que no se respeta sistemáticamente </w:t>
      </w:r>
      <w:r w:rsidR="004B20E8">
        <w:rPr>
          <w:rFonts w:ascii="TimesNewRoman" w:hAnsi="TimesNewRoman" w:cs="TimesNewRoman"/>
          <w:lang w:val="es-ES_tradnl"/>
        </w:rPr>
        <w:t>e</w:t>
      </w:r>
      <w:r w:rsidR="001D6073">
        <w:rPr>
          <w:rFonts w:ascii="TimesNewRoman" w:hAnsi="TimesNewRoman" w:cs="TimesNewRoman"/>
          <w:lang w:val="es-ES_tradnl"/>
        </w:rPr>
        <w:t xml:space="preserve">l principio de </w:t>
      </w:r>
      <w:r w:rsidR="00705877">
        <w:rPr>
          <w:rFonts w:ascii="TimesNewRoman" w:hAnsi="TimesNewRoman" w:cs="TimesNewRoman"/>
          <w:lang w:val="es-ES_tradnl"/>
        </w:rPr>
        <w:t>“</w:t>
      </w:r>
      <w:r w:rsidR="001D6073">
        <w:rPr>
          <w:rFonts w:ascii="TimesNewRoman" w:hAnsi="TimesNewRoman" w:cs="TimesNewRoman"/>
          <w:lang w:val="es-ES_tradnl"/>
        </w:rPr>
        <w:t>no devolución</w:t>
      </w:r>
      <w:r w:rsidR="00705877">
        <w:rPr>
          <w:rFonts w:ascii="TimesNewRoman" w:hAnsi="TimesNewRoman" w:cs="TimesNewRoman"/>
          <w:lang w:val="es-ES_tradnl"/>
        </w:rPr>
        <w:t>”</w:t>
      </w:r>
      <w:r w:rsidR="00E11985">
        <w:rPr>
          <w:rFonts w:ascii="TimesNewRoman" w:hAnsi="TimesNewRoman" w:cs="TimesNewRoman"/>
          <w:lang w:val="es-ES_tradnl"/>
        </w:rPr>
        <w:t xml:space="preserve">, </w:t>
      </w:r>
      <w:r w:rsidR="001D6073">
        <w:rPr>
          <w:rFonts w:ascii="TimesNewRoman" w:hAnsi="TimesNewRoman" w:cs="TimesNewRoman"/>
          <w:lang w:val="es-ES_tradnl"/>
        </w:rPr>
        <w:t xml:space="preserve">acceso al debido proceso y </w:t>
      </w:r>
      <w:r w:rsidR="007743EB">
        <w:rPr>
          <w:rFonts w:ascii="TimesNewRoman" w:hAnsi="TimesNewRoman" w:cs="TimesNewRoman"/>
          <w:lang w:val="es-ES_tradnl"/>
        </w:rPr>
        <w:t xml:space="preserve">acceso </w:t>
      </w:r>
      <w:r w:rsidR="001D6073">
        <w:rPr>
          <w:rFonts w:ascii="TimesNewRoman" w:hAnsi="TimesNewRoman" w:cs="TimesNewRoman"/>
          <w:lang w:val="es-ES_tradnl"/>
        </w:rPr>
        <w:t>a información para los refugiados o potenciales solicitantes de refugio,</w:t>
      </w:r>
      <w:r w:rsidR="001D6073" w:rsidRPr="002E7449">
        <w:rPr>
          <w:rFonts w:ascii="TimesNewRoman" w:hAnsi="TimesNewRoman" w:cs="TimesNewRoman"/>
          <w:lang w:val="es-ES_tradnl"/>
        </w:rPr>
        <w:t xml:space="preserve"> </w:t>
      </w:r>
      <w:r w:rsidR="001D6073" w:rsidRPr="00C656B4">
        <w:rPr>
          <w:rFonts w:ascii="TimesNewRoman" w:hAnsi="TimesNewRoman" w:cs="TimesNewRoman"/>
          <w:lang w:val="es-ES_tradnl"/>
        </w:rPr>
        <w:t>ni se garanticen plenamente los mecanismos que</w:t>
      </w:r>
      <w:r w:rsidR="001D6073">
        <w:rPr>
          <w:rFonts w:ascii="TimesNewRoman" w:hAnsi="TimesNewRoman" w:cs="TimesNewRoman"/>
          <w:lang w:val="es-ES_tradnl"/>
        </w:rPr>
        <w:t xml:space="preserve"> </w:t>
      </w:r>
      <w:r w:rsidR="001D6073" w:rsidRPr="00C656B4">
        <w:rPr>
          <w:rFonts w:ascii="TimesNewRoman" w:hAnsi="TimesNewRoman" w:cs="TimesNewRoman"/>
          <w:lang w:val="es-ES_tradnl"/>
        </w:rPr>
        <w:t>impidan poner en riesgo a las personas devolviéndolas a su país de origen</w:t>
      </w:r>
      <w:r w:rsidR="001D6073">
        <w:rPr>
          <w:rFonts w:ascii="TimesNewRoman" w:hAnsi="TimesNewRoman" w:cs="TimesNewRoman"/>
          <w:lang w:val="es-ES_tradnl"/>
        </w:rPr>
        <w:t xml:space="preserve">. </w:t>
      </w:r>
      <w:r w:rsidR="001D6073" w:rsidRPr="00C656B4">
        <w:rPr>
          <w:rFonts w:ascii="TimesNewRoman" w:hAnsi="TimesNewRoman" w:cs="TimesNewRoman"/>
          <w:lang w:val="es-ES_tradnl"/>
        </w:rPr>
        <w:t xml:space="preserve">Lamenta también la insuficiencia de mecanismos que permitan </w:t>
      </w:r>
      <w:r w:rsidR="007743EB">
        <w:rPr>
          <w:rFonts w:ascii="TimesNewRoman" w:hAnsi="TimesNewRoman" w:cs="TimesNewRoman"/>
          <w:lang w:val="es-ES_tradnl"/>
        </w:rPr>
        <w:t>a</w:t>
      </w:r>
      <w:r w:rsidR="007743EB" w:rsidRPr="00C656B4">
        <w:rPr>
          <w:rFonts w:ascii="TimesNewRoman" w:hAnsi="TimesNewRoman" w:cs="TimesNewRoman"/>
          <w:lang w:val="es-ES_tradnl"/>
        </w:rPr>
        <w:t xml:space="preserve"> </w:t>
      </w:r>
      <w:r w:rsidR="001D6073" w:rsidRPr="00C656B4">
        <w:rPr>
          <w:rFonts w:ascii="TimesNewRoman" w:hAnsi="TimesNewRoman" w:cs="TimesNewRoman"/>
          <w:lang w:val="es-ES_tradnl"/>
        </w:rPr>
        <w:t xml:space="preserve">las autoridades migratorias </w:t>
      </w:r>
      <w:r w:rsidR="007743EB" w:rsidRPr="00C656B4">
        <w:rPr>
          <w:rFonts w:ascii="TimesNewRoman" w:hAnsi="TimesNewRoman" w:cs="TimesNewRoman"/>
          <w:lang w:val="es-ES_tradnl"/>
        </w:rPr>
        <w:t>verifi</w:t>
      </w:r>
      <w:r w:rsidR="007743EB">
        <w:rPr>
          <w:rFonts w:ascii="TimesNewRoman" w:hAnsi="TimesNewRoman" w:cs="TimesNewRoman"/>
          <w:lang w:val="es-ES_tradnl"/>
        </w:rPr>
        <w:t>car</w:t>
      </w:r>
      <w:r w:rsidR="007743EB" w:rsidRPr="00C656B4">
        <w:rPr>
          <w:rFonts w:ascii="TimesNewRoman" w:hAnsi="TimesNewRoman" w:cs="TimesNewRoman"/>
          <w:lang w:val="es-ES_tradnl"/>
        </w:rPr>
        <w:t xml:space="preserve"> </w:t>
      </w:r>
      <w:r w:rsidR="001D6073" w:rsidRPr="00C656B4">
        <w:rPr>
          <w:rFonts w:ascii="TimesNewRoman" w:hAnsi="TimesNewRoman" w:cs="TimesNewRoman"/>
          <w:lang w:val="es-ES_tradnl"/>
        </w:rPr>
        <w:t>que una</w:t>
      </w:r>
      <w:r w:rsidR="001D6073">
        <w:rPr>
          <w:rFonts w:ascii="TimesNewRoman" w:hAnsi="TimesNewRoman" w:cs="TimesNewRoman"/>
          <w:lang w:val="es-ES_tradnl"/>
        </w:rPr>
        <w:t xml:space="preserve"> </w:t>
      </w:r>
      <w:r w:rsidR="001D6073" w:rsidRPr="00C656B4">
        <w:rPr>
          <w:rFonts w:ascii="TimesNewRoman" w:hAnsi="TimesNewRoman" w:cs="TimesNewRoman"/>
          <w:lang w:val="es-ES_tradnl"/>
        </w:rPr>
        <w:t>persona corre el riesgo de ser torturada si regresa a su país de origen</w:t>
      </w:r>
      <w:r w:rsidR="001D6073">
        <w:rPr>
          <w:rFonts w:ascii="TimesNewRoman" w:hAnsi="TimesNewRoman" w:cs="TimesNewRoman"/>
          <w:lang w:val="es-ES_tradnl"/>
        </w:rPr>
        <w:t>. Asimismo, el Comité nota con preocupación las alegaciones de tratamiento discriminatorio de solicitantes de refugio por las autoridades del Estado parte  (</w:t>
      </w:r>
      <w:r>
        <w:rPr>
          <w:rFonts w:ascii="TimesNewRoman" w:hAnsi="TimesNewRoman" w:cs="TimesNewRoman"/>
          <w:lang w:val="es-ES_tradnl"/>
        </w:rPr>
        <w:t>a</w:t>
      </w:r>
      <w:r w:rsidR="001D6073">
        <w:rPr>
          <w:rFonts w:ascii="TimesNewRoman" w:hAnsi="TimesNewRoman" w:cs="TimesNewRoman"/>
          <w:lang w:val="es-ES_tradnl"/>
        </w:rPr>
        <w:t>rtículos 3 y 6)</w:t>
      </w:r>
      <w:r w:rsidR="00AC07C0">
        <w:rPr>
          <w:rFonts w:ascii="TimesNewRoman" w:hAnsi="TimesNewRoman" w:cs="TimesNewRoman"/>
          <w:lang w:val="es-ES_tradnl"/>
        </w:rPr>
        <w:t>.</w:t>
      </w:r>
    </w:p>
    <w:p w:rsidR="00FD2BF2" w:rsidRDefault="001D6073" w:rsidP="00692A97">
      <w:pPr>
        <w:autoSpaceDE w:val="0"/>
        <w:autoSpaceDN w:val="0"/>
        <w:adjustRightInd w:val="0"/>
        <w:spacing w:before="120" w:after="240"/>
        <w:ind w:left="720"/>
        <w:rPr>
          <w:b/>
          <w:bCs/>
          <w:lang w:val="es-ES_tradnl"/>
        </w:rPr>
      </w:pPr>
      <w:r w:rsidRPr="00C656B4">
        <w:rPr>
          <w:b/>
          <w:bCs/>
          <w:lang w:val="es-ES_tradnl"/>
        </w:rPr>
        <w:t>El Estado Parte debe</w:t>
      </w:r>
      <w:r>
        <w:rPr>
          <w:b/>
          <w:bCs/>
          <w:lang w:val="es-ES_tradnl"/>
        </w:rPr>
        <w:t>rá</w:t>
      </w:r>
      <w:r w:rsidRPr="00C656B4">
        <w:rPr>
          <w:b/>
          <w:bCs/>
          <w:lang w:val="es-ES_tradnl"/>
        </w:rPr>
        <w:t xml:space="preserve"> adoptar medidas administrativas</w:t>
      </w:r>
      <w:r w:rsidR="00705877">
        <w:rPr>
          <w:b/>
          <w:bCs/>
          <w:lang w:val="es-ES_tradnl"/>
        </w:rPr>
        <w:t xml:space="preserve"> y legislativas</w:t>
      </w:r>
      <w:r w:rsidRPr="00C656B4">
        <w:rPr>
          <w:b/>
          <w:bCs/>
          <w:lang w:val="es-ES_tradnl"/>
        </w:rPr>
        <w:t xml:space="preserve"> que garanticen el respeto al debido proceso durante el trámite de </w:t>
      </w:r>
      <w:r>
        <w:rPr>
          <w:b/>
          <w:bCs/>
          <w:lang w:val="es-ES_tradnl"/>
        </w:rPr>
        <w:t xml:space="preserve">determinación de refugio y de </w:t>
      </w:r>
      <w:r w:rsidRPr="00C656B4">
        <w:rPr>
          <w:b/>
          <w:bCs/>
          <w:lang w:val="es-ES_tradnl"/>
        </w:rPr>
        <w:t>deportación, en especial el derecho a la defensa</w:t>
      </w:r>
      <w:r w:rsidR="00E11985">
        <w:rPr>
          <w:b/>
          <w:bCs/>
          <w:lang w:val="es-ES_tradnl"/>
        </w:rPr>
        <w:t xml:space="preserve"> y</w:t>
      </w:r>
      <w:r w:rsidRPr="00C656B4">
        <w:rPr>
          <w:b/>
          <w:bCs/>
          <w:lang w:val="es-ES_tradnl"/>
        </w:rPr>
        <w:t xml:space="preserve"> la presencia de </w:t>
      </w:r>
      <w:r>
        <w:rPr>
          <w:b/>
          <w:bCs/>
          <w:lang w:val="es-ES_tradnl"/>
        </w:rPr>
        <w:t xml:space="preserve">personal </w:t>
      </w:r>
      <w:r w:rsidR="00692A97">
        <w:rPr>
          <w:b/>
          <w:bCs/>
          <w:lang w:val="es-ES_tradnl"/>
        </w:rPr>
        <w:t>de la Oficina del</w:t>
      </w:r>
      <w:r>
        <w:rPr>
          <w:b/>
          <w:bCs/>
          <w:lang w:val="es-ES_tradnl"/>
        </w:rPr>
        <w:t xml:space="preserve">Alto Comisionado de las Naciones Unidas para los Refugiados. Asimismo se </w:t>
      </w:r>
      <w:r w:rsidRPr="00C656B4">
        <w:rPr>
          <w:b/>
          <w:bCs/>
          <w:lang w:val="es-ES_tradnl"/>
        </w:rPr>
        <w:t xml:space="preserve">recomienda el establecimiento de programas de capacitación sobre </w:t>
      </w:r>
      <w:r w:rsidR="00E11985">
        <w:rPr>
          <w:b/>
          <w:bCs/>
          <w:lang w:val="es-ES_tradnl"/>
        </w:rPr>
        <w:t xml:space="preserve">el </w:t>
      </w:r>
      <w:r w:rsidRPr="00C656B4">
        <w:rPr>
          <w:b/>
          <w:bCs/>
          <w:lang w:val="es-ES_tradnl"/>
        </w:rPr>
        <w:t>derecho i</w:t>
      </w:r>
      <w:r>
        <w:rPr>
          <w:b/>
          <w:bCs/>
          <w:lang w:val="es-ES_tradnl"/>
        </w:rPr>
        <w:t xml:space="preserve">nternacional </w:t>
      </w:r>
      <w:r w:rsidR="004B20E8">
        <w:rPr>
          <w:b/>
          <w:bCs/>
          <w:lang w:val="es-ES_tradnl"/>
        </w:rPr>
        <w:t>humanitario aplicable a</w:t>
      </w:r>
      <w:r>
        <w:rPr>
          <w:b/>
          <w:bCs/>
          <w:lang w:val="es-ES_tradnl"/>
        </w:rPr>
        <w:t xml:space="preserve"> </w:t>
      </w:r>
      <w:r w:rsidRPr="00C656B4">
        <w:rPr>
          <w:b/>
          <w:bCs/>
          <w:lang w:val="es-ES_tradnl"/>
        </w:rPr>
        <w:t>los refugiados con énfasis en el contenido y alcance del princip</w:t>
      </w:r>
      <w:r>
        <w:rPr>
          <w:b/>
          <w:bCs/>
          <w:lang w:val="es-ES_tradnl"/>
        </w:rPr>
        <w:t xml:space="preserve">io de </w:t>
      </w:r>
      <w:r w:rsidR="00E11985">
        <w:rPr>
          <w:b/>
          <w:bCs/>
          <w:lang w:val="es-ES_tradnl"/>
        </w:rPr>
        <w:t>“</w:t>
      </w:r>
      <w:r>
        <w:rPr>
          <w:b/>
          <w:bCs/>
          <w:lang w:val="es-ES_tradnl"/>
        </w:rPr>
        <w:t>no devolución</w:t>
      </w:r>
      <w:r w:rsidR="00E11985">
        <w:rPr>
          <w:b/>
          <w:bCs/>
          <w:lang w:val="es-ES_tradnl"/>
        </w:rPr>
        <w:t>”</w:t>
      </w:r>
      <w:r>
        <w:rPr>
          <w:b/>
          <w:bCs/>
          <w:lang w:val="es-ES_tradnl"/>
        </w:rPr>
        <w:t xml:space="preserve"> dirigidos a </w:t>
      </w:r>
      <w:r w:rsidRPr="00C656B4">
        <w:rPr>
          <w:b/>
          <w:bCs/>
          <w:lang w:val="es-ES_tradnl"/>
        </w:rPr>
        <w:t>los policías de migración y funcionarios administrativos a cargo</w:t>
      </w:r>
      <w:r>
        <w:rPr>
          <w:b/>
          <w:bCs/>
          <w:lang w:val="es-ES_tradnl"/>
        </w:rPr>
        <w:t xml:space="preserve"> de los procesos de determinación de refugio y de deportación</w:t>
      </w:r>
      <w:r w:rsidRPr="00C656B4">
        <w:rPr>
          <w:b/>
          <w:bCs/>
          <w:lang w:val="es-ES_tradnl"/>
        </w:rPr>
        <w:t>.</w:t>
      </w:r>
    </w:p>
    <w:p w:rsidR="00D03600" w:rsidRPr="000560EE" w:rsidRDefault="006A29E9" w:rsidP="006A29E9">
      <w:pPr>
        <w:spacing w:before="240" w:after="240"/>
        <w:jc w:val="center"/>
        <w:rPr>
          <w:b/>
          <w:bCs/>
          <w:lang w:val="es-ES_tradnl"/>
        </w:rPr>
      </w:pPr>
      <w:r>
        <w:rPr>
          <w:b/>
          <w:bCs/>
          <w:lang w:val="es-ES_tradnl"/>
        </w:rPr>
        <w:t xml:space="preserve">14. </w:t>
      </w:r>
      <w:r w:rsidR="00D03600" w:rsidRPr="000560EE">
        <w:rPr>
          <w:b/>
          <w:bCs/>
          <w:lang w:val="es-ES_tradnl"/>
        </w:rPr>
        <w:t>Procuraduría para la Defensa de los Derechos Humanos</w:t>
      </w:r>
    </w:p>
    <w:p w:rsidR="00D03600" w:rsidRDefault="00692A97" w:rsidP="00692A97">
      <w:pPr>
        <w:spacing w:after="240"/>
        <w:rPr>
          <w:lang w:val="es-ES_tradnl"/>
        </w:rPr>
      </w:pPr>
      <w:r>
        <w:rPr>
          <w:lang w:val="es-ES_tradnl"/>
        </w:rPr>
        <w:t>26</w:t>
      </w:r>
      <w:r w:rsidR="00D03600">
        <w:rPr>
          <w:lang w:val="es-ES_tradnl"/>
        </w:rPr>
        <w:t>.</w:t>
      </w:r>
      <w:r w:rsidR="00D03600">
        <w:rPr>
          <w:lang w:val="es-ES_tradnl"/>
        </w:rPr>
        <w:tab/>
        <w:t xml:space="preserve">El Comité acoge con satisfacción el aumento del presupuesto y la mejora del diálogo entre la </w:t>
      </w:r>
      <w:r w:rsidR="00D03600" w:rsidRPr="007E7DE7">
        <w:rPr>
          <w:lang w:val="es-ES_tradnl"/>
        </w:rPr>
        <w:t>Procuraduría para la Defensa de los Derechos Humanos</w:t>
      </w:r>
      <w:r w:rsidR="00D03600">
        <w:rPr>
          <w:lang w:val="es-ES_tradnl"/>
        </w:rPr>
        <w:t xml:space="preserve"> y el </w:t>
      </w:r>
      <w:r w:rsidR="004B20E8">
        <w:rPr>
          <w:lang w:val="es-ES_tradnl"/>
        </w:rPr>
        <w:t xml:space="preserve">actual </w:t>
      </w:r>
      <w:r w:rsidR="00705877">
        <w:rPr>
          <w:lang w:val="es-ES_tradnl"/>
        </w:rPr>
        <w:t>G</w:t>
      </w:r>
      <w:r w:rsidR="00D03600">
        <w:rPr>
          <w:lang w:val="es-ES_tradnl"/>
        </w:rPr>
        <w:t xml:space="preserve">obierno. No obstante, el Comité </w:t>
      </w:r>
      <w:r>
        <w:rPr>
          <w:lang w:val="es-ES_tradnl"/>
        </w:rPr>
        <w:t xml:space="preserve">constata </w:t>
      </w:r>
      <w:r w:rsidR="00FB4739">
        <w:rPr>
          <w:lang w:val="es-ES_tradnl"/>
        </w:rPr>
        <w:t xml:space="preserve">que este presupuesto es todavía insuficiente. Lamenta </w:t>
      </w:r>
      <w:r w:rsidR="00D03600">
        <w:rPr>
          <w:lang w:val="es-ES_tradnl"/>
        </w:rPr>
        <w:t>las alegaciones de injerencias con el trabajo de esta institución nacional de derechos humanos y amenazas ocurridas durante sus investigaciones de ciertos incidentes (</w:t>
      </w:r>
      <w:r>
        <w:rPr>
          <w:lang w:val="es-ES_tradnl"/>
        </w:rPr>
        <w:t>a</w:t>
      </w:r>
      <w:r w:rsidR="00D03600">
        <w:rPr>
          <w:lang w:val="es-ES_tradnl"/>
        </w:rPr>
        <w:t>rtículo 2)</w:t>
      </w:r>
      <w:r w:rsidR="00AC07C0">
        <w:rPr>
          <w:lang w:val="es-ES_tradnl"/>
        </w:rPr>
        <w:t>.</w:t>
      </w:r>
    </w:p>
    <w:p w:rsidR="00D03600" w:rsidRDefault="00D03600" w:rsidP="00AF2D54">
      <w:pPr>
        <w:autoSpaceDE w:val="0"/>
        <w:autoSpaceDN w:val="0"/>
        <w:adjustRightInd w:val="0"/>
        <w:spacing w:before="120" w:after="240"/>
        <w:ind w:left="720"/>
        <w:rPr>
          <w:b/>
          <w:bCs/>
          <w:lang w:val="es-ES_tradnl"/>
        </w:rPr>
      </w:pPr>
      <w:r w:rsidRPr="00C24974">
        <w:rPr>
          <w:b/>
          <w:bCs/>
          <w:lang w:val="es-ES_tradnl"/>
        </w:rPr>
        <w:t>El Comité recuerda al Estado parte la importan</w:t>
      </w:r>
      <w:r>
        <w:rPr>
          <w:b/>
          <w:bCs/>
          <w:lang w:val="es-ES_tradnl"/>
        </w:rPr>
        <w:t>cia del trabajo de la institución nacional de derechos humanos e</w:t>
      </w:r>
      <w:r w:rsidRPr="00C24974">
        <w:rPr>
          <w:b/>
          <w:bCs/>
          <w:lang w:val="es-ES_tradnl"/>
        </w:rPr>
        <w:t xml:space="preserve"> insta al Estado parte </w:t>
      </w:r>
      <w:r w:rsidR="007743EB">
        <w:rPr>
          <w:b/>
          <w:bCs/>
          <w:lang w:val="es-ES_tradnl"/>
        </w:rPr>
        <w:t>a</w:t>
      </w:r>
      <w:r w:rsidR="007743EB" w:rsidRPr="00C24974">
        <w:rPr>
          <w:b/>
          <w:bCs/>
          <w:lang w:val="es-ES_tradnl"/>
        </w:rPr>
        <w:t xml:space="preserve"> </w:t>
      </w:r>
      <w:r w:rsidRPr="00C24974">
        <w:rPr>
          <w:b/>
          <w:bCs/>
          <w:lang w:val="es-ES_tradnl"/>
        </w:rPr>
        <w:t xml:space="preserve">proteger </w:t>
      </w:r>
      <w:r>
        <w:rPr>
          <w:b/>
          <w:bCs/>
          <w:lang w:val="es-ES_tradnl"/>
        </w:rPr>
        <w:t>sus actividades</w:t>
      </w:r>
      <w:r w:rsidR="00FB4739">
        <w:rPr>
          <w:b/>
          <w:bCs/>
          <w:lang w:val="es-ES_tradnl"/>
        </w:rPr>
        <w:t xml:space="preserve"> y asignar un presupuesto adecuado</w:t>
      </w:r>
      <w:r>
        <w:rPr>
          <w:b/>
          <w:bCs/>
          <w:lang w:val="es-ES_tradnl"/>
        </w:rPr>
        <w:t xml:space="preserve">. </w:t>
      </w:r>
      <w:r w:rsidRPr="00C24974">
        <w:rPr>
          <w:b/>
          <w:bCs/>
          <w:lang w:val="es-ES_tradnl"/>
        </w:rPr>
        <w:t>También le recomienda que dé el seguimiento adec</w:t>
      </w:r>
      <w:r>
        <w:rPr>
          <w:b/>
          <w:bCs/>
          <w:lang w:val="es-ES_tradnl"/>
        </w:rPr>
        <w:t xml:space="preserve">uado a las recomendaciones de </w:t>
      </w:r>
      <w:r w:rsidR="00AF2D54">
        <w:rPr>
          <w:b/>
          <w:bCs/>
          <w:lang w:val="es-ES_tradnl"/>
        </w:rPr>
        <w:t xml:space="preserve">la </w:t>
      </w:r>
      <w:r w:rsidRPr="00C24974">
        <w:rPr>
          <w:b/>
          <w:bCs/>
          <w:lang w:val="es-ES_tradnl"/>
        </w:rPr>
        <w:t xml:space="preserve">Procuraduría </w:t>
      </w:r>
      <w:r w:rsidR="00AF2D54">
        <w:rPr>
          <w:b/>
          <w:bCs/>
          <w:lang w:val="es-ES_tradnl"/>
        </w:rPr>
        <w:t xml:space="preserve">para la Defensa de los Derechos Humanos </w:t>
      </w:r>
      <w:r w:rsidRPr="00C24974">
        <w:rPr>
          <w:b/>
          <w:bCs/>
          <w:lang w:val="es-ES_tradnl"/>
        </w:rPr>
        <w:t xml:space="preserve">y fortalezca el nexo entre </w:t>
      </w:r>
      <w:r>
        <w:rPr>
          <w:b/>
          <w:bCs/>
          <w:lang w:val="es-ES_tradnl"/>
        </w:rPr>
        <w:t>sus</w:t>
      </w:r>
      <w:r w:rsidRPr="00C24974">
        <w:rPr>
          <w:b/>
          <w:bCs/>
          <w:lang w:val="es-ES_tradnl"/>
        </w:rPr>
        <w:t xml:space="preserve"> actividades</w:t>
      </w:r>
      <w:r w:rsidR="007743EB">
        <w:rPr>
          <w:b/>
          <w:bCs/>
          <w:lang w:val="es-ES_tradnl"/>
        </w:rPr>
        <w:t>,</w:t>
      </w:r>
      <w:r w:rsidRPr="00C24974">
        <w:rPr>
          <w:b/>
          <w:bCs/>
          <w:lang w:val="es-ES_tradnl"/>
        </w:rPr>
        <w:t xml:space="preserve"> procedimientos de denuncia de esta dependencia y otros mecanismos oficiales de vigilancia de modo que se resuelvan efectivamente los problemas encontrados.</w:t>
      </w:r>
    </w:p>
    <w:p w:rsidR="00E03EA8" w:rsidRDefault="00E03EA8" w:rsidP="00E03EA8">
      <w:pPr>
        <w:autoSpaceDE w:val="0"/>
        <w:autoSpaceDN w:val="0"/>
        <w:adjustRightInd w:val="0"/>
        <w:spacing w:before="120" w:after="240"/>
        <w:ind w:left="720"/>
        <w:rPr>
          <w:b/>
          <w:bCs/>
          <w:lang w:val="es-ES_tradnl"/>
        </w:rPr>
      </w:pPr>
    </w:p>
    <w:p w:rsidR="00E03EA8" w:rsidRDefault="00E03EA8" w:rsidP="00E03EA8">
      <w:pPr>
        <w:autoSpaceDE w:val="0"/>
        <w:autoSpaceDN w:val="0"/>
        <w:adjustRightInd w:val="0"/>
        <w:spacing w:before="120" w:after="240"/>
        <w:ind w:left="720"/>
        <w:rPr>
          <w:b/>
          <w:bCs/>
          <w:lang w:val="es-ES_tradnl"/>
        </w:rPr>
      </w:pPr>
    </w:p>
    <w:p w:rsidR="0016621C" w:rsidRDefault="006A29E9" w:rsidP="006A29E9">
      <w:pPr>
        <w:autoSpaceDE w:val="0"/>
        <w:autoSpaceDN w:val="0"/>
        <w:adjustRightInd w:val="0"/>
        <w:spacing w:before="240" w:after="240"/>
        <w:jc w:val="center"/>
        <w:rPr>
          <w:b/>
          <w:bCs/>
          <w:lang w:val="es-ES_tradnl"/>
        </w:rPr>
      </w:pPr>
      <w:r>
        <w:rPr>
          <w:b/>
          <w:bCs/>
          <w:lang w:val="es-ES_tradnl"/>
        </w:rPr>
        <w:t xml:space="preserve">15. </w:t>
      </w:r>
      <w:r w:rsidR="008A196F">
        <w:rPr>
          <w:b/>
          <w:bCs/>
          <w:lang w:val="es-ES_tradnl"/>
        </w:rPr>
        <w:t>Defensores de derechos humanos</w:t>
      </w:r>
    </w:p>
    <w:p w:rsidR="008A196F" w:rsidRPr="008A196F" w:rsidRDefault="00AF2D54" w:rsidP="00E03EA8">
      <w:pPr>
        <w:autoSpaceDE w:val="0"/>
        <w:autoSpaceDN w:val="0"/>
        <w:adjustRightInd w:val="0"/>
        <w:spacing w:after="240"/>
        <w:rPr>
          <w:lang w:val="es-ES_tradnl"/>
        </w:rPr>
      </w:pPr>
      <w:r>
        <w:rPr>
          <w:lang w:val="es-ES_tradnl"/>
        </w:rPr>
        <w:t>27</w:t>
      </w:r>
      <w:r w:rsidR="008A196F">
        <w:rPr>
          <w:lang w:val="es-ES_tradnl"/>
        </w:rPr>
        <w:t>.</w:t>
      </w:r>
      <w:r w:rsidR="008A196F">
        <w:rPr>
          <w:lang w:val="es-ES_tradnl"/>
        </w:rPr>
        <w:tab/>
      </w:r>
      <w:r w:rsidR="008A196F" w:rsidRPr="008A196F">
        <w:rPr>
          <w:lang w:val="es-ES_tradnl"/>
        </w:rPr>
        <w:t>El Comité expresa su preocupación p</w:t>
      </w:r>
      <w:r w:rsidR="008A196F">
        <w:rPr>
          <w:lang w:val="es-ES_tradnl"/>
        </w:rPr>
        <w:t xml:space="preserve">or las denuncias sobre </w:t>
      </w:r>
      <w:r w:rsidR="008A196F" w:rsidRPr="008A196F">
        <w:rPr>
          <w:lang w:val="es-ES_tradnl"/>
        </w:rPr>
        <w:t>actos de acoso y amenazas</w:t>
      </w:r>
      <w:r w:rsidR="001C6F5B">
        <w:rPr>
          <w:lang w:val="es-ES_tradnl"/>
        </w:rPr>
        <w:t xml:space="preserve"> de muerte</w:t>
      </w:r>
      <w:r w:rsidR="008A196F">
        <w:rPr>
          <w:lang w:val="es-ES_tradnl"/>
        </w:rPr>
        <w:t xml:space="preserve"> </w:t>
      </w:r>
      <w:r w:rsidR="008A196F" w:rsidRPr="008A196F">
        <w:rPr>
          <w:lang w:val="es-ES_tradnl"/>
        </w:rPr>
        <w:t>sufridos por los defensores de los derechos humanos, y por el hecho de que esos actos</w:t>
      </w:r>
      <w:r w:rsidR="008A196F">
        <w:rPr>
          <w:lang w:val="es-ES_tradnl"/>
        </w:rPr>
        <w:t xml:space="preserve"> queden impunes (</w:t>
      </w:r>
      <w:r>
        <w:rPr>
          <w:lang w:val="es-ES_tradnl"/>
        </w:rPr>
        <w:t>a</w:t>
      </w:r>
      <w:r w:rsidR="008A196F" w:rsidRPr="008A196F">
        <w:rPr>
          <w:lang w:val="es-ES_tradnl"/>
        </w:rPr>
        <w:t>rt</w:t>
      </w:r>
      <w:r w:rsidR="008A196F">
        <w:rPr>
          <w:lang w:val="es-ES_tradnl"/>
        </w:rPr>
        <w:t>ículo 2)</w:t>
      </w:r>
      <w:r w:rsidR="00AC07C0">
        <w:rPr>
          <w:lang w:val="es-ES_tradnl"/>
        </w:rPr>
        <w:t>.</w:t>
      </w:r>
    </w:p>
    <w:p w:rsidR="008A196F" w:rsidRPr="008A196F" w:rsidRDefault="008A196F" w:rsidP="00AF2D54">
      <w:pPr>
        <w:autoSpaceDE w:val="0"/>
        <w:autoSpaceDN w:val="0"/>
        <w:adjustRightInd w:val="0"/>
        <w:spacing w:before="120" w:after="240"/>
        <w:ind w:left="720"/>
        <w:rPr>
          <w:b/>
          <w:bCs/>
          <w:lang w:val="es-ES_tradnl"/>
        </w:rPr>
      </w:pPr>
      <w:r w:rsidRPr="008A196F">
        <w:rPr>
          <w:b/>
          <w:bCs/>
          <w:lang w:val="es-ES_tradnl"/>
        </w:rPr>
        <w:t xml:space="preserve">El Estado </w:t>
      </w:r>
      <w:r w:rsidR="00AF2D54">
        <w:rPr>
          <w:b/>
          <w:bCs/>
          <w:lang w:val="es-ES_tradnl"/>
        </w:rPr>
        <w:t>p</w:t>
      </w:r>
      <w:r w:rsidRPr="008A196F">
        <w:rPr>
          <w:b/>
          <w:bCs/>
          <w:lang w:val="es-ES_tradnl"/>
        </w:rPr>
        <w:t>arte debe</w:t>
      </w:r>
      <w:r>
        <w:rPr>
          <w:b/>
          <w:bCs/>
          <w:lang w:val="es-ES_tradnl"/>
        </w:rPr>
        <w:t>rá</w:t>
      </w:r>
      <w:r w:rsidRPr="008A196F">
        <w:rPr>
          <w:b/>
          <w:bCs/>
          <w:lang w:val="es-ES_tradnl"/>
        </w:rPr>
        <w:t xml:space="preserve"> adoptar medidas eficaces para </w:t>
      </w:r>
      <w:r>
        <w:rPr>
          <w:b/>
          <w:bCs/>
          <w:lang w:val="es-ES_tradnl"/>
        </w:rPr>
        <w:t xml:space="preserve">combatir los casos de acoso y amenazas de muerte sufridos por los defensores </w:t>
      </w:r>
      <w:r w:rsidRPr="008A196F">
        <w:rPr>
          <w:b/>
          <w:bCs/>
          <w:lang w:val="es-ES_tradnl"/>
        </w:rPr>
        <w:t>de los derechos humanos</w:t>
      </w:r>
      <w:r>
        <w:rPr>
          <w:b/>
          <w:bCs/>
          <w:lang w:val="es-ES_tradnl"/>
        </w:rPr>
        <w:t xml:space="preserve"> y </w:t>
      </w:r>
      <w:r w:rsidRPr="008A196F">
        <w:rPr>
          <w:b/>
          <w:bCs/>
          <w:lang w:val="es-ES_tradnl"/>
        </w:rPr>
        <w:t>prevenir nuevos</w:t>
      </w:r>
      <w:r>
        <w:rPr>
          <w:b/>
          <w:bCs/>
          <w:lang w:val="es-ES_tradnl"/>
        </w:rPr>
        <w:t xml:space="preserve"> a</w:t>
      </w:r>
      <w:r w:rsidRPr="008A196F">
        <w:rPr>
          <w:b/>
          <w:bCs/>
          <w:lang w:val="es-ES_tradnl"/>
        </w:rPr>
        <w:t xml:space="preserve">ctos de violencia contra ellos. Además, el Estado </w:t>
      </w:r>
      <w:r w:rsidR="00AF2D54">
        <w:rPr>
          <w:b/>
          <w:bCs/>
          <w:lang w:val="es-ES_tradnl"/>
        </w:rPr>
        <w:t>p</w:t>
      </w:r>
      <w:r w:rsidRPr="008A196F">
        <w:rPr>
          <w:b/>
          <w:bCs/>
          <w:lang w:val="es-ES_tradnl"/>
        </w:rPr>
        <w:t>arte debe asegurar que se realice una investigación pronta,</w:t>
      </w:r>
      <w:r>
        <w:rPr>
          <w:b/>
          <w:bCs/>
          <w:lang w:val="es-ES_tradnl"/>
        </w:rPr>
        <w:t xml:space="preserve"> </w:t>
      </w:r>
      <w:r w:rsidRPr="008A196F">
        <w:rPr>
          <w:b/>
          <w:bCs/>
          <w:lang w:val="es-ES_tradnl"/>
        </w:rPr>
        <w:t xml:space="preserve">exhaustiva y eficaz </w:t>
      </w:r>
      <w:r w:rsidR="00AF2D54">
        <w:rPr>
          <w:b/>
          <w:bCs/>
          <w:lang w:val="es-ES_tradnl"/>
        </w:rPr>
        <w:t xml:space="preserve">de estos actos </w:t>
      </w:r>
      <w:r w:rsidRPr="008A196F">
        <w:rPr>
          <w:b/>
          <w:bCs/>
          <w:lang w:val="es-ES_tradnl"/>
        </w:rPr>
        <w:t xml:space="preserve">y se imponga el castigo correspondiente a </w:t>
      </w:r>
      <w:r w:rsidR="00AF2D54">
        <w:rPr>
          <w:b/>
          <w:bCs/>
          <w:lang w:val="es-ES_tradnl"/>
        </w:rPr>
        <w:t xml:space="preserve">sus </w:t>
      </w:r>
      <w:r w:rsidRPr="008A196F">
        <w:rPr>
          <w:b/>
          <w:bCs/>
          <w:lang w:val="es-ES_tradnl"/>
        </w:rPr>
        <w:t>autores.</w:t>
      </w:r>
    </w:p>
    <w:p w:rsidR="00F32F42" w:rsidRPr="00D03600" w:rsidRDefault="006A29E9" w:rsidP="006A29E9">
      <w:pPr>
        <w:spacing w:before="240" w:after="240"/>
        <w:jc w:val="center"/>
        <w:rPr>
          <w:b/>
          <w:bCs/>
          <w:lang w:val="es-ES_tradnl"/>
        </w:rPr>
      </w:pPr>
      <w:r>
        <w:rPr>
          <w:b/>
          <w:bCs/>
          <w:lang w:val="es-ES_tradnl"/>
        </w:rPr>
        <w:t xml:space="preserve">16. </w:t>
      </w:r>
      <w:r w:rsidR="00F32F42" w:rsidRPr="00D03600">
        <w:rPr>
          <w:b/>
          <w:bCs/>
          <w:lang w:val="es-ES_tradnl"/>
        </w:rPr>
        <w:t>Capacitación sobre la prohibición de la tortura</w:t>
      </w:r>
      <w:r w:rsidR="00ED6E27" w:rsidRPr="00D03600">
        <w:rPr>
          <w:b/>
          <w:bCs/>
          <w:lang w:val="es-ES_tradnl"/>
        </w:rPr>
        <w:t xml:space="preserve"> y la aplicación del Protocolo de Estambul</w:t>
      </w:r>
    </w:p>
    <w:p w:rsidR="00F32F42" w:rsidRDefault="00AF2D54" w:rsidP="00E03EA8">
      <w:pPr>
        <w:spacing w:after="240"/>
        <w:rPr>
          <w:lang w:val="es-ES_tradnl"/>
        </w:rPr>
      </w:pPr>
      <w:r>
        <w:rPr>
          <w:lang w:val="es-ES_tradnl"/>
        </w:rPr>
        <w:t>28</w:t>
      </w:r>
      <w:r w:rsidR="00D03600">
        <w:rPr>
          <w:lang w:val="es-ES_tradnl"/>
        </w:rPr>
        <w:t>.</w:t>
      </w:r>
      <w:r w:rsidR="00D03600">
        <w:rPr>
          <w:lang w:val="es-ES_tradnl"/>
        </w:rPr>
        <w:tab/>
      </w:r>
      <w:r w:rsidR="00F32F42">
        <w:rPr>
          <w:lang w:val="es-ES_tradnl"/>
        </w:rPr>
        <w:t>El Comité observa con satisfacción la incorporación del estudio y de la práctica de los derechos humanos, comprendiendo la Convención contra la Tortura</w:t>
      </w:r>
      <w:r w:rsidR="00431118">
        <w:rPr>
          <w:lang w:val="es-ES_tradnl"/>
        </w:rPr>
        <w:t xml:space="preserve"> y el Protocolo de Estambul</w:t>
      </w:r>
      <w:r w:rsidR="00F32F42">
        <w:rPr>
          <w:lang w:val="es-ES_tradnl"/>
        </w:rPr>
        <w:t>, en la formación básica por la Academia de Seguridad Pública de los agentes policiales</w:t>
      </w:r>
      <w:r w:rsidR="00ED6E27">
        <w:rPr>
          <w:lang w:val="es-ES_tradnl"/>
        </w:rPr>
        <w:t xml:space="preserve"> y la realización de jornadas de capacitación sobre los derechos humanos al personal policial</w:t>
      </w:r>
      <w:r w:rsidR="00F32F42">
        <w:rPr>
          <w:lang w:val="es-ES_tradnl"/>
        </w:rPr>
        <w:t xml:space="preserve">. </w:t>
      </w:r>
      <w:r w:rsidR="00ED6E27">
        <w:rPr>
          <w:lang w:val="es-ES_tradnl"/>
        </w:rPr>
        <w:t>No obstante, el Comité l</w:t>
      </w:r>
      <w:r w:rsidR="00276FBC">
        <w:rPr>
          <w:lang w:val="es-ES_tradnl"/>
        </w:rPr>
        <w:t>amenta l</w:t>
      </w:r>
      <w:r w:rsidR="00276FBC" w:rsidRPr="00A82249">
        <w:rPr>
          <w:lang w:val="es-ES_tradnl"/>
        </w:rPr>
        <w:t xml:space="preserve">a escasez de la información proporcionada sobre el seguimiento y la evaluación de los programas existentes de </w:t>
      </w:r>
      <w:r w:rsidR="00276FBC">
        <w:rPr>
          <w:lang w:val="es-ES_tradnl"/>
        </w:rPr>
        <w:t>capacitación</w:t>
      </w:r>
      <w:r w:rsidR="00276FBC" w:rsidRPr="00A82249">
        <w:rPr>
          <w:lang w:val="es-ES_tradnl"/>
        </w:rPr>
        <w:t>, así como la falta de informa</w:t>
      </w:r>
      <w:r w:rsidR="00276FBC">
        <w:rPr>
          <w:lang w:val="es-ES_tradnl"/>
        </w:rPr>
        <w:t xml:space="preserve">ción sobre los resultados de las capacitaciones </w:t>
      </w:r>
      <w:r w:rsidR="00276FBC" w:rsidRPr="00A82249">
        <w:rPr>
          <w:lang w:val="es-ES_tradnl"/>
        </w:rPr>
        <w:t>y sobre la utilidad de esos programas para reducir el número de casos de tortura y de malos tratos</w:t>
      </w:r>
      <w:r w:rsidR="00276FBC">
        <w:rPr>
          <w:lang w:val="es-ES_tradnl"/>
        </w:rPr>
        <w:t>.</w:t>
      </w:r>
      <w:r w:rsidR="00ED6E27">
        <w:rPr>
          <w:lang w:val="es-ES_tradnl"/>
        </w:rPr>
        <w:t xml:space="preserve"> </w:t>
      </w:r>
      <w:r w:rsidR="00431118">
        <w:rPr>
          <w:lang w:val="es-ES_tradnl"/>
        </w:rPr>
        <w:t xml:space="preserve">Lamenta también la </w:t>
      </w:r>
      <w:r w:rsidR="00C56767">
        <w:rPr>
          <w:lang w:val="es-ES_tradnl"/>
        </w:rPr>
        <w:t>falta</w:t>
      </w:r>
      <w:r w:rsidR="00431118">
        <w:rPr>
          <w:lang w:val="es-ES_tradnl"/>
        </w:rPr>
        <w:t xml:space="preserve"> de información </w:t>
      </w:r>
      <w:r w:rsidR="00C56767">
        <w:rPr>
          <w:lang w:val="es-ES_tradnl"/>
        </w:rPr>
        <w:t>acerca de</w:t>
      </w:r>
      <w:r w:rsidR="00431118">
        <w:rPr>
          <w:lang w:val="es-ES_tradnl"/>
        </w:rPr>
        <w:t xml:space="preserve"> capacitaciones</w:t>
      </w:r>
      <w:r w:rsidR="00C56767">
        <w:rPr>
          <w:lang w:val="es-ES_tradnl"/>
        </w:rPr>
        <w:t xml:space="preserve"> sobre el</w:t>
      </w:r>
      <w:r w:rsidR="00431118">
        <w:rPr>
          <w:lang w:val="es-ES_tradnl"/>
        </w:rPr>
        <w:t xml:space="preserve"> </w:t>
      </w:r>
      <w:r w:rsidR="00C56767">
        <w:rPr>
          <w:lang w:val="es-ES_tradnl"/>
        </w:rPr>
        <w:t xml:space="preserve">Protocolo de Estambul </w:t>
      </w:r>
      <w:r w:rsidR="00431118">
        <w:rPr>
          <w:lang w:val="es-ES_tradnl"/>
        </w:rPr>
        <w:t xml:space="preserve">del personal involucrado en </w:t>
      </w:r>
      <w:r w:rsidR="001C6F5B">
        <w:rPr>
          <w:lang w:val="es-ES_tradnl"/>
        </w:rPr>
        <w:t>la investigación</w:t>
      </w:r>
      <w:r>
        <w:rPr>
          <w:lang w:val="es-ES_tradnl"/>
        </w:rPr>
        <w:t xml:space="preserve"> e</w:t>
      </w:r>
      <w:r w:rsidR="001C6F5B">
        <w:rPr>
          <w:lang w:val="es-ES_tradnl"/>
        </w:rPr>
        <w:t xml:space="preserve"> identificación de tortura y su </w:t>
      </w:r>
      <w:r w:rsidR="00431118">
        <w:rPr>
          <w:lang w:val="es-ES_tradnl"/>
        </w:rPr>
        <w:t xml:space="preserve">tratamiento </w:t>
      </w:r>
      <w:r w:rsidR="00F32F42">
        <w:rPr>
          <w:lang w:val="es-ES_tradnl"/>
        </w:rPr>
        <w:t>(</w:t>
      </w:r>
      <w:r>
        <w:rPr>
          <w:lang w:val="es-ES_tradnl"/>
        </w:rPr>
        <w:t>a</w:t>
      </w:r>
      <w:r w:rsidR="007013C8">
        <w:rPr>
          <w:lang w:val="es-ES_tradnl"/>
        </w:rPr>
        <w:t>rtículo</w:t>
      </w:r>
      <w:r w:rsidR="00F32F42">
        <w:rPr>
          <w:lang w:val="es-ES_tradnl"/>
        </w:rPr>
        <w:t xml:space="preserve"> 10)</w:t>
      </w:r>
      <w:r w:rsidR="00AC07C0">
        <w:rPr>
          <w:lang w:val="es-ES_tradnl"/>
        </w:rPr>
        <w:t>.</w:t>
      </w:r>
    </w:p>
    <w:p w:rsidR="001D6073" w:rsidRPr="00D03600" w:rsidRDefault="00276FBC" w:rsidP="00E03EA8">
      <w:pPr>
        <w:spacing w:before="120" w:after="240"/>
        <w:ind w:left="720"/>
        <w:rPr>
          <w:b/>
          <w:lang w:val="es-ES_tradnl"/>
        </w:rPr>
      </w:pPr>
      <w:r>
        <w:rPr>
          <w:b/>
          <w:lang w:val="es-ES_tradnl"/>
        </w:rPr>
        <w:t>El Estado parte deberá e</w:t>
      </w:r>
      <w:r w:rsidRPr="00A82249">
        <w:rPr>
          <w:b/>
          <w:lang w:val="es-ES_tradnl"/>
        </w:rPr>
        <w:t>laborar y aplicar un método para evaluar la eficacia de los programas de formación y de enseñanza, así como su incidencia en la reducción del número de casos de tortura, de violencia y de malos tratos.</w:t>
      </w:r>
      <w:r w:rsidR="007E7DE7">
        <w:rPr>
          <w:b/>
          <w:lang w:val="es-ES_tradnl"/>
        </w:rPr>
        <w:t xml:space="preserve"> El Comité recomienda al Estado parte que redoble </w:t>
      </w:r>
      <w:r w:rsidR="00AF2D54">
        <w:rPr>
          <w:b/>
          <w:lang w:val="es-ES_tradnl"/>
        </w:rPr>
        <w:t xml:space="preserve">los </w:t>
      </w:r>
      <w:r w:rsidR="007E7DE7">
        <w:rPr>
          <w:b/>
          <w:lang w:val="es-ES_tradnl"/>
        </w:rPr>
        <w:t xml:space="preserve">esfuerzos de manera que todo el personal involucrado en la </w:t>
      </w:r>
      <w:r w:rsidR="006566EC">
        <w:rPr>
          <w:b/>
          <w:lang w:val="es-ES_tradnl"/>
        </w:rPr>
        <w:t xml:space="preserve">investigación e </w:t>
      </w:r>
      <w:r w:rsidR="007E7DE7">
        <w:rPr>
          <w:b/>
          <w:lang w:val="es-ES_tradnl"/>
        </w:rPr>
        <w:t>identificación de tortura conozca el contenido del Protocolo de Estambul y esté capacitado para aplicarlo.</w:t>
      </w:r>
    </w:p>
    <w:p w:rsidR="006419F7" w:rsidRDefault="006A29E9" w:rsidP="006A29E9">
      <w:pPr>
        <w:spacing w:before="240" w:after="240"/>
        <w:jc w:val="center"/>
        <w:rPr>
          <w:b/>
          <w:bCs/>
          <w:lang w:val="es-ES_tradnl"/>
        </w:rPr>
      </w:pPr>
      <w:r>
        <w:rPr>
          <w:b/>
          <w:bCs/>
          <w:lang w:val="es-ES_tradnl"/>
        </w:rPr>
        <w:t xml:space="preserve">17. </w:t>
      </w:r>
      <w:r w:rsidR="006419F7">
        <w:rPr>
          <w:b/>
          <w:bCs/>
          <w:lang w:val="es-ES_tradnl"/>
        </w:rPr>
        <w:t>Reparación</w:t>
      </w:r>
      <w:r w:rsidR="006566EC">
        <w:rPr>
          <w:b/>
          <w:bCs/>
          <w:lang w:val="es-ES_tradnl"/>
        </w:rPr>
        <w:t xml:space="preserve"> y rehabilitación</w:t>
      </w:r>
    </w:p>
    <w:p w:rsidR="006419F7" w:rsidRDefault="004157FB" w:rsidP="00E03EA8">
      <w:pPr>
        <w:spacing w:after="240"/>
        <w:rPr>
          <w:lang w:val="es-ES_tradnl"/>
        </w:rPr>
      </w:pPr>
      <w:r>
        <w:rPr>
          <w:lang w:val="es-ES_tradnl"/>
        </w:rPr>
        <w:t>29</w:t>
      </w:r>
      <w:r w:rsidR="00D03600">
        <w:rPr>
          <w:lang w:val="es-ES_tradnl"/>
        </w:rPr>
        <w:t>.</w:t>
      </w:r>
      <w:r w:rsidR="00D03600">
        <w:rPr>
          <w:lang w:val="es-ES_tradnl"/>
        </w:rPr>
        <w:tab/>
      </w:r>
      <w:r w:rsidR="006419F7">
        <w:rPr>
          <w:lang w:val="es-ES_tradnl"/>
        </w:rPr>
        <w:t>Al Comité le preocupa que en el Estado parte no exist</w:t>
      </w:r>
      <w:r>
        <w:rPr>
          <w:lang w:val="es-ES_tradnl"/>
        </w:rPr>
        <w:t>a</w:t>
      </w:r>
      <w:r w:rsidR="006419F7">
        <w:rPr>
          <w:lang w:val="es-ES_tradnl"/>
        </w:rPr>
        <w:t xml:space="preserve"> un programa de reparación </w:t>
      </w:r>
      <w:r w:rsidR="006566EC">
        <w:rPr>
          <w:lang w:val="es-ES_tradnl"/>
        </w:rPr>
        <w:t xml:space="preserve">y rehabilitación </w:t>
      </w:r>
      <w:r w:rsidR="006419F7">
        <w:rPr>
          <w:lang w:val="es-ES_tradnl"/>
        </w:rPr>
        <w:t xml:space="preserve">para las victimas de tortura y que no todas las víctimas hayan tenido derecho a una reparación </w:t>
      </w:r>
      <w:r w:rsidR="002073D6">
        <w:rPr>
          <w:lang w:val="es-ES_tradnl"/>
        </w:rPr>
        <w:t>justa y adecuada (</w:t>
      </w:r>
      <w:r w:rsidR="00AC07C0">
        <w:rPr>
          <w:lang w:val="es-ES_tradnl"/>
        </w:rPr>
        <w:t>a</w:t>
      </w:r>
      <w:r w:rsidR="002073D6">
        <w:rPr>
          <w:lang w:val="es-ES_tradnl"/>
        </w:rPr>
        <w:t>rtículo 14)</w:t>
      </w:r>
      <w:r w:rsidR="00AC07C0">
        <w:rPr>
          <w:lang w:val="es-ES_tradnl"/>
        </w:rPr>
        <w:t>.</w:t>
      </w:r>
    </w:p>
    <w:p w:rsidR="00D03600" w:rsidRDefault="006419F7" w:rsidP="00E03EA8">
      <w:pPr>
        <w:spacing w:after="240"/>
        <w:ind w:left="720"/>
        <w:rPr>
          <w:b/>
          <w:bCs/>
          <w:lang w:val="es-ES_tradnl"/>
        </w:rPr>
      </w:pPr>
      <w:r>
        <w:rPr>
          <w:b/>
          <w:bCs/>
          <w:lang w:val="es-ES_tradnl"/>
        </w:rPr>
        <w:t xml:space="preserve">El Comité reafirma al Estado parte su obligación de velar por que todas las víctimas de actos de tortura tengan </w:t>
      </w:r>
      <w:r w:rsidR="00975AE9">
        <w:rPr>
          <w:b/>
          <w:bCs/>
          <w:lang w:val="es-ES_tradnl"/>
        </w:rPr>
        <w:t xml:space="preserve">un </w:t>
      </w:r>
      <w:r>
        <w:rPr>
          <w:b/>
          <w:bCs/>
          <w:lang w:val="es-ES_tradnl"/>
        </w:rPr>
        <w:t>derecho</w:t>
      </w:r>
      <w:r w:rsidR="00975AE9">
        <w:rPr>
          <w:b/>
          <w:bCs/>
          <w:lang w:val="es-ES_tradnl"/>
        </w:rPr>
        <w:t xml:space="preserve"> legal</w:t>
      </w:r>
      <w:r>
        <w:rPr>
          <w:b/>
          <w:bCs/>
          <w:lang w:val="es-ES_tradnl"/>
        </w:rPr>
        <w:t xml:space="preserve"> a u</w:t>
      </w:r>
      <w:r w:rsidR="002073D6">
        <w:rPr>
          <w:b/>
          <w:bCs/>
          <w:lang w:val="es-ES_tradnl"/>
        </w:rPr>
        <w:t xml:space="preserve">na reparación </w:t>
      </w:r>
      <w:r w:rsidR="006566EC">
        <w:rPr>
          <w:b/>
          <w:bCs/>
          <w:lang w:val="es-ES_tradnl"/>
        </w:rPr>
        <w:t xml:space="preserve">y rehabilitación </w:t>
      </w:r>
      <w:r w:rsidR="002073D6">
        <w:rPr>
          <w:b/>
          <w:bCs/>
          <w:lang w:val="es-ES_tradnl"/>
        </w:rPr>
        <w:t>justa y adecuada.</w:t>
      </w:r>
    </w:p>
    <w:p w:rsidR="00AF0689" w:rsidRDefault="004157FB" w:rsidP="00E03EA8">
      <w:pPr>
        <w:spacing w:after="240"/>
        <w:rPr>
          <w:lang w:val="es-ES_tradnl"/>
        </w:rPr>
      </w:pPr>
      <w:r>
        <w:rPr>
          <w:lang w:val="es-ES_tradnl"/>
        </w:rPr>
        <w:t>30</w:t>
      </w:r>
      <w:r w:rsidR="00D03600">
        <w:rPr>
          <w:lang w:val="es-ES_tradnl"/>
        </w:rPr>
        <w:t>.</w:t>
      </w:r>
      <w:r w:rsidR="00D03600">
        <w:rPr>
          <w:lang w:val="es-ES_tradnl"/>
        </w:rPr>
        <w:tab/>
      </w:r>
      <w:r w:rsidR="000279A1" w:rsidRPr="000279A1">
        <w:rPr>
          <w:lang w:val="es-ES_tradnl"/>
        </w:rPr>
        <w:t xml:space="preserve">El Comité invita al Estado parte a que ratifique el Protocolo Facultativo de la Convención </w:t>
      </w:r>
      <w:r w:rsidR="001866ED">
        <w:rPr>
          <w:lang w:val="es-ES_tradnl"/>
        </w:rPr>
        <w:t>contra la Tortura y otros Tratos o Penas Crueles, Inhuman</w:t>
      </w:r>
      <w:r w:rsidR="00AC07C0">
        <w:rPr>
          <w:lang w:val="es-ES_tradnl"/>
        </w:rPr>
        <w:t>o</w:t>
      </w:r>
      <w:r w:rsidR="001866ED">
        <w:rPr>
          <w:lang w:val="es-ES_tradnl"/>
        </w:rPr>
        <w:t xml:space="preserve">s </w:t>
      </w:r>
      <w:r w:rsidR="00AC07C0">
        <w:rPr>
          <w:lang w:val="es-ES_tradnl"/>
        </w:rPr>
        <w:t>o</w:t>
      </w:r>
      <w:r w:rsidR="001866ED">
        <w:rPr>
          <w:lang w:val="es-ES_tradnl"/>
        </w:rPr>
        <w:t xml:space="preserve"> Degradantes</w:t>
      </w:r>
      <w:r>
        <w:rPr>
          <w:lang w:val="es-ES_tradnl"/>
        </w:rPr>
        <w:t>.</w:t>
      </w:r>
      <w:r w:rsidR="000279A1">
        <w:rPr>
          <w:lang w:val="es-ES_tradnl"/>
        </w:rPr>
        <w:t xml:space="preserve"> </w:t>
      </w:r>
    </w:p>
    <w:p w:rsidR="000279A1" w:rsidRPr="000279A1" w:rsidRDefault="004157FB" w:rsidP="00E03EA8">
      <w:pPr>
        <w:pStyle w:val="Default"/>
        <w:spacing w:after="240"/>
        <w:rPr>
          <w:lang w:val="es-ES_tradnl"/>
        </w:rPr>
      </w:pPr>
      <w:r>
        <w:rPr>
          <w:lang w:val="es-ES_tradnl"/>
        </w:rPr>
        <w:t>31</w:t>
      </w:r>
      <w:r w:rsidR="001946BC">
        <w:rPr>
          <w:lang w:val="es-ES_tradnl"/>
        </w:rPr>
        <w:t>.</w:t>
      </w:r>
      <w:r w:rsidR="001946BC">
        <w:rPr>
          <w:lang w:val="es-ES_tradnl"/>
        </w:rPr>
        <w:tab/>
        <w:t>Asimismo, el</w:t>
      </w:r>
      <w:r w:rsidR="001946BC" w:rsidRPr="000279A1">
        <w:rPr>
          <w:lang w:val="es-ES_tradnl"/>
        </w:rPr>
        <w:t xml:space="preserve"> Comité invita al Estado parte a que ratifique los principales tratados de derechos humanos de las Naciones Unidas en los que aún no es parte, a saber,</w:t>
      </w:r>
      <w:r w:rsidR="001946BC">
        <w:rPr>
          <w:lang w:val="es-ES_tradnl"/>
        </w:rPr>
        <w:t xml:space="preserve"> e</w:t>
      </w:r>
      <w:r w:rsidR="00AF0689">
        <w:rPr>
          <w:lang w:val="es-ES_tradnl"/>
        </w:rPr>
        <w:t xml:space="preserve">l </w:t>
      </w:r>
      <w:r w:rsidR="00AF0689" w:rsidRPr="00A927C9">
        <w:rPr>
          <w:lang w:val="es-ES_tradnl"/>
        </w:rPr>
        <w:t>Protocolo Facultativo del Pacto Internacional de Derechos Económicos, Sociales y Culturales</w:t>
      </w:r>
      <w:r w:rsidR="00AF0689">
        <w:rPr>
          <w:lang w:val="es-ES_tradnl"/>
        </w:rPr>
        <w:t xml:space="preserve"> (firmado</w:t>
      </w:r>
      <w:r w:rsidR="001946BC">
        <w:rPr>
          <w:lang w:val="es-ES_tradnl"/>
        </w:rPr>
        <w:t xml:space="preserve"> el 25 de septiembre de 2009), e</w:t>
      </w:r>
      <w:r w:rsidR="00AF0689">
        <w:rPr>
          <w:lang w:val="es-ES_tradnl"/>
        </w:rPr>
        <w:t xml:space="preserve">l </w:t>
      </w:r>
      <w:r w:rsidR="00AF0689" w:rsidRPr="00033EAC">
        <w:rPr>
          <w:lang w:val="es-ES_tradnl"/>
        </w:rPr>
        <w:t>Protocolo Faculta</w:t>
      </w:r>
      <w:r w:rsidR="00AF0689">
        <w:rPr>
          <w:lang w:val="es-ES_tradnl"/>
        </w:rPr>
        <w:t xml:space="preserve">tivo de la Convención sobre la </w:t>
      </w:r>
      <w:r>
        <w:rPr>
          <w:lang w:val="es-ES_tradnl"/>
        </w:rPr>
        <w:t>e</w:t>
      </w:r>
      <w:r w:rsidR="00AF0689">
        <w:rPr>
          <w:lang w:val="es-ES_tradnl"/>
        </w:rPr>
        <w:t xml:space="preserve">liminación de </w:t>
      </w:r>
      <w:r>
        <w:rPr>
          <w:lang w:val="es-ES_tradnl"/>
        </w:rPr>
        <w:t>t</w:t>
      </w:r>
      <w:r w:rsidR="00AF0689">
        <w:rPr>
          <w:lang w:val="es-ES_tradnl"/>
        </w:rPr>
        <w:t xml:space="preserve">odas las </w:t>
      </w:r>
      <w:r>
        <w:rPr>
          <w:lang w:val="es-ES_tradnl"/>
        </w:rPr>
        <w:t>f</w:t>
      </w:r>
      <w:r w:rsidR="00AF0689" w:rsidRPr="00033EAC">
        <w:rPr>
          <w:lang w:val="es-ES_tradnl"/>
        </w:rPr>
        <w:t>ormas de</w:t>
      </w:r>
      <w:r w:rsidR="00AF0689">
        <w:rPr>
          <w:lang w:val="es-ES_tradnl"/>
        </w:rPr>
        <w:t xml:space="preserve"> </w:t>
      </w:r>
      <w:r>
        <w:rPr>
          <w:lang w:val="es-ES_tradnl"/>
        </w:rPr>
        <w:t>d</w:t>
      </w:r>
      <w:r w:rsidR="00AF0689">
        <w:rPr>
          <w:lang w:val="es-ES_tradnl"/>
        </w:rPr>
        <w:t xml:space="preserve">iscriminación contra la </w:t>
      </w:r>
      <w:r>
        <w:rPr>
          <w:lang w:val="es-ES_tradnl"/>
        </w:rPr>
        <w:t>m</w:t>
      </w:r>
      <w:r w:rsidR="00AF0689">
        <w:rPr>
          <w:lang w:val="es-ES_tradnl"/>
        </w:rPr>
        <w:t xml:space="preserve">ujer </w:t>
      </w:r>
      <w:r w:rsidR="001946BC">
        <w:rPr>
          <w:lang w:val="es-ES_tradnl"/>
        </w:rPr>
        <w:t xml:space="preserve">(firmado el 4 de abril de 2001), </w:t>
      </w:r>
      <w:r w:rsidR="00B03E38">
        <w:rPr>
          <w:lang w:val="es-ES_tradnl"/>
        </w:rPr>
        <w:t>e</w:t>
      </w:r>
      <w:r w:rsidR="001866ED">
        <w:rPr>
          <w:lang w:val="es-ES_tradnl"/>
        </w:rPr>
        <w:t xml:space="preserve">l Segundo Protocolo Facultativo del Pacto Internacional de Derechos Civiles y Políticos, </w:t>
      </w:r>
      <w:r w:rsidR="00801FFE">
        <w:rPr>
          <w:lang w:val="es-ES_tradnl"/>
        </w:rPr>
        <w:t xml:space="preserve">la Convención </w:t>
      </w:r>
      <w:r w:rsidR="00801FFE" w:rsidRPr="00A82249">
        <w:rPr>
          <w:lang w:val="es-ES_tradnl"/>
        </w:rPr>
        <w:t>Internacional para la protección de todas las personas contra las desapariciones forzadas</w:t>
      </w:r>
      <w:r w:rsidR="001866ED">
        <w:rPr>
          <w:lang w:val="es-ES_tradnl"/>
        </w:rPr>
        <w:t>.</w:t>
      </w:r>
    </w:p>
    <w:p w:rsidR="000279A1" w:rsidRDefault="004157FB" w:rsidP="004157FB">
      <w:pPr>
        <w:spacing w:after="240"/>
        <w:rPr>
          <w:lang w:val="es-ES_tradnl"/>
        </w:rPr>
      </w:pPr>
      <w:r>
        <w:rPr>
          <w:lang w:val="es-ES_tradnl"/>
        </w:rPr>
        <w:t>32</w:t>
      </w:r>
      <w:r w:rsidR="00D03600">
        <w:rPr>
          <w:lang w:val="es-ES_tradnl"/>
        </w:rPr>
        <w:t>.</w:t>
      </w:r>
      <w:r w:rsidR="00D03600">
        <w:rPr>
          <w:lang w:val="es-ES_tradnl"/>
        </w:rPr>
        <w:tab/>
      </w:r>
      <w:r w:rsidR="000279A1" w:rsidRPr="000279A1">
        <w:rPr>
          <w:lang w:val="es-ES_tradnl"/>
        </w:rPr>
        <w:t xml:space="preserve">El Comité </w:t>
      </w:r>
      <w:r w:rsidR="00902A11">
        <w:rPr>
          <w:lang w:val="es-ES_tradnl"/>
        </w:rPr>
        <w:t xml:space="preserve">toma nota del Programa de Gobierno 2009-2014 en el marco de la Reforma Política </w:t>
      </w:r>
      <w:r>
        <w:rPr>
          <w:lang w:val="es-ES_tradnl"/>
        </w:rPr>
        <w:t>—</w:t>
      </w:r>
      <w:r w:rsidR="00902A11">
        <w:rPr>
          <w:lang w:val="es-ES_tradnl"/>
        </w:rPr>
        <w:t>Derechos Humanos</w:t>
      </w:r>
      <w:r>
        <w:rPr>
          <w:lang w:val="es-ES_tradnl"/>
        </w:rPr>
        <w:t>—</w:t>
      </w:r>
      <w:r w:rsidR="00A91695">
        <w:rPr>
          <w:lang w:val="es-ES_tradnl"/>
        </w:rPr>
        <w:t xml:space="preserve"> </w:t>
      </w:r>
      <w:r w:rsidR="006566EC">
        <w:rPr>
          <w:lang w:val="es-ES_tradnl"/>
        </w:rPr>
        <w:t xml:space="preserve"> que </w:t>
      </w:r>
      <w:r w:rsidR="00A91695">
        <w:rPr>
          <w:lang w:val="es-ES_tradnl"/>
        </w:rPr>
        <w:t>incluye la promoción del levantamiento de las reservas al reconocimiento de la competencia contenciosa</w:t>
      </w:r>
      <w:r w:rsidR="00902A11">
        <w:rPr>
          <w:lang w:val="es-ES_tradnl"/>
        </w:rPr>
        <w:t xml:space="preserve">. No obstante, el Comité </w:t>
      </w:r>
      <w:r w:rsidR="000279A1" w:rsidRPr="000279A1">
        <w:rPr>
          <w:lang w:val="es-ES_tradnl"/>
        </w:rPr>
        <w:t>recomienda al Estado parte que examine la posibilidad de formular las declaraciones previstas en los artículos 21 y 22 de la Convención.</w:t>
      </w:r>
    </w:p>
    <w:p w:rsidR="00A275A9" w:rsidRDefault="004157FB" w:rsidP="00E03EA8">
      <w:pPr>
        <w:spacing w:after="240"/>
        <w:rPr>
          <w:lang w:val="es-ES_tradnl"/>
        </w:rPr>
      </w:pPr>
      <w:r>
        <w:rPr>
          <w:lang w:val="es-ES_tradnl"/>
        </w:rPr>
        <w:t>33</w:t>
      </w:r>
      <w:r w:rsidR="00D03600">
        <w:rPr>
          <w:lang w:val="es-ES_tradnl"/>
        </w:rPr>
        <w:t>.</w:t>
      </w:r>
      <w:r w:rsidR="00D03600">
        <w:rPr>
          <w:lang w:val="es-ES_tradnl"/>
        </w:rPr>
        <w:tab/>
      </w:r>
      <w:r w:rsidR="003E6F46">
        <w:rPr>
          <w:lang w:val="es-ES_tradnl"/>
        </w:rPr>
        <w:t>El Comité solicita al Estado parte que en su próximo informe periódico incluya información detallada sobre las medidas que haya adoptado para dar cumplimiento a las recomendaciones formuladas en las presentes observaciones finales. El Comité recomienda al Estado parte que tome todas las disposiciones adecuadas para implementar estas recomendaciones, incluyendo transmitirlas a los integrantes del Gobierno y del Congreso para que sean examinadas y se tomen las medidas necesarias.</w:t>
      </w:r>
    </w:p>
    <w:p w:rsidR="003E6F46" w:rsidRDefault="004157FB" w:rsidP="00E03EA8">
      <w:pPr>
        <w:spacing w:after="240"/>
        <w:rPr>
          <w:lang w:val="es-ES_tradnl"/>
        </w:rPr>
      </w:pPr>
      <w:r>
        <w:rPr>
          <w:lang w:val="es-ES_tradnl"/>
        </w:rPr>
        <w:t>34</w:t>
      </w:r>
      <w:r w:rsidR="00D03600">
        <w:rPr>
          <w:lang w:val="es-ES_tradnl"/>
        </w:rPr>
        <w:t>.</w:t>
      </w:r>
      <w:r w:rsidR="00D03600">
        <w:rPr>
          <w:lang w:val="es-ES_tradnl"/>
        </w:rPr>
        <w:tab/>
      </w:r>
      <w:r w:rsidR="003E6F46">
        <w:rPr>
          <w:lang w:val="es-ES_tradnl"/>
        </w:rPr>
        <w:t xml:space="preserve">El </w:t>
      </w:r>
      <w:r w:rsidR="004E32EE">
        <w:rPr>
          <w:lang w:val="es-ES_tradnl"/>
        </w:rPr>
        <w:t>C</w:t>
      </w:r>
      <w:r w:rsidR="003E6F46">
        <w:rPr>
          <w:lang w:val="es-ES_tradnl"/>
        </w:rPr>
        <w:t>omité recomienda que el Estado parte divulgue ampliamente, incluyendo en l</w:t>
      </w:r>
      <w:r w:rsidR="00862E6E">
        <w:rPr>
          <w:lang w:val="es-ES_tradnl"/>
        </w:rPr>
        <w:t>o</w:t>
      </w:r>
      <w:r w:rsidR="003E6F46">
        <w:rPr>
          <w:lang w:val="es-ES_tradnl"/>
        </w:rPr>
        <w:t xml:space="preserve">s </w:t>
      </w:r>
      <w:r w:rsidR="00862E6E">
        <w:rPr>
          <w:lang w:val="es-ES_tradnl"/>
        </w:rPr>
        <w:t>idiomas indígenas</w:t>
      </w:r>
      <w:r w:rsidR="003E6F46">
        <w:rPr>
          <w:lang w:val="es-ES_tradnl"/>
        </w:rPr>
        <w:t>, a través de los medi</w:t>
      </w:r>
      <w:r w:rsidR="00DC1C7D">
        <w:rPr>
          <w:lang w:val="es-ES_tradnl"/>
        </w:rPr>
        <w:t xml:space="preserve">os de comunicación, los sitios </w:t>
      </w:r>
      <w:r w:rsidR="00132414">
        <w:rPr>
          <w:lang w:val="es-ES_tradnl"/>
        </w:rPr>
        <w:t>w</w:t>
      </w:r>
      <w:r w:rsidR="003E6F46">
        <w:rPr>
          <w:lang w:val="es-ES_tradnl"/>
        </w:rPr>
        <w:t>eb oficiales y las organizaciones no gubernamentales los informes presentados por el Estado parte al Comité, así como estas conclusiones y recomendaciones.</w:t>
      </w:r>
    </w:p>
    <w:p w:rsidR="00BE01BB" w:rsidRPr="00632749" w:rsidRDefault="004157FB" w:rsidP="004157FB">
      <w:pPr>
        <w:spacing w:after="240"/>
        <w:rPr>
          <w:b/>
          <w:bCs/>
          <w:lang w:val="es-ES_tradnl"/>
        </w:rPr>
      </w:pPr>
      <w:r>
        <w:rPr>
          <w:lang w:val="es-ES_tradnl"/>
        </w:rPr>
        <w:t>35</w:t>
      </w:r>
      <w:r w:rsidR="00D03600">
        <w:rPr>
          <w:lang w:val="es-ES_tradnl"/>
        </w:rPr>
        <w:t>.</w:t>
      </w:r>
      <w:r w:rsidR="00D03600">
        <w:rPr>
          <w:lang w:val="es-ES_tradnl"/>
        </w:rPr>
        <w:tab/>
      </w:r>
      <w:r w:rsidR="003E6F46">
        <w:rPr>
          <w:lang w:val="es-ES_tradnl"/>
        </w:rPr>
        <w:t>El Comité solicita al Estado parte que en el plazo de un año le informe sobre las medidas adoptadas para dar cumplimiento a las recomendaciones for</w:t>
      </w:r>
      <w:r w:rsidR="00DC1C7D">
        <w:rPr>
          <w:lang w:val="es-ES_tradnl"/>
        </w:rPr>
        <w:t>muladas en los párrafos</w:t>
      </w:r>
      <w:r w:rsidR="0049242A">
        <w:rPr>
          <w:lang w:val="es-ES_tradnl"/>
        </w:rPr>
        <w:t xml:space="preserve"> </w:t>
      </w:r>
      <w:r w:rsidR="00517F38">
        <w:rPr>
          <w:lang w:val="es-ES_tradnl"/>
        </w:rPr>
        <w:t>15</w:t>
      </w:r>
      <w:r w:rsidR="00632749">
        <w:rPr>
          <w:lang w:val="es-ES_tradnl"/>
        </w:rPr>
        <w:t xml:space="preserve">, </w:t>
      </w:r>
      <w:r>
        <w:rPr>
          <w:lang w:val="es-ES_tradnl"/>
        </w:rPr>
        <w:t xml:space="preserve">19 </w:t>
      </w:r>
      <w:r w:rsidR="00632749">
        <w:rPr>
          <w:lang w:val="es-ES_tradnl"/>
        </w:rPr>
        <w:t xml:space="preserve">y </w:t>
      </w:r>
      <w:r>
        <w:rPr>
          <w:lang w:val="es-ES_tradnl"/>
        </w:rPr>
        <w:t>21</w:t>
      </w:r>
      <w:r w:rsidR="00BE01BB" w:rsidRPr="00BE01BB">
        <w:rPr>
          <w:lang w:val="es-ES_tradnl"/>
        </w:rPr>
        <w:t>.</w:t>
      </w:r>
    </w:p>
    <w:p w:rsidR="009F5621" w:rsidRPr="009F5621" w:rsidRDefault="004157FB" w:rsidP="004157FB">
      <w:pPr>
        <w:spacing w:after="240"/>
        <w:rPr>
          <w:lang w:val="es-ES_tradnl"/>
        </w:rPr>
      </w:pPr>
      <w:r>
        <w:rPr>
          <w:lang w:val="es-ES_tradnl"/>
        </w:rPr>
        <w:t>36</w:t>
      </w:r>
      <w:r w:rsidR="00D03600">
        <w:rPr>
          <w:lang w:val="es-ES_tradnl"/>
        </w:rPr>
        <w:t>.</w:t>
      </w:r>
      <w:r w:rsidR="00D03600">
        <w:rPr>
          <w:lang w:val="es-ES_tradnl"/>
        </w:rPr>
        <w:tab/>
      </w:r>
      <w:r w:rsidR="009F5621" w:rsidRPr="009F5621">
        <w:rPr>
          <w:lang w:val="es-ES_tradnl"/>
        </w:rPr>
        <w:t>El Comité invita al Estado parte a que presente su document</w:t>
      </w:r>
      <w:r w:rsidR="00486F6E">
        <w:rPr>
          <w:lang w:val="es-ES_tradnl"/>
        </w:rPr>
        <w:t xml:space="preserve">o básico de conformidad con los </w:t>
      </w:r>
      <w:r w:rsidR="009F5621" w:rsidRPr="009F5621">
        <w:rPr>
          <w:lang w:val="es-ES_tradnl"/>
        </w:rPr>
        <w:t xml:space="preserve">requisitos de las directrices armonizadas </w:t>
      </w:r>
      <w:r>
        <w:rPr>
          <w:lang w:val="es-ES_tradnl"/>
        </w:rPr>
        <w:t>para</w:t>
      </w:r>
      <w:r w:rsidRPr="009F5621">
        <w:rPr>
          <w:lang w:val="es-ES_tradnl"/>
        </w:rPr>
        <w:t xml:space="preserve"> </w:t>
      </w:r>
      <w:r w:rsidR="009F5621" w:rsidRPr="009F5621">
        <w:rPr>
          <w:lang w:val="es-ES_tradnl"/>
        </w:rPr>
        <w:t>la preparación de informes (HRI/</w:t>
      </w:r>
      <w:r w:rsidR="00E24A04">
        <w:rPr>
          <w:lang w:val="es-ES_tradnl"/>
        </w:rPr>
        <w:t>GEN/2/Rev.</w:t>
      </w:r>
      <w:r>
        <w:rPr>
          <w:lang w:val="es-ES_tradnl"/>
        </w:rPr>
        <w:t>6</w:t>
      </w:r>
      <w:r w:rsidR="009F5621" w:rsidRPr="009F5621">
        <w:rPr>
          <w:lang w:val="es-ES_tradnl"/>
        </w:rPr>
        <w:t>).</w:t>
      </w:r>
    </w:p>
    <w:p w:rsidR="00B0666A" w:rsidRDefault="004157FB" w:rsidP="00E03EA8">
      <w:pPr>
        <w:spacing w:after="240"/>
        <w:rPr>
          <w:lang w:val="es-ES_tradnl"/>
        </w:rPr>
      </w:pPr>
      <w:r>
        <w:rPr>
          <w:lang w:val="es-ES_tradnl"/>
        </w:rPr>
        <w:t>37</w:t>
      </w:r>
      <w:r w:rsidR="00D03600">
        <w:rPr>
          <w:lang w:val="es-ES_tradnl"/>
        </w:rPr>
        <w:t>.</w:t>
      </w:r>
      <w:r w:rsidR="00D03600">
        <w:rPr>
          <w:lang w:val="es-ES_tradnl"/>
        </w:rPr>
        <w:tab/>
      </w:r>
      <w:r w:rsidR="003E6F46">
        <w:rPr>
          <w:lang w:val="es-ES_tradnl"/>
        </w:rPr>
        <w:t xml:space="preserve">Se invita al Estado parte a que presente su </w:t>
      </w:r>
      <w:r w:rsidR="000279A1">
        <w:rPr>
          <w:lang w:val="es-ES_tradnl"/>
        </w:rPr>
        <w:t>tercer</w:t>
      </w:r>
      <w:r w:rsidR="003E6F46">
        <w:rPr>
          <w:lang w:val="es-ES_tradnl"/>
        </w:rPr>
        <w:t xml:space="preserve"> inform</w:t>
      </w:r>
      <w:r w:rsidR="00E24A04">
        <w:rPr>
          <w:lang w:val="es-ES_tradnl"/>
        </w:rPr>
        <w:t xml:space="preserve">e periódico, a más tardar el </w:t>
      </w:r>
      <w:r w:rsidR="000279A1">
        <w:rPr>
          <w:lang w:val="es-ES_tradnl"/>
        </w:rPr>
        <w:t>20</w:t>
      </w:r>
      <w:r w:rsidR="00E24A04">
        <w:rPr>
          <w:lang w:val="es-ES_tradnl"/>
        </w:rPr>
        <w:t xml:space="preserve"> de </w:t>
      </w:r>
      <w:r w:rsidR="000279A1">
        <w:rPr>
          <w:lang w:val="es-ES_tradnl"/>
        </w:rPr>
        <w:t>noviembre</w:t>
      </w:r>
      <w:r w:rsidR="003E6F46">
        <w:rPr>
          <w:lang w:val="es-ES_tradnl"/>
        </w:rPr>
        <w:t xml:space="preserve"> de </w:t>
      </w:r>
      <w:r w:rsidR="00E24A04">
        <w:rPr>
          <w:lang w:val="es-ES_tradnl"/>
        </w:rPr>
        <w:t>2013.</w:t>
      </w:r>
    </w:p>
    <w:p w:rsidR="00B0666A" w:rsidRPr="006B75C8" w:rsidRDefault="00B0666A" w:rsidP="00B0666A">
      <w:pPr>
        <w:jc w:val="center"/>
        <w:rPr>
          <w:lang w:val="es-ES_tradnl"/>
        </w:rPr>
      </w:pPr>
      <w:r>
        <w:rPr>
          <w:lang w:val="es-ES_tradnl"/>
        </w:rPr>
        <w:t>-----</w:t>
      </w:r>
    </w:p>
    <w:sectPr w:rsidR="00B0666A" w:rsidRPr="006B75C8" w:rsidSect="005771E2">
      <w:headerReference w:type="even" r:id="rId9"/>
      <w:headerReference w:type="default" r:id="rId10"/>
      <w:footerReference w:type="first" r:id="rId11"/>
      <w:pgSz w:w="12242" w:h="15842" w:code="1"/>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E7F" w:rsidRDefault="00C40E7F">
      <w:r>
        <w:separator/>
      </w:r>
    </w:p>
  </w:endnote>
  <w:endnote w:type="continuationSeparator" w:id="0">
    <w:p w:rsidR="00C40E7F" w:rsidRDefault="00C4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304" w:rsidRPr="00E72304" w:rsidRDefault="00E72304">
    <w:pPr>
      <w:pStyle w:val="Footer"/>
      <w:rPr>
        <w:lang w:val="en-GB"/>
      </w:rPr>
    </w:pPr>
    <w:r>
      <w:rPr>
        <w:lang w:val="en-GB"/>
      </w:rPr>
      <w:t>GE.09-</w:t>
    </w:r>
    <w:r w:rsidR="00E90B8E">
      <w:rPr>
        <w:lang w:val="en-GB"/>
      </w:rPr>
      <w:t>46815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E7F" w:rsidRDefault="00C40E7F">
      <w:r>
        <w:separator/>
      </w:r>
    </w:p>
  </w:footnote>
  <w:footnote w:type="continuationSeparator" w:id="0">
    <w:p w:rsidR="00C40E7F" w:rsidRDefault="00C40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EE" w:rsidRDefault="00AC18EE" w:rsidP="003C56A1">
    <w:pPr>
      <w:pStyle w:val="Header"/>
    </w:pPr>
    <w:r w:rsidRPr="00BD5822">
      <w:t>CAT/C/</w:t>
    </w:r>
    <w:r>
      <w:t>SLV</w:t>
    </w:r>
    <w:r w:rsidRPr="00BD5822">
      <w:t>/CO/</w:t>
    </w:r>
    <w:r>
      <w:t>2</w:t>
    </w:r>
  </w:p>
  <w:p w:rsidR="00AC18EE" w:rsidRDefault="00AC18EE">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E90B8E">
      <w:rPr>
        <w:rStyle w:val="PageNumber"/>
        <w:noProof/>
      </w:rPr>
      <w:t>12</w:t>
    </w:r>
    <w:r>
      <w:rPr>
        <w:rStyle w:val="PageNumber"/>
      </w:rPr>
      <w:fldChar w:fldCharType="end"/>
    </w:r>
  </w:p>
  <w:p w:rsidR="00AC18EE" w:rsidRPr="00BD5822" w:rsidRDefault="00AC18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EE" w:rsidRDefault="00AC18EE" w:rsidP="003C56A1">
    <w:pPr>
      <w:pStyle w:val="Header"/>
      <w:jc w:val="right"/>
    </w:pPr>
    <w:r w:rsidRPr="00BD5822">
      <w:t>CAT/C/</w:t>
    </w:r>
    <w:r>
      <w:t>SLV</w:t>
    </w:r>
    <w:r w:rsidRPr="00BD5822">
      <w:t>/CO/</w:t>
    </w:r>
    <w:r>
      <w:t>2</w:t>
    </w:r>
  </w:p>
  <w:p w:rsidR="00AC18EE" w:rsidRDefault="00AC18EE" w:rsidP="006A36FC">
    <w:pPr>
      <w:pStyle w:val="Header"/>
      <w:tabs>
        <w:tab w:val="left" w:pos="7920"/>
        <w:tab w:val="left" w:pos="9000"/>
      </w:tabs>
      <w:ind w:right="480"/>
      <w:rPr>
        <w:rStyle w:val="PageNumber"/>
      </w:rPr>
    </w:pPr>
    <w:r>
      <w:t xml:space="preserve">  </w:t>
    </w:r>
    <w:r>
      <w:tab/>
    </w:r>
    <w:r>
      <w:tab/>
      <w:t xml:space="preserve">página </w:t>
    </w:r>
    <w:r>
      <w:rPr>
        <w:rStyle w:val="PageNumber"/>
      </w:rPr>
      <w:fldChar w:fldCharType="begin"/>
    </w:r>
    <w:r>
      <w:rPr>
        <w:rStyle w:val="PageNumber"/>
      </w:rPr>
      <w:instrText xml:space="preserve"> PAGE </w:instrText>
    </w:r>
    <w:r>
      <w:rPr>
        <w:rStyle w:val="PageNumber"/>
      </w:rPr>
      <w:fldChar w:fldCharType="separate"/>
    </w:r>
    <w:r w:rsidR="00E90B8E">
      <w:rPr>
        <w:rStyle w:val="PageNumber"/>
        <w:noProof/>
      </w:rPr>
      <w:t>11</w:t>
    </w:r>
    <w:r>
      <w:rPr>
        <w:rStyle w:val="PageNumber"/>
      </w:rPr>
      <w:fldChar w:fldCharType="end"/>
    </w:r>
  </w:p>
  <w:p w:rsidR="00AC18EE" w:rsidRDefault="00AC18EE" w:rsidP="00BD58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1E4C"/>
    <w:multiLevelType w:val="hybridMultilevel"/>
    <w:tmpl w:val="8106528E"/>
    <w:lvl w:ilvl="0" w:tplc="8498416E">
      <w:start w:val="1"/>
      <w:numFmt w:val="lowerLetter"/>
      <w:lvlText w:val="%1)"/>
      <w:lvlJc w:val="left"/>
      <w:pPr>
        <w:tabs>
          <w:tab w:val="num" w:pos="1080"/>
        </w:tabs>
        <w:ind w:left="1080" w:hanging="360"/>
      </w:pPr>
      <w:rPr>
        <w:rFonts w:ascii="Times New Roman Bold" w:eastAsia="Times New Roman" w:hAnsi="Times New Roman Bold" w:cs="Times New Roman Bold"/>
      </w:rPr>
    </w:lvl>
    <w:lvl w:ilvl="1" w:tplc="040C0019">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
    <w:nsid w:val="0B864FDA"/>
    <w:multiLevelType w:val="hybridMultilevel"/>
    <w:tmpl w:val="BCA47E9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BC4E5F"/>
    <w:multiLevelType w:val="hybridMultilevel"/>
    <w:tmpl w:val="3C0287FE"/>
    <w:lvl w:ilvl="0" w:tplc="0824AFE4">
      <w:start w:val="1"/>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0BDF18BD"/>
    <w:multiLevelType w:val="hybridMultilevel"/>
    <w:tmpl w:val="DD7EBA20"/>
    <w:lvl w:ilvl="0" w:tplc="7FCAD3E0">
      <w:start w:val="1"/>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B66106"/>
    <w:multiLevelType w:val="hybridMultilevel"/>
    <w:tmpl w:val="753AC442"/>
    <w:lvl w:ilvl="0" w:tplc="C5A879B2">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0370366"/>
    <w:multiLevelType w:val="hybridMultilevel"/>
    <w:tmpl w:val="EE2486CC"/>
    <w:lvl w:ilvl="0" w:tplc="FC7A770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6D128E"/>
    <w:multiLevelType w:val="hybridMultilevel"/>
    <w:tmpl w:val="0F7A0B7C"/>
    <w:lvl w:ilvl="0" w:tplc="B4B4DEE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33A4FA5"/>
    <w:multiLevelType w:val="hybridMultilevel"/>
    <w:tmpl w:val="65A86A20"/>
    <w:lvl w:ilvl="0" w:tplc="4184EA52">
      <w:start w:val="1"/>
      <w:numFmt w:val="decimal"/>
      <w:lvlText w:val="%1."/>
      <w:lvlJc w:val="left"/>
      <w:pPr>
        <w:tabs>
          <w:tab w:val="num" w:pos="1080"/>
        </w:tabs>
        <w:ind w:left="1080" w:hanging="720"/>
      </w:pPr>
      <w:rPr>
        <w:rFonts w:hint="default"/>
      </w:rPr>
    </w:lvl>
    <w:lvl w:ilvl="1" w:tplc="C452F756">
      <w:start w:val="11"/>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4C759DC"/>
    <w:multiLevelType w:val="hybridMultilevel"/>
    <w:tmpl w:val="4FE0D6C6"/>
    <w:lvl w:ilvl="0" w:tplc="BCE4F4C2">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DE14645"/>
    <w:multiLevelType w:val="hybridMultilevel"/>
    <w:tmpl w:val="B7060ECC"/>
    <w:lvl w:ilvl="0" w:tplc="F44A4E2E">
      <w:start w:val="1"/>
      <w:numFmt w:val="lowerLetter"/>
      <w:lvlText w:val="%1)"/>
      <w:lvlJc w:val="left"/>
      <w:pPr>
        <w:tabs>
          <w:tab w:val="num" w:pos="1287"/>
        </w:tabs>
        <w:ind w:left="720" w:firstLine="567"/>
      </w:pPr>
      <w:rPr>
        <w:rFonts w:hint="default"/>
        <w:b/>
        <w:bCs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5F395E12"/>
    <w:multiLevelType w:val="hybridMultilevel"/>
    <w:tmpl w:val="888C05E2"/>
    <w:lvl w:ilvl="0" w:tplc="CC125BCE">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1">
    <w:nsid w:val="65315BA7"/>
    <w:multiLevelType w:val="hybridMultilevel"/>
    <w:tmpl w:val="5022B6FC"/>
    <w:lvl w:ilvl="0" w:tplc="4EACA0EA">
      <w:start w:val="1"/>
      <w:numFmt w:val="lowerLetter"/>
      <w:lvlText w:val="%1)"/>
      <w:lvlJc w:val="left"/>
      <w:pPr>
        <w:tabs>
          <w:tab w:val="num" w:pos="1080"/>
        </w:tabs>
        <w:ind w:left="1080" w:hanging="720"/>
      </w:pPr>
      <w:rPr>
        <w:rFonts w:ascii="Times New Roman" w:eastAsia="SimSu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6301B91"/>
    <w:multiLevelType w:val="hybridMultilevel"/>
    <w:tmpl w:val="9EE68478"/>
    <w:lvl w:ilvl="0" w:tplc="6C66EB82">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663A1A0D"/>
    <w:multiLevelType w:val="hybridMultilevel"/>
    <w:tmpl w:val="D35053E6"/>
    <w:lvl w:ilvl="0" w:tplc="100E2DF6">
      <w:start w:val="2"/>
      <w:numFmt w:val="decimal"/>
      <w:lvlText w:val="%1."/>
      <w:lvlJc w:val="left"/>
      <w:pPr>
        <w:tabs>
          <w:tab w:val="num" w:pos="480"/>
        </w:tabs>
        <w:ind w:left="480" w:hanging="360"/>
      </w:pPr>
      <w:rPr>
        <w:rFonts w:hint="default"/>
        <w:b w:val="0"/>
        <w:bCs w:val="0"/>
      </w:rPr>
    </w:lvl>
    <w:lvl w:ilvl="1" w:tplc="A0AED746">
      <w:start w:val="1"/>
      <w:numFmt w:val="lowerLetter"/>
      <w:lvlText w:val="%2)"/>
      <w:lvlJc w:val="left"/>
      <w:pPr>
        <w:tabs>
          <w:tab w:val="num" w:pos="1200"/>
        </w:tabs>
        <w:ind w:left="1200" w:hanging="360"/>
      </w:pPr>
      <w:rPr>
        <w:rFonts w:ascii="Times New Roman" w:eastAsia="Times New Roman" w:hAnsi="Times New Roman" w:cs="Times New Roman"/>
        <w:b/>
        <w:bCs/>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4">
    <w:nsid w:val="669645BB"/>
    <w:multiLevelType w:val="hybridMultilevel"/>
    <w:tmpl w:val="47E45854"/>
    <w:lvl w:ilvl="0" w:tplc="806C2F12">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A4F22B8"/>
    <w:multiLevelType w:val="hybridMultilevel"/>
    <w:tmpl w:val="4074ED5E"/>
    <w:lvl w:ilvl="0" w:tplc="BB065172">
      <w:start w:val="1"/>
      <w:numFmt w:val="lowerLetter"/>
      <w:lvlText w:val="%1)"/>
      <w:lvlJc w:val="left"/>
      <w:pPr>
        <w:tabs>
          <w:tab w:val="num" w:pos="1407"/>
        </w:tabs>
        <w:ind w:left="840" w:firstLine="567"/>
      </w:pPr>
      <w:rPr>
        <w:rFonts w:hint="default"/>
        <w:b w:val="0"/>
        <w:i w:val="0"/>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6">
    <w:nsid w:val="6F4B5B37"/>
    <w:multiLevelType w:val="hybridMultilevel"/>
    <w:tmpl w:val="33AE1092"/>
    <w:lvl w:ilvl="0" w:tplc="05341670">
      <w:start w:val="1"/>
      <w:numFmt w:val="lowerLetter"/>
      <w:lvlText w:val="%1)"/>
      <w:lvlJc w:val="left"/>
      <w:pPr>
        <w:tabs>
          <w:tab w:val="num" w:pos="2520"/>
        </w:tabs>
        <w:ind w:left="1440" w:firstLine="567"/>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nsid w:val="70DD0C63"/>
    <w:multiLevelType w:val="hybridMultilevel"/>
    <w:tmpl w:val="AF32ADE2"/>
    <w:lvl w:ilvl="0" w:tplc="2D6E59E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1360705"/>
    <w:multiLevelType w:val="hybridMultilevel"/>
    <w:tmpl w:val="9D4E2EAA"/>
    <w:lvl w:ilvl="0" w:tplc="295028E8">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15D3EED"/>
    <w:multiLevelType w:val="hybridMultilevel"/>
    <w:tmpl w:val="735855AC"/>
    <w:lvl w:ilvl="0" w:tplc="BB065172">
      <w:start w:val="1"/>
      <w:numFmt w:val="lowerLetter"/>
      <w:lvlText w:val="%1)"/>
      <w:lvlJc w:val="left"/>
      <w:pPr>
        <w:tabs>
          <w:tab w:val="num" w:pos="1287"/>
        </w:tabs>
        <w:ind w:left="720" w:firstLine="567"/>
      </w:pPr>
      <w:rPr>
        <w:rFonts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7FA959FD"/>
    <w:multiLevelType w:val="hybridMultilevel"/>
    <w:tmpl w:val="D1D46972"/>
    <w:lvl w:ilvl="0" w:tplc="03A87B6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20"/>
  </w:num>
  <w:num w:numId="4">
    <w:abstractNumId w:val="3"/>
  </w:num>
  <w:num w:numId="5">
    <w:abstractNumId w:val="5"/>
  </w:num>
  <w:num w:numId="6">
    <w:abstractNumId w:val="11"/>
  </w:num>
  <w:num w:numId="7">
    <w:abstractNumId w:val="4"/>
  </w:num>
  <w:num w:numId="8">
    <w:abstractNumId w:val="18"/>
  </w:num>
  <w:num w:numId="9">
    <w:abstractNumId w:val="1"/>
  </w:num>
  <w:num w:numId="10">
    <w:abstractNumId w:val="14"/>
  </w:num>
  <w:num w:numId="11">
    <w:abstractNumId w:val="12"/>
  </w:num>
  <w:num w:numId="12">
    <w:abstractNumId w:val="16"/>
  </w:num>
  <w:num w:numId="13">
    <w:abstractNumId w:val="13"/>
  </w:num>
  <w:num w:numId="14">
    <w:abstractNumId w:val="8"/>
  </w:num>
  <w:num w:numId="15">
    <w:abstractNumId w:val="2"/>
  </w:num>
  <w:num w:numId="16">
    <w:abstractNumId w:val="15"/>
  </w:num>
  <w:num w:numId="17">
    <w:abstractNumId w:val="10"/>
  </w:num>
  <w:num w:numId="18">
    <w:abstractNumId w:val="19"/>
  </w:num>
  <w:num w:numId="19">
    <w:abstractNumId w:val="6"/>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89D"/>
    <w:rsid w:val="000023AA"/>
    <w:rsid w:val="0001089D"/>
    <w:rsid w:val="0001574E"/>
    <w:rsid w:val="000206CB"/>
    <w:rsid w:val="000224A8"/>
    <w:rsid w:val="000279A1"/>
    <w:rsid w:val="00030ABB"/>
    <w:rsid w:val="000335A5"/>
    <w:rsid w:val="00033EAC"/>
    <w:rsid w:val="00033F87"/>
    <w:rsid w:val="000363B7"/>
    <w:rsid w:val="00043A6B"/>
    <w:rsid w:val="0004446E"/>
    <w:rsid w:val="000560EE"/>
    <w:rsid w:val="000665E2"/>
    <w:rsid w:val="00071C89"/>
    <w:rsid w:val="00074094"/>
    <w:rsid w:val="00087286"/>
    <w:rsid w:val="00095830"/>
    <w:rsid w:val="0009627A"/>
    <w:rsid w:val="00096B49"/>
    <w:rsid w:val="00096D4F"/>
    <w:rsid w:val="000A0A2A"/>
    <w:rsid w:val="000A52B1"/>
    <w:rsid w:val="000B345F"/>
    <w:rsid w:val="000B355D"/>
    <w:rsid w:val="000C1956"/>
    <w:rsid w:val="000C5B3D"/>
    <w:rsid w:val="000C6348"/>
    <w:rsid w:val="000D3615"/>
    <w:rsid w:val="000D37D3"/>
    <w:rsid w:val="000F0972"/>
    <w:rsid w:val="00101829"/>
    <w:rsid w:val="0010328E"/>
    <w:rsid w:val="00103695"/>
    <w:rsid w:val="0010600F"/>
    <w:rsid w:val="00110F27"/>
    <w:rsid w:val="00116962"/>
    <w:rsid w:val="00117B31"/>
    <w:rsid w:val="0012463B"/>
    <w:rsid w:val="0012511C"/>
    <w:rsid w:val="00126C2E"/>
    <w:rsid w:val="001307BD"/>
    <w:rsid w:val="00132414"/>
    <w:rsid w:val="00132908"/>
    <w:rsid w:val="001332F9"/>
    <w:rsid w:val="0013342D"/>
    <w:rsid w:val="0014253E"/>
    <w:rsid w:val="00144C92"/>
    <w:rsid w:val="00144CC2"/>
    <w:rsid w:val="0015096E"/>
    <w:rsid w:val="001509FB"/>
    <w:rsid w:val="00154505"/>
    <w:rsid w:val="0016621C"/>
    <w:rsid w:val="00182926"/>
    <w:rsid w:val="001866ED"/>
    <w:rsid w:val="001870B1"/>
    <w:rsid w:val="0018728E"/>
    <w:rsid w:val="00191131"/>
    <w:rsid w:val="001946BC"/>
    <w:rsid w:val="00196EAE"/>
    <w:rsid w:val="001A0849"/>
    <w:rsid w:val="001A29E9"/>
    <w:rsid w:val="001B1C32"/>
    <w:rsid w:val="001B38B8"/>
    <w:rsid w:val="001C1358"/>
    <w:rsid w:val="001C6F5B"/>
    <w:rsid w:val="001D367D"/>
    <w:rsid w:val="001D4DDB"/>
    <w:rsid w:val="001D6073"/>
    <w:rsid w:val="001D6E90"/>
    <w:rsid w:val="001F1BCF"/>
    <w:rsid w:val="001F32BE"/>
    <w:rsid w:val="001F60EA"/>
    <w:rsid w:val="001F6817"/>
    <w:rsid w:val="0020251F"/>
    <w:rsid w:val="0020286F"/>
    <w:rsid w:val="002030CF"/>
    <w:rsid w:val="00206612"/>
    <w:rsid w:val="002073D6"/>
    <w:rsid w:val="002108F3"/>
    <w:rsid w:val="00210B42"/>
    <w:rsid w:val="00211FD9"/>
    <w:rsid w:val="002126CE"/>
    <w:rsid w:val="002135EB"/>
    <w:rsid w:val="00213A8C"/>
    <w:rsid w:val="002208E1"/>
    <w:rsid w:val="00222172"/>
    <w:rsid w:val="00223E3D"/>
    <w:rsid w:val="00241484"/>
    <w:rsid w:val="0024547B"/>
    <w:rsid w:val="002503A9"/>
    <w:rsid w:val="002521BF"/>
    <w:rsid w:val="002522EB"/>
    <w:rsid w:val="002529D2"/>
    <w:rsid w:val="00261BBD"/>
    <w:rsid w:val="0027459A"/>
    <w:rsid w:val="00276281"/>
    <w:rsid w:val="00276FBC"/>
    <w:rsid w:val="002953D5"/>
    <w:rsid w:val="00296426"/>
    <w:rsid w:val="002A5703"/>
    <w:rsid w:val="002A650E"/>
    <w:rsid w:val="002B0036"/>
    <w:rsid w:val="002B6E50"/>
    <w:rsid w:val="002B7B86"/>
    <w:rsid w:val="002C4427"/>
    <w:rsid w:val="002C4FB6"/>
    <w:rsid w:val="002C76E6"/>
    <w:rsid w:val="002D5B0B"/>
    <w:rsid w:val="002E69DE"/>
    <w:rsid w:val="002E6D67"/>
    <w:rsid w:val="002E7449"/>
    <w:rsid w:val="002F14B2"/>
    <w:rsid w:val="002F3B17"/>
    <w:rsid w:val="00302DED"/>
    <w:rsid w:val="003044D1"/>
    <w:rsid w:val="00305057"/>
    <w:rsid w:val="00305932"/>
    <w:rsid w:val="003113BD"/>
    <w:rsid w:val="0031148E"/>
    <w:rsid w:val="00312A3D"/>
    <w:rsid w:val="0031318B"/>
    <w:rsid w:val="003135D3"/>
    <w:rsid w:val="0031538F"/>
    <w:rsid w:val="003178E0"/>
    <w:rsid w:val="00320D8C"/>
    <w:rsid w:val="00336D6F"/>
    <w:rsid w:val="0034037B"/>
    <w:rsid w:val="00341B70"/>
    <w:rsid w:val="00346F14"/>
    <w:rsid w:val="003521D7"/>
    <w:rsid w:val="00355BC6"/>
    <w:rsid w:val="00363B0D"/>
    <w:rsid w:val="00365915"/>
    <w:rsid w:val="00367C6D"/>
    <w:rsid w:val="003879C7"/>
    <w:rsid w:val="003978DD"/>
    <w:rsid w:val="003A0AB9"/>
    <w:rsid w:val="003A5C32"/>
    <w:rsid w:val="003B44E4"/>
    <w:rsid w:val="003C09AE"/>
    <w:rsid w:val="003C125A"/>
    <w:rsid w:val="003C56A1"/>
    <w:rsid w:val="003D060A"/>
    <w:rsid w:val="003D3316"/>
    <w:rsid w:val="003D5BD5"/>
    <w:rsid w:val="003E0614"/>
    <w:rsid w:val="003E2A21"/>
    <w:rsid w:val="003E6F46"/>
    <w:rsid w:val="003E7EBE"/>
    <w:rsid w:val="003F1398"/>
    <w:rsid w:val="003F1BEC"/>
    <w:rsid w:val="003F2A74"/>
    <w:rsid w:val="003F4B39"/>
    <w:rsid w:val="004014E7"/>
    <w:rsid w:val="00402734"/>
    <w:rsid w:val="0040288A"/>
    <w:rsid w:val="00403810"/>
    <w:rsid w:val="004045D6"/>
    <w:rsid w:val="00404796"/>
    <w:rsid w:val="00405339"/>
    <w:rsid w:val="00413211"/>
    <w:rsid w:val="004157FB"/>
    <w:rsid w:val="004219B3"/>
    <w:rsid w:val="00425F1F"/>
    <w:rsid w:val="00430835"/>
    <w:rsid w:val="00431118"/>
    <w:rsid w:val="00436D1C"/>
    <w:rsid w:val="004403A7"/>
    <w:rsid w:val="00441F8E"/>
    <w:rsid w:val="004432B4"/>
    <w:rsid w:val="00447804"/>
    <w:rsid w:val="00447C99"/>
    <w:rsid w:val="00453C92"/>
    <w:rsid w:val="00455AE7"/>
    <w:rsid w:val="00461825"/>
    <w:rsid w:val="00480E14"/>
    <w:rsid w:val="00481D4F"/>
    <w:rsid w:val="00484379"/>
    <w:rsid w:val="00486F6E"/>
    <w:rsid w:val="0049242A"/>
    <w:rsid w:val="004955A1"/>
    <w:rsid w:val="004A1E30"/>
    <w:rsid w:val="004A366A"/>
    <w:rsid w:val="004A72E9"/>
    <w:rsid w:val="004B20E8"/>
    <w:rsid w:val="004B4BCB"/>
    <w:rsid w:val="004B5BA6"/>
    <w:rsid w:val="004B5C89"/>
    <w:rsid w:val="004C27A8"/>
    <w:rsid w:val="004C4816"/>
    <w:rsid w:val="004C7884"/>
    <w:rsid w:val="004D042B"/>
    <w:rsid w:val="004D08C4"/>
    <w:rsid w:val="004D1184"/>
    <w:rsid w:val="004D2B40"/>
    <w:rsid w:val="004E32EE"/>
    <w:rsid w:val="004E4D48"/>
    <w:rsid w:val="004E6AA4"/>
    <w:rsid w:val="004F11D2"/>
    <w:rsid w:val="004F336D"/>
    <w:rsid w:val="004F4F84"/>
    <w:rsid w:val="005041A0"/>
    <w:rsid w:val="005123F7"/>
    <w:rsid w:val="00513E5F"/>
    <w:rsid w:val="0051610D"/>
    <w:rsid w:val="005172FF"/>
    <w:rsid w:val="0051777C"/>
    <w:rsid w:val="00517F38"/>
    <w:rsid w:val="00523D2C"/>
    <w:rsid w:val="00525728"/>
    <w:rsid w:val="005302ED"/>
    <w:rsid w:val="005341E7"/>
    <w:rsid w:val="00534B69"/>
    <w:rsid w:val="00540CEE"/>
    <w:rsid w:val="00542125"/>
    <w:rsid w:val="00556DFF"/>
    <w:rsid w:val="005629F7"/>
    <w:rsid w:val="005636C8"/>
    <w:rsid w:val="00563C01"/>
    <w:rsid w:val="00566D28"/>
    <w:rsid w:val="005724DE"/>
    <w:rsid w:val="005771E2"/>
    <w:rsid w:val="00593003"/>
    <w:rsid w:val="0059356E"/>
    <w:rsid w:val="005B0814"/>
    <w:rsid w:val="005B1B66"/>
    <w:rsid w:val="005C1136"/>
    <w:rsid w:val="005C2876"/>
    <w:rsid w:val="005C4569"/>
    <w:rsid w:val="005C711B"/>
    <w:rsid w:val="005D172C"/>
    <w:rsid w:val="005E037C"/>
    <w:rsid w:val="005E1D1F"/>
    <w:rsid w:val="005E2B4D"/>
    <w:rsid w:val="005E3316"/>
    <w:rsid w:val="005E36EB"/>
    <w:rsid w:val="005E3FE1"/>
    <w:rsid w:val="005E6D39"/>
    <w:rsid w:val="005F4463"/>
    <w:rsid w:val="005F6B6D"/>
    <w:rsid w:val="00610BA3"/>
    <w:rsid w:val="0061682B"/>
    <w:rsid w:val="00617721"/>
    <w:rsid w:val="00622231"/>
    <w:rsid w:val="006247DB"/>
    <w:rsid w:val="00624CBF"/>
    <w:rsid w:val="006266CB"/>
    <w:rsid w:val="00631F87"/>
    <w:rsid w:val="00632749"/>
    <w:rsid w:val="00633743"/>
    <w:rsid w:val="0063697A"/>
    <w:rsid w:val="00637F0B"/>
    <w:rsid w:val="0064056B"/>
    <w:rsid w:val="006419F7"/>
    <w:rsid w:val="00642EC5"/>
    <w:rsid w:val="006532EE"/>
    <w:rsid w:val="006556C5"/>
    <w:rsid w:val="006566EC"/>
    <w:rsid w:val="00660164"/>
    <w:rsid w:val="0066781B"/>
    <w:rsid w:val="00670F07"/>
    <w:rsid w:val="0067189F"/>
    <w:rsid w:val="00674EE3"/>
    <w:rsid w:val="00686659"/>
    <w:rsid w:val="006876E2"/>
    <w:rsid w:val="00692A97"/>
    <w:rsid w:val="00693752"/>
    <w:rsid w:val="00696F0D"/>
    <w:rsid w:val="006A29E9"/>
    <w:rsid w:val="006A36FC"/>
    <w:rsid w:val="006B5187"/>
    <w:rsid w:val="006B75C8"/>
    <w:rsid w:val="006C2461"/>
    <w:rsid w:val="006C5CA6"/>
    <w:rsid w:val="006D2EF0"/>
    <w:rsid w:val="006D3521"/>
    <w:rsid w:val="006D7439"/>
    <w:rsid w:val="006D7F62"/>
    <w:rsid w:val="006E157C"/>
    <w:rsid w:val="006F3F75"/>
    <w:rsid w:val="006F7A2A"/>
    <w:rsid w:val="007013C8"/>
    <w:rsid w:val="00705388"/>
    <w:rsid w:val="00705877"/>
    <w:rsid w:val="007062AB"/>
    <w:rsid w:val="00717EDF"/>
    <w:rsid w:val="0072187A"/>
    <w:rsid w:val="007249F5"/>
    <w:rsid w:val="007257DE"/>
    <w:rsid w:val="00725C58"/>
    <w:rsid w:val="007413ED"/>
    <w:rsid w:val="00741C8C"/>
    <w:rsid w:val="007421BF"/>
    <w:rsid w:val="00747AE7"/>
    <w:rsid w:val="0075108A"/>
    <w:rsid w:val="00752893"/>
    <w:rsid w:val="00752B5A"/>
    <w:rsid w:val="00752EE3"/>
    <w:rsid w:val="00757041"/>
    <w:rsid w:val="007576E5"/>
    <w:rsid w:val="00757E4F"/>
    <w:rsid w:val="00764BD8"/>
    <w:rsid w:val="007673EF"/>
    <w:rsid w:val="0077097F"/>
    <w:rsid w:val="0077197F"/>
    <w:rsid w:val="007743EB"/>
    <w:rsid w:val="00775098"/>
    <w:rsid w:val="007751F7"/>
    <w:rsid w:val="0077612B"/>
    <w:rsid w:val="00784121"/>
    <w:rsid w:val="00790A0A"/>
    <w:rsid w:val="00791150"/>
    <w:rsid w:val="00796658"/>
    <w:rsid w:val="007A01D7"/>
    <w:rsid w:val="007B0443"/>
    <w:rsid w:val="007B19B6"/>
    <w:rsid w:val="007B4D3B"/>
    <w:rsid w:val="007C6BEA"/>
    <w:rsid w:val="007D45BA"/>
    <w:rsid w:val="007D7CB2"/>
    <w:rsid w:val="007E393B"/>
    <w:rsid w:val="007E698C"/>
    <w:rsid w:val="007E7DE7"/>
    <w:rsid w:val="00801FFE"/>
    <w:rsid w:val="00802A56"/>
    <w:rsid w:val="008034E2"/>
    <w:rsid w:val="00811013"/>
    <w:rsid w:val="008111BB"/>
    <w:rsid w:val="00824253"/>
    <w:rsid w:val="00832A83"/>
    <w:rsid w:val="0083361E"/>
    <w:rsid w:val="00841CCB"/>
    <w:rsid w:val="00851888"/>
    <w:rsid w:val="008543AC"/>
    <w:rsid w:val="00860369"/>
    <w:rsid w:val="00861AD6"/>
    <w:rsid w:val="008623D9"/>
    <w:rsid w:val="00862E6E"/>
    <w:rsid w:val="00870E16"/>
    <w:rsid w:val="008763EF"/>
    <w:rsid w:val="008958D8"/>
    <w:rsid w:val="008A196F"/>
    <w:rsid w:val="008A540E"/>
    <w:rsid w:val="008A74AF"/>
    <w:rsid w:val="008C0C55"/>
    <w:rsid w:val="008C1125"/>
    <w:rsid w:val="008C2D68"/>
    <w:rsid w:val="008C52D1"/>
    <w:rsid w:val="008D15E6"/>
    <w:rsid w:val="008D43DA"/>
    <w:rsid w:val="008E09AA"/>
    <w:rsid w:val="008E50B3"/>
    <w:rsid w:val="008E582A"/>
    <w:rsid w:val="008E7A71"/>
    <w:rsid w:val="008F20F9"/>
    <w:rsid w:val="008F4DC6"/>
    <w:rsid w:val="00902A11"/>
    <w:rsid w:val="00907120"/>
    <w:rsid w:val="00922029"/>
    <w:rsid w:val="009225A4"/>
    <w:rsid w:val="0092420C"/>
    <w:rsid w:val="00937053"/>
    <w:rsid w:val="00943AB3"/>
    <w:rsid w:val="009442E0"/>
    <w:rsid w:val="00945F62"/>
    <w:rsid w:val="0094631A"/>
    <w:rsid w:val="00955B8B"/>
    <w:rsid w:val="00960E99"/>
    <w:rsid w:val="00970DAF"/>
    <w:rsid w:val="00972E07"/>
    <w:rsid w:val="00975AE9"/>
    <w:rsid w:val="00975FD7"/>
    <w:rsid w:val="0098455C"/>
    <w:rsid w:val="00985A93"/>
    <w:rsid w:val="00985BE4"/>
    <w:rsid w:val="009904ED"/>
    <w:rsid w:val="0099087C"/>
    <w:rsid w:val="00991351"/>
    <w:rsid w:val="00997140"/>
    <w:rsid w:val="009A5434"/>
    <w:rsid w:val="009B36D7"/>
    <w:rsid w:val="009B46AD"/>
    <w:rsid w:val="009B53DB"/>
    <w:rsid w:val="009B75B5"/>
    <w:rsid w:val="009C286A"/>
    <w:rsid w:val="009C3028"/>
    <w:rsid w:val="009C4B5E"/>
    <w:rsid w:val="009D2427"/>
    <w:rsid w:val="009D34E6"/>
    <w:rsid w:val="009D51F9"/>
    <w:rsid w:val="009E0CB3"/>
    <w:rsid w:val="009E1537"/>
    <w:rsid w:val="009E21C8"/>
    <w:rsid w:val="009E698D"/>
    <w:rsid w:val="009F0B2A"/>
    <w:rsid w:val="009F2471"/>
    <w:rsid w:val="009F441B"/>
    <w:rsid w:val="009F5621"/>
    <w:rsid w:val="009F6973"/>
    <w:rsid w:val="00A01C1C"/>
    <w:rsid w:val="00A074CA"/>
    <w:rsid w:val="00A07AB5"/>
    <w:rsid w:val="00A112B7"/>
    <w:rsid w:val="00A12479"/>
    <w:rsid w:val="00A1699E"/>
    <w:rsid w:val="00A20D03"/>
    <w:rsid w:val="00A25F16"/>
    <w:rsid w:val="00A275A9"/>
    <w:rsid w:val="00A313A5"/>
    <w:rsid w:val="00A35929"/>
    <w:rsid w:val="00A4326E"/>
    <w:rsid w:val="00A43FCA"/>
    <w:rsid w:val="00A460EF"/>
    <w:rsid w:val="00A47E44"/>
    <w:rsid w:val="00A51D8D"/>
    <w:rsid w:val="00A73B4F"/>
    <w:rsid w:val="00A7513A"/>
    <w:rsid w:val="00A821B1"/>
    <w:rsid w:val="00A8349B"/>
    <w:rsid w:val="00A83D03"/>
    <w:rsid w:val="00A84E84"/>
    <w:rsid w:val="00A85367"/>
    <w:rsid w:val="00A91695"/>
    <w:rsid w:val="00A92313"/>
    <w:rsid w:val="00A927C9"/>
    <w:rsid w:val="00A94A29"/>
    <w:rsid w:val="00A964CA"/>
    <w:rsid w:val="00AB2963"/>
    <w:rsid w:val="00AB3787"/>
    <w:rsid w:val="00AC057D"/>
    <w:rsid w:val="00AC07C0"/>
    <w:rsid w:val="00AC18EE"/>
    <w:rsid w:val="00AC2BA0"/>
    <w:rsid w:val="00AE163B"/>
    <w:rsid w:val="00AE1C9C"/>
    <w:rsid w:val="00AE3DA9"/>
    <w:rsid w:val="00AF0689"/>
    <w:rsid w:val="00AF1892"/>
    <w:rsid w:val="00AF2D54"/>
    <w:rsid w:val="00B02D44"/>
    <w:rsid w:val="00B0382F"/>
    <w:rsid w:val="00B03E38"/>
    <w:rsid w:val="00B058D2"/>
    <w:rsid w:val="00B05CD7"/>
    <w:rsid w:val="00B0666A"/>
    <w:rsid w:val="00B07124"/>
    <w:rsid w:val="00B12F9F"/>
    <w:rsid w:val="00B1569D"/>
    <w:rsid w:val="00B157D6"/>
    <w:rsid w:val="00B220C4"/>
    <w:rsid w:val="00B2293D"/>
    <w:rsid w:val="00B27A14"/>
    <w:rsid w:val="00B27AFF"/>
    <w:rsid w:val="00B32E95"/>
    <w:rsid w:val="00B345D0"/>
    <w:rsid w:val="00B36FAF"/>
    <w:rsid w:val="00B375CB"/>
    <w:rsid w:val="00B42C53"/>
    <w:rsid w:val="00B43849"/>
    <w:rsid w:val="00B44F08"/>
    <w:rsid w:val="00B463B3"/>
    <w:rsid w:val="00B47ABF"/>
    <w:rsid w:val="00B63484"/>
    <w:rsid w:val="00B7034D"/>
    <w:rsid w:val="00B730C1"/>
    <w:rsid w:val="00B82680"/>
    <w:rsid w:val="00B85843"/>
    <w:rsid w:val="00B93289"/>
    <w:rsid w:val="00B93713"/>
    <w:rsid w:val="00B93930"/>
    <w:rsid w:val="00BA2610"/>
    <w:rsid w:val="00BA5746"/>
    <w:rsid w:val="00BB47E2"/>
    <w:rsid w:val="00BB6B22"/>
    <w:rsid w:val="00BC3F5C"/>
    <w:rsid w:val="00BC6A72"/>
    <w:rsid w:val="00BD1141"/>
    <w:rsid w:val="00BD5822"/>
    <w:rsid w:val="00BE01BB"/>
    <w:rsid w:val="00BE7A9F"/>
    <w:rsid w:val="00BF3E71"/>
    <w:rsid w:val="00BF6DD9"/>
    <w:rsid w:val="00C004BA"/>
    <w:rsid w:val="00C109A8"/>
    <w:rsid w:val="00C11414"/>
    <w:rsid w:val="00C240E1"/>
    <w:rsid w:val="00C24974"/>
    <w:rsid w:val="00C25358"/>
    <w:rsid w:val="00C2789D"/>
    <w:rsid w:val="00C35EB4"/>
    <w:rsid w:val="00C40E7F"/>
    <w:rsid w:val="00C4797B"/>
    <w:rsid w:val="00C52132"/>
    <w:rsid w:val="00C525DE"/>
    <w:rsid w:val="00C52FCF"/>
    <w:rsid w:val="00C564F5"/>
    <w:rsid w:val="00C56767"/>
    <w:rsid w:val="00C57B54"/>
    <w:rsid w:val="00C6098E"/>
    <w:rsid w:val="00C656B4"/>
    <w:rsid w:val="00C71D09"/>
    <w:rsid w:val="00C7420D"/>
    <w:rsid w:val="00C74E90"/>
    <w:rsid w:val="00C763E1"/>
    <w:rsid w:val="00C766F2"/>
    <w:rsid w:val="00C77934"/>
    <w:rsid w:val="00C82B00"/>
    <w:rsid w:val="00C83C29"/>
    <w:rsid w:val="00C94AC7"/>
    <w:rsid w:val="00C94B90"/>
    <w:rsid w:val="00CB1087"/>
    <w:rsid w:val="00CB5F50"/>
    <w:rsid w:val="00CB6083"/>
    <w:rsid w:val="00CC0FA1"/>
    <w:rsid w:val="00CC67DD"/>
    <w:rsid w:val="00CC7241"/>
    <w:rsid w:val="00CE2992"/>
    <w:rsid w:val="00CE76E8"/>
    <w:rsid w:val="00CF4652"/>
    <w:rsid w:val="00D03600"/>
    <w:rsid w:val="00D04CBE"/>
    <w:rsid w:val="00D056BD"/>
    <w:rsid w:val="00D1370C"/>
    <w:rsid w:val="00D155D1"/>
    <w:rsid w:val="00D2292F"/>
    <w:rsid w:val="00D24A97"/>
    <w:rsid w:val="00D368B5"/>
    <w:rsid w:val="00D412E9"/>
    <w:rsid w:val="00D436C9"/>
    <w:rsid w:val="00D43E50"/>
    <w:rsid w:val="00D4665E"/>
    <w:rsid w:val="00D528CF"/>
    <w:rsid w:val="00D52E94"/>
    <w:rsid w:val="00D56686"/>
    <w:rsid w:val="00D572B1"/>
    <w:rsid w:val="00D60180"/>
    <w:rsid w:val="00D70B9B"/>
    <w:rsid w:val="00D7392F"/>
    <w:rsid w:val="00D76875"/>
    <w:rsid w:val="00D846C6"/>
    <w:rsid w:val="00D86AB7"/>
    <w:rsid w:val="00D90793"/>
    <w:rsid w:val="00DA1A2F"/>
    <w:rsid w:val="00DA3B41"/>
    <w:rsid w:val="00DA4637"/>
    <w:rsid w:val="00DB6B2B"/>
    <w:rsid w:val="00DC1C7D"/>
    <w:rsid w:val="00DC23B9"/>
    <w:rsid w:val="00DC28C3"/>
    <w:rsid w:val="00DC64EA"/>
    <w:rsid w:val="00DC71FD"/>
    <w:rsid w:val="00DC7D82"/>
    <w:rsid w:val="00DD3C9C"/>
    <w:rsid w:val="00DD7566"/>
    <w:rsid w:val="00DF0272"/>
    <w:rsid w:val="00DF0921"/>
    <w:rsid w:val="00DF3766"/>
    <w:rsid w:val="00DF3ABA"/>
    <w:rsid w:val="00DF411A"/>
    <w:rsid w:val="00DF48EE"/>
    <w:rsid w:val="00E009D6"/>
    <w:rsid w:val="00E03C45"/>
    <w:rsid w:val="00E03EA8"/>
    <w:rsid w:val="00E04A85"/>
    <w:rsid w:val="00E11985"/>
    <w:rsid w:val="00E13585"/>
    <w:rsid w:val="00E172B9"/>
    <w:rsid w:val="00E22AA6"/>
    <w:rsid w:val="00E24A04"/>
    <w:rsid w:val="00E304C4"/>
    <w:rsid w:val="00E32BFF"/>
    <w:rsid w:val="00E35C54"/>
    <w:rsid w:val="00E47AB1"/>
    <w:rsid w:val="00E47F4B"/>
    <w:rsid w:val="00E56AE0"/>
    <w:rsid w:val="00E6062E"/>
    <w:rsid w:val="00E622C9"/>
    <w:rsid w:val="00E64826"/>
    <w:rsid w:val="00E72304"/>
    <w:rsid w:val="00E73272"/>
    <w:rsid w:val="00E7515D"/>
    <w:rsid w:val="00E75D6B"/>
    <w:rsid w:val="00E82F31"/>
    <w:rsid w:val="00E84BA0"/>
    <w:rsid w:val="00E85B4F"/>
    <w:rsid w:val="00E87232"/>
    <w:rsid w:val="00E87688"/>
    <w:rsid w:val="00E90B8E"/>
    <w:rsid w:val="00EA52F4"/>
    <w:rsid w:val="00EA7693"/>
    <w:rsid w:val="00EB0524"/>
    <w:rsid w:val="00EB1793"/>
    <w:rsid w:val="00EB6D48"/>
    <w:rsid w:val="00EC0F69"/>
    <w:rsid w:val="00ED0B63"/>
    <w:rsid w:val="00ED3226"/>
    <w:rsid w:val="00ED4727"/>
    <w:rsid w:val="00ED4738"/>
    <w:rsid w:val="00ED6E27"/>
    <w:rsid w:val="00ED7D8C"/>
    <w:rsid w:val="00EE388C"/>
    <w:rsid w:val="00EE6BFA"/>
    <w:rsid w:val="00EF741B"/>
    <w:rsid w:val="00F00667"/>
    <w:rsid w:val="00F1379E"/>
    <w:rsid w:val="00F1530F"/>
    <w:rsid w:val="00F250C6"/>
    <w:rsid w:val="00F301D4"/>
    <w:rsid w:val="00F3255B"/>
    <w:rsid w:val="00F32F42"/>
    <w:rsid w:val="00F3301D"/>
    <w:rsid w:val="00F34384"/>
    <w:rsid w:val="00F36A36"/>
    <w:rsid w:val="00F431DF"/>
    <w:rsid w:val="00F44388"/>
    <w:rsid w:val="00F453A6"/>
    <w:rsid w:val="00F52634"/>
    <w:rsid w:val="00F53850"/>
    <w:rsid w:val="00F5605D"/>
    <w:rsid w:val="00F62C59"/>
    <w:rsid w:val="00F74AEB"/>
    <w:rsid w:val="00F87F4F"/>
    <w:rsid w:val="00F94434"/>
    <w:rsid w:val="00FA0E6C"/>
    <w:rsid w:val="00FA0EA9"/>
    <w:rsid w:val="00FB4739"/>
    <w:rsid w:val="00FB4858"/>
    <w:rsid w:val="00FB518F"/>
    <w:rsid w:val="00FB546B"/>
    <w:rsid w:val="00FB54F9"/>
    <w:rsid w:val="00FC4B00"/>
    <w:rsid w:val="00FC4B13"/>
    <w:rsid w:val="00FC5162"/>
    <w:rsid w:val="00FD0712"/>
    <w:rsid w:val="00FD0B60"/>
    <w:rsid w:val="00FD2BF2"/>
    <w:rsid w:val="00FD4742"/>
    <w:rsid w:val="00FE4F3C"/>
    <w:rsid w:val="00FE5AA4"/>
    <w:rsid w:val="00FE69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2">
    <w:name w:val="heading 2"/>
    <w:basedOn w:val="Normal"/>
    <w:next w:val="Normal"/>
    <w:qFormat/>
    <w:rsid w:val="009C286A"/>
    <w:pPr>
      <w:keepNext/>
      <w:spacing w:before="240" w:after="60"/>
      <w:outlineLvl w:val="1"/>
    </w:pPr>
    <w:rPr>
      <w:rFonts w:ascii="Arial" w:hAnsi="Arial" w:cs="Arial"/>
      <w:b/>
      <w:bCs/>
      <w:i/>
      <w:iCs/>
      <w:sz w:val="28"/>
      <w:szCs w:val="28"/>
    </w:rPr>
  </w:style>
  <w:style w:type="paragraph" w:styleId="Heading5">
    <w:name w:val="heading 5"/>
    <w:basedOn w:val="Normal"/>
    <w:qFormat/>
    <w:rsid w:val="00E622C9"/>
    <w:pPr>
      <w:spacing w:before="100" w:beforeAutospacing="1" w:after="100" w:afterAutospacing="1"/>
      <w:outlineLvl w:val="4"/>
    </w:pPr>
    <w:rPr>
      <w:b/>
      <w:bCs/>
      <w:color w:val="555555"/>
      <w:sz w:val="14"/>
      <w:szCs w:val="1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7249F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Header">
    <w:name w:val="header"/>
    <w:basedOn w:val="Normal"/>
    <w:rsid w:val="00BD5822"/>
    <w:pPr>
      <w:tabs>
        <w:tab w:val="center" w:pos="4320"/>
        <w:tab w:val="right" w:pos="8640"/>
      </w:tabs>
    </w:pPr>
  </w:style>
  <w:style w:type="paragraph" w:styleId="Footer">
    <w:name w:val="footer"/>
    <w:basedOn w:val="Normal"/>
    <w:rsid w:val="00BD5822"/>
    <w:pPr>
      <w:tabs>
        <w:tab w:val="center" w:pos="4320"/>
        <w:tab w:val="right" w:pos="8640"/>
      </w:tabs>
    </w:pPr>
  </w:style>
  <w:style w:type="character" w:styleId="PageNumber">
    <w:name w:val="page number"/>
    <w:basedOn w:val="DefaultParagraphFont"/>
    <w:rsid w:val="00BD5822"/>
  </w:style>
  <w:style w:type="paragraph" w:styleId="BalloonText">
    <w:name w:val="Balloon Text"/>
    <w:basedOn w:val="Normal"/>
    <w:semiHidden/>
    <w:rsid w:val="000B345F"/>
    <w:rPr>
      <w:rFonts w:ascii="Tahoma" w:hAnsi="Tahoma" w:cs="Tahoma"/>
      <w:sz w:val="16"/>
      <w:szCs w:val="16"/>
    </w:rPr>
  </w:style>
  <w:style w:type="paragraph" w:customStyle="1" w:styleId="Prrafodelista">
    <w:name w:val="Párrafo de lista"/>
    <w:basedOn w:val="Normal"/>
    <w:qFormat/>
    <w:rsid w:val="00970DAF"/>
    <w:pPr>
      <w:spacing w:after="200" w:line="276" w:lineRule="auto"/>
      <w:ind w:left="720"/>
      <w:contextualSpacing/>
    </w:pPr>
    <w:rPr>
      <w:rFonts w:ascii="Calibri" w:eastAsia="Calibri" w:hAnsi="Calibri"/>
      <w:sz w:val="22"/>
      <w:szCs w:val="22"/>
      <w:lang w:eastAsia="en-US"/>
    </w:rPr>
  </w:style>
  <w:style w:type="paragraph" w:styleId="FootnoteText">
    <w:name w:val="footnote text"/>
    <w:basedOn w:val="Normal"/>
    <w:semiHidden/>
    <w:rsid w:val="0012463B"/>
    <w:rPr>
      <w:sz w:val="20"/>
      <w:szCs w:val="20"/>
    </w:rPr>
  </w:style>
  <w:style w:type="character" w:styleId="FootnoteReference">
    <w:name w:val="footnote reference"/>
    <w:semiHidden/>
    <w:rsid w:val="0012463B"/>
    <w:rPr>
      <w:vertAlign w:val="superscript"/>
    </w:rPr>
  </w:style>
  <w:style w:type="paragraph" w:customStyle="1" w:styleId="Default">
    <w:name w:val="Default"/>
    <w:rsid w:val="00DF0272"/>
    <w:pPr>
      <w:autoSpaceDE w:val="0"/>
      <w:autoSpaceDN w:val="0"/>
      <w:adjustRightInd w:val="0"/>
    </w:pPr>
    <w:rPr>
      <w:color w:val="000000"/>
      <w:sz w:val="24"/>
      <w:szCs w:val="24"/>
      <w:lang w:val="en-US" w:eastAsia="zh-CN"/>
    </w:rPr>
  </w:style>
  <w:style w:type="character" w:styleId="CommentReference">
    <w:name w:val="annotation reference"/>
    <w:semiHidden/>
    <w:rsid w:val="002135EB"/>
    <w:rPr>
      <w:sz w:val="16"/>
      <w:szCs w:val="16"/>
    </w:rPr>
  </w:style>
  <w:style w:type="paragraph" w:styleId="CommentText">
    <w:name w:val="annotation text"/>
    <w:basedOn w:val="Normal"/>
    <w:semiHidden/>
    <w:rsid w:val="002135EB"/>
    <w:rPr>
      <w:sz w:val="20"/>
      <w:szCs w:val="20"/>
    </w:rPr>
  </w:style>
  <w:style w:type="paragraph" w:styleId="CommentSubject">
    <w:name w:val="annotation subject"/>
    <w:basedOn w:val="CommentText"/>
    <w:next w:val="CommentText"/>
    <w:semiHidden/>
    <w:rsid w:val="002135EB"/>
    <w:rPr>
      <w:b/>
      <w:bCs/>
    </w:rPr>
  </w:style>
  <w:style w:type="paragraph" w:styleId="NoSpacing">
    <w:name w:val="No Spacing"/>
    <w:qFormat/>
    <w:rsid w:val="00E04A85"/>
    <w:rPr>
      <w:rFonts w:eastAsia="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1067">
      <w:bodyDiv w:val="1"/>
      <w:marLeft w:val="0"/>
      <w:marRight w:val="0"/>
      <w:marTop w:val="0"/>
      <w:marBottom w:val="0"/>
      <w:divBdr>
        <w:top w:val="none" w:sz="0" w:space="0" w:color="auto"/>
        <w:left w:val="none" w:sz="0" w:space="0" w:color="auto"/>
        <w:bottom w:val="none" w:sz="0" w:space="0" w:color="auto"/>
        <w:right w:val="none" w:sz="0" w:space="0" w:color="auto"/>
      </w:divBdr>
    </w:div>
    <w:div w:id="236478961">
      <w:bodyDiv w:val="1"/>
      <w:marLeft w:val="0"/>
      <w:marRight w:val="0"/>
      <w:marTop w:val="0"/>
      <w:marBottom w:val="0"/>
      <w:divBdr>
        <w:top w:val="none" w:sz="0" w:space="0" w:color="auto"/>
        <w:left w:val="none" w:sz="0" w:space="0" w:color="auto"/>
        <w:bottom w:val="none" w:sz="0" w:space="0" w:color="auto"/>
        <w:right w:val="none" w:sz="0" w:space="0" w:color="auto"/>
      </w:divBdr>
    </w:div>
    <w:div w:id="304626108">
      <w:bodyDiv w:val="1"/>
      <w:marLeft w:val="0"/>
      <w:marRight w:val="0"/>
      <w:marTop w:val="0"/>
      <w:marBottom w:val="0"/>
      <w:divBdr>
        <w:top w:val="none" w:sz="0" w:space="0" w:color="auto"/>
        <w:left w:val="none" w:sz="0" w:space="0" w:color="auto"/>
        <w:bottom w:val="none" w:sz="0" w:space="0" w:color="auto"/>
        <w:right w:val="none" w:sz="0" w:space="0" w:color="auto"/>
      </w:divBdr>
    </w:div>
    <w:div w:id="1367608250">
      <w:bodyDiv w:val="1"/>
      <w:marLeft w:val="0"/>
      <w:marRight w:val="0"/>
      <w:marTop w:val="0"/>
      <w:marBottom w:val="0"/>
      <w:divBdr>
        <w:top w:val="none" w:sz="0" w:space="0" w:color="auto"/>
        <w:left w:val="none" w:sz="0" w:space="0" w:color="auto"/>
        <w:bottom w:val="none" w:sz="0" w:space="0" w:color="auto"/>
        <w:right w:val="none" w:sz="0" w:space="0" w:color="auto"/>
      </w:divBdr>
    </w:div>
    <w:div w:id="1373844867">
      <w:bodyDiv w:val="1"/>
      <w:marLeft w:val="0"/>
      <w:marRight w:val="0"/>
      <w:marTop w:val="0"/>
      <w:marBottom w:val="0"/>
      <w:divBdr>
        <w:top w:val="none" w:sz="0" w:space="0" w:color="auto"/>
        <w:left w:val="none" w:sz="0" w:space="0" w:color="auto"/>
        <w:bottom w:val="none" w:sz="0" w:space="0" w:color="auto"/>
        <w:right w:val="none" w:sz="0" w:space="0" w:color="auto"/>
      </w:divBdr>
    </w:div>
    <w:div w:id="1702784425">
      <w:bodyDiv w:val="1"/>
      <w:marLeft w:val="0"/>
      <w:marRight w:val="0"/>
      <w:marTop w:val="0"/>
      <w:marBottom w:val="0"/>
      <w:divBdr>
        <w:top w:val="none" w:sz="0" w:space="0" w:color="auto"/>
        <w:left w:val="none" w:sz="0" w:space="0" w:color="auto"/>
        <w:bottom w:val="none" w:sz="0" w:space="0" w:color="auto"/>
        <w:right w:val="none" w:sz="0" w:space="0" w:color="auto"/>
      </w:divBdr>
    </w:div>
    <w:div w:id="208379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4899</Words>
  <Characters>27930</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EXAMEN DE LOS INFORMES PRESENTADOS POR LOS ESTADOS PARTES EN VIRTUD DEL ARTÍCULO 19 DE LA CONVENCIÓN</vt:lpstr>
    </vt:vector>
  </TitlesOfParts>
  <Company>International Computing Centre</Company>
  <LinksUpToDate>false</LinksUpToDate>
  <CharactersWithSpaces>32764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DE LOS INFORMES PRESENTADOS POR LOS ESTADOS PARTES EN VIRTUD DEL ARTÍCULO 19 DE LA CONVENCIÓN</dc:title>
  <dc:subject/>
  <dc:creator>del Pino</dc:creator>
  <cp:keywords/>
  <cp:lastModifiedBy>csd</cp:lastModifiedBy>
  <cp:revision>2</cp:revision>
  <cp:lastPrinted>2009-11-23T14:38:00Z</cp:lastPrinted>
  <dcterms:created xsi:type="dcterms:W3CDTF">2009-12-17T06:25:00Z</dcterms:created>
  <dcterms:modified xsi:type="dcterms:W3CDTF">2009-12-17T06:25:00Z</dcterms:modified>
</cp:coreProperties>
</file>