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EC6A1B" w:rsidRPr="00EC6A1B" w:rsidTr="00712D51">
        <w:tc>
          <w:tcPr>
            <w:tcW w:w="1560" w:type="dxa"/>
            <w:tcBorders>
              <w:top w:val="nil"/>
              <w:left w:val="nil"/>
              <w:bottom w:val="single" w:sz="6" w:space="0" w:color="auto"/>
              <w:right w:val="nil"/>
            </w:tcBorders>
          </w:tcPr>
          <w:p w:rsidR="00EC6A1B" w:rsidRPr="00EC6A1B" w:rsidRDefault="00EC6A1B" w:rsidP="00EC6A1B">
            <w:pPr>
              <w:rPr>
                <w:rFonts w:ascii="Univers" w:hAnsi="Univers"/>
                <w:b/>
                <w:snapToGrid w:val="0"/>
                <w:sz w:val="28"/>
              </w:rPr>
            </w:pPr>
            <w:r w:rsidRPr="00EC6A1B">
              <w:rPr>
                <w:rFonts w:ascii="Univers" w:hAnsi="Univers"/>
                <w:b/>
                <w:snapToGrid w:val="0"/>
                <w:sz w:val="28"/>
              </w:rPr>
              <w:t>UNITED</w:t>
            </w:r>
          </w:p>
          <w:p w:rsidR="00EC6A1B" w:rsidRPr="00EC6A1B" w:rsidRDefault="00EC6A1B" w:rsidP="00EC6A1B">
            <w:pPr>
              <w:rPr>
                <w:rFonts w:ascii="Univers" w:hAnsi="Univers"/>
                <w:b/>
                <w:snapToGrid w:val="0"/>
                <w:sz w:val="28"/>
              </w:rPr>
            </w:pPr>
            <w:r w:rsidRPr="00EC6A1B">
              <w:rPr>
                <w:rFonts w:ascii="Univers" w:hAnsi="Univers"/>
                <w:b/>
                <w:snapToGrid w:val="0"/>
                <w:sz w:val="28"/>
              </w:rPr>
              <w:t>NATIONS</w:t>
            </w:r>
          </w:p>
        </w:tc>
        <w:tc>
          <w:tcPr>
            <w:tcW w:w="4252" w:type="dxa"/>
            <w:tcBorders>
              <w:top w:val="nil"/>
              <w:left w:val="nil"/>
              <w:bottom w:val="single" w:sz="6" w:space="0" w:color="auto"/>
              <w:right w:val="nil"/>
            </w:tcBorders>
          </w:tcPr>
          <w:p w:rsidR="00EC6A1B" w:rsidRPr="00EC6A1B" w:rsidRDefault="00EC6A1B" w:rsidP="00EC6A1B">
            <w:pPr>
              <w:rPr>
                <w:snapToGrid w:val="0"/>
              </w:rPr>
            </w:pPr>
          </w:p>
        </w:tc>
        <w:tc>
          <w:tcPr>
            <w:tcW w:w="3650" w:type="dxa"/>
            <w:tcBorders>
              <w:top w:val="nil"/>
              <w:left w:val="nil"/>
              <w:bottom w:val="single" w:sz="6" w:space="0" w:color="auto"/>
              <w:right w:val="nil"/>
            </w:tcBorders>
          </w:tcPr>
          <w:p w:rsidR="00EC6A1B" w:rsidRPr="00EC6A1B" w:rsidRDefault="00EC6A1B" w:rsidP="00EC6A1B">
            <w:pPr>
              <w:jc w:val="right"/>
              <w:rPr>
                <w:rFonts w:ascii="Univers" w:hAnsi="Univers"/>
                <w:b/>
                <w:snapToGrid w:val="0"/>
                <w:sz w:val="72"/>
              </w:rPr>
            </w:pPr>
            <w:r w:rsidRPr="00EC6A1B">
              <w:rPr>
                <w:rFonts w:ascii="Univers" w:hAnsi="Univers"/>
                <w:b/>
                <w:snapToGrid w:val="0"/>
                <w:sz w:val="72"/>
              </w:rPr>
              <w:t>E</w:t>
            </w:r>
          </w:p>
        </w:tc>
      </w:tr>
      <w:tr w:rsidR="00EC6A1B" w:rsidRPr="00EC6A1B" w:rsidTr="00712D51">
        <w:tc>
          <w:tcPr>
            <w:tcW w:w="1560" w:type="dxa"/>
            <w:tcBorders>
              <w:top w:val="single" w:sz="6" w:space="0" w:color="auto"/>
              <w:left w:val="nil"/>
              <w:bottom w:val="single" w:sz="36" w:space="0" w:color="auto"/>
              <w:right w:val="nil"/>
            </w:tcBorders>
          </w:tcPr>
          <w:p w:rsidR="00EC6A1B" w:rsidRPr="00EC6A1B" w:rsidRDefault="00EC6A1B" w:rsidP="00EC6A1B">
            <w:pPr>
              <w:rPr>
                <w:snapToGrid w:val="0"/>
              </w:rPr>
            </w:pPr>
          </w:p>
          <w:p w:rsidR="00EC6A1B" w:rsidRPr="00EC6A1B" w:rsidRDefault="00EC6A1B" w:rsidP="00EC6A1B">
            <w:pPr>
              <w:rPr>
                <w:snapToGrid w:val="0"/>
              </w:rPr>
            </w:pPr>
            <w:r w:rsidRPr="00EC6A1B">
              <w:rPr>
                <w:snapToGrid w:val="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fillcolor="window">
                  <v:imagedata r:id="rId7" o:title=""/>
                </v:shape>
              </w:pict>
            </w:r>
          </w:p>
        </w:tc>
        <w:tc>
          <w:tcPr>
            <w:tcW w:w="4252" w:type="dxa"/>
            <w:tcBorders>
              <w:top w:val="single" w:sz="6" w:space="0" w:color="auto"/>
              <w:left w:val="nil"/>
              <w:bottom w:val="single" w:sz="36" w:space="0" w:color="auto"/>
              <w:right w:val="nil"/>
            </w:tcBorders>
          </w:tcPr>
          <w:p w:rsidR="00EC6A1B" w:rsidRPr="00EC6A1B" w:rsidRDefault="00EC6A1B" w:rsidP="00EC6A1B">
            <w:pPr>
              <w:rPr>
                <w:rFonts w:ascii="Univers" w:hAnsi="Univers"/>
                <w:b/>
                <w:snapToGrid w:val="0"/>
                <w:sz w:val="36"/>
              </w:rPr>
            </w:pPr>
          </w:p>
          <w:p w:rsidR="00EC6A1B" w:rsidRPr="00EC6A1B" w:rsidRDefault="00EC6A1B" w:rsidP="00EC6A1B">
            <w:pPr>
              <w:rPr>
                <w:rFonts w:ascii="Univers" w:hAnsi="Univers"/>
                <w:b/>
                <w:snapToGrid w:val="0"/>
                <w:sz w:val="36"/>
              </w:rPr>
            </w:pPr>
            <w:r w:rsidRPr="00EC6A1B">
              <w:rPr>
                <w:rFonts w:ascii="Univers" w:hAnsi="Univers"/>
                <w:b/>
                <w:snapToGrid w:val="0"/>
                <w:sz w:val="36"/>
              </w:rPr>
              <w:t>Economic and Social</w:t>
            </w:r>
          </w:p>
          <w:p w:rsidR="00EC6A1B" w:rsidRPr="00EC6A1B" w:rsidRDefault="00EC6A1B" w:rsidP="00EC6A1B">
            <w:pPr>
              <w:rPr>
                <w:rFonts w:ascii="Univers" w:hAnsi="Univers"/>
                <w:b/>
                <w:snapToGrid w:val="0"/>
                <w:sz w:val="36"/>
              </w:rPr>
            </w:pPr>
            <w:r w:rsidRPr="00EC6A1B">
              <w:rPr>
                <w:rFonts w:ascii="Univers" w:hAnsi="Univers"/>
                <w:b/>
                <w:snapToGrid w:val="0"/>
                <w:sz w:val="36"/>
              </w:rPr>
              <w:t>Council</w:t>
            </w:r>
          </w:p>
          <w:p w:rsidR="00EC6A1B" w:rsidRPr="00EC6A1B" w:rsidRDefault="00EC6A1B" w:rsidP="00EC6A1B">
            <w:pPr>
              <w:rPr>
                <w:rFonts w:ascii="Univers" w:hAnsi="Univers"/>
                <w:b/>
                <w:snapToGrid w:val="0"/>
                <w:sz w:val="36"/>
              </w:rPr>
            </w:pPr>
          </w:p>
          <w:p w:rsidR="00EC6A1B" w:rsidRPr="00EC6A1B" w:rsidRDefault="00EC6A1B" w:rsidP="00EC6A1B">
            <w:pPr>
              <w:rPr>
                <w:rFonts w:ascii="Univers" w:hAnsi="Univers"/>
                <w:b/>
                <w:snapToGrid w:val="0"/>
                <w:sz w:val="36"/>
              </w:rPr>
            </w:pPr>
          </w:p>
        </w:tc>
        <w:tc>
          <w:tcPr>
            <w:tcW w:w="3650" w:type="dxa"/>
            <w:tcBorders>
              <w:top w:val="single" w:sz="6" w:space="0" w:color="auto"/>
              <w:left w:val="nil"/>
              <w:bottom w:val="single" w:sz="36" w:space="0" w:color="auto"/>
              <w:right w:val="nil"/>
            </w:tcBorders>
          </w:tcPr>
          <w:p w:rsidR="00EC6A1B" w:rsidRPr="00EC6A1B" w:rsidRDefault="00EC6A1B" w:rsidP="00EC6A1B">
            <w:pPr>
              <w:rPr>
                <w:snapToGrid w:val="0"/>
                <w:lang w:val="es-ES_tradnl"/>
              </w:rPr>
            </w:pPr>
          </w:p>
          <w:p w:rsidR="00EC6A1B" w:rsidRPr="00EC6A1B" w:rsidRDefault="00EC6A1B" w:rsidP="00EC6A1B">
            <w:pPr>
              <w:rPr>
                <w:snapToGrid w:val="0"/>
                <w:lang w:val="es-ES_tradnl"/>
              </w:rPr>
            </w:pPr>
          </w:p>
          <w:p w:rsidR="00EC6A1B" w:rsidRPr="00EC6A1B" w:rsidRDefault="00EC6A1B" w:rsidP="00EC6A1B">
            <w:pPr>
              <w:rPr>
                <w:snapToGrid w:val="0"/>
                <w:lang w:val="es-ES_tradnl"/>
              </w:rPr>
            </w:pPr>
            <w:r w:rsidRPr="00EC6A1B">
              <w:rPr>
                <w:snapToGrid w:val="0"/>
                <w:lang w:val="es-ES_tradnl"/>
              </w:rPr>
              <w:t>Distr.</w:t>
            </w:r>
          </w:p>
          <w:p w:rsidR="00EC6A1B" w:rsidRPr="00EC6A1B" w:rsidRDefault="00EC6A1B" w:rsidP="00EC6A1B">
            <w:pPr>
              <w:rPr>
                <w:snapToGrid w:val="0"/>
                <w:lang w:val="es-ES_tradnl"/>
              </w:rPr>
            </w:pPr>
            <w:r w:rsidRPr="00EC6A1B">
              <w:rPr>
                <w:snapToGrid w:val="0"/>
              </w:rPr>
              <w:fldChar w:fldCharType="begin"/>
            </w:r>
            <w:r w:rsidRPr="00EC6A1B">
              <w:rPr>
                <w:snapToGrid w:val="0"/>
                <w:lang w:val="es-ES_tradnl"/>
              </w:rPr>
              <w:instrText xml:space="preserve"> FILLIN "Distr." \* MERGEFORMAT </w:instrText>
            </w:r>
            <w:r w:rsidRPr="00EC6A1B">
              <w:rPr>
                <w:snapToGrid w:val="0"/>
              </w:rPr>
              <w:fldChar w:fldCharType="separate"/>
            </w:r>
            <w:r w:rsidRPr="00EC6A1B">
              <w:rPr>
                <w:snapToGrid w:val="0"/>
                <w:lang w:val="es-ES_tradnl"/>
              </w:rPr>
              <w:t>GENERAL</w:t>
            </w:r>
            <w:r w:rsidRPr="00EC6A1B">
              <w:rPr>
                <w:snapToGrid w:val="0"/>
              </w:rPr>
              <w:fldChar w:fldCharType="end"/>
            </w:r>
          </w:p>
          <w:p w:rsidR="00EC6A1B" w:rsidRPr="00EC6A1B" w:rsidRDefault="00EC6A1B" w:rsidP="00EC6A1B">
            <w:pPr>
              <w:rPr>
                <w:snapToGrid w:val="0"/>
                <w:lang w:val="es-ES_tradnl"/>
              </w:rPr>
            </w:pPr>
          </w:p>
          <w:p w:rsidR="00EC6A1B" w:rsidRPr="00432D98" w:rsidRDefault="00EC6A1B" w:rsidP="00EC6A1B">
            <w:pPr>
              <w:rPr>
                <w:snapToGrid w:val="0"/>
                <w:lang w:val="es-ES"/>
              </w:rPr>
            </w:pPr>
            <w:r w:rsidRPr="00432D98">
              <w:rPr>
                <w:snapToGrid w:val="0"/>
                <w:lang w:val="es-ES"/>
              </w:rPr>
              <w:t>E/C.12/COD/CO/4</w:t>
            </w:r>
          </w:p>
          <w:p w:rsidR="00EC6A1B" w:rsidRPr="00EC6A1B" w:rsidRDefault="00B92A2A" w:rsidP="00EC6A1B">
            <w:pPr>
              <w:rPr>
                <w:snapToGrid w:val="0"/>
              </w:rPr>
            </w:pPr>
            <w:r>
              <w:rPr>
                <w:snapToGrid w:val="0"/>
              </w:rPr>
              <w:t>1</w:t>
            </w:r>
            <w:r w:rsidR="0058223E">
              <w:rPr>
                <w:snapToGrid w:val="0"/>
              </w:rPr>
              <w:t>6</w:t>
            </w:r>
            <w:r w:rsidR="009E61C5">
              <w:rPr>
                <w:snapToGrid w:val="0"/>
              </w:rPr>
              <w:t xml:space="preserve"> </w:t>
            </w:r>
            <w:r w:rsidR="00D45596">
              <w:rPr>
                <w:snapToGrid w:val="0"/>
              </w:rPr>
              <w:t xml:space="preserve">December </w:t>
            </w:r>
            <w:r w:rsidR="00EC6A1B" w:rsidRPr="00EC6A1B">
              <w:rPr>
                <w:snapToGrid w:val="0"/>
              </w:rPr>
              <w:t>2009</w:t>
            </w:r>
          </w:p>
          <w:p w:rsidR="00EC6A1B" w:rsidRPr="00EC6A1B" w:rsidRDefault="00EC6A1B" w:rsidP="00EC6A1B">
            <w:pPr>
              <w:rPr>
                <w:snapToGrid w:val="0"/>
              </w:rPr>
            </w:pPr>
          </w:p>
          <w:p w:rsidR="00EC6A1B" w:rsidRPr="00EC6A1B" w:rsidRDefault="00EC6A1B" w:rsidP="00EC6A1B">
            <w:pPr>
              <w:rPr>
                <w:snapToGrid w:val="0"/>
              </w:rPr>
            </w:pPr>
            <w:r w:rsidRPr="00EC6A1B">
              <w:rPr>
                <w:snapToGrid w:val="0"/>
              </w:rPr>
              <w:t xml:space="preserve">Original:  </w:t>
            </w:r>
            <w:r w:rsidRPr="00EC6A1B">
              <w:rPr>
                <w:snapToGrid w:val="0"/>
              </w:rPr>
              <w:fldChar w:fldCharType="begin"/>
            </w:r>
            <w:r w:rsidRPr="00EC6A1B">
              <w:rPr>
                <w:snapToGrid w:val="0"/>
              </w:rPr>
              <w:instrText xml:space="preserve"> FILLIN "Orig. Lang." \* MERGEFORMAT </w:instrText>
            </w:r>
            <w:r w:rsidRPr="00EC6A1B">
              <w:rPr>
                <w:snapToGrid w:val="0"/>
              </w:rPr>
              <w:fldChar w:fldCharType="separate"/>
            </w:r>
            <w:r w:rsidRPr="00EC6A1B">
              <w:rPr>
                <w:snapToGrid w:val="0"/>
              </w:rPr>
              <w:t>ENGLISH</w:t>
            </w:r>
            <w:r w:rsidRPr="00EC6A1B">
              <w:rPr>
                <w:snapToGrid w:val="0"/>
              </w:rPr>
              <w:fldChar w:fldCharType="end"/>
            </w:r>
          </w:p>
          <w:p w:rsidR="00EC6A1B" w:rsidRPr="00EC6A1B" w:rsidRDefault="00EC6A1B" w:rsidP="00EC6A1B">
            <w:pPr>
              <w:rPr>
                <w:snapToGrid w:val="0"/>
              </w:rPr>
            </w:pPr>
          </w:p>
        </w:tc>
      </w:tr>
    </w:tbl>
    <w:p w:rsidR="00EC6A1B" w:rsidRPr="00EC6A1B" w:rsidRDefault="00EC6A1B" w:rsidP="00EC6A1B">
      <w:pPr>
        <w:tabs>
          <w:tab w:val="left" w:pos="0"/>
          <w:tab w:val="left" w:pos="6361"/>
          <w:tab w:val="left" w:pos="6939"/>
        </w:tabs>
        <w:jc w:val="both"/>
        <w:rPr>
          <w:snapToGrid w:val="0"/>
          <w:szCs w:val="24"/>
        </w:rPr>
      </w:pPr>
      <w:r w:rsidRPr="00EC6A1B">
        <w:rPr>
          <w:snapToGrid w:val="0"/>
          <w:szCs w:val="24"/>
        </w:rPr>
        <w:br/>
        <w:t>COMMITTEE ON ECONOMIC, SOCIAL</w:t>
      </w:r>
    </w:p>
    <w:p w:rsidR="00EC6A1B" w:rsidRPr="00EC6A1B" w:rsidRDefault="00EC6A1B" w:rsidP="00EC6A1B">
      <w:pPr>
        <w:tabs>
          <w:tab w:val="left" w:pos="0"/>
          <w:tab w:val="left" w:pos="6361"/>
          <w:tab w:val="left" w:pos="6939"/>
        </w:tabs>
        <w:jc w:val="both"/>
        <w:rPr>
          <w:snapToGrid w:val="0"/>
          <w:szCs w:val="24"/>
        </w:rPr>
      </w:pPr>
      <w:r w:rsidRPr="00EC6A1B">
        <w:rPr>
          <w:snapToGrid w:val="0"/>
          <w:szCs w:val="24"/>
        </w:rPr>
        <w:t>AND CULTURAL RIGHTS</w:t>
      </w:r>
    </w:p>
    <w:p w:rsidR="00EC6A1B" w:rsidRPr="00EC6A1B" w:rsidRDefault="00EC6A1B" w:rsidP="00EC6A1B">
      <w:pPr>
        <w:tabs>
          <w:tab w:val="left" w:pos="0"/>
          <w:tab w:val="left" w:pos="6361"/>
          <w:tab w:val="left" w:pos="6939"/>
        </w:tabs>
        <w:jc w:val="both"/>
        <w:rPr>
          <w:snapToGrid w:val="0"/>
          <w:szCs w:val="24"/>
        </w:rPr>
      </w:pPr>
      <w:r w:rsidRPr="00EC6A1B">
        <w:rPr>
          <w:snapToGrid w:val="0"/>
          <w:szCs w:val="24"/>
        </w:rPr>
        <w:t>Forty-</w:t>
      </w:r>
      <w:r>
        <w:rPr>
          <w:snapToGrid w:val="0"/>
          <w:szCs w:val="24"/>
        </w:rPr>
        <w:t xml:space="preserve">third </w:t>
      </w:r>
      <w:r w:rsidRPr="00EC6A1B">
        <w:rPr>
          <w:snapToGrid w:val="0"/>
          <w:szCs w:val="24"/>
        </w:rPr>
        <w:t>session</w:t>
      </w:r>
    </w:p>
    <w:p w:rsidR="00EC6A1B" w:rsidRPr="00EC6A1B" w:rsidRDefault="00EC6A1B" w:rsidP="00EC6A1B">
      <w:pPr>
        <w:tabs>
          <w:tab w:val="left" w:pos="0"/>
          <w:tab w:val="left" w:pos="6361"/>
          <w:tab w:val="left" w:pos="6939"/>
        </w:tabs>
        <w:spacing w:line="286" w:lineRule="auto"/>
        <w:jc w:val="both"/>
        <w:rPr>
          <w:snapToGrid w:val="0"/>
          <w:szCs w:val="24"/>
        </w:rPr>
      </w:pPr>
      <w:smartTag w:uri="urn:schemas-microsoft-com:office:smarttags" w:element="place">
        <w:smartTag w:uri="urn:schemas-microsoft-com:office:smarttags" w:element="City">
          <w:r w:rsidRPr="00EC6A1B">
            <w:rPr>
              <w:snapToGrid w:val="0"/>
              <w:szCs w:val="24"/>
            </w:rPr>
            <w:t>Geneva</w:t>
          </w:r>
        </w:smartTag>
      </w:smartTag>
      <w:r w:rsidRPr="00EC6A1B">
        <w:rPr>
          <w:snapToGrid w:val="0"/>
          <w:szCs w:val="24"/>
        </w:rPr>
        <w:t xml:space="preserve">, </w:t>
      </w:r>
      <w:r>
        <w:rPr>
          <w:snapToGrid w:val="0"/>
          <w:szCs w:val="24"/>
        </w:rPr>
        <w:t>2</w:t>
      </w:r>
      <w:r w:rsidRPr="00EC6A1B">
        <w:rPr>
          <w:snapToGrid w:val="0"/>
          <w:szCs w:val="24"/>
        </w:rPr>
        <w:t>-2</w:t>
      </w:r>
      <w:r>
        <w:rPr>
          <w:snapToGrid w:val="0"/>
          <w:szCs w:val="24"/>
        </w:rPr>
        <w:t>0</w:t>
      </w:r>
      <w:r w:rsidRPr="00EC6A1B">
        <w:rPr>
          <w:snapToGrid w:val="0"/>
          <w:szCs w:val="24"/>
        </w:rPr>
        <w:t xml:space="preserve"> </w:t>
      </w:r>
      <w:r>
        <w:rPr>
          <w:snapToGrid w:val="0"/>
          <w:szCs w:val="24"/>
        </w:rPr>
        <w:t>November</w:t>
      </w:r>
      <w:r w:rsidRPr="00EC6A1B">
        <w:rPr>
          <w:snapToGrid w:val="0"/>
          <w:szCs w:val="24"/>
        </w:rPr>
        <w:t xml:space="preserve"> 2009</w:t>
      </w:r>
    </w:p>
    <w:p w:rsidR="00EC6A1B" w:rsidRPr="00EC6A1B" w:rsidRDefault="00EC6A1B" w:rsidP="00EC6A1B">
      <w:pPr>
        <w:tabs>
          <w:tab w:val="left" w:pos="0"/>
          <w:tab w:val="left" w:pos="6361"/>
          <w:tab w:val="left" w:pos="6939"/>
        </w:tabs>
        <w:spacing w:line="286" w:lineRule="auto"/>
        <w:jc w:val="both"/>
        <w:rPr>
          <w:snapToGrid w:val="0"/>
          <w:color w:val="000000"/>
          <w:szCs w:val="24"/>
          <w:u w:val="single"/>
        </w:rPr>
      </w:pPr>
    </w:p>
    <w:p w:rsidR="00EC6A1B" w:rsidRPr="00EC6A1B" w:rsidRDefault="00EC6A1B" w:rsidP="00EC6A1B">
      <w:pPr>
        <w:tabs>
          <w:tab w:val="left" w:pos="0"/>
          <w:tab w:val="left" w:pos="6361"/>
          <w:tab w:val="left" w:pos="6939"/>
        </w:tabs>
        <w:spacing w:line="286" w:lineRule="auto"/>
        <w:jc w:val="center"/>
        <w:rPr>
          <w:snapToGrid w:val="0"/>
          <w:color w:val="000000"/>
          <w:szCs w:val="24"/>
          <w:u w:val="single"/>
        </w:rPr>
      </w:pPr>
    </w:p>
    <w:p w:rsidR="00EC6A1B" w:rsidRPr="00EC6A1B" w:rsidRDefault="00EC6A1B" w:rsidP="00EC6A1B">
      <w:pPr>
        <w:tabs>
          <w:tab w:val="left" w:pos="0"/>
          <w:tab w:val="left" w:pos="6361"/>
          <w:tab w:val="left" w:pos="6939"/>
        </w:tabs>
        <w:spacing w:line="286" w:lineRule="auto"/>
        <w:jc w:val="center"/>
        <w:rPr>
          <w:b/>
          <w:bCs/>
          <w:snapToGrid w:val="0"/>
          <w:color w:val="000000"/>
          <w:szCs w:val="24"/>
        </w:rPr>
      </w:pPr>
      <w:r w:rsidRPr="00EC6A1B">
        <w:rPr>
          <w:b/>
          <w:bCs/>
          <w:snapToGrid w:val="0"/>
          <w:color w:val="000000"/>
          <w:szCs w:val="24"/>
        </w:rPr>
        <w:t>CONSIDERATION OF REPORTS SUBMITTED BY STATES PARTIES UNDER</w:t>
      </w:r>
    </w:p>
    <w:p w:rsidR="00EC6A1B" w:rsidRPr="00EC6A1B" w:rsidRDefault="00EC6A1B" w:rsidP="00EC6A1B">
      <w:pPr>
        <w:tabs>
          <w:tab w:val="left" w:pos="0"/>
          <w:tab w:val="left" w:pos="6361"/>
          <w:tab w:val="left" w:pos="6939"/>
        </w:tabs>
        <w:jc w:val="center"/>
        <w:rPr>
          <w:b/>
          <w:bCs/>
          <w:snapToGrid w:val="0"/>
          <w:color w:val="000000"/>
          <w:szCs w:val="24"/>
        </w:rPr>
      </w:pPr>
      <w:r w:rsidRPr="00EC6A1B">
        <w:rPr>
          <w:b/>
          <w:bCs/>
          <w:snapToGrid w:val="0"/>
          <w:color w:val="000000"/>
          <w:szCs w:val="24"/>
        </w:rPr>
        <w:t>ARTICLES 16 AND 17 OF THE COVENANT</w:t>
      </w:r>
    </w:p>
    <w:p w:rsidR="00EC6A1B" w:rsidRPr="00EC6A1B" w:rsidRDefault="00EC6A1B" w:rsidP="00EC6A1B">
      <w:pPr>
        <w:tabs>
          <w:tab w:val="left" w:pos="0"/>
          <w:tab w:val="left" w:pos="6361"/>
          <w:tab w:val="left" w:pos="6939"/>
        </w:tabs>
        <w:jc w:val="center"/>
        <w:rPr>
          <w:b/>
          <w:bCs/>
          <w:snapToGrid w:val="0"/>
          <w:color w:val="000000"/>
          <w:szCs w:val="24"/>
        </w:rPr>
      </w:pPr>
    </w:p>
    <w:p w:rsidR="00EC6A1B" w:rsidRPr="00EC6A1B" w:rsidRDefault="00EC6A1B" w:rsidP="00BA0CB9">
      <w:pPr>
        <w:keepNext/>
        <w:tabs>
          <w:tab w:val="left" w:pos="0"/>
          <w:tab w:val="left" w:pos="6361"/>
          <w:tab w:val="left" w:pos="6939"/>
        </w:tabs>
        <w:jc w:val="center"/>
        <w:outlineLvl w:val="1"/>
        <w:rPr>
          <w:b/>
          <w:bCs/>
          <w:snapToGrid w:val="0"/>
          <w:szCs w:val="24"/>
        </w:rPr>
      </w:pPr>
      <w:r w:rsidRPr="00EC6A1B">
        <w:rPr>
          <w:b/>
          <w:bCs/>
          <w:snapToGrid w:val="0"/>
          <w:szCs w:val="24"/>
        </w:rPr>
        <w:t xml:space="preserve">Concluding </w:t>
      </w:r>
      <w:r w:rsidR="00BA0CB9">
        <w:rPr>
          <w:b/>
          <w:bCs/>
          <w:snapToGrid w:val="0"/>
          <w:szCs w:val="24"/>
        </w:rPr>
        <w:t>o</w:t>
      </w:r>
      <w:r w:rsidRPr="00EC6A1B">
        <w:rPr>
          <w:b/>
          <w:bCs/>
          <w:snapToGrid w:val="0"/>
          <w:szCs w:val="24"/>
        </w:rPr>
        <w:t>bservations of the Committee on Economic, Social and Cultural Rights</w:t>
      </w:r>
    </w:p>
    <w:p w:rsidR="00EC6A1B" w:rsidRPr="00EC6A1B" w:rsidRDefault="00EC6A1B" w:rsidP="00EC6A1B">
      <w:pPr>
        <w:tabs>
          <w:tab w:val="left" w:pos="0"/>
          <w:tab w:val="left" w:pos="6361"/>
          <w:tab w:val="left" w:pos="6939"/>
        </w:tabs>
        <w:spacing w:line="286" w:lineRule="auto"/>
        <w:jc w:val="center"/>
        <w:rPr>
          <w:snapToGrid w:val="0"/>
          <w:color w:val="000000"/>
          <w:szCs w:val="24"/>
        </w:rPr>
      </w:pPr>
    </w:p>
    <w:p w:rsidR="00EC6A1B" w:rsidRDefault="00EC6A1B" w:rsidP="00EC6A1B">
      <w:pPr>
        <w:tabs>
          <w:tab w:val="left" w:pos="0"/>
          <w:tab w:val="left" w:pos="6361"/>
          <w:tab w:val="left" w:pos="6939"/>
        </w:tabs>
        <w:jc w:val="center"/>
        <w:rPr>
          <w:b/>
          <w:snapToGrid w:val="0"/>
          <w:color w:val="000000"/>
          <w:szCs w:val="24"/>
        </w:rPr>
      </w:pPr>
      <w:smartTag w:uri="urn:schemas-microsoft-com:office:smarttags" w:element="place">
        <w:smartTag w:uri="urn:schemas-microsoft-com:office:smarttags" w:element="country-region">
          <w:r>
            <w:rPr>
              <w:b/>
              <w:snapToGrid w:val="0"/>
              <w:color w:val="000000"/>
              <w:szCs w:val="24"/>
            </w:rPr>
            <w:t>Democratic Republic of the Congo</w:t>
          </w:r>
        </w:smartTag>
      </w:smartTag>
    </w:p>
    <w:p w:rsidR="00EC6A1B" w:rsidRPr="00EC6A1B" w:rsidRDefault="00EC6A1B" w:rsidP="00EC6A1B">
      <w:pPr>
        <w:tabs>
          <w:tab w:val="left" w:pos="0"/>
          <w:tab w:val="left" w:pos="6361"/>
          <w:tab w:val="left" w:pos="6939"/>
        </w:tabs>
        <w:jc w:val="center"/>
        <w:rPr>
          <w:b/>
          <w:snapToGrid w:val="0"/>
          <w:color w:val="000000"/>
          <w:szCs w:val="24"/>
        </w:rPr>
      </w:pPr>
    </w:p>
    <w:p w:rsidR="00BE4E43" w:rsidRPr="008D3C93" w:rsidRDefault="00BE4E43" w:rsidP="00BA0CB9">
      <w:pPr>
        <w:numPr>
          <w:ilvl w:val="0"/>
          <w:numId w:val="1"/>
          <w:numberingChange w:id="0" w:author="OHCHR" w:date="2009-12-16T10:51:00Z" w:original="%1:1:0:."/>
        </w:numPr>
        <w:tabs>
          <w:tab w:val="clear" w:pos="840"/>
          <w:tab w:val="num" w:pos="720"/>
        </w:tabs>
        <w:ind w:left="-39" w:firstLine="0"/>
        <w:rPr>
          <w:szCs w:val="24"/>
        </w:rPr>
      </w:pPr>
      <w:r w:rsidRPr="008D3C93">
        <w:rPr>
          <w:szCs w:val="24"/>
        </w:rPr>
        <w:t xml:space="preserve">The Committee considered the </w:t>
      </w:r>
      <w:r w:rsidR="00562331">
        <w:rPr>
          <w:szCs w:val="24"/>
        </w:rPr>
        <w:t xml:space="preserve">combined </w:t>
      </w:r>
      <w:r w:rsidR="003449CF" w:rsidRPr="008D3C93">
        <w:rPr>
          <w:szCs w:val="24"/>
        </w:rPr>
        <w:t>second</w:t>
      </w:r>
      <w:r w:rsidR="00562331">
        <w:rPr>
          <w:szCs w:val="24"/>
        </w:rPr>
        <w:t xml:space="preserve"> to </w:t>
      </w:r>
      <w:r w:rsidRPr="008D3C93">
        <w:rPr>
          <w:szCs w:val="24"/>
        </w:rPr>
        <w:t>fourth periodic reports of the D</w:t>
      </w:r>
      <w:r w:rsidR="00DD0568">
        <w:rPr>
          <w:szCs w:val="24"/>
        </w:rPr>
        <w:t xml:space="preserve">emocratic Republic of the Congo </w:t>
      </w:r>
      <w:r w:rsidRPr="008D3C93">
        <w:rPr>
          <w:szCs w:val="24"/>
        </w:rPr>
        <w:t>on the implementation of the Covenant (E/C.12/COD/5) at its 31</w:t>
      </w:r>
      <w:r w:rsidR="00BA0CB9">
        <w:rPr>
          <w:szCs w:val="24"/>
        </w:rPr>
        <w:t>st</w:t>
      </w:r>
      <w:r w:rsidRPr="008D3C93">
        <w:rPr>
          <w:szCs w:val="24"/>
        </w:rPr>
        <w:t>, 32</w:t>
      </w:r>
      <w:r w:rsidR="00BA0CB9">
        <w:rPr>
          <w:szCs w:val="24"/>
        </w:rPr>
        <w:t>nd</w:t>
      </w:r>
      <w:r w:rsidRPr="008D3C93">
        <w:rPr>
          <w:szCs w:val="24"/>
        </w:rPr>
        <w:t xml:space="preserve"> and 33</w:t>
      </w:r>
      <w:r w:rsidR="00BA0CB9">
        <w:rPr>
          <w:szCs w:val="24"/>
        </w:rPr>
        <w:t>rd</w:t>
      </w:r>
      <w:r w:rsidRPr="008D3C93">
        <w:rPr>
          <w:szCs w:val="24"/>
        </w:rPr>
        <w:t xml:space="preserve"> meetings, held on </w:t>
      </w:r>
      <w:r w:rsidR="008862DB" w:rsidRPr="008D3C93">
        <w:rPr>
          <w:szCs w:val="24"/>
        </w:rPr>
        <w:t>3</w:t>
      </w:r>
      <w:r w:rsidRPr="008D3C93">
        <w:rPr>
          <w:szCs w:val="24"/>
        </w:rPr>
        <w:t xml:space="preserve"> and </w:t>
      </w:r>
      <w:r w:rsidR="008862DB" w:rsidRPr="008D3C93">
        <w:rPr>
          <w:szCs w:val="24"/>
        </w:rPr>
        <w:t>4</w:t>
      </w:r>
      <w:r w:rsidRPr="008D3C93">
        <w:rPr>
          <w:szCs w:val="24"/>
        </w:rPr>
        <w:t xml:space="preserve"> November 2009 (see E/C.12/2009/SR. 31, 32 and 33), and adopted, at its</w:t>
      </w:r>
      <w:r w:rsidR="00F96967">
        <w:rPr>
          <w:szCs w:val="24"/>
        </w:rPr>
        <w:t xml:space="preserve"> 51</w:t>
      </w:r>
      <w:r w:rsidR="00BA0CB9">
        <w:rPr>
          <w:szCs w:val="24"/>
        </w:rPr>
        <w:t>st</w:t>
      </w:r>
      <w:r w:rsidR="00F96967">
        <w:rPr>
          <w:szCs w:val="24"/>
        </w:rPr>
        <w:t xml:space="preserve"> and 52</w:t>
      </w:r>
      <w:r w:rsidR="00BA0CB9">
        <w:rPr>
          <w:szCs w:val="24"/>
        </w:rPr>
        <w:t>nd</w:t>
      </w:r>
      <w:r w:rsidR="00F96967">
        <w:rPr>
          <w:szCs w:val="24"/>
        </w:rPr>
        <w:t xml:space="preserve"> </w:t>
      </w:r>
      <w:r w:rsidRPr="008D3C93">
        <w:rPr>
          <w:szCs w:val="24"/>
        </w:rPr>
        <w:t>meeting</w:t>
      </w:r>
      <w:r w:rsidR="00F96967">
        <w:rPr>
          <w:szCs w:val="24"/>
        </w:rPr>
        <w:t>s</w:t>
      </w:r>
      <w:r w:rsidRPr="008D3C93">
        <w:rPr>
          <w:szCs w:val="24"/>
        </w:rPr>
        <w:t xml:space="preserve">, held on </w:t>
      </w:r>
      <w:r w:rsidR="007530A1">
        <w:rPr>
          <w:szCs w:val="24"/>
        </w:rPr>
        <w:t xml:space="preserve">17 </w:t>
      </w:r>
      <w:r w:rsidRPr="008D3C93">
        <w:rPr>
          <w:szCs w:val="24"/>
        </w:rPr>
        <w:t>November 2009, the following concluding observations.</w:t>
      </w:r>
    </w:p>
    <w:p w:rsidR="00BE4E43" w:rsidRPr="008D3C93" w:rsidRDefault="00BE4E43" w:rsidP="00BD4AB1">
      <w:pPr>
        <w:ind w:left="39"/>
        <w:jc w:val="both"/>
        <w:rPr>
          <w:szCs w:val="24"/>
        </w:rPr>
      </w:pPr>
    </w:p>
    <w:p w:rsidR="00BE4E43" w:rsidRPr="008D3C93" w:rsidRDefault="00BE4E43" w:rsidP="00BD4AB1">
      <w:pPr>
        <w:pStyle w:val="Heading1"/>
        <w:rPr>
          <w:b w:val="0"/>
          <w:kern w:val="0"/>
          <w:szCs w:val="24"/>
          <w:u w:val="single"/>
        </w:rPr>
      </w:pPr>
      <w:r w:rsidRPr="008D3C93">
        <w:rPr>
          <w:caps/>
          <w:szCs w:val="24"/>
        </w:rPr>
        <w:t>A.  I</w:t>
      </w:r>
      <w:r w:rsidRPr="008D3C93">
        <w:rPr>
          <w:szCs w:val="24"/>
        </w:rPr>
        <w:t>ntroduction</w:t>
      </w:r>
    </w:p>
    <w:p w:rsidR="00BE4E43" w:rsidRPr="008D3C93" w:rsidRDefault="00BE4E43" w:rsidP="00BD4AB1">
      <w:pPr>
        <w:rPr>
          <w:szCs w:val="24"/>
          <w:u w:val="single"/>
        </w:rPr>
      </w:pPr>
    </w:p>
    <w:p w:rsidR="00C06988" w:rsidRDefault="00BE4E43" w:rsidP="00BA0CB9">
      <w:pPr>
        <w:numPr>
          <w:ilvl w:val="0"/>
          <w:numId w:val="1"/>
          <w:numberingChange w:id="1" w:author="OHCHR" w:date="2009-12-16T10:51:00Z" w:original="%1:2:0:."/>
        </w:numPr>
        <w:tabs>
          <w:tab w:val="clear" w:pos="840"/>
          <w:tab w:val="num" w:pos="720"/>
        </w:tabs>
        <w:ind w:left="0" w:firstLine="0"/>
        <w:rPr>
          <w:szCs w:val="24"/>
        </w:rPr>
      </w:pPr>
      <w:r w:rsidRPr="008D3C93">
        <w:rPr>
          <w:szCs w:val="24"/>
        </w:rPr>
        <w:t xml:space="preserve">The Committee welcomes the submission of the </w:t>
      </w:r>
      <w:r w:rsidR="00562331">
        <w:rPr>
          <w:szCs w:val="24"/>
        </w:rPr>
        <w:t xml:space="preserve">combined second to </w:t>
      </w:r>
      <w:r w:rsidRPr="008D3C93">
        <w:rPr>
          <w:szCs w:val="24"/>
        </w:rPr>
        <w:t>fourth peri</w:t>
      </w:r>
      <w:r w:rsidR="00C06988">
        <w:rPr>
          <w:szCs w:val="24"/>
        </w:rPr>
        <w:t>odic reports of the State party but regrets the 2</w:t>
      </w:r>
      <w:r w:rsidR="006B6D87" w:rsidRPr="008D3C93">
        <w:rPr>
          <w:rFonts w:eastAsia="SimSun"/>
          <w:szCs w:val="24"/>
          <w:lang w:val="en-US" w:eastAsia="zh-CN"/>
        </w:rPr>
        <w:t>1</w:t>
      </w:r>
      <w:r w:rsidR="00BA0CB9">
        <w:rPr>
          <w:rFonts w:eastAsia="SimSun"/>
          <w:szCs w:val="24"/>
          <w:lang w:val="en-US" w:eastAsia="zh-CN"/>
        </w:rPr>
        <w:t xml:space="preserve"> </w:t>
      </w:r>
      <w:r w:rsidR="006B6D87" w:rsidRPr="008D3C93">
        <w:rPr>
          <w:rFonts w:eastAsia="SimSun"/>
          <w:szCs w:val="24"/>
          <w:lang w:val="en-US" w:eastAsia="zh-CN"/>
        </w:rPr>
        <w:t>years</w:t>
      </w:r>
      <w:r w:rsidR="00C06988">
        <w:rPr>
          <w:rFonts w:eastAsia="SimSun"/>
          <w:szCs w:val="24"/>
          <w:lang w:val="en-US" w:eastAsia="zh-CN"/>
        </w:rPr>
        <w:t xml:space="preserve"> delay in its submission</w:t>
      </w:r>
      <w:r w:rsidR="000B1447" w:rsidRPr="008D3C93">
        <w:rPr>
          <w:rFonts w:eastAsia="SimSun"/>
          <w:szCs w:val="24"/>
          <w:lang w:val="en-US" w:eastAsia="zh-CN"/>
        </w:rPr>
        <w:t xml:space="preserve">. </w:t>
      </w:r>
      <w:r w:rsidR="00C06988">
        <w:rPr>
          <w:rFonts w:eastAsia="SimSun"/>
          <w:szCs w:val="24"/>
          <w:lang w:val="en-US" w:eastAsia="zh-CN"/>
        </w:rPr>
        <w:t xml:space="preserve">The Committee also welcomes the written replies to the list of issues </w:t>
      </w:r>
      <w:r w:rsidR="00C06988" w:rsidRPr="008D3C93">
        <w:rPr>
          <w:szCs w:val="24"/>
        </w:rPr>
        <w:t>(E./C.12/COD/Q/5/Add.1)</w:t>
      </w:r>
      <w:r w:rsidR="00085E76">
        <w:rPr>
          <w:szCs w:val="24"/>
        </w:rPr>
        <w:t>.</w:t>
      </w:r>
    </w:p>
    <w:p w:rsidR="00085E76" w:rsidRDefault="00085E76" w:rsidP="00BD4AB1">
      <w:pPr>
        <w:tabs>
          <w:tab w:val="num" w:pos="702"/>
        </w:tabs>
        <w:jc w:val="both"/>
        <w:rPr>
          <w:szCs w:val="24"/>
        </w:rPr>
      </w:pPr>
    </w:p>
    <w:p w:rsidR="00085E76" w:rsidRDefault="00BE4E43" w:rsidP="002C21E3">
      <w:pPr>
        <w:numPr>
          <w:ilvl w:val="0"/>
          <w:numId w:val="1"/>
          <w:numberingChange w:id="2" w:author="OHCHR" w:date="2009-12-16T10:51:00Z" w:original="%1:3:0:."/>
        </w:numPr>
        <w:tabs>
          <w:tab w:val="clear" w:pos="840"/>
          <w:tab w:val="num" w:pos="720"/>
        </w:tabs>
        <w:ind w:left="0" w:firstLine="0"/>
        <w:rPr>
          <w:szCs w:val="24"/>
        </w:rPr>
      </w:pPr>
      <w:r w:rsidRPr="00C06988">
        <w:rPr>
          <w:iCs/>
          <w:szCs w:val="24"/>
        </w:rPr>
        <w:t>The Committ</w:t>
      </w:r>
      <w:r w:rsidR="00361FC3" w:rsidRPr="00C06988">
        <w:rPr>
          <w:iCs/>
          <w:szCs w:val="24"/>
        </w:rPr>
        <w:t xml:space="preserve">ee </w:t>
      </w:r>
      <w:r w:rsidR="00C06988">
        <w:rPr>
          <w:iCs/>
          <w:szCs w:val="24"/>
        </w:rPr>
        <w:t>appreciates the opportunity to hold a dialogue with representatives of t</w:t>
      </w:r>
      <w:r w:rsidR="00A73EEF">
        <w:rPr>
          <w:iCs/>
          <w:szCs w:val="24"/>
        </w:rPr>
        <w:t xml:space="preserve">he State party </w:t>
      </w:r>
      <w:r w:rsidR="006C2D2A">
        <w:rPr>
          <w:iCs/>
          <w:szCs w:val="24"/>
        </w:rPr>
        <w:t xml:space="preserve">and the answers to the questions raised by the Committee. However, it </w:t>
      </w:r>
      <w:r w:rsidR="00A73EEF">
        <w:rPr>
          <w:iCs/>
          <w:szCs w:val="24"/>
        </w:rPr>
        <w:t>regrets the limite</w:t>
      </w:r>
      <w:r w:rsidR="00085E76">
        <w:rPr>
          <w:iCs/>
          <w:szCs w:val="24"/>
        </w:rPr>
        <w:t xml:space="preserve">d composition of the </w:t>
      </w:r>
      <w:r w:rsidR="006C2D2A">
        <w:rPr>
          <w:iCs/>
          <w:szCs w:val="24"/>
        </w:rPr>
        <w:t xml:space="preserve">State party’s </w:t>
      </w:r>
      <w:r w:rsidR="00085E76">
        <w:rPr>
          <w:iCs/>
          <w:szCs w:val="24"/>
        </w:rPr>
        <w:t>delegation</w:t>
      </w:r>
      <w:r w:rsidR="006C2D2A">
        <w:rPr>
          <w:iCs/>
          <w:szCs w:val="24"/>
        </w:rPr>
        <w:t xml:space="preserve"> and that the information provided was in many cases not sufficiently detailed to enable the Committee</w:t>
      </w:r>
      <w:r w:rsidR="002C21E3">
        <w:rPr>
          <w:iCs/>
          <w:szCs w:val="24"/>
        </w:rPr>
        <w:t xml:space="preserve"> to more</w:t>
      </w:r>
      <w:r w:rsidR="006C2D2A">
        <w:rPr>
          <w:iCs/>
          <w:szCs w:val="24"/>
        </w:rPr>
        <w:t xml:space="preserve"> full</w:t>
      </w:r>
      <w:r w:rsidR="002C21E3">
        <w:rPr>
          <w:iCs/>
          <w:szCs w:val="24"/>
        </w:rPr>
        <w:t>y</w:t>
      </w:r>
      <w:r w:rsidR="006C2D2A">
        <w:rPr>
          <w:iCs/>
          <w:szCs w:val="24"/>
        </w:rPr>
        <w:t xml:space="preserve"> assess the level of enjoyment of the rights </w:t>
      </w:r>
      <w:r w:rsidR="000C4101">
        <w:rPr>
          <w:iCs/>
          <w:szCs w:val="24"/>
        </w:rPr>
        <w:t>provided for in the Covenant in the State party</w:t>
      </w:r>
      <w:r w:rsidR="00085E76">
        <w:rPr>
          <w:szCs w:val="24"/>
        </w:rPr>
        <w:t xml:space="preserve">. </w:t>
      </w:r>
    </w:p>
    <w:p w:rsidR="00BE4E43" w:rsidRDefault="00BE4E43" w:rsidP="00BD4AB1">
      <w:pPr>
        <w:tabs>
          <w:tab w:val="num" w:pos="840"/>
        </w:tabs>
        <w:rPr>
          <w:iCs/>
          <w:szCs w:val="24"/>
        </w:rPr>
      </w:pPr>
    </w:p>
    <w:p w:rsidR="00C617D9" w:rsidRDefault="00C617D9" w:rsidP="00BD4AB1">
      <w:pPr>
        <w:tabs>
          <w:tab w:val="num" w:pos="840"/>
        </w:tabs>
        <w:rPr>
          <w:iCs/>
          <w:szCs w:val="24"/>
        </w:rPr>
      </w:pPr>
    </w:p>
    <w:p w:rsidR="00C617D9" w:rsidRDefault="00C617D9" w:rsidP="00BD4AB1">
      <w:pPr>
        <w:tabs>
          <w:tab w:val="num" w:pos="840"/>
        </w:tabs>
        <w:rPr>
          <w:iCs/>
          <w:szCs w:val="24"/>
        </w:rPr>
      </w:pPr>
    </w:p>
    <w:p w:rsidR="00C617D9" w:rsidRDefault="00085DBB" w:rsidP="00BD4AB1">
      <w:pPr>
        <w:tabs>
          <w:tab w:val="num" w:pos="840"/>
        </w:tabs>
        <w:rPr>
          <w:iCs/>
          <w:szCs w:val="24"/>
        </w:rPr>
      </w:pPr>
      <w:ins w:id="3" w:author="csd" w:date="2009-12-18T15:00:00Z">
        <w:r>
          <w:rPr>
            <w:iCs/>
            <w:szCs w:val="24"/>
          </w:rPr>
          <w:t>GE.09-46892</w:t>
        </w:r>
      </w:ins>
    </w:p>
    <w:p w:rsidR="00BE4E43" w:rsidRPr="008D3C93" w:rsidRDefault="00BE4E43" w:rsidP="00BD4AB1">
      <w:pPr>
        <w:pStyle w:val="Heading1"/>
        <w:rPr>
          <w:caps/>
          <w:szCs w:val="24"/>
        </w:rPr>
      </w:pPr>
      <w:r w:rsidRPr="008D3C93">
        <w:rPr>
          <w:caps/>
          <w:szCs w:val="24"/>
        </w:rPr>
        <w:t>B.  P</w:t>
      </w:r>
      <w:r w:rsidRPr="008D3C93">
        <w:rPr>
          <w:szCs w:val="24"/>
        </w:rPr>
        <w:t>ositive aspects</w:t>
      </w:r>
      <w:r w:rsidRPr="008D3C93">
        <w:rPr>
          <w:caps/>
          <w:szCs w:val="24"/>
        </w:rPr>
        <w:t xml:space="preserve"> </w:t>
      </w:r>
    </w:p>
    <w:p w:rsidR="00361FC3" w:rsidRPr="008D3C93" w:rsidRDefault="00361FC3" w:rsidP="00BD4AB1">
      <w:pPr>
        <w:tabs>
          <w:tab w:val="num" w:pos="2622"/>
        </w:tabs>
        <w:rPr>
          <w:szCs w:val="24"/>
        </w:rPr>
      </w:pPr>
    </w:p>
    <w:p w:rsidR="009B2DDA" w:rsidRPr="008D3C93" w:rsidRDefault="002C7BA8" w:rsidP="002C21E3">
      <w:pPr>
        <w:numPr>
          <w:ilvl w:val="0"/>
          <w:numId w:val="1"/>
          <w:numberingChange w:id="4" w:author="OHCHR" w:date="2009-12-16T10:51:00Z" w:original="%1:4:0:."/>
        </w:numPr>
        <w:tabs>
          <w:tab w:val="clear" w:pos="840"/>
          <w:tab w:val="num" w:pos="720"/>
        </w:tabs>
        <w:ind w:left="0" w:firstLine="0"/>
        <w:rPr>
          <w:szCs w:val="24"/>
        </w:rPr>
      </w:pPr>
      <w:r w:rsidRPr="008D3C93">
        <w:rPr>
          <w:szCs w:val="24"/>
        </w:rPr>
        <w:t xml:space="preserve">The Committee welcomes the </w:t>
      </w:r>
      <w:r w:rsidR="005A3F65" w:rsidRPr="008D3C93">
        <w:rPr>
          <w:szCs w:val="24"/>
        </w:rPr>
        <w:t xml:space="preserve">ratification of the Convention </w:t>
      </w:r>
      <w:r w:rsidR="00FD1F4F" w:rsidRPr="008D3C93">
        <w:rPr>
          <w:szCs w:val="24"/>
        </w:rPr>
        <w:t>a</w:t>
      </w:r>
      <w:r w:rsidR="005A3F65" w:rsidRPr="008D3C93">
        <w:rPr>
          <w:szCs w:val="24"/>
        </w:rPr>
        <w:t>gainst Torture and other Cruel, Inhuman or Degrading Treatment or Punishment</w:t>
      </w:r>
      <w:r w:rsidR="00FD1F4F" w:rsidRPr="008D3C93">
        <w:rPr>
          <w:szCs w:val="24"/>
        </w:rPr>
        <w:t xml:space="preserve">, the Convention on the Rights of the Child </w:t>
      </w:r>
      <w:r w:rsidRPr="008D3C93">
        <w:rPr>
          <w:szCs w:val="24"/>
        </w:rPr>
        <w:t>and its two optional p</w:t>
      </w:r>
      <w:r w:rsidR="009407AF" w:rsidRPr="008D3C93">
        <w:rPr>
          <w:szCs w:val="24"/>
        </w:rPr>
        <w:t xml:space="preserve">rotocols. </w:t>
      </w:r>
      <w:r w:rsidRPr="008D3C93">
        <w:rPr>
          <w:szCs w:val="24"/>
        </w:rPr>
        <w:t xml:space="preserve">It also </w:t>
      </w:r>
      <w:r w:rsidR="00BE4E43" w:rsidRPr="008D3C93">
        <w:rPr>
          <w:szCs w:val="24"/>
        </w:rPr>
        <w:t xml:space="preserve">welcomes the </w:t>
      </w:r>
      <w:r w:rsidR="009B2DDA" w:rsidRPr="008D3C93">
        <w:rPr>
          <w:szCs w:val="24"/>
        </w:rPr>
        <w:t xml:space="preserve">ratification of </w:t>
      </w:r>
      <w:r w:rsidR="002C21E3">
        <w:rPr>
          <w:szCs w:val="24"/>
        </w:rPr>
        <w:t>International Labour Organization (</w:t>
      </w:r>
      <w:r w:rsidRPr="008D3C93">
        <w:rPr>
          <w:szCs w:val="24"/>
        </w:rPr>
        <w:t>ILO</w:t>
      </w:r>
      <w:r w:rsidR="002C21E3">
        <w:rPr>
          <w:szCs w:val="24"/>
        </w:rPr>
        <w:t>)</w:t>
      </w:r>
      <w:r w:rsidRPr="008D3C93">
        <w:rPr>
          <w:szCs w:val="24"/>
        </w:rPr>
        <w:t xml:space="preserve"> Conventions</w:t>
      </w:r>
      <w:r w:rsidR="009407AF" w:rsidRPr="008D3C93">
        <w:rPr>
          <w:szCs w:val="24"/>
        </w:rPr>
        <w:t xml:space="preserve"> No. 87 (1948) on </w:t>
      </w:r>
      <w:r w:rsidR="002C21E3">
        <w:rPr>
          <w:szCs w:val="24"/>
        </w:rPr>
        <w:t>F</w:t>
      </w:r>
      <w:r w:rsidR="009407AF" w:rsidRPr="008D3C93">
        <w:rPr>
          <w:szCs w:val="24"/>
        </w:rPr>
        <w:t xml:space="preserve">reedom of </w:t>
      </w:r>
      <w:r w:rsidR="002C21E3">
        <w:rPr>
          <w:szCs w:val="24"/>
        </w:rPr>
        <w:t>A</w:t>
      </w:r>
      <w:r w:rsidR="00A73EEF">
        <w:rPr>
          <w:szCs w:val="24"/>
        </w:rPr>
        <w:t xml:space="preserve">ssociation and </w:t>
      </w:r>
      <w:r w:rsidR="002C21E3">
        <w:rPr>
          <w:szCs w:val="24"/>
        </w:rPr>
        <w:t>P</w:t>
      </w:r>
      <w:r w:rsidR="00A73EEF">
        <w:rPr>
          <w:szCs w:val="24"/>
        </w:rPr>
        <w:t xml:space="preserve">rotection of the </w:t>
      </w:r>
      <w:r w:rsidR="002C21E3">
        <w:rPr>
          <w:szCs w:val="24"/>
        </w:rPr>
        <w:t>R</w:t>
      </w:r>
      <w:r w:rsidR="00A73EEF">
        <w:rPr>
          <w:szCs w:val="24"/>
        </w:rPr>
        <w:t xml:space="preserve">ight to </w:t>
      </w:r>
      <w:r w:rsidR="002C21E3">
        <w:rPr>
          <w:szCs w:val="24"/>
        </w:rPr>
        <w:t>O</w:t>
      </w:r>
      <w:r w:rsidR="009407AF" w:rsidRPr="008D3C93">
        <w:rPr>
          <w:szCs w:val="24"/>
        </w:rPr>
        <w:t>rganise</w:t>
      </w:r>
      <w:r w:rsidR="002C21E3">
        <w:rPr>
          <w:szCs w:val="24"/>
        </w:rPr>
        <w:t>;</w:t>
      </w:r>
      <w:r w:rsidR="009407AF" w:rsidRPr="008D3C93">
        <w:rPr>
          <w:szCs w:val="24"/>
        </w:rPr>
        <w:t xml:space="preserve"> No. 105 (1957) on the </w:t>
      </w:r>
      <w:r w:rsidR="002C21E3">
        <w:rPr>
          <w:szCs w:val="24"/>
        </w:rPr>
        <w:t>A</w:t>
      </w:r>
      <w:r w:rsidR="009407AF" w:rsidRPr="008D3C93">
        <w:rPr>
          <w:szCs w:val="24"/>
        </w:rPr>
        <w:t xml:space="preserve">bolition of </w:t>
      </w:r>
      <w:r w:rsidR="002C21E3">
        <w:rPr>
          <w:szCs w:val="24"/>
        </w:rPr>
        <w:t>F</w:t>
      </w:r>
      <w:r w:rsidR="009407AF" w:rsidRPr="008D3C93">
        <w:rPr>
          <w:szCs w:val="24"/>
        </w:rPr>
        <w:t xml:space="preserve">orced </w:t>
      </w:r>
      <w:r w:rsidR="002C21E3">
        <w:rPr>
          <w:szCs w:val="24"/>
        </w:rPr>
        <w:t>L</w:t>
      </w:r>
      <w:r w:rsidR="009407AF" w:rsidRPr="008D3C93">
        <w:rPr>
          <w:szCs w:val="24"/>
        </w:rPr>
        <w:t>abour</w:t>
      </w:r>
      <w:r w:rsidR="002C21E3">
        <w:rPr>
          <w:szCs w:val="24"/>
        </w:rPr>
        <w:t>;</w:t>
      </w:r>
      <w:r w:rsidR="009407AF" w:rsidRPr="008D3C93">
        <w:rPr>
          <w:szCs w:val="24"/>
        </w:rPr>
        <w:t xml:space="preserve"> No. 111 </w:t>
      </w:r>
      <w:r w:rsidR="002C21E3">
        <w:rPr>
          <w:szCs w:val="24"/>
        </w:rPr>
        <w:t xml:space="preserve">(1958) </w:t>
      </w:r>
      <w:r w:rsidR="009407AF" w:rsidRPr="008D3C93">
        <w:rPr>
          <w:szCs w:val="24"/>
        </w:rPr>
        <w:t xml:space="preserve">on Discrimination in </w:t>
      </w:r>
      <w:r w:rsidR="002C21E3">
        <w:rPr>
          <w:szCs w:val="24"/>
        </w:rPr>
        <w:t>R</w:t>
      </w:r>
      <w:r w:rsidR="009407AF" w:rsidRPr="008D3C93">
        <w:rPr>
          <w:szCs w:val="24"/>
        </w:rPr>
        <w:t xml:space="preserve">espect of </w:t>
      </w:r>
      <w:r w:rsidR="002C21E3">
        <w:rPr>
          <w:szCs w:val="24"/>
        </w:rPr>
        <w:t>E</w:t>
      </w:r>
      <w:r w:rsidR="009407AF" w:rsidRPr="008D3C93">
        <w:rPr>
          <w:szCs w:val="24"/>
        </w:rPr>
        <w:t xml:space="preserve">mployment and </w:t>
      </w:r>
      <w:r w:rsidR="002C21E3">
        <w:rPr>
          <w:szCs w:val="24"/>
        </w:rPr>
        <w:t>O</w:t>
      </w:r>
      <w:r w:rsidR="009407AF" w:rsidRPr="008D3C93">
        <w:rPr>
          <w:szCs w:val="24"/>
        </w:rPr>
        <w:t>ccupation</w:t>
      </w:r>
      <w:r w:rsidR="002C21E3">
        <w:rPr>
          <w:szCs w:val="24"/>
        </w:rPr>
        <w:t>;</w:t>
      </w:r>
      <w:r w:rsidR="009407AF" w:rsidRPr="008D3C93">
        <w:rPr>
          <w:szCs w:val="24"/>
        </w:rPr>
        <w:t xml:space="preserve"> </w:t>
      </w:r>
      <w:r w:rsidR="002C21E3">
        <w:rPr>
          <w:szCs w:val="24"/>
        </w:rPr>
        <w:t xml:space="preserve">No. 138 (1973) </w:t>
      </w:r>
      <w:r w:rsidR="009407AF" w:rsidRPr="008D3C93">
        <w:rPr>
          <w:szCs w:val="24"/>
        </w:rPr>
        <w:t xml:space="preserve">on the </w:t>
      </w:r>
      <w:r w:rsidR="002C21E3">
        <w:rPr>
          <w:szCs w:val="24"/>
        </w:rPr>
        <w:t>M</w:t>
      </w:r>
      <w:r w:rsidR="009407AF" w:rsidRPr="008D3C93">
        <w:rPr>
          <w:szCs w:val="24"/>
        </w:rPr>
        <w:t xml:space="preserve">inimum </w:t>
      </w:r>
      <w:r w:rsidR="002C21E3">
        <w:rPr>
          <w:szCs w:val="24"/>
        </w:rPr>
        <w:t>A</w:t>
      </w:r>
      <w:r w:rsidR="009407AF" w:rsidRPr="008D3C93">
        <w:rPr>
          <w:szCs w:val="24"/>
        </w:rPr>
        <w:t xml:space="preserve">ge for </w:t>
      </w:r>
      <w:r w:rsidR="002C21E3">
        <w:rPr>
          <w:szCs w:val="24"/>
        </w:rPr>
        <w:t>A</w:t>
      </w:r>
      <w:r w:rsidR="009407AF" w:rsidRPr="008D3C93">
        <w:rPr>
          <w:szCs w:val="24"/>
        </w:rPr>
        <w:t xml:space="preserve">dmission to </w:t>
      </w:r>
      <w:r w:rsidR="002C21E3">
        <w:rPr>
          <w:szCs w:val="24"/>
        </w:rPr>
        <w:t>E</w:t>
      </w:r>
      <w:r w:rsidR="009407AF" w:rsidRPr="008D3C93">
        <w:rPr>
          <w:szCs w:val="24"/>
        </w:rPr>
        <w:t>mployment</w:t>
      </w:r>
      <w:r w:rsidR="002C21E3">
        <w:rPr>
          <w:szCs w:val="24"/>
        </w:rPr>
        <w:t>;</w:t>
      </w:r>
      <w:r w:rsidR="009407AF" w:rsidRPr="008D3C93">
        <w:rPr>
          <w:szCs w:val="24"/>
        </w:rPr>
        <w:t xml:space="preserve"> No. 182 </w:t>
      </w:r>
      <w:r w:rsidR="002C21E3">
        <w:rPr>
          <w:szCs w:val="24"/>
        </w:rPr>
        <w:t xml:space="preserve">(1999) </w:t>
      </w:r>
      <w:r w:rsidR="009407AF" w:rsidRPr="008D3C93">
        <w:rPr>
          <w:szCs w:val="24"/>
        </w:rPr>
        <w:t xml:space="preserve">on the </w:t>
      </w:r>
      <w:r w:rsidR="002C21E3" w:rsidRPr="002C21E3">
        <w:rPr>
          <w:szCs w:val="24"/>
        </w:rPr>
        <w:t xml:space="preserve">Prohibition and Immediate Action for the Elimination of the </w:t>
      </w:r>
      <w:r w:rsidR="002C21E3">
        <w:rPr>
          <w:szCs w:val="24"/>
        </w:rPr>
        <w:t>W</w:t>
      </w:r>
      <w:r w:rsidR="009407AF" w:rsidRPr="008D3C93">
        <w:rPr>
          <w:szCs w:val="24"/>
        </w:rPr>
        <w:t xml:space="preserve">orst </w:t>
      </w:r>
      <w:r w:rsidR="002C21E3">
        <w:rPr>
          <w:szCs w:val="24"/>
        </w:rPr>
        <w:t>F</w:t>
      </w:r>
      <w:r w:rsidR="009407AF" w:rsidRPr="008D3C93">
        <w:rPr>
          <w:szCs w:val="24"/>
        </w:rPr>
        <w:t xml:space="preserve">orms of </w:t>
      </w:r>
      <w:r w:rsidR="002C21E3">
        <w:rPr>
          <w:szCs w:val="24"/>
        </w:rPr>
        <w:t>C</w:t>
      </w:r>
      <w:r w:rsidR="009407AF" w:rsidRPr="008D3C93">
        <w:rPr>
          <w:szCs w:val="24"/>
        </w:rPr>
        <w:t xml:space="preserve">hild </w:t>
      </w:r>
      <w:r w:rsidR="002C21E3">
        <w:rPr>
          <w:szCs w:val="24"/>
        </w:rPr>
        <w:t>L</w:t>
      </w:r>
      <w:r w:rsidR="009407AF" w:rsidRPr="008D3C93">
        <w:rPr>
          <w:szCs w:val="24"/>
        </w:rPr>
        <w:t>abour</w:t>
      </w:r>
      <w:r w:rsidR="002C21E3">
        <w:rPr>
          <w:szCs w:val="24"/>
        </w:rPr>
        <w:t>;</w:t>
      </w:r>
      <w:r w:rsidR="009407AF" w:rsidRPr="008D3C93">
        <w:rPr>
          <w:szCs w:val="24"/>
        </w:rPr>
        <w:t xml:space="preserve"> and No. 135 </w:t>
      </w:r>
      <w:r w:rsidR="002C21E3">
        <w:rPr>
          <w:szCs w:val="24"/>
        </w:rPr>
        <w:t xml:space="preserve">(1971) </w:t>
      </w:r>
      <w:r w:rsidR="009407AF" w:rsidRPr="008D3C93">
        <w:rPr>
          <w:szCs w:val="24"/>
        </w:rPr>
        <w:t xml:space="preserve">on </w:t>
      </w:r>
      <w:r w:rsidR="002C21E3" w:rsidRPr="002C21E3">
        <w:rPr>
          <w:szCs w:val="24"/>
        </w:rPr>
        <w:t>Protection and Facilities to be Afforded to Workers' Representatives in the Undertaking</w:t>
      </w:r>
      <w:r w:rsidR="009407AF" w:rsidRPr="008D3C93">
        <w:rPr>
          <w:szCs w:val="24"/>
        </w:rPr>
        <w:t>.</w:t>
      </w:r>
    </w:p>
    <w:p w:rsidR="009407AF" w:rsidRPr="008D3C93" w:rsidRDefault="009407AF" w:rsidP="00BD4AB1">
      <w:pPr>
        <w:tabs>
          <w:tab w:val="num" w:pos="2622"/>
        </w:tabs>
        <w:jc w:val="both"/>
        <w:rPr>
          <w:szCs w:val="24"/>
        </w:rPr>
      </w:pPr>
    </w:p>
    <w:p w:rsidR="00730063" w:rsidRDefault="00814F6B" w:rsidP="002C21E3">
      <w:pPr>
        <w:numPr>
          <w:ilvl w:val="0"/>
          <w:numId w:val="1"/>
          <w:numberingChange w:id="5" w:author="OHCHR" w:date="2009-12-16T10:51:00Z" w:original="%1:5:0:."/>
        </w:numPr>
        <w:tabs>
          <w:tab w:val="clear" w:pos="840"/>
          <w:tab w:val="num" w:pos="720"/>
        </w:tabs>
        <w:ind w:left="0" w:firstLine="0"/>
        <w:rPr>
          <w:szCs w:val="24"/>
        </w:rPr>
      </w:pPr>
      <w:r w:rsidRPr="008D3C93">
        <w:rPr>
          <w:szCs w:val="24"/>
        </w:rPr>
        <w:t xml:space="preserve">The Committee welcomes the </w:t>
      </w:r>
      <w:r w:rsidR="005A3F65" w:rsidRPr="008D3C93">
        <w:rPr>
          <w:szCs w:val="24"/>
        </w:rPr>
        <w:t xml:space="preserve">promulgation of a new Constitution on </w:t>
      </w:r>
      <w:smartTag w:uri="urn:schemas-microsoft-com:office:smarttags" w:element="date">
        <w:smartTagPr>
          <w:attr w:name="Month" w:val="2"/>
          <w:attr w:name="Day" w:val="18"/>
          <w:attr w:name="Year" w:val="2006"/>
        </w:smartTagPr>
        <w:r w:rsidR="005A3F65" w:rsidRPr="008D3C93">
          <w:rPr>
            <w:szCs w:val="24"/>
          </w:rPr>
          <w:t>18 February 2006</w:t>
        </w:r>
      </w:smartTag>
      <w:r w:rsidR="005A3F65" w:rsidRPr="008D3C93">
        <w:rPr>
          <w:szCs w:val="24"/>
        </w:rPr>
        <w:t xml:space="preserve"> which </w:t>
      </w:r>
      <w:r w:rsidRPr="008D3C93">
        <w:rPr>
          <w:szCs w:val="24"/>
        </w:rPr>
        <w:t xml:space="preserve">incorporates </w:t>
      </w:r>
      <w:r w:rsidR="00562331">
        <w:rPr>
          <w:szCs w:val="24"/>
        </w:rPr>
        <w:t xml:space="preserve">a </w:t>
      </w:r>
      <w:r w:rsidRPr="008D3C93">
        <w:rPr>
          <w:szCs w:val="24"/>
        </w:rPr>
        <w:t xml:space="preserve">wide range of human rights, including </w:t>
      </w:r>
      <w:r w:rsidR="007530A1">
        <w:rPr>
          <w:szCs w:val="24"/>
        </w:rPr>
        <w:t xml:space="preserve">a </w:t>
      </w:r>
      <w:r w:rsidRPr="008D3C93">
        <w:rPr>
          <w:szCs w:val="24"/>
        </w:rPr>
        <w:t xml:space="preserve">number of </w:t>
      </w:r>
      <w:r w:rsidRPr="008D3C93">
        <w:rPr>
          <w:rStyle w:val="Strong"/>
          <w:b w:val="0"/>
          <w:bCs w:val="0"/>
          <w:szCs w:val="24"/>
        </w:rPr>
        <w:t>economic</w:t>
      </w:r>
      <w:r w:rsidRPr="008D3C93">
        <w:rPr>
          <w:b/>
          <w:bCs/>
          <w:szCs w:val="24"/>
        </w:rPr>
        <w:t>,</w:t>
      </w:r>
      <w:r w:rsidRPr="008D3C93">
        <w:rPr>
          <w:szCs w:val="24"/>
        </w:rPr>
        <w:t xml:space="preserve"> </w:t>
      </w:r>
      <w:r w:rsidRPr="008D3C93">
        <w:rPr>
          <w:rStyle w:val="Strong"/>
          <w:b w:val="0"/>
          <w:bCs w:val="0"/>
          <w:szCs w:val="24"/>
        </w:rPr>
        <w:t>social and</w:t>
      </w:r>
      <w:r w:rsidRPr="008D3C93">
        <w:rPr>
          <w:rStyle w:val="Strong"/>
          <w:szCs w:val="24"/>
        </w:rPr>
        <w:t xml:space="preserve"> </w:t>
      </w:r>
      <w:r w:rsidRPr="008D3C93">
        <w:rPr>
          <w:rStyle w:val="Strong"/>
          <w:b w:val="0"/>
          <w:bCs w:val="0"/>
          <w:szCs w:val="24"/>
        </w:rPr>
        <w:t>cultural</w:t>
      </w:r>
      <w:r w:rsidRPr="008D3C93">
        <w:rPr>
          <w:rStyle w:val="Strong"/>
          <w:szCs w:val="24"/>
        </w:rPr>
        <w:t xml:space="preserve"> </w:t>
      </w:r>
      <w:r w:rsidRPr="008D3C93">
        <w:rPr>
          <w:szCs w:val="24"/>
        </w:rPr>
        <w:t>rights.</w:t>
      </w:r>
      <w:r w:rsidR="00B549C2" w:rsidRPr="008D3C93">
        <w:rPr>
          <w:szCs w:val="24"/>
        </w:rPr>
        <w:t xml:space="preserve"> </w:t>
      </w:r>
      <w:r w:rsidR="005A3F65" w:rsidRPr="008D3C93">
        <w:rPr>
          <w:szCs w:val="24"/>
        </w:rPr>
        <w:t xml:space="preserve">The Committee </w:t>
      </w:r>
      <w:r w:rsidR="003428BB" w:rsidRPr="008D3C93">
        <w:rPr>
          <w:szCs w:val="24"/>
        </w:rPr>
        <w:t xml:space="preserve">also welcomes the </w:t>
      </w:r>
      <w:r w:rsidR="00BE4E43" w:rsidRPr="008D3C93">
        <w:rPr>
          <w:szCs w:val="24"/>
        </w:rPr>
        <w:t xml:space="preserve">important legislation enacted by the State party, namely: </w:t>
      </w:r>
    </w:p>
    <w:p w:rsidR="00532337" w:rsidRPr="008D3C93" w:rsidRDefault="00532337" w:rsidP="00532337">
      <w:pPr>
        <w:tabs>
          <w:tab w:val="num" w:pos="840"/>
        </w:tabs>
        <w:jc w:val="both"/>
        <w:rPr>
          <w:szCs w:val="24"/>
        </w:rPr>
      </w:pPr>
    </w:p>
    <w:p w:rsidR="003428BB" w:rsidRDefault="003428BB" w:rsidP="00532337">
      <w:pPr>
        <w:pStyle w:val="Default"/>
        <w:numPr>
          <w:ilvl w:val="1"/>
          <w:numId w:val="1"/>
          <w:numberingChange w:id="6" w:author="OHCHR" w:date="2009-12-16T10:51:00Z" w:original="-"/>
        </w:numPr>
        <w:tabs>
          <w:tab w:val="clear" w:pos="3585"/>
          <w:tab w:val="num" w:pos="1080"/>
        </w:tabs>
        <w:ind w:left="960" w:hanging="240"/>
        <w:rPr>
          <w:color w:val="auto"/>
        </w:rPr>
      </w:pPr>
      <w:r w:rsidRPr="008D3C93">
        <w:rPr>
          <w:color w:val="auto"/>
        </w:rPr>
        <w:t>The Child Protection Code in January 2009;</w:t>
      </w:r>
    </w:p>
    <w:p w:rsidR="00532337" w:rsidRPr="008D3C93" w:rsidRDefault="00532337" w:rsidP="00532337">
      <w:pPr>
        <w:pStyle w:val="Default"/>
        <w:ind w:left="720"/>
        <w:rPr>
          <w:color w:val="auto"/>
        </w:rPr>
      </w:pPr>
    </w:p>
    <w:p w:rsidR="003428BB" w:rsidRPr="00532337" w:rsidRDefault="003428BB" w:rsidP="00532337">
      <w:pPr>
        <w:pStyle w:val="Default"/>
        <w:numPr>
          <w:ilvl w:val="1"/>
          <w:numId w:val="1"/>
          <w:numberingChange w:id="7" w:author="OHCHR" w:date="2009-12-16T10:51:00Z" w:original="-"/>
        </w:numPr>
        <w:tabs>
          <w:tab w:val="clear" w:pos="3585"/>
          <w:tab w:val="num" w:pos="1080"/>
        </w:tabs>
        <w:ind w:left="960" w:hanging="240"/>
        <w:rPr>
          <w:color w:val="auto"/>
        </w:rPr>
      </w:pPr>
      <w:r w:rsidRPr="008D3C93">
        <w:rPr>
          <w:color w:val="auto"/>
          <w:lang w:val="en"/>
        </w:rPr>
        <w:t>The Law on Protection of Rights of People Living with HIV/AIDS  in July 2008;</w:t>
      </w:r>
    </w:p>
    <w:p w:rsidR="00532337" w:rsidRPr="008D3C93" w:rsidRDefault="00532337" w:rsidP="00532337">
      <w:pPr>
        <w:pStyle w:val="Default"/>
        <w:ind w:left="720"/>
        <w:rPr>
          <w:color w:val="auto"/>
        </w:rPr>
      </w:pPr>
    </w:p>
    <w:p w:rsidR="00420798" w:rsidRPr="00532337" w:rsidRDefault="00420798" w:rsidP="002C21E3">
      <w:pPr>
        <w:pStyle w:val="Default"/>
        <w:numPr>
          <w:ilvl w:val="1"/>
          <w:numId w:val="1"/>
          <w:numberingChange w:id="8" w:author="OHCHR" w:date="2009-12-16T10:51:00Z" w:original="-"/>
        </w:numPr>
        <w:tabs>
          <w:tab w:val="clear" w:pos="3585"/>
        </w:tabs>
        <w:ind w:left="1080"/>
        <w:rPr>
          <w:color w:val="auto"/>
        </w:rPr>
      </w:pPr>
      <w:r w:rsidRPr="008D3C93">
        <w:rPr>
          <w:color w:val="auto"/>
          <w:lang w:val="en"/>
        </w:rPr>
        <w:t>Law No. 6/020 of 10 October 2006 and Law No. 08/013 of 5 August 2008 on the organization and functioning of the High Judicial Council;</w:t>
      </w:r>
    </w:p>
    <w:p w:rsidR="00532337" w:rsidRPr="008D3C93" w:rsidRDefault="00532337" w:rsidP="00532337">
      <w:pPr>
        <w:pStyle w:val="Default"/>
        <w:ind w:left="720"/>
        <w:rPr>
          <w:color w:val="auto"/>
        </w:rPr>
      </w:pPr>
    </w:p>
    <w:p w:rsidR="003428BB" w:rsidRDefault="00E51928" w:rsidP="002C21E3">
      <w:pPr>
        <w:pStyle w:val="Default"/>
        <w:numPr>
          <w:ilvl w:val="1"/>
          <w:numId w:val="1"/>
          <w:numberingChange w:id="9" w:author="OHCHR" w:date="2009-12-16T10:51:00Z" w:original="-"/>
        </w:numPr>
        <w:tabs>
          <w:tab w:val="clear" w:pos="3585"/>
          <w:tab w:val="num" w:pos="1080"/>
        </w:tabs>
        <w:ind w:left="960" w:hanging="240"/>
        <w:rPr>
          <w:color w:val="auto"/>
        </w:rPr>
      </w:pPr>
      <w:r w:rsidRPr="008D3C93">
        <w:rPr>
          <w:color w:val="auto"/>
        </w:rPr>
        <w:t>Law N</w:t>
      </w:r>
      <w:r w:rsidR="00562331">
        <w:rPr>
          <w:color w:val="auto"/>
        </w:rPr>
        <w:t xml:space="preserve">o. 015/2002 of 16 October 2002 on </w:t>
      </w:r>
      <w:r w:rsidRPr="008D3C93">
        <w:rPr>
          <w:color w:val="auto"/>
        </w:rPr>
        <w:t xml:space="preserve">the </w:t>
      </w:r>
      <w:r w:rsidR="003428BB" w:rsidRPr="008D3C93">
        <w:rPr>
          <w:color w:val="auto"/>
        </w:rPr>
        <w:t>Labour Code;</w:t>
      </w:r>
    </w:p>
    <w:p w:rsidR="00532337" w:rsidRPr="008D3C93" w:rsidRDefault="00532337" w:rsidP="00532337">
      <w:pPr>
        <w:pStyle w:val="Default"/>
        <w:ind w:left="720"/>
        <w:rPr>
          <w:color w:val="auto"/>
        </w:rPr>
      </w:pPr>
    </w:p>
    <w:p w:rsidR="00A7490D" w:rsidRPr="008D3C93" w:rsidRDefault="00562331" w:rsidP="00532337">
      <w:pPr>
        <w:pStyle w:val="Default"/>
        <w:numPr>
          <w:ilvl w:val="1"/>
          <w:numId w:val="1"/>
          <w:numberingChange w:id="10" w:author="OHCHR" w:date="2009-12-16T10:51:00Z" w:original="-"/>
        </w:numPr>
        <w:tabs>
          <w:tab w:val="clear" w:pos="3585"/>
          <w:tab w:val="num" w:pos="1080"/>
        </w:tabs>
        <w:ind w:left="960" w:hanging="240"/>
        <w:rPr>
          <w:color w:val="auto"/>
        </w:rPr>
      </w:pPr>
      <w:r>
        <w:rPr>
          <w:color w:val="auto"/>
        </w:rPr>
        <w:t xml:space="preserve">Law No. 007/2002 on </w:t>
      </w:r>
      <w:r w:rsidR="00A7490D" w:rsidRPr="008D3C93">
        <w:rPr>
          <w:color w:val="auto"/>
        </w:rPr>
        <w:t>the mining code</w:t>
      </w:r>
      <w:r w:rsidR="00BF18E3">
        <w:rPr>
          <w:color w:val="auto"/>
        </w:rPr>
        <w:t>.</w:t>
      </w:r>
      <w:r w:rsidR="00A7490D" w:rsidRPr="008D3C93">
        <w:rPr>
          <w:color w:val="auto"/>
        </w:rPr>
        <w:t xml:space="preserve"> </w:t>
      </w:r>
    </w:p>
    <w:p w:rsidR="00BE4E43" w:rsidRPr="008D3C93" w:rsidRDefault="00BE4E43" w:rsidP="00BD4AB1">
      <w:pPr>
        <w:tabs>
          <w:tab w:val="num" w:pos="2622"/>
        </w:tabs>
        <w:rPr>
          <w:b/>
          <w:bCs/>
          <w:szCs w:val="24"/>
        </w:rPr>
      </w:pPr>
    </w:p>
    <w:p w:rsidR="00BE4E43" w:rsidRPr="008D3C93" w:rsidRDefault="00BE4E43" w:rsidP="00532337">
      <w:pPr>
        <w:pStyle w:val="Heading1"/>
        <w:rPr>
          <w:szCs w:val="24"/>
        </w:rPr>
      </w:pPr>
      <w:r w:rsidRPr="008D3C93">
        <w:rPr>
          <w:szCs w:val="24"/>
        </w:rPr>
        <w:t xml:space="preserve">C.  Factors and difficulties impeding the implementation </w:t>
      </w:r>
      <w:r w:rsidR="00532337">
        <w:rPr>
          <w:szCs w:val="24"/>
        </w:rPr>
        <w:t>o</w:t>
      </w:r>
      <w:r w:rsidRPr="008D3C93">
        <w:rPr>
          <w:szCs w:val="24"/>
        </w:rPr>
        <w:t xml:space="preserve">f the </w:t>
      </w:r>
      <w:r w:rsidR="00532337">
        <w:rPr>
          <w:szCs w:val="24"/>
        </w:rPr>
        <w:t>C</w:t>
      </w:r>
      <w:r w:rsidRPr="008D3C93">
        <w:rPr>
          <w:szCs w:val="24"/>
        </w:rPr>
        <w:t>ovenant</w:t>
      </w:r>
    </w:p>
    <w:p w:rsidR="00BE4E43" w:rsidRPr="008D3C93" w:rsidRDefault="00BE4E43" w:rsidP="00BD4AB1">
      <w:pPr>
        <w:rPr>
          <w:szCs w:val="24"/>
        </w:rPr>
      </w:pPr>
    </w:p>
    <w:p w:rsidR="003229D8" w:rsidRDefault="00BE4E43" w:rsidP="002C21E3">
      <w:pPr>
        <w:numPr>
          <w:ilvl w:val="0"/>
          <w:numId w:val="1"/>
          <w:numberingChange w:id="11" w:author="OHCHR" w:date="2009-12-16T10:51:00Z" w:original="%1:6:0:."/>
        </w:numPr>
        <w:tabs>
          <w:tab w:val="clear" w:pos="840"/>
          <w:tab w:val="num" w:pos="720"/>
        </w:tabs>
        <w:ind w:left="0" w:firstLine="0"/>
        <w:rPr>
          <w:szCs w:val="24"/>
          <w:lang w:eastAsia="fr-CH"/>
        </w:rPr>
      </w:pPr>
      <w:r w:rsidRPr="008D3C93">
        <w:rPr>
          <w:szCs w:val="24"/>
        </w:rPr>
        <w:t xml:space="preserve">The Committee </w:t>
      </w:r>
      <w:r w:rsidR="00085E76">
        <w:rPr>
          <w:szCs w:val="24"/>
        </w:rPr>
        <w:t xml:space="preserve">acknowledges the persistent instability and recurrent </w:t>
      </w:r>
      <w:r w:rsidR="00AE4494">
        <w:rPr>
          <w:szCs w:val="24"/>
        </w:rPr>
        <w:t xml:space="preserve">armed </w:t>
      </w:r>
      <w:r w:rsidR="00085E76">
        <w:rPr>
          <w:szCs w:val="24"/>
        </w:rPr>
        <w:t xml:space="preserve">conflicts in some of the provinces </w:t>
      </w:r>
      <w:r w:rsidR="002C21E3">
        <w:rPr>
          <w:szCs w:val="24"/>
        </w:rPr>
        <w:t xml:space="preserve">in the State party, </w:t>
      </w:r>
      <w:r w:rsidR="00085E76">
        <w:rPr>
          <w:szCs w:val="24"/>
        </w:rPr>
        <w:t xml:space="preserve">which pose great challenges to the </w:t>
      </w:r>
      <w:r w:rsidR="002C21E3">
        <w:rPr>
          <w:szCs w:val="24"/>
        </w:rPr>
        <w:t xml:space="preserve">ability of the </w:t>
      </w:r>
      <w:r w:rsidR="00085E76">
        <w:rPr>
          <w:szCs w:val="24"/>
        </w:rPr>
        <w:t>State</w:t>
      </w:r>
      <w:r w:rsidR="00D154E7">
        <w:rPr>
          <w:szCs w:val="24"/>
        </w:rPr>
        <w:t xml:space="preserve"> </w:t>
      </w:r>
      <w:r w:rsidR="00085E76">
        <w:rPr>
          <w:szCs w:val="24"/>
        </w:rPr>
        <w:t xml:space="preserve">to </w:t>
      </w:r>
      <w:r w:rsidR="000C4101">
        <w:rPr>
          <w:szCs w:val="24"/>
        </w:rPr>
        <w:t xml:space="preserve">fulfil its obligations under </w:t>
      </w:r>
      <w:r w:rsidR="00C6391F">
        <w:rPr>
          <w:szCs w:val="24"/>
        </w:rPr>
        <w:t xml:space="preserve">the Covenant. The Committee </w:t>
      </w:r>
      <w:r w:rsidR="003229D8">
        <w:rPr>
          <w:szCs w:val="24"/>
        </w:rPr>
        <w:t>consider</w:t>
      </w:r>
      <w:r w:rsidR="00521B04">
        <w:rPr>
          <w:szCs w:val="24"/>
        </w:rPr>
        <w:t>s</w:t>
      </w:r>
      <w:r w:rsidR="00BD4AB1">
        <w:rPr>
          <w:szCs w:val="24"/>
        </w:rPr>
        <w:t>,</w:t>
      </w:r>
      <w:r w:rsidR="003229D8">
        <w:rPr>
          <w:szCs w:val="24"/>
        </w:rPr>
        <w:t xml:space="preserve"> </w:t>
      </w:r>
      <w:r w:rsidR="00C6391F">
        <w:rPr>
          <w:szCs w:val="24"/>
        </w:rPr>
        <w:t>however</w:t>
      </w:r>
      <w:r w:rsidR="00BD4AB1">
        <w:rPr>
          <w:szCs w:val="24"/>
        </w:rPr>
        <w:t>,</w:t>
      </w:r>
      <w:r w:rsidR="00C6391F">
        <w:rPr>
          <w:szCs w:val="24"/>
        </w:rPr>
        <w:t xml:space="preserve"> </w:t>
      </w:r>
      <w:r w:rsidR="003229D8">
        <w:rPr>
          <w:szCs w:val="24"/>
        </w:rPr>
        <w:t xml:space="preserve">that </w:t>
      </w:r>
      <w:r w:rsidR="003229D8" w:rsidRPr="008D3C93">
        <w:rPr>
          <w:szCs w:val="24"/>
        </w:rPr>
        <w:t xml:space="preserve">impunity </w:t>
      </w:r>
      <w:r w:rsidR="003229D8">
        <w:rPr>
          <w:szCs w:val="24"/>
        </w:rPr>
        <w:t>for human</w:t>
      </w:r>
      <w:r w:rsidR="003229D8" w:rsidRPr="008D3C93">
        <w:rPr>
          <w:szCs w:val="24"/>
        </w:rPr>
        <w:t xml:space="preserve"> rights violations</w:t>
      </w:r>
      <w:r w:rsidR="007530A1">
        <w:rPr>
          <w:szCs w:val="24"/>
        </w:rPr>
        <w:t xml:space="preserve"> and the</w:t>
      </w:r>
      <w:r w:rsidR="00C6391F">
        <w:rPr>
          <w:szCs w:val="24"/>
        </w:rPr>
        <w:t xml:space="preserve"> </w:t>
      </w:r>
      <w:r w:rsidR="003229D8" w:rsidRPr="008D3C93">
        <w:rPr>
          <w:szCs w:val="24"/>
        </w:rPr>
        <w:t xml:space="preserve">illegal exploitation of </w:t>
      </w:r>
      <w:r w:rsidR="003229D8">
        <w:rPr>
          <w:szCs w:val="24"/>
        </w:rPr>
        <w:t>the country’s natural resources</w:t>
      </w:r>
      <w:r w:rsidR="002C21E3">
        <w:rPr>
          <w:szCs w:val="24"/>
        </w:rPr>
        <w:t>,</w:t>
      </w:r>
      <w:r w:rsidR="00C6391F">
        <w:rPr>
          <w:szCs w:val="24"/>
        </w:rPr>
        <w:t xml:space="preserve"> including </w:t>
      </w:r>
      <w:r w:rsidR="00A73EEF">
        <w:rPr>
          <w:szCs w:val="24"/>
        </w:rPr>
        <w:t>by foreign companies</w:t>
      </w:r>
      <w:r w:rsidR="002C21E3">
        <w:rPr>
          <w:szCs w:val="24"/>
        </w:rPr>
        <w:t>,</w:t>
      </w:r>
      <w:r w:rsidR="00A73EEF">
        <w:rPr>
          <w:szCs w:val="24"/>
        </w:rPr>
        <w:t xml:space="preserve"> </w:t>
      </w:r>
      <w:r w:rsidR="003229D8">
        <w:rPr>
          <w:szCs w:val="24"/>
        </w:rPr>
        <w:t>constitute major obstacles to the enjoyment of economic, social and cultural rights</w:t>
      </w:r>
      <w:r w:rsidR="000C4101">
        <w:rPr>
          <w:szCs w:val="24"/>
        </w:rPr>
        <w:t xml:space="preserve"> in the State party</w:t>
      </w:r>
      <w:r w:rsidR="003229D8">
        <w:rPr>
          <w:szCs w:val="24"/>
        </w:rPr>
        <w:t xml:space="preserve">. </w:t>
      </w:r>
      <w:r w:rsidR="009E0789" w:rsidRPr="008D3C93">
        <w:rPr>
          <w:szCs w:val="24"/>
          <w:lang w:eastAsia="fr-CH"/>
        </w:rPr>
        <w:t xml:space="preserve">The Committee </w:t>
      </w:r>
      <w:r w:rsidR="007530A1">
        <w:rPr>
          <w:szCs w:val="24"/>
          <w:lang w:eastAsia="fr-CH"/>
        </w:rPr>
        <w:t xml:space="preserve">reiterates </w:t>
      </w:r>
      <w:r w:rsidR="005E57BA" w:rsidRPr="008D3C93">
        <w:rPr>
          <w:szCs w:val="24"/>
          <w:lang w:eastAsia="fr-CH"/>
        </w:rPr>
        <w:t xml:space="preserve">the primary responsibility of the </w:t>
      </w:r>
      <w:r w:rsidR="007530A1">
        <w:rPr>
          <w:szCs w:val="24"/>
          <w:lang w:eastAsia="fr-CH"/>
        </w:rPr>
        <w:t xml:space="preserve">State party </w:t>
      </w:r>
      <w:r w:rsidR="005E57BA" w:rsidRPr="008D3C93">
        <w:rPr>
          <w:szCs w:val="24"/>
          <w:lang w:eastAsia="fr-CH"/>
        </w:rPr>
        <w:t xml:space="preserve">for ensuring security in its territory and protecting its civilians with respect </w:t>
      </w:r>
      <w:r w:rsidR="00562331">
        <w:rPr>
          <w:szCs w:val="24"/>
          <w:lang w:eastAsia="fr-CH"/>
        </w:rPr>
        <w:t>to</w:t>
      </w:r>
      <w:r w:rsidR="005E57BA" w:rsidRPr="008D3C93">
        <w:rPr>
          <w:szCs w:val="24"/>
          <w:lang w:eastAsia="fr-CH"/>
        </w:rPr>
        <w:t xml:space="preserve"> the rule of law, human rights and international humanitarian law.</w:t>
      </w:r>
      <w:r w:rsidR="00D762BF" w:rsidRPr="008D3C93">
        <w:rPr>
          <w:szCs w:val="24"/>
        </w:rPr>
        <w:t xml:space="preserve"> </w:t>
      </w:r>
    </w:p>
    <w:p w:rsidR="003229D8" w:rsidRDefault="003229D8" w:rsidP="00BD4AB1">
      <w:pPr>
        <w:pStyle w:val="Heading1"/>
        <w:rPr>
          <w:szCs w:val="24"/>
          <w:lang w:val="en-US"/>
        </w:rPr>
      </w:pPr>
    </w:p>
    <w:p w:rsidR="00BE4E43" w:rsidRPr="008D3C93" w:rsidRDefault="00BE4E43" w:rsidP="00BD4AB1">
      <w:pPr>
        <w:pStyle w:val="Heading1"/>
        <w:rPr>
          <w:szCs w:val="24"/>
          <w:lang w:val="en-US"/>
        </w:rPr>
      </w:pPr>
      <w:r w:rsidRPr="008D3C93">
        <w:rPr>
          <w:szCs w:val="24"/>
          <w:lang w:val="en-US"/>
        </w:rPr>
        <w:t>D.  Principal subjects of concern</w:t>
      </w:r>
      <w:r w:rsidRPr="008D3C93">
        <w:rPr>
          <w:caps/>
          <w:szCs w:val="24"/>
          <w:lang w:val="en-US"/>
        </w:rPr>
        <w:t xml:space="preserve"> </w:t>
      </w:r>
      <w:r w:rsidRPr="008D3C93">
        <w:rPr>
          <w:szCs w:val="24"/>
          <w:lang w:val="en-US"/>
        </w:rPr>
        <w:t>and recommendations</w:t>
      </w:r>
    </w:p>
    <w:p w:rsidR="00696D47" w:rsidRPr="008D3C93" w:rsidRDefault="00696D47" w:rsidP="00BD4AB1">
      <w:pPr>
        <w:rPr>
          <w:szCs w:val="24"/>
          <w:lang w:val="en-US"/>
        </w:rPr>
      </w:pPr>
    </w:p>
    <w:p w:rsidR="00696D47" w:rsidRDefault="00696D47" w:rsidP="00532337">
      <w:pPr>
        <w:numPr>
          <w:ilvl w:val="0"/>
          <w:numId w:val="1"/>
          <w:numberingChange w:id="12" w:author="OHCHR" w:date="2009-12-16T10:51:00Z" w:original="%1:7:0:."/>
        </w:numPr>
        <w:tabs>
          <w:tab w:val="clear" w:pos="840"/>
          <w:tab w:val="num" w:pos="720"/>
        </w:tabs>
        <w:ind w:left="0" w:firstLine="0"/>
        <w:rPr>
          <w:rFonts w:eastAsia="SimSun"/>
          <w:szCs w:val="24"/>
          <w:lang w:val="en-US" w:eastAsia="zh-CN"/>
        </w:rPr>
      </w:pPr>
      <w:r>
        <w:rPr>
          <w:rFonts w:eastAsia="SimSun"/>
          <w:szCs w:val="24"/>
          <w:lang w:val="en-US" w:eastAsia="zh-CN"/>
        </w:rPr>
        <w:t xml:space="preserve">The Committee regrets that the report of the State party and its written replies to the list of issues transmitted to it do not contain </w:t>
      </w:r>
      <w:r w:rsidR="00D154E7">
        <w:rPr>
          <w:rFonts w:eastAsia="SimSun"/>
          <w:szCs w:val="24"/>
          <w:lang w:val="en-US" w:eastAsia="zh-CN"/>
        </w:rPr>
        <w:t xml:space="preserve">detailed factual information or </w:t>
      </w:r>
      <w:r>
        <w:rPr>
          <w:rFonts w:eastAsia="SimSun"/>
          <w:szCs w:val="24"/>
          <w:lang w:val="en-US" w:eastAsia="zh-CN"/>
        </w:rPr>
        <w:t>statistics that would enable it to assess how far the rights set out in the Covenant are respected in the State party. The</w:t>
      </w:r>
    </w:p>
    <w:p w:rsidR="00696D47" w:rsidRDefault="00696D47" w:rsidP="00BD4AB1">
      <w:pPr>
        <w:autoSpaceDE w:val="0"/>
        <w:autoSpaceDN w:val="0"/>
        <w:adjustRightInd w:val="0"/>
        <w:jc w:val="both"/>
        <w:rPr>
          <w:rFonts w:eastAsia="SimSun"/>
          <w:szCs w:val="24"/>
          <w:lang w:val="en-US" w:eastAsia="zh-CN"/>
        </w:rPr>
      </w:pPr>
      <w:r>
        <w:rPr>
          <w:rFonts w:eastAsia="SimSun"/>
          <w:szCs w:val="24"/>
          <w:lang w:val="en-US" w:eastAsia="zh-CN"/>
        </w:rPr>
        <w:t>Committee considers such data to be essential for monitoring implementation of the Covenant.</w:t>
      </w:r>
    </w:p>
    <w:p w:rsidR="00FC0D73" w:rsidRDefault="00FC0D73" w:rsidP="00BD4AB1">
      <w:pPr>
        <w:tabs>
          <w:tab w:val="num" w:pos="840"/>
        </w:tabs>
        <w:jc w:val="both"/>
        <w:rPr>
          <w:rFonts w:eastAsia="SimSun"/>
          <w:szCs w:val="24"/>
          <w:lang w:val="en-US" w:eastAsia="zh-CN"/>
        </w:rPr>
      </w:pPr>
    </w:p>
    <w:p w:rsidR="00EC6A1B" w:rsidRDefault="00EC6A1B" w:rsidP="00532337">
      <w:pPr>
        <w:tabs>
          <w:tab w:val="num" w:pos="720"/>
        </w:tabs>
        <w:ind w:left="720"/>
        <w:rPr>
          <w:rFonts w:eastAsia="SimSun"/>
          <w:b/>
          <w:bCs/>
          <w:szCs w:val="24"/>
          <w:lang w:val="en-US" w:eastAsia="zh-CN"/>
        </w:rPr>
      </w:pPr>
    </w:p>
    <w:p w:rsidR="00EC6A1B" w:rsidRDefault="00EC6A1B" w:rsidP="00532337">
      <w:pPr>
        <w:tabs>
          <w:tab w:val="num" w:pos="720"/>
        </w:tabs>
        <w:ind w:left="720"/>
        <w:rPr>
          <w:rFonts w:eastAsia="SimSun"/>
          <w:b/>
          <w:bCs/>
          <w:szCs w:val="24"/>
          <w:lang w:val="en-US" w:eastAsia="zh-CN"/>
        </w:rPr>
      </w:pPr>
    </w:p>
    <w:p w:rsidR="00EC6A1B" w:rsidRDefault="00EC6A1B" w:rsidP="00532337">
      <w:pPr>
        <w:tabs>
          <w:tab w:val="num" w:pos="720"/>
        </w:tabs>
        <w:ind w:left="720"/>
        <w:rPr>
          <w:rFonts w:eastAsia="SimSun"/>
          <w:b/>
          <w:bCs/>
          <w:szCs w:val="24"/>
          <w:lang w:val="en-US" w:eastAsia="zh-CN"/>
        </w:rPr>
      </w:pPr>
    </w:p>
    <w:p w:rsidR="00696D47" w:rsidRDefault="00696D47" w:rsidP="00532337">
      <w:pPr>
        <w:tabs>
          <w:tab w:val="num" w:pos="720"/>
        </w:tabs>
        <w:ind w:left="720"/>
        <w:rPr>
          <w:rFonts w:eastAsia="SimSun"/>
          <w:sz w:val="20"/>
          <w:lang w:val="en-US" w:eastAsia="zh-CN"/>
        </w:rPr>
      </w:pPr>
      <w:r>
        <w:rPr>
          <w:rFonts w:eastAsia="SimSun"/>
          <w:b/>
          <w:bCs/>
          <w:szCs w:val="24"/>
          <w:lang w:val="en-US" w:eastAsia="zh-CN"/>
        </w:rPr>
        <w:t xml:space="preserve">The </w:t>
      </w:r>
      <w:r w:rsidR="00D154E7">
        <w:rPr>
          <w:rFonts w:eastAsia="SimSun"/>
          <w:b/>
          <w:bCs/>
          <w:szCs w:val="24"/>
          <w:lang w:val="en-US" w:eastAsia="zh-CN"/>
        </w:rPr>
        <w:t xml:space="preserve">Committee urges the </w:t>
      </w:r>
      <w:r>
        <w:rPr>
          <w:rFonts w:eastAsia="SimSun"/>
          <w:b/>
          <w:bCs/>
          <w:szCs w:val="24"/>
          <w:lang w:val="en-US" w:eastAsia="zh-CN"/>
        </w:rPr>
        <w:t xml:space="preserve">State party </w:t>
      </w:r>
      <w:r w:rsidR="00D154E7">
        <w:rPr>
          <w:rFonts w:eastAsia="SimSun"/>
          <w:b/>
          <w:bCs/>
          <w:szCs w:val="24"/>
          <w:lang w:val="en-US" w:eastAsia="zh-CN"/>
        </w:rPr>
        <w:t xml:space="preserve">to </w:t>
      </w:r>
      <w:r>
        <w:rPr>
          <w:rFonts w:eastAsia="SimSun"/>
          <w:b/>
          <w:bCs/>
          <w:szCs w:val="24"/>
          <w:lang w:val="en-US" w:eastAsia="zh-CN"/>
        </w:rPr>
        <w:t xml:space="preserve">provide </w:t>
      </w:r>
      <w:r w:rsidR="00D154E7">
        <w:rPr>
          <w:rFonts w:eastAsia="SimSun"/>
          <w:b/>
          <w:bCs/>
          <w:szCs w:val="24"/>
          <w:lang w:val="en-US" w:eastAsia="zh-CN"/>
        </w:rPr>
        <w:t xml:space="preserve">more concrete information </w:t>
      </w:r>
      <w:r w:rsidR="00AE4494">
        <w:rPr>
          <w:rFonts w:eastAsia="SimSun"/>
          <w:b/>
          <w:bCs/>
          <w:szCs w:val="24"/>
          <w:lang w:val="en-US" w:eastAsia="zh-CN"/>
        </w:rPr>
        <w:t xml:space="preserve">in its next periodic report </w:t>
      </w:r>
      <w:r w:rsidR="00D154E7">
        <w:rPr>
          <w:rFonts w:eastAsia="SimSun"/>
          <w:b/>
          <w:bCs/>
          <w:szCs w:val="24"/>
          <w:lang w:val="en-US" w:eastAsia="zh-CN"/>
        </w:rPr>
        <w:t>on the practical application of the Covenant</w:t>
      </w:r>
      <w:r>
        <w:rPr>
          <w:rFonts w:eastAsia="SimSun"/>
          <w:b/>
          <w:bCs/>
          <w:szCs w:val="24"/>
          <w:lang w:val="en-US" w:eastAsia="zh-CN"/>
        </w:rPr>
        <w:t xml:space="preserve">, including through </w:t>
      </w:r>
      <w:r w:rsidR="00D154E7">
        <w:rPr>
          <w:rFonts w:eastAsia="SimSun"/>
          <w:b/>
          <w:bCs/>
          <w:szCs w:val="24"/>
          <w:lang w:val="en-US" w:eastAsia="zh-CN"/>
        </w:rPr>
        <w:t xml:space="preserve">disaggregated data and </w:t>
      </w:r>
      <w:r>
        <w:rPr>
          <w:rFonts w:eastAsia="SimSun"/>
          <w:b/>
          <w:bCs/>
          <w:szCs w:val="24"/>
          <w:lang w:val="en-US" w:eastAsia="zh-CN"/>
        </w:rPr>
        <w:t>relevant</w:t>
      </w:r>
      <w:r w:rsidR="008A7937">
        <w:rPr>
          <w:rFonts w:eastAsia="SimSun"/>
          <w:b/>
          <w:bCs/>
          <w:szCs w:val="24"/>
          <w:lang w:val="en-US" w:eastAsia="zh-CN"/>
        </w:rPr>
        <w:t xml:space="preserve"> </w:t>
      </w:r>
      <w:r>
        <w:rPr>
          <w:rFonts w:eastAsia="SimSun"/>
          <w:b/>
          <w:bCs/>
          <w:szCs w:val="24"/>
          <w:lang w:val="en-US" w:eastAsia="zh-CN"/>
        </w:rPr>
        <w:t>statistics, regarding the implementation of its laws and administrative provisions in</w:t>
      </w:r>
      <w:r w:rsidR="005E31E9">
        <w:rPr>
          <w:rFonts w:eastAsia="SimSun"/>
          <w:b/>
          <w:bCs/>
          <w:szCs w:val="24"/>
          <w:lang w:val="en-US" w:eastAsia="zh-CN"/>
        </w:rPr>
        <w:t xml:space="preserve"> </w:t>
      </w:r>
      <w:r>
        <w:rPr>
          <w:rFonts w:eastAsia="SimSun"/>
          <w:b/>
          <w:bCs/>
          <w:szCs w:val="24"/>
          <w:lang w:val="en-US" w:eastAsia="zh-CN"/>
        </w:rPr>
        <w:t>the various fields covered by the Covenant.</w:t>
      </w:r>
    </w:p>
    <w:p w:rsidR="00C617D9" w:rsidRDefault="00C617D9" w:rsidP="00BD4AB1">
      <w:pPr>
        <w:tabs>
          <w:tab w:val="num" w:pos="840"/>
        </w:tabs>
        <w:jc w:val="both"/>
        <w:rPr>
          <w:bCs/>
          <w:szCs w:val="24"/>
        </w:rPr>
      </w:pPr>
    </w:p>
    <w:p w:rsidR="003511DC" w:rsidRPr="00513DFE" w:rsidRDefault="00A6594A" w:rsidP="006622E4">
      <w:pPr>
        <w:numPr>
          <w:ilvl w:val="0"/>
          <w:numId w:val="1"/>
          <w:numberingChange w:id="13" w:author="OHCHR" w:date="2009-12-16T10:51:00Z" w:original="%1:8:0:."/>
        </w:numPr>
        <w:tabs>
          <w:tab w:val="clear" w:pos="840"/>
          <w:tab w:val="num" w:pos="720"/>
        </w:tabs>
        <w:ind w:left="0" w:firstLine="0"/>
        <w:rPr>
          <w:bCs/>
          <w:szCs w:val="24"/>
        </w:rPr>
      </w:pPr>
      <w:r w:rsidRPr="008D3C93">
        <w:rPr>
          <w:szCs w:val="24"/>
        </w:rPr>
        <w:t xml:space="preserve">The Committee </w:t>
      </w:r>
      <w:r w:rsidR="007530A1">
        <w:rPr>
          <w:szCs w:val="24"/>
        </w:rPr>
        <w:t xml:space="preserve">is concerned </w:t>
      </w:r>
      <w:r w:rsidRPr="008D3C93">
        <w:rPr>
          <w:szCs w:val="24"/>
        </w:rPr>
        <w:t xml:space="preserve">that </w:t>
      </w:r>
      <w:r w:rsidR="007530A1">
        <w:rPr>
          <w:szCs w:val="24"/>
        </w:rPr>
        <w:t xml:space="preserve">in spite of the fact that </w:t>
      </w:r>
      <w:r w:rsidR="00707BAD" w:rsidRPr="008D3C93">
        <w:rPr>
          <w:szCs w:val="24"/>
        </w:rPr>
        <w:t xml:space="preserve">international treaties </w:t>
      </w:r>
      <w:r w:rsidRPr="008D3C93">
        <w:rPr>
          <w:szCs w:val="24"/>
        </w:rPr>
        <w:t>supersede</w:t>
      </w:r>
      <w:r w:rsidR="000B0ACF" w:rsidRPr="008D3C93">
        <w:rPr>
          <w:szCs w:val="24"/>
        </w:rPr>
        <w:t xml:space="preserve"> domestic legislation and that several rights enshrined in the Covenant </w:t>
      </w:r>
      <w:r w:rsidR="00707BAD" w:rsidRPr="008D3C93">
        <w:rPr>
          <w:szCs w:val="24"/>
        </w:rPr>
        <w:t xml:space="preserve">were incorporated into the 2006 </w:t>
      </w:r>
      <w:r w:rsidR="006622E4">
        <w:rPr>
          <w:szCs w:val="24"/>
        </w:rPr>
        <w:t>C</w:t>
      </w:r>
      <w:r w:rsidR="00861577" w:rsidRPr="008D3C93">
        <w:rPr>
          <w:szCs w:val="24"/>
        </w:rPr>
        <w:t>o</w:t>
      </w:r>
      <w:r w:rsidR="00707BAD" w:rsidRPr="008D3C93">
        <w:rPr>
          <w:szCs w:val="24"/>
        </w:rPr>
        <w:t>nstitution</w:t>
      </w:r>
      <w:r w:rsidR="007530A1">
        <w:rPr>
          <w:szCs w:val="24"/>
        </w:rPr>
        <w:t>,</w:t>
      </w:r>
      <w:r w:rsidR="00283218" w:rsidRPr="008D3C93">
        <w:rPr>
          <w:szCs w:val="24"/>
        </w:rPr>
        <w:t xml:space="preserve"> </w:t>
      </w:r>
      <w:r w:rsidR="00513DFE">
        <w:rPr>
          <w:szCs w:val="24"/>
        </w:rPr>
        <w:t xml:space="preserve">domestic </w:t>
      </w:r>
      <w:r w:rsidR="00861577" w:rsidRPr="008D3C93">
        <w:rPr>
          <w:szCs w:val="24"/>
        </w:rPr>
        <w:t>legislation</w:t>
      </w:r>
      <w:r w:rsidR="00B23ACE" w:rsidRPr="008D3C93">
        <w:rPr>
          <w:szCs w:val="24"/>
        </w:rPr>
        <w:t xml:space="preserve"> </w:t>
      </w:r>
      <w:r w:rsidR="00696D47">
        <w:rPr>
          <w:szCs w:val="24"/>
        </w:rPr>
        <w:t xml:space="preserve">which </w:t>
      </w:r>
      <w:r w:rsidR="00562331">
        <w:rPr>
          <w:szCs w:val="24"/>
        </w:rPr>
        <w:t xml:space="preserve">is </w:t>
      </w:r>
      <w:r w:rsidR="00861577" w:rsidRPr="008D3C93">
        <w:rPr>
          <w:szCs w:val="24"/>
        </w:rPr>
        <w:t xml:space="preserve">contrary to the Covenant </w:t>
      </w:r>
      <w:r w:rsidR="00D154E7">
        <w:rPr>
          <w:szCs w:val="24"/>
        </w:rPr>
        <w:t xml:space="preserve">and to the new constitution </w:t>
      </w:r>
      <w:r w:rsidR="00861577" w:rsidRPr="008D3C93">
        <w:rPr>
          <w:szCs w:val="24"/>
        </w:rPr>
        <w:t>ha</w:t>
      </w:r>
      <w:r w:rsidR="00B23ACE" w:rsidRPr="008D3C93">
        <w:rPr>
          <w:szCs w:val="24"/>
        </w:rPr>
        <w:t xml:space="preserve">ve not </w:t>
      </w:r>
      <w:r w:rsidR="00861577" w:rsidRPr="008D3C93">
        <w:rPr>
          <w:szCs w:val="24"/>
        </w:rPr>
        <w:t xml:space="preserve">been abrogated and </w:t>
      </w:r>
      <w:r w:rsidR="00B8702B">
        <w:rPr>
          <w:szCs w:val="24"/>
        </w:rPr>
        <w:t xml:space="preserve">laws </w:t>
      </w:r>
      <w:r w:rsidR="009F6E35">
        <w:rPr>
          <w:szCs w:val="24"/>
        </w:rPr>
        <w:t xml:space="preserve">giving effect to the </w:t>
      </w:r>
      <w:r w:rsidR="006622E4">
        <w:rPr>
          <w:szCs w:val="24"/>
        </w:rPr>
        <w:t xml:space="preserve">provisions of the </w:t>
      </w:r>
      <w:r w:rsidR="009F6E35">
        <w:rPr>
          <w:szCs w:val="24"/>
        </w:rPr>
        <w:t>Covenant</w:t>
      </w:r>
      <w:r w:rsidR="00B8702B">
        <w:rPr>
          <w:szCs w:val="24"/>
        </w:rPr>
        <w:t xml:space="preserve"> are hardly implemented</w:t>
      </w:r>
      <w:r w:rsidR="00513DFE">
        <w:rPr>
          <w:szCs w:val="24"/>
        </w:rPr>
        <w:t xml:space="preserve">. The Committee is also concerned that </w:t>
      </w:r>
      <w:r w:rsidR="00861577" w:rsidRPr="008D3C93">
        <w:rPr>
          <w:szCs w:val="24"/>
        </w:rPr>
        <w:t xml:space="preserve">the State party </w:t>
      </w:r>
      <w:r w:rsidR="000B0ACF" w:rsidRPr="008D3C93">
        <w:rPr>
          <w:szCs w:val="24"/>
        </w:rPr>
        <w:t xml:space="preserve">has not given full effect to </w:t>
      </w:r>
      <w:r w:rsidR="001021AB" w:rsidRPr="008D3C93">
        <w:rPr>
          <w:szCs w:val="24"/>
        </w:rPr>
        <w:t xml:space="preserve">the </w:t>
      </w:r>
      <w:r w:rsidR="006622E4">
        <w:rPr>
          <w:szCs w:val="24"/>
        </w:rPr>
        <w:t xml:space="preserve">provisions of the </w:t>
      </w:r>
      <w:r w:rsidR="001021AB" w:rsidRPr="008D3C93">
        <w:rPr>
          <w:szCs w:val="24"/>
        </w:rPr>
        <w:t>Covenant</w:t>
      </w:r>
      <w:r w:rsidR="000B0ACF" w:rsidRPr="008D3C93">
        <w:rPr>
          <w:szCs w:val="24"/>
        </w:rPr>
        <w:t xml:space="preserve"> in </w:t>
      </w:r>
      <w:r w:rsidR="00BD4AB1">
        <w:rPr>
          <w:szCs w:val="24"/>
        </w:rPr>
        <w:t xml:space="preserve">the </w:t>
      </w:r>
      <w:r w:rsidR="000B0ACF" w:rsidRPr="008D3C93">
        <w:rPr>
          <w:szCs w:val="24"/>
        </w:rPr>
        <w:t xml:space="preserve">domestic </w:t>
      </w:r>
      <w:r w:rsidR="000B0ACF" w:rsidRPr="008D3C93">
        <w:rPr>
          <w:rStyle w:val="Strong"/>
          <w:b w:val="0"/>
          <w:szCs w:val="24"/>
        </w:rPr>
        <w:t xml:space="preserve">legal </w:t>
      </w:r>
      <w:r w:rsidR="000B0ACF" w:rsidRPr="008D3C93">
        <w:rPr>
          <w:szCs w:val="24"/>
        </w:rPr>
        <w:t>order, especially by providing for judicial and other remedies for violations of economic, social and cultural rights</w:t>
      </w:r>
      <w:r w:rsidR="00B23ACE" w:rsidRPr="008D3C93">
        <w:rPr>
          <w:szCs w:val="24"/>
        </w:rPr>
        <w:t>.</w:t>
      </w:r>
      <w:r w:rsidR="0018481B">
        <w:rPr>
          <w:szCs w:val="24"/>
        </w:rPr>
        <w:t xml:space="preserve"> </w:t>
      </w:r>
    </w:p>
    <w:p w:rsidR="00513DFE" w:rsidRPr="008D3C93" w:rsidRDefault="00513DFE" w:rsidP="00BD4AB1">
      <w:pPr>
        <w:tabs>
          <w:tab w:val="num" w:pos="741"/>
        </w:tabs>
        <w:jc w:val="both"/>
        <w:rPr>
          <w:bCs/>
          <w:szCs w:val="24"/>
        </w:rPr>
      </w:pPr>
    </w:p>
    <w:p w:rsidR="001D11CA" w:rsidRPr="009A69A9" w:rsidRDefault="00B23ACE" w:rsidP="006622E4">
      <w:pPr>
        <w:tabs>
          <w:tab w:val="num" w:pos="840"/>
        </w:tabs>
        <w:ind w:left="720"/>
        <w:rPr>
          <w:bCs/>
          <w:szCs w:val="24"/>
        </w:rPr>
      </w:pPr>
      <w:r w:rsidRPr="008D3C93">
        <w:rPr>
          <w:rFonts w:eastAsia="SimSun"/>
          <w:b/>
          <w:bCs/>
          <w:szCs w:val="24"/>
          <w:lang w:eastAsia="fr-CH"/>
        </w:rPr>
        <w:t xml:space="preserve">The Committee </w:t>
      </w:r>
      <w:r w:rsidR="00D34644" w:rsidRPr="008D3C93">
        <w:rPr>
          <w:rFonts w:eastAsia="SimSun"/>
          <w:b/>
          <w:bCs/>
          <w:szCs w:val="24"/>
          <w:lang w:eastAsia="fr-CH"/>
        </w:rPr>
        <w:t xml:space="preserve">urges the State party to ensure </w:t>
      </w:r>
      <w:r w:rsidR="009F6E35">
        <w:rPr>
          <w:rFonts w:eastAsia="SimSun"/>
          <w:b/>
          <w:bCs/>
          <w:szCs w:val="24"/>
          <w:lang w:eastAsia="fr-CH"/>
        </w:rPr>
        <w:t xml:space="preserve">conformity of </w:t>
      </w:r>
      <w:r w:rsidR="009F6E35" w:rsidRPr="008D3C93">
        <w:rPr>
          <w:rFonts w:eastAsia="SimSun"/>
          <w:b/>
          <w:bCs/>
          <w:szCs w:val="24"/>
          <w:lang w:eastAsia="fr-CH"/>
        </w:rPr>
        <w:t xml:space="preserve">domestic legislation </w:t>
      </w:r>
      <w:r w:rsidR="00D34644" w:rsidRPr="008D3C93">
        <w:rPr>
          <w:rFonts w:eastAsia="SimSun"/>
          <w:b/>
          <w:bCs/>
          <w:szCs w:val="24"/>
          <w:lang w:eastAsia="fr-CH"/>
        </w:rPr>
        <w:t xml:space="preserve">with the Covenant </w:t>
      </w:r>
      <w:r w:rsidR="009F6E35">
        <w:rPr>
          <w:rFonts w:eastAsia="SimSun"/>
          <w:b/>
          <w:bCs/>
          <w:szCs w:val="24"/>
          <w:lang w:eastAsia="fr-CH"/>
        </w:rPr>
        <w:t xml:space="preserve">and to </w:t>
      </w:r>
      <w:r w:rsidR="00B8702B">
        <w:rPr>
          <w:rFonts w:eastAsia="SimSun"/>
          <w:b/>
          <w:bCs/>
          <w:szCs w:val="24"/>
          <w:lang w:eastAsia="fr-CH"/>
        </w:rPr>
        <w:t xml:space="preserve">formally </w:t>
      </w:r>
      <w:r w:rsidR="00D34644" w:rsidRPr="008D3C93">
        <w:rPr>
          <w:rFonts w:eastAsia="SimSun"/>
          <w:b/>
          <w:bCs/>
          <w:szCs w:val="24"/>
          <w:lang w:eastAsia="fr-CH"/>
        </w:rPr>
        <w:t>abrogat</w:t>
      </w:r>
      <w:r w:rsidR="009F6E35">
        <w:rPr>
          <w:rFonts w:eastAsia="SimSun"/>
          <w:b/>
          <w:bCs/>
          <w:szCs w:val="24"/>
          <w:lang w:eastAsia="fr-CH"/>
        </w:rPr>
        <w:t xml:space="preserve">e </w:t>
      </w:r>
      <w:r w:rsidR="001D11CA" w:rsidRPr="008D3C93">
        <w:rPr>
          <w:rFonts w:eastAsia="SimSun"/>
          <w:b/>
          <w:bCs/>
          <w:szCs w:val="24"/>
          <w:lang w:eastAsia="fr-CH"/>
        </w:rPr>
        <w:t>all legislation</w:t>
      </w:r>
      <w:r w:rsidR="00D34644" w:rsidRPr="008D3C93">
        <w:rPr>
          <w:rFonts w:eastAsia="SimSun"/>
          <w:b/>
          <w:bCs/>
          <w:szCs w:val="24"/>
          <w:lang w:eastAsia="fr-CH"/>
        </w:rPr>
        <w:t xml:space="preserve"> contrary to it</w:t>
      </w:r>
      <w:r w:rsidR="00D762BF" w:rsidRPr="008D3C93">
        <w:rPr>
          <w:rFonts w:eastAsia="SimSun"/>
          <w:b/>
          <w:bCs/>
          <w:szCs w:val="24"/>
          <w:lang w:eastAsia="fr-CH"/>
        </w:rPr>
        <w:t>s provisions</w:t>
      </w:r>
      <w:r w:rsidR="00D34644" w:rsidRPr="008D3C93">
        <w:rPr>
          <w:rFonts w:eastAsia="SimSun"/>
          <w:b/>
          <w:bCs/>
          <w:szCs w:val="24"/>
          <w:lang w:eastAsia="fr-CH"/>
        </w:rPr>
        <w:t xml:space="preserve">. </w:t>
      </w:r>
      <w:r w:rsidR="001D11CA" w:rsidRPr="008D3C93">
        <w:rPr>
          <w:rFonts w:eastAsia="SimSun"/>
          <w:b/>
          <w:bCs/>
          <w:szCs w:val="24"/>
          <w:lang w:eastAsia="fr-CH"/>
        </w:rPr>
        <w:t xml:space="preserve">In light of its </w:t>
      </w:r>
      <w:r w:rsidR="006622E4">
        <w:rPr>
          <w:rFonts w:eastAsia="SimSun"/>
          <w:b/>
          <w:bCs/>
          <w:szCs w:val="24"/>
          <w:lang w:eastAsia="fr-CH"/>
        </w:rPr>
        <w:t>g</w:t>
      </w:r>
      <w:r w:rsidRPr="008D3C93">
        <w:rPr>
          <w:rFonts w:eastAsia="SimSun"/>
          <w:b/>
          <w:bCs/>
          <w:szCs w:val="24"/>
          <w:lang w:eastAsia="fr-CH"/>
        </w:rPr>
        <w:t xml:space="preserve">eneral </w:t>
      </w:r>
      <w:r w:rsidR="006622E4">
        <w:rPr>
          <w:rFonts w:eastAsia="SimSun"/>
          <w:b/>
          <w:bCs/>
          <w:szCs w:val="24"/>
          <w:lang w:eastAsia="fr-CH"/>
        </w:rPr>
        <w:t>c</w:t>
      </w:r>
      <w:r w:rsidRPr="008D3C93">
        <w:rPr>
          <w:rFonts w:eastAsia="SimSun"/>
          <w:b/>
          <w:bCs/>
          <w:szCs w:val="24"/>
          <w:lang w:eastAsia="fr-CH"/>
        </w:rPr>
        <w:t>omment No. 9</w:t>
      </w:r>
      <w:r w:rsidR="006622E4">
        <w:rPr>
          <w:rFonts w:eastAsia="SimSun"/>
          <w:b/>
          <w:bCs/>
          <w:szCs w:val="24"/>
          <w:lang w:eastAsia="fr-CH"/>
        </w:rPr>
        <w:t xml:space="preserve"> (1998)</w:t>
      </w:r>
      <w:r w:rsidRPr="008D3C93">
        <w:rPr>
          <w:rFonts w:eastAsia="SimSun"/>
          <w:b/>
          <w:bCs/>
          <w:szCs w:val="24"/>
          <w:lang w:eastAsia="fr-CH"/>
        </w:rPr>
        <w:t xml:space="preserve"> on </w:t>
      </w:r>
      <w:r w:rsidR="006622E4">
        <w:rPr>
          <w:rFonts w:eastAsia="SimSun"/>
          <w:b/>
          <w:bCs/>
          <w:szCs w:val="24"/>
          <w:lang w:eastAsia="fr-CH"/>
        </w:rPr>
        <w:t xml:space="preserve">the </w:t>
      </w:r>
      <w:r w:rsidRPr="008D3C93">
        <w:rPr>
          <w:rFonts w:eastAsia="SimSun"/>
          <w:b/>
          <w:bCs/>
          <w:szCs w:val="24"/>
          <w:lang w:eastAsia="fr-CH"/>
        </w:rPr>
        <w:t>domestic application of the Covenant</w:t>
      </w:r>
      <w:r w:rsidR="001D11CA" w:rsidRPr="008D3C93">
        <w:rPr>
          <w:rFonts w:eastAsia="SimSun"/>
          <w:b/>
          <w:bCs/>
          <w:szCs w:val="24"/>
          <w:lang w:eastAsia="fr-CH"/>
        </w:rPr>
        <w:t>, the Committee</w:t>
      </w:r>
      <w:r w:rsidRPr="008D3C93">
        <w:rPr>
          <w:rFonts w:eastAsia="SimSun"/>
          <w:b/>
          <w:bCs/>
          <w:szCs w:val="24"/>
          <w:lang w:eastAsia="fr-CH"/>
        </w:rPr>
        <w:t xml:space="preserve"> </w:t>
      </w:r>
      <w:r w:rsidR="00D762BF" w:rsidRPr="008D3C93">
        <w:rPr>
          <w:rFonts w:eastAsia="SimSun"/>
          <w:b/>
          <w:bCs/>
          <w:szCs w:val="24"/>
          <w:lang w:eastAsia="fr-CH"/>
        </w:rPr>
        <w:t xml:space="preserve">also </w:t>
      </w:r>
      <w:r w:rsidRPr="008D3C93">
        <w:rPr>
          <w:rFonts w:eastAsia="SimSun"/>
          <w:b/>
          <w:bCs/>
          <w:szCs w:val="24"/>
          <w:lang w:eastAsia="fr-CH"/>
        </w:rPr>
        <w:t xml:space="preserve">urges the State party to take </w:t>
      </w:r>
      <w:r w:rsidR="00A6594A" w:rsidRPr="008D3C93">
        <w:rPr>
          <w:rFonts w:eastAsia="SimSun"/>
          <w:b/>
          <w:bCs/>
          <w:szCs w:val="24"/>
          <w:lang w:eastAsia="fr-CH"/>
        </w:rPr>
        <w:t xml:space="preserve">immediate steps, including legislative measures, to create and ensure effective domestic remedies for all </w:t>
      </w:r>
      <w:r w:rsidRPr="008D3C93">
        <w:rPr>
          <w:rFonts w:eastAsia="SimSun"/>
          <w:b/>
          <w:bCs/>
          <w:szCs w:val="24"/>
          <w:lang w:eastAsia="fr-CH"/>
        </w:rPr>
        <w:t>economic, social and cultural rights</w:t>
      </w:r>
      <w:r w:rsidR="001D11CA" w:rsidRPr="008D3C93">
        <w:rPr>
          <w:rFonts w:eastAsia="SimSun"/>
          <w:b/>
          <w:bCs/>
          <w:szCs w:val="24"/>
          <w:lang w:eastAsia="fr-CH"/>
        </w:rPr>
        <w:t xml:space="preserve"> and to include </w:t>
      </w:r>
      <w:r w:rsidR="001D11CA" w:rsidRPr="008D3C93">
        <w:rPr>
          <w:b/>
          <w:bCs/>
          <w:szCs w:val="24"/>
        </w:rPr>
        <w:t xml:space="preserve">in its next periodic report </w:t>
      </w:r>
      <w:r w:rsidR="009F6E35">
        <w:rPr>
          <w:b/>
          <w:bCs/>
          <w:szCs w:val="24"/>
        </w:rPr>
        <w:t xml:space="preserve">precise </w:t>
      </w:r>
      <w:r w:rsidR="001D11CA" w:rsidRPr="008D3C93">
        <w:rPr>
          <w:b/>
          <w:bCs/>
          <w:szCs w:val="24"/>
        </w:rPr>
        <w:t>information on judicial decisions which give effect to Covenant rights.</w:t>
      </w:r>
    </w:p>
    <w:p w:rsidR="009A69A9" w:rsidRDefault="009A69A9" w:rsidP="00BD4AB1">
      <w:pPr>
        <w:tabs>
          <w:tab w:val="num" w:pos="840"/>
        </w:tabs>
        <w:jc w:val="both"/>
        <w:rPr>
          <w:bCs/>
          <w:szCs w:val="24"/>
        </w:rPr>
      </w:pPr>
    </w:p>
    <w:p w:rsidR="003511DC" w:rsidRPr="007530A1" w:rsidRDefault="00861FC0" w:rsidP="006622E4">
      <w:pPr>
        <w:numPr>
          <w:ilvl w:val="0"/>
          <w:numId w:val="1"/>
          <w:numberingChange w:id="14" w:author="OHCHR" w:date="2009-12-16T10:51:00Z" w:original="%1:9:0:."/>
        </w:numPr>
        <w:tabs>
          <w:tab w:val="clear" w:pos="840"/>
          <w:tab w:val="num" w:pos="720"/>
        </w:tabs>
        <w:ind w:left="0" w:firstLine="0"/>
        <w:rPr>
          <w:b/>
          <w:bCs/>
          <w:szCs w:val="24"/>
        </w:rPr>
      </w:pPr>
      <w:r w:rsidRPr="009A69A9">
        <w:rPr>
          <w:lang w:val="en-US"/>
        </w:rPr>
        <w:t xml:space="preserve">The Committee </w:t>
      </w:r>
      <w:r w:rsidR="007530A1">
        <w:rPr>
          <w:lang w:val="en-US"/>
        </w:rPr>
        <w:t>regrets that the cr</w:t>
      </w:r>
      <w:r w:rsidR="00D701E0" w:rsidRPr="009A69A9">
        <w:rPr>
          <w:lang w:val="en-US"/>
        </w:rPr>
        <w:t xml:space="preserve">eation of </w:t>
      </w:r>
      <w:r w:rsidRPr="009A69A9">
        <w:rPr>
          <w:lang w:val="en-US"/>
        </w:rPr>
        <w:t xml:space="preserve">a </w:t>
      </w:r>
      <w:r w:rsidR="006622E4">
        <w:rPr>
          <w:lang w:val="en-US"/>
        </w:rPr>
        <w:t>n</w:t>
      </w:r>
      <w:r w:rsidRPr="009A69A9">
        <w:rPr>
          <w:lang w:val="en-US"/>
        </w:rPr>
        <w:t xml:space="preserve">ational </w:t>
      </w:r>
      <w:r w:rsidR="006622E4">
        <w:rPr>
          <w:lang w:val="en-US"/>
        </w:rPr>
        <w:t>h</w:t>
      </w:r>
      <w:r w:rsidRPr="009A69A9">
        <w:rPr>
          <w:lang w:val="en-US"/>
        </w:rPr>
        <w:t xml:space="preserve">uman </w:t>
      </w:r>
      <w:r w:rsidR="006622E4">
        <w:rPr>
          <w:lang w:val="en-US"/>
        </w:rPr>
        <w:t>r</w:t>
      </w:r>
      <w:r w:rsidRPr="009A69A9">
        <w:rPr>
          <w:lang w:val="en-US"/>
        </w:rPr>
        <w:t xml:space="preserve">ights </w:t>
      </w:r>
      <w:r w:rsidR="006622E4">
        <w:rPr>
          <w:lang w:val="en-US"/>
        </w:rPr>
        <w:t>c</w:t>
      </w:r>
      <w:r w:rsidRPr="009A69A9">
        <w:rPr>
          <w:lang w:val="en-US"/>
        </w:rPr>
        <w:t>ommission</w:t>
      </w:r>
      <w:r w:rsidR="00D701E0" w:rsidRPr="009A69A9">
        <w:rPr>
          <w:lang w:val="en-US"/>
        </w:rPr>
        <w:t xml:space="preserve"> </w:t>
      </w:r>
      <w:r w:rsidR="007530A1">
        <w:rPr>
          <w:lang w:val="en-US"/>
        </w:rPr>
        <w:t xml:space="preserve">which would </w:t>
      </w:r>
      <w:r w:rsidR="007530A1" w:rsidRPr="009A69A9">
        <w:rPr>
          <w:lang w:val="en-US"/>
        </w:rPr>
        <w:t xml:space="preserve">take into account the </w:t>
      </w:r>
      <w:r w:rsidR="007530A1">
        <w:rPr>
          <w:lang w:val="en-US"/>
        </w:rPr>
        <w:t xml:space="preserve">Paris </w:t>
      </w:r>
      <w:r w:rsidR="007530A1" w:rsidRPr="009A69A9">
        <w:t xml:space="preserve">Principles relating to the </w:t>
      </w:r>
      <w:r w:rsidR="006622E4">
        <w:t>s</w:t>
      </w:r>
      <w:r w:rsidR="007530A1" w:rsidRPr="009A69A9">
        <w:t xml:space="preserve">tatus of </w:t>
      </w:r>
      <w:r w:rsidR="006622E4">
        <w:t>n</w:t>
      </w:r>
      <w:r w:rsidR="007530A1" w:rsidRPr="009A69A9">
        <w:t xml:space="preserve">ational </w:t>
      </w:r>
      <w:r w:rsidR="006622E4">
        <w:t>i</w:t>
      </w:r>
      <w:r w:rsidR="007530A1" w:rsidRPr="009A69A9">
        <w:t xml:space="preserve">nstitutions </w:t>
      </w:r>
      <w:r w:rsidR="007530A1">
        <w:t xml:space="preserve">was not </w:t>
      </w:r>
      <w:r w:rsidR="00D701E0" w:rsidRPr="009A69A9">
        <w:rPr>
          <w:lang w:val="en-US"/>
        </w:rPr>
        <w:t xml:space="preserve">established by the new Constitution of 18 February 2006. </w:t>
      </w:r>
    </w:p>
    <w:p w:rsidR="007530A1" w:rsidRPr="000954F1" w:rsidRDefault="007530A1" w:rsidP="00BD4AB1">
      <w:pPr>
        <w:tabs>
          <w:tab w:val="num" w:pos="741"/>
        </w:tabs>
        <w:jc w:val="both"/>
        <w:rPr>
          <w:b/>
          <w:bCs/>
          <w:szCs w:val="24"/>
        </w:rPr>
      </w:pPr>
    </w:p>
    <w:p w:rsidR="00037406" w:rsidRPr="000954F1" w:rsidRDefault="00037406" w:rsidP="006622E4">
      <w:pPr>
        <w:tabs>
          <w:tab w:val="num" w:pos="840"/>
        </w:tabs>
        <w:ind w:left="720"/>
        <w:rPr>
          <w:b/>
          <w:bCs/>
          <w:szCs w:val="24"/>
        </w:rPr>
      </w:pPr>
      <w:r w:rsidRPr="000954F1">
        <w:rPr>
          <w:rFonts w:eastAsia="SimSun"/>
          <w:b/>
          <w:bCs/>
          <w:szCs w:val="24"/>
          <w:lang w:val="en-US" w:eastAsia="zh-CN"/>
        </w:rPr>
        <w:t xml:space="preserve">The Committee calls upon the State party to </w:t>
      </w:r>
      <w:r w:rsidR="008E0AB1" w:rsidRPr="000954F1">
        <w:rPr>
          <w:rFonts w:eastAsia="SimSun"/>
          <w:b/>
          <w:bCs/>
          <w:szCs w:val="24"/>
          <w:lang w:val="en-US" w:eastAsia="zh-CN"/>
        </w:rPr>
        <w:t xml:space="preserve">speed up the process of establishment of </w:t>
      </w:r>
      <w:r w:rsidR="003511DC" w:rsidRPr="000954F1">
        <w:rPr>
          <w:rFonts w:eastAsia="SimSun"/>
          <w:b/>
          <w:bCs/>
          <w:szCs w:val="24"/>
          <w:lang w:val="en-US" w:eastAsia="zh-CN"/>
        </w:rPr>
        <w:t xml:space="preserve">a </w:t>
      </w:r>
      <w:r w:rsidR="006622E4">
        <w:rPr>
          <w:rFonts w:eastAsia="SimSun"/>
          <w:b/>
          <w:bCs/>
          <w:szCs w:val="24"/>
          <w:lang w:val="en-US" w:eastAsia="zh-CN"/>
        </w:rPr>
        <w:t>n</w:t>
      </w:r>
      <w:r w:rsidR="003B0FDF" w:rsidRPr="000954F1">
        <w:rPr>
          <w:rFonts w:eastAsia="SimSun"/>
          <w:b/>
          <w:bCs/>
          <w:szCs w:val="24"/>
          <w:lang w:val="en-US" w:eastAsia="zh-CN"/>
        </w:rPr>
        <w:t xml:space="preserve">ational </w:t>
      </w:r>
      <w:r w:rsidR="006622E4">
        <w:rPr>
          <w:rFonts w:eastAsia="SimSun"/>
          <w:b/>
          <w:bCs/>
          <w:szCs w:val="24"/>
          <w:lang w:val="en-US" w:eastAsia="zh-CN"/>
        </w:rPr>
        <w:t>h</w:t>
      </w:r>
      <w:r w:rsidR="003B0FDF" w:rsidRPr="000954F1">
        <w:rPr>
          <w:rFonts w:eastAsia="SimSun"/>
          <w:b/>
          <w:bCs/>
          <w:szCs w:val="24"/>
          <w:lang w:val="en-US" w:eastAsia="zh-CN"/>
        </w:rPr>
        <w:t xml:space="preserve">uman </w:t>
      </w:r>
      <w:r w:rsidR="006622E4">
        <w:rPr>
          <w:rFonts w:eastAsia="SimSun"/>
          <w:b/>
          <w:bCs/>
          <w:szCs w:val="24"/>
          <w:lang w:val="en-US" w:eastAsia="zh-CN"/>
        </w:rPr>
        <w:t>r</w:t>
      </w:r>
      <w:r w:rsidR="003B0FDF" w:rsidRPr="000954F1">
        <w:rPr>
          <w:rFonts w:eastAsia="SimSun"/>
          <w:b/>
          <w:bCs/>
          <w:szCs w:val="24"/>
          <w:lang w:val="en-US" w:eastAsia="zh-CN"/>
        </w:rPr>
        <w:t xml:space="preserve">ights </w:t>
      </w:r>
      <w:r w:rsidR="006622E4">
        <w:rPr>
          <w:rFonts w:eastAsia="SimSun"/>
          <w:b/>
          <w:bCs/>
          <w:szCs w:val="24"/>
          <w:lang w:val="en-US" w:eastAsia="zh-CN"/>
        </w:rPr>
        <w:t>c</w:t>
      </w:r>
      <w:r w:rsidR="003B0FDF" w:rsidRPr="000954F1">
        <w:rPr>
          <w:rFonts w:eastAsia="SimSun"/>
          <w:b/>
          <w:bCs/>
          <w:szCs w:val="24"/>
          <w:lang w:val="en-US" w:eastAsia="zh-CN"/>
        </w:rPr>
        <w:t xml:space="preserve">ommission </w:t>
      </w:r>
      <w:r w:rsidR="009A69A9">
        <w:rPr>
          <w:rFonts w:eastAsia="SimSun"/>
          <w:b/>
          <w:bCs/>
          <w:szCs w:val="24"/>
          <w:lang w:val="en-US" w:eastAsia="zh-CN"/>
        </w:rPr>
        <w:t xml:space="preserve">and ensure that it </w:t>
      </w:r>
      <w:r w:rsidR="003511DC" w:rsidRPr="000954F1">
        <w:rPr>
          <w:rFonts w:eastAsia="SimSun"/>
          <w:b/>
          <w:bCs/>
          <w:szCs w:val="24"/>
          <w:lang w:val="en-US" w:eastAsia="zh-CN"/>
        </w:rPr>
        <w:t xml:space="preserve">conforms to the Paris Principles </w:t>
      </w:r>
      <w:r w:rsidR="003B0FDF" w:rsidRPr="000954F1">
        <w:rPr>
          <w:rFonts w:eastAsia="SimSun"/>
          <w:b/>
          <w:bCs/>
          <w:szCs w:val="24"/>
          <w:lang w:val="en-US" w:eastAsia="zh-CN"/>
        </w:rPr>
        <w:t xml:space="preserve">and </w:t>
      </w:r>
      <w:r w:rsidR="009A69A9">
        <w:rPr>
          <w:rFonts w:eastAsia="SimSun"/>
          <w:b/>
          <w:bCs/>
          <w:szCs w:val="24"/>
          <w:lang w:val="en-US" w:eastAsia="zh-CN"/>
        </w:rPr>
        <w:t>is p</w:t>
      </w:r>
      <w:r w:rsidR="00730063" w:rsidRPr="000954F1">
        <w:rPr>
          <w:rFonts w:eastAsia="SimSun"/>
          <w:b/>
          <w:bCs/>
          <w:szCs w:val="24"/>
          <w:lang w:val="en-US" w:eastAsia="zh-CN"/>
        </w:rPr>
        <w:t>rovide</w:t>
      </w:r>
      <w:r w:rsidR="009A69A9">
        <w:rPr>
          <w:rFonts w:eastAsia="SimSun"/>
          <w:b/>
          <w:bCs/>
          <w:szCs w:val="24"/>
          <w:lang w:val="en-US" w:eastAsia="zh-CN"/>
        </w:rPr>
        <w:t>d</w:t>
      </w:r>
      <w:r w:rsidR="00730063" w:rsidRPr="000954F1">
        <w:rPr>
          <w:rFonts w:eastAsia="SimSun"/>
          <w:b/>
          <w:bCs/>
          <w:szCs w:val="24"/>
          <w:lang w:val="en-US" w:eastAsia="zh-CN"/>
        </w:rPr>
        <w:t xml:space="preserve"> with </w:t>
      </w:r>
      <w:r w:rsidR="003511DC" w:rsidRPr="000954F1">
        <w:rPr>
          <w:rFonts w:eastAsia="SimSun"/>
          <w:b/>
          <w:bCs/>
          <w:szCs w:val="24"/>
          <w:lang w:val="en-US" w:eastAsia="zh-CN"/>
        </w:rPr>
        <w:t xml:space="preserve">adequate </w:t>
      </w:r>
      <w:r w:rsidR="00730063" w:rsidRPr="000954F1">
        <w:rPr>
          <w:rFonts w:eastAsia="SimSun"/>
          <w:b/>
          <w:bCs/>
          <w:szCs w:val="24"/>
          <w:lang w:val="en-US" w:eastAsia="zh-CN"/>
        </w:rPr>
        <w:t>financial and human resources.</w:t>
      </w:r>
      <w:r w:rsidR="006622E4">
        <w:rPr>
          <w:rFonts w:eastAsia="SimSun"/>
          <w:b/>
          <w:bCs/>
          <w:szCs w:val="24"/>
          <w:lang w:val="en-US" w:eastAsia="zh-CN"/>
        </w:rPr>
        <w:t xml:space="preserve"> I</w:t>
      </w:r>
      <w:r w:rsidR="009A69A9" w:rsidRPr="006622E4">
        <w:rPr>
          <w:rFonts w:eastAsia="SimSun"/>
          <w:b/>
          <w:bCs/>
          <w:szCs w:val="24"/>
          <w:lang w:val="en-US" w:eastAsia="zh-CN"/>
        </w:rPr>
        <w:t>n</w:t>
      </w:r>
      <w:r w:rsidR="009A69A9">
        <w:rPr>
          <w:rFonts w:eastAsia="SimSun"/>
          <w:b/>
          <w:bCs/>
          <w:szCs w:val="24"/>
          <w:lang w:val="en-US" w:eastAsia="zh-CN"/>
        </w:rPr>
        <w:t xml:space="preserve"> light of </w:t>
      </w:r>
      <w:r w:rsidR="005E31E9">
        <w:rPr>
          <w:rFonts w:eastAsia="SimSun"/>
          <w:b/>
          <w:bCs/>
          <w:szCs w:val="24"/>
          <w:lang w:val="en-US" w:eastAsia="zh-CN"/>
        </w:rPr>
        <w:t xml:space="preserve">its </w:t>
      </w:r>
      <w:r w:rsidR="006622E4">
        <w:rPr>
          <w:rFonts w:eastAsia="SimSun"/>
          <w:b/>
          <w:bCs/>
          <w:szCs w:val="24"/>
          <w:lang w:val="en-US" w:eastAsia="zh-CN"/>
        </w:rPr>
        <w:t>g</w:t>
      </w:r>
      <w:r w:rsidR="005E31E9">
        <w:rPr>
          <w:rFonts w:eastAsia="SimSun"/>
          <w:b/>
          <w:bCs/>
          <w:szCs w:val="24"/>
          <w:lang w:val="en-US" w:eastAsia="zh-CN"/>
        </w:rPr>
        <w:t xml:space="preserve">eneral </w:t>
      </w:r>
      <w:r w:rsidR="006622E4">
        <w:rPr>
          <w:rFonts w:eastAsia="SimSun"/>
          <w:b/>
          <w:bCs/>
          <w:szCs w:val="24"/>
          <w:lang w:val="en-US" w:eastAsia="zh-CN"/>
        </w:rPr>
        <w:t>c</w:t>
      </w:r>
      <w:r w:rsidR="005E31E9">
        <w:rPr>
          <w:rFonts w:eastAsia="SimSun"/>
          <w:b/>
          <w:bCs/>
          <w:szCs w:val="24"/>
          <w:lang w:val="en-US" w:eastAsia="zh-CN"/>
        </w:rPr>
        <w:t xml:space="preserve">omment No. 10 </w:t>
      </w:r>
      <w:r w:rsidR="006622E4">
        <w:rPr>
          <w:rFonts w:eastAsia="SimSun"/>
          <w:b/>
          <w:bCs/>
          <w:szCs w:val="24"/>
          <w:lang w:val="en-US" w:eastAsia="zh-CN"/>
        </w:rPr>
        <w:t>(</w:t>
      </w:r>
      <w:r w:rsidR="005E31E9">
        <w:rPr>
          <w:rFonts w:eastAsia="SimSun"/>
          <w:b/>
          <w:bCs/>
          <w:szCs w:val="24"/>
          <w:lang w:val="en-US" w:eastAsia="zh-CN"/>
        </w:rPr>
        <w:t>1998</w:t>
      </w:r>
      <w:r w:rsidR="006622E4">
        <w:rPr>
          <w:rFonts w:eastAsia="SimSun"/>
          <w:b/>
          <w:bCs/>
          <w:szCs w:val="24"/>
          <w:lang w:val="en-US" w:eastAsia="zh-CN"/>
        </w:rPr>
        <w:t>)</w:t>
      </w:r>
      <w:r w:rsidR="005E31E9">
        <w:rPr>
          <w:rFonts w:eastAsia="SimSun"/>
          <w:b/>
          <w:bCs/>
          <w:szCs w:val="24"/>
          <w:lang w:val="en-US" w:eastAsia="zh-CN"/>
        </w:rPr>
        <w:t xml:space="preserve"> on the role of national human rights institution</w:t>
      </w:r>
      <w:r w:rsidR="006622E4">
        <w:rPr>
          <w:rFonts w:eastAsia="SimSun"/>
          <w:b/>
          <w:bCs/>
          <w:szCs w:val="24"/>
          <w:lang w:val="en-US" w:eastAsia="zh-CN"/>
        </w:rPr>
        <w:t>s</w:t>
      </w:r>
      <w:r w:rsidR="005E31E9">
        <w:rPr>
          <w:rFonts w:eastAsia="SimSun"/>
          <w:b/>
          <w:bCs/>
          <w:szCs w:val="24"/>
          <w:lang w:val="en-US" w:eastAsia="zh-CN"/>
        </w:rPr>
        <w:t xml:space="preserve"> in the protection of economic social and cultural rights</w:t>
      </w:r>
      <w:r w:rsidR="00BD4AB1">
        <w:rPr>
          <w:rFonts w:eastAsia="SimSun"/>
          <w:b/>
          <w:bCs/>
          <w:szCs w:val="24"/>
          <w:lang w:val="en-US" w:eastAsia="zh-CN"/>
        </w:rPr>
        <w:t>,</w:t>
      </w:r>
      <w:r w:rsidR="005E31E9">
        <w:rPr>
          <w:rFonts w:eastAsia="SimSun"/>
          <w:b/>
          <w:bCs/>
          <w:szCs w:val="24"/>
          <w:lang w:val="en-US" w:eastAsia="zh-CN"/>
        </w:rPr>
        <w:t xml:space="preserve"> </w:t>
      </w:r>
      <w:r w:rsidR="006622E4">
        <w:rPr>
          <w:rFonts w:eastAsia="SimSun"/>
          <w:b/>
          <w:bCs/>
          <w:szCs w:val="24"/>
          <w:lang w:val="en-US" w:eastAsia="zh-CN"/>
        </w:rPr>
        <w:t>t</w:t>
      </w:r>
      <w:r w:rsidR="006622E4" w:rsidRPr="000954F1">
        <w:rPr>
          <w:rFonts w:eastAsia="SimSun"/>
          <w:b/>
          <w:bCs/>
          <w:szCs w:val="24"/>
          <w:lang w:val="en-US" w:eastAsia="zh-CN"/>
        </w:rPr>
        <w:t xml:space="preserve">he Committee </w:t>
      </w:r>
      <w:r w:rsidR="00730063" w:rsidRPr="000954F1">
        <w:rPr>
          <w:rFonts w:eastAsia="SimSun"/>
          <w:b/>
          <w:bCs/>
          <w:szCs w:val="24"/>
          <w:lang w:val="en-US" w:eastAsia="zh-CN"/>
        </w:rPr>
        <w:t xml:space="preserve">urges the State party </w:t>
      </w:r>
      <w:r w:rsidR="004E5CEE" w:rsidRPr="000954F1">
        <w:rPr>
          <w:rFonts w:eastAsia="SimSun"/>
          <w:b/>
          <w:bCs/>
          <w:szCs w:val="24"/>
          <w:lang w:val="en-US" w:eastAsia="zh-CN"/>
        </w:rPr>
        <w:t xml:space="preserve">to ensure that the </w:t>
      </w:r>
      <w:r w:rsidR="006622E4">
        <w:rPr>
          <w:rFonts w:eastAsia="SimSun"/>
          <w:b/>
          <w:bCs/>
          <w:szCs w:val="24"/>
          <w:lang w:val="en-US" w:eastAsia="zh-CN"/>
        </w:rPr>
        <w:t>mandate of the n</w:t>
      </w:r>
      <w:r w:rsidR="004E5CEE" w:rsidRPr="000954F1">
        <w:rPr>
          <w:rFonts w:eastAsia="SimSun"/>
          <w:b/>
          <w:bCs/>
          <w:szCs w:val="24"/>
          <w:lang w:val="en-US" w:eastAsia="zh-CN"/>
        </w:rPr>
        <w:t xml:space="preserve">ational </w:t>
      </w:r>
      <w:r w:rsidR="006622E4">
        <w:rPr>
          <w:rFonts w:eastAsia="SimSun"/>
          <w:b/>
          <w:bCs/>
          <w:szCs w:val="24"/>
          <w:lang w:val="en-US" w:eastAsia="zh-CN"/>
        </w:rPr>
        <w:t>h</w:t>
      </w:r>
      <w:r w:rsidR="004E5CEE" w:rsidRPr="000954F1">
        <w:rPr>
          <w:rFonts w:eastAsia="SimSun"/>
          <w:b/>
          <w:bCs/>
          <w:szCs w:val="24"/>
          <w:lang w:val="en-US" w:eastAsia="zh-CN"/>
        </w:rPr>
        <w:t xml:space="preserve">uman </w:t>
      </w:r>
      <w:r w:rsidR="006622E4">
        <w:rPr>
          <w:rFonts w:eastAsia="SimSun"/>
          <w:b/>
          <w:bCs/>
          <w:szCs w:val="24"/>
          <w:lang w:val="en-US" w:eastAsia="zh-CN"/>
        </w:rPr>
        <w:t>r</w:t>
      </w:r>
      <w:r w:rsidR="004E5CEE" w:rsidRPr="000954F1">
        <w:rPr>
          <w:rFonts w:eastAsia="SimSun"/>
          <w:b/>
          <w:bCs/>
          <w:szCs w:val="24"/>
          <w:lang w:val="en-US" w:eastAsia="zh-CN"/>
        </w:rPr>
        <w:t xml:space="preserve">ights </w:t>
      </w:r>
      <w:r w:rsidR="006622E4">
        <w:rPr>
          <w:rFonts w:eastAsia="SimSun"/>
          <w:b/>
          <w:bCs/>
          <w:szCs w:val="24"/>
          <w:lang w:val="en-US" w:eastAsia="zh-CN"/>
        </w:rPr>
        <w:t>c</w:t>
      </w:r>
      <w:r w:rsidR="004E5CEE" w:rsidRPr="000954F1">
        <w:rPr>
          <w:rFonts w:eastAsia="SimSun"/>
          <w:b/>
          <w:bCs/>
          <w:szCs w:val="24"/>
          <w:lang w:val="en-US" w:eastAsia="zh-CN"/>
        </w:rPr>
        <w:t>ommission</w:t>
      </w:r>
      <w:r w:rsidR="006622E4">
        <w:rPr>
          <w:rFonts w:eastAsia="SimSun"/>
          <w:b/>
          <w:bCs/>
          <w:szCs w:val="24"/>
          <w:lang w:val="en-US" w:eastAsia="zh-CN"/>
        </w:rPr>
        <w:t xml:space="preserve"> </w:t>
      </w:r>
      <w:r w:rsidR="003B0FDF" w:rsidRPr="000954F1">
        <w:rPr>
          <w:rFonts w:eastAsia="SimSun"/>
          <w:b/>
          <w:bCs/>
          <w:szCs w:val="24"/>
          <w:lang w:val="en-US" w:eastAsia="zh-CN"/>
        </w:rPr>
        <w:t xml:space="preserve">fully covers </w:t>
      </w:r>
      <w:r w:rsidRPr="000954F1">
        <w:rPr>
          <w:rFonts w:eastAsia="SimSun"/>
          <w:b/>
          <w:bCs/>
          <w:szCs w:val="24"/>
          <w:lang w:val="en-US" w:eastAsia="zh-CN"/>
        </w:rPr>
        <w:t>economic, social and cultural rights</w:t>
      </w:r>
      <w:r w:rsidR="003511DC" w:rsidRPr="000954F1">
        <w:rPr>
          <w:b/>
          <w:bCs/>
          <w:szCs w:val="24"/>
        </w:rPr>
        <w:t xml:space="preserve"> and that it is empowered to receive individual complaints and conduct investigations. </w:t>
      </w:r>
      <w:r w:rsidR="00193002" w:rsidRPr="000954F1">
        <w:rPr>
          <w:b/>
          <w:bCs/>
          <w:szCs w:val="24"/>
        </w:rPr>
        <w:t xml:space="preserve">The State party is invited </w:t>
      </w:r>
      <w:r w:rsidRPr="000954F1">
        <w:rPr>
          <w:rFonts w:eastAsia="SimSun"/>
          <w:b/>
          <w:bCs/>
          <w:szCs w:val="24"/>
          <w:lang w:val="en-US" w:eastAsia="zh-CN"/>
        </w:rPr>
        <w:t>to include details of both the mandate</w:t>
      </w:r>
      <w:r w:rsidR="004E5CEE" w:rsidRPr="000954F1">
        <w:rPr>
          <w:rFonts w:eastAsia="SimSun"/>
          <w:b/>
          <w:bCs/>
          <w:szCs w:val="24"/>
          <w:lang w:val="en-US" w:eastAsia="zh-CN"/>
        </w:rPr>
        <w:t xml:space="preserve"> </w:t>
      </w:r>
      <w:r w:rsidRPr="000954F1">
        <w:rPr>
          <w:rFonts w:eastAsia="SimSun"/>
          <w:b/>
          <w:bCs/>
          <w:szCs w:val="24"/>
          <w:lang w:val="en-US" w:eastAsia="zh-CN"/>
        </w:rPr>
        <w:t>and the principal relevant activities</w:t>
      </w:r>
      <w:r w:rsidR="003B0FDF" w:rsidRPr="000954F1">
        <w:rPr>
          <w:rFonts w:eastAsia="SimSun"/>
          <w:b/>
          <w:bCs/>
          <w:szCs w:val="24"/>
          <w:lang w:val="en-US" w:eastAsia="zh-CN"/>
        </w:rPr>
        <w:t xml:space="preserve"> </w:t>
      </w:r>
      <w:r w:rsidRPr="000954F1">
        <w:rPr>
          <w:rFonts w:eastAsia="SimSun"/>
          <w:b/>
          <w:bCs/>
          <w:szCs w:val="24"/>
          <w:lang w:val="en-US" w:eastAsia="zh-CN"/>
        </w:rPr>
        <w:t xml:space="preserve">of </w:t>
      </w:r>
      <w:r w:rsidR="004E5CEE" w:rsidRPr="000954F1">
        <w:rPr>
          <w:rFonts w:eastAsia="SimSun"/>
          <w:b/>
          <w:bCs/>
          <w:szCs w:val="24"/>
          <w:lang w:val="en-US" w:eastAsia="zh-CN"/>
        </w:rPr>
        <w:t xml:space="preserve">the </w:t>
      </w:r>
      <w:r w:rsidR="006622E4">
        <w:rPr>
          <w:rFonts w:eastAsia="SimSun"/>
          <w:b/>
          <w:bCs/>
          <w:szCs w:val="24"/>
          <w:lang w:val="en-US" w:eastAsia="zh-CN"/>
        </w:rPr>
        <w:t>n</w:t>
      </w:r>
      <w:r w:rsidR="004E5CEE" w:rsidRPr="000954F1">
        <w:rPr>
          <w:rFonts w:eastAsia="SimSun"/>
          <w:b/>
          <w:bCs/>
          <w:szCs w:val="24"/>
          <w:lang w:val="en-US" w:eastAsia="zh-CN"/>
        </w:rPr>
        <w:t xml:space="preserve">ational </w:t>
      </w:r>
      <w:r w:rsidR="006622E4">
        <w:rPr>
          <w:rFonts w:eastAsia="SimSun"/>
          <w:b/>
          <w:bCs/>
          <w:szCs w:val="24"/>
          <w:lang w:val="en-US" w:eastAsia="zh-CN"/>
        </w:rPr>
        <w:t>h</w:t>
      </w:r>
      <w:r w:rsidR="004E5CEE" w:rsidRPr="000954F1">
        <w:rPr>
          <w:rFonts w:eastAsia="SimSun"/>
          <w:b/>
          <w:bCs/>
          <w:szCs w:val="24"/>
          <w:lang w:val="en-US" w:eastAsia="zh-CN"/>
        </w:rPr>
        <w:t xml:space="preserve">uman Rights </w:t>
      </w:r>
      <w:r w:rsidR="006622E4">
        <w:rPr>
          <w:rFonts w:eastAsia="SimSun"/>
          <w:b/>
          <w:bCs/>
          <w:szCs w:val="24"/>
          <w:lang w:val="en-US" w:eastAsia="zh-CN"/>
        </w:rPr>
        <w:t>c</w:t>
      </w:r>
      <w:r w:rsidR="004E5CEE" w:rsidRPr="000954F1">
        <w:rPr>
          <w:rFonts w:eastAsia="SimSun"/>
          <w:b/>
          <w:bCs/>
          <w:szCs w:val="24"/>
          <w:lang w:val="en-US" w:eastAsia="zh-CN"/>
        </w:rPr>
        <w:t xml:space="preserve">ommission </w:t>
      </w:r>
      <w:r w:rsidRPr="000954F1">
        <w:rPr>
          <w:rFonts w:eastAsia="SimSun"/>
          <w:b/>
          <w:bCs/>
          <w:szCs w:val="24"/>
          <w:lang w:val="en-US" w:eastAsia="zh-CN"/>
        </w:rPr>
        <w:t xml:space="preserve">in </w:t>
      </w:r>
      <w:r w:rsidR="003B0FDF" w:rsidRPr="000954F1">
        <w:rPr>
          <w:rFonts w:eastAsia="SimSun"/>
          <w:b/>
          <w:bCs/>
          <w:szCs w:val="24"/>
          <w:lang w:val="en-US" w:eastAsia="zh-CN"/>
        </w:rPr>
        <w:t xml:space="preserve">its </w:t>
      </w:r>
      <w:r w:rsidR="004E5CEE" w:rsidRPr="000954F1">
        <w:rPr>
          <w:rFonts w:eastAsia="SimSun"/>
          <w:b/>
          <w:bCs/>
          <w:szCs w:val="24"/>
          <w:lang w:val="en-US" w:eastAsia="zh-CN"/>
        </w:rPr>
        <w:t>next periodic next report.</w:t>
      </w:r>
    </w:p>
    <w:p w:rsidR="00193002" w:rsidRPr="008D3C93" w:rsidRDefault="00193002" w:rsidP="00BD4AB1">
      <w:pPr>
        <w:jc w:val="both"/>
        <w:rPr>
          <w:b/>
          <w:szCs w:val="24"/>
          <w:lang w:val="en-US"/>
        </w:rPr>
      </w:pPr>
    </w:p>
    <w:p w:rsidR="00D2473C" w:rsidRPr="00493DAA" w:rsidRDefault="000C0322" w:rsidP="006622E4">
      <w:pPr>
        <w:numPr>
          <w:ilvl w:val="0"/>
          <w:numId w:val="1"/>
          <w:numberingChange w:id="15" w:author="OHCHR" w:date="2009-12-16T10:51:00Z" w:original="%1:10:0:."/>
        </w:numPr>
        <w:tabs>
          <w:tab w:val="clear" w:pos="840"/>
          <w:tab w:val="num" w:pos="720"/>
        </w:tabs>
        <w:ind w:left="0" w:firstLine="0"/>
        <w:rPr>
          <w:bCs/>
          <w:szCs w:val="24"/>
        </w:rPr>
      </w:pPr>
      <w:r w:rsidRPr="008D3C93">
        <w:rPr>
          <w:szCs w:val="24"/>
        </w:rPr>
        <w:t xml:space="preserve">The Committee </w:t>
      </w:r>
      <w:r w:rsidR="00D762BF" w:rsidRPr="008D3C93">
        <w:rPr>
          <w:szCs w:val="24"/>
        </w:rPr>
        <w:t xml:space="preserve">expresses </w:t>
      </w:r>
      <w:r w:rsidR="00910B18">
        <w:rPr>
          <w:szCs w:val="24"/>
        </w:rPr>
        <w:t xml:space="preserve">deep </w:t>
      </w:r>
      <w:r w:rsidR="00D762BF" w:rsidRPr="008D3C93">
        <w:rPr>
          <w:szCs w:val="24"/>
        </w:rPr>
        <w:t xml:space="preserve">concern at </w:t>
      </w:r>
      <w:r w:rsidR="00D10B49" w:rsidRPr="008D3C93">
        <w:rPr>
          <w:szCs w:val="24"/>
        </w:rPr>
        <w:t xml:space="preserve">the </w:t>
      </w:r>
      <w:r w:rsidR="00F5122C">
        <w:rPr>
          <w:szCs w:val="24"/>
        </w:rPr>
        <w:t xml:space="preserve">state </w:t>
      </w:r>
      <w:r w:rsidR="00193002" w:rsidRPr="008D3C93">
        <w:rPr>
          <w:szCs w:val="24"/>
        </w:rPr>
        <w:t>of the justice system</w:t>
      </w:r>
      <w:r w:rsidR="006622E4">
        <w:rPr>
          <w:szCs w:val="24"/>
        </w:rPr>
        <w:t>,</w:t>
      </w:r>
      <w:r w:rsidR="00193002" w:rsidRPr="008D3C93">
        <w:rPr>
          <w:szCs w:val="24"/>
        </w:rPr>
        <w:t xml:space="preserve"> characterized by </w:t>
      </w:r>
      <w:r w:rsidR="006C705C" w:rsidRPr="008D3C93">
        <w:rPr>
          <w:szCs w:val="24"/>
        </w:rPr>
        <w:t xml:space="preserve">a </w:t>
      </w:r>
      <w:r w:rsidR="00193002" w:rsidRPr="008D3C93">
        <w:rPr>
          <w:szCs w:val="24"/>
        </w:rPr>
        <w:t xml:space="preserve">severe shortage of judges, </w:t>
      </w:r>
      <w:r w:rsidR="00D10B49" w:rsidRPr="008D3C93">
        <w:rPr>
          <w:szCs w:val="24"/>
        </w:rPr>
        <w:t xml:space="preserve">lack of adequate resources, </w:t>
      </w:r>
      <w:r w:rsidR="00193002" w:rsidRPr="008D3C93">
        <w:rPr>
          <w:szCs w:val="24"/>
        </w:rPr>
        <w:t xml:space="preserve">political </w:t>
      </w:r>
      <w:r w:rsidR="00D10B49" w:rsidRPr="008D3C93">
        <w:rPr>
          <w:szCs w:val="24"/>
        </w:rPr>
        <w:t xml:space="preserve">and military </w:t>
      </w:r>
      <w:r w:rsidR="00193002" w:rsidRPr="008D3C93">
        <w:rPr>
          <w:szCs w:val="24"/>
        </w:rPr>
        <w:t>interference</w:t>
      </w:r>
      <w:r w:rsidR="003F6C5F">
        <w:rPr>
          <w:szCs w:val="24"/>
        </w:rPr>
        <w:t xml:space="preserve"> and</w:t>
      </w:r>
      <w:r w:rsidR="00492100" w:rsidRPr="008D3C93">
        <w:rPr>
          <w:szCs w:val="24"/>
        </w:rPr>
        <w:t xml:space="preserve"> </w:t>
      </w:r>
      <w:r w:rsidR="006C705C" w:rsidRPr="008D3C93">
        <w:rPr>
          <w:szCs w:val="24"/>
        </w:rPr>
        <w:t xml:space="preserve">high </w:t>
      </w:r>
      <w:r w:rsidR="00124B2F" w:rsidRPr="008D3C93">
        <w:rPr>
          <w:szCs w:val="24"/>
        </w:rPr>
        <w:t xml:space="preserve">levels of </w:t>
      </w:r>
      <w:r w:rsidR="00E33020" w:rsidRPr="008D3C93">
        <w:rPr>
          <w:szCs w:val="24"/>
        </w:rPr>
        <w:t>corruption.</w:t>
      </w:r>
      <w:r w:rsidR="007530A1">
        <w:rPr>
          <w:szCs w:val="24"/>
        </w:rPr>
        <w:t xml:space="preserve"> </w:t>
      </w:r>
      <w:r w:rsidR="007530A1" w:rsidRPr="00BD4AB1">
        <w:rPr>
          <w:szCs w:val="24"/>
        </w:rPr>
        <w:t>T</w:t>
      </w:r>
      <w:r w:rsidR="001B0836" w:rsidRPr="00BD4AB1">
        <w:rPr>
          <w:szCs w:val="24"/>
        </w:rPr>
        <w:t xml:space="preserve">he Committee </w:t>
      </w:r>
      <w:r w:rsidR="00562331" w:rsidRPr="00BD4AB1">
        <w:rPr>
          <w:szCs w:val="24"/>
        </w:rPr>
        <w:t xml:space="preserve">is </w:t>
      </w:r>
      <w:r w:rsidR="007530A1" w:rsidRPr="00BD4AB1">
        <w:rPr>
          <w:szCs w:val="24"/>
        </w:rPr>
        <w:t xml:space="preserve">also </w:t>
      </w:r>
      <w:r w:rsidR="00562331" w:rsidRPr="00BD4AB1">
        <w:rPr>
          <w:szCs w:val="24"/>
        </w:rPr>
        <w:t xml:space="preserve">concerned that </w:t>
      </w:r>
      <w:r w:rsidR="007530A1" w:rsidRPr="00BD4AB1">
        <w:rPr>
          <w:szCs w:val="24"/>
        </w:rPr>
        <w:t xml:space="preserve">in spite of the recent adoption of </w:t>
      </w:r>
      <w:r w:rsidR="006622E4">
        <w:rPr>
          <w:szCs w:val="24"/>
        </w:rPr>
        <w:t>the</w:t>
      </w:r>
      <w:r w:rsidR="006622E4" w:rsidRPr="00BD4AB1">
        <w:rPr>
          <w:szCs w:val="24"/>
        </w:rPr>
        <w:t xml:space="preserve"> </w:t>
      </w:r>
      <w:r w:rsidR="007530A1" w:rsidRPr="00BD4AB1">
        <w:rPr>
          <w:szCs w:val="24"/>
        </w:rPr>
        <w:t xml:space="preserve">Plan of Action for Justice Reform, </w:t>
      </w:r>
      <w:r w:rsidR="007C486C" w:rsidRPr="00BD4AB1">
        <w:rPr>
          <w:szCs w:val="24"/>
        </w:rPr>
        <w:t xml:space="preserve">unless budget allocations to the </w:t>
      </w:r>
      <w:r w:rsidR="00C319E2" w:rsidRPr="00BD4AB1">
        <w:rPr>
          <w:szCs w:val="24"/>
        </w:rPr>
        <w:t>j</w:t>
      </w:r>
      <w:r w:rsidR="007C486C" w:rsidRPr="00BD4AB1">
        <w:rPr>
          <w:szCs w:val="24"/>
        </w:rPr>
        <w:t>ustice sector</w:t>
      </w:r>
      <w:r w:rsidR="00562331" w:rsidRPr="00BD4AB1">
        <w:rPr>
          <w:szCs w:val="24"/>
        </w:rPr>
        <w:t>, currently receiv</w:t>
      </w:r>
      <w:r w:rsidR="00BD4AB1">
        <w:rPr>
          <w:szCs w:val="24"/>
        </w:rPr>
        <w:t>ing</w:t>
      </w:r>
      <w:r w:rsidR="00562331" w:rsidRPr="00BD4AB1">
        <w:rPr>
          <w:szCs w:val="24"/>
        </w:rPr>
        <w:t xml:space="preserve"> </w:t>
      </w:r>
      <w:r w:rsidR="00BD4AB1">
        <w:rPr>
          <w:szCs w:val="24"/>
        </w:rPr>
        <w:t xml:space="preserve">only </w:t>
      </w:r>
      <w:r w:rsidR="00562331" w:rsidRPr="00BD4AB1">
        <w:rPr>
          <w:szCs w:val="24"/>
        </w:rPr>
        <w:t>1</w:t>
      </w:r>
      <w:r w:rsidR="006622E4">
        <w:rPr>
          <w:szCs w:val="24"/>
        </w:rPr>
        <w:t xml:space="preserve"> per cent</w:t>
      </w:r>
      <w:r w:rsidR="00562331" w:rsidRPr="00BD4AB1">
        <w:rPr>
          <w:szCs w:val="24"/>
        </w:rPr>
        <w:t xml:space="preserve"> of the </w:t>
      </w:r>
      <w:r w:rsidR="006622E4">
        <w:rPr>
          <w:szCs w:val="24"/>
        </w:rPr>
        <w:t>S</w:t>
      </w:r>
      <w:r w:rsidR="00562331" w:rsidRPr="00BD4AB1">
        <w:rPr>
          <w:szCs w:val="24"/>
        </w:rPr>
        <w:t>tate budget, are significantly increased</w:t>
      </w:r>
      <w:r w:rsidR="00F5122C" w:rsidRPr="00BD4AB1">
        <w:rPr>
          <w:szCs w:val="24"/>
        </w:rPr>
        <w:t>,</w:t>
      </w:r>
      <w:r w:rsidR="007C486C" w:rsidRPr="00BD4AB1">
        <w:rPr>
          <w:szCs w:val="24"/>
        </w:rPr>
        <w:t xml:space="preserve"> the reform </w:t>
      </w:r>
      <w:r w:rsidR="009F0F43" w:rsidRPr="00BD4AB1">
        <w:rPr>
          <w:szCs w:val="24"/>
        </w:rPr>
        <w:t>will</w:t>
      </w:r>
      <w:r w:rsidR="007C486C" w:rsidRPr="00BD4AB1">
        <w:rPr>
          <w:szCs w:val="24"/>
        </w:rPr>
        <w:t xml:space="preserve"> fall</w:t>
      </w:r>
      <w:r w:rsidR="007C486C" w:rsidRPr="009F0F43">
        <w:rPr>
          <w:szCs w:val="24"/>
          <w:shd w:val="clear" w:color="auto" w:fill="E6E6E6"/>
        </w:rPr>
        <w:t xml:space="preserve"> </w:t>
      </w:r>
      <w:r w:rsidR="007C486C" w:rsidRPr="00BD4AB1">
        <w:rPr>
          <w:szCs w:val="24"/>
        </w:rPr>
        <w:t>short</w:t>
      </w:r>
      <w:r w:rsidR="00A57832" w:rsidRPr="00BD4AB1">
        <w:rPr>
          <w:szCs w:val="24"/>
        </w:rPr>
        <w:t xml:space="preserve">. </w:t>
      </w:r>
      <w:r w:rsidR="00A57832">
        <w:rPr>
          <w:szCs w:val="24"/>
        </w:rPr>
        <w:t xml:space="preserve">The Committee is </w:t>
      </w:r>
      <w:r w:rsidR="00562331">
        <w:rPr>
          <w:szCs w:val="24"/>
        </w:rPr>
        <w:t xml:space="preserve">further </w:t>
      </w:r>
      <w:r w:rsidR="00A57832">
        <w:rPr>
          <w:szCs w:val="24"/>
        </w:rPr>
        <w:t>concerned that the</w:t>
      </w:r>
      <w:r w:rsidR="009F6E35">
        <w:rPr>
          <w:szCs w:val="24"/>
        </w:rPr>
        <w:t xml:space="preserve"> </w:t>
      </w:r>
      <w:r w:rsidR="00A57832">
        <w:rPr>
          <w:szCs w:val="24"/>
        </w:rPr>
        <w:t xml:space="preserve">High Judicial </w:t>
      </w:r>
      <w:r w:rsidR="001B0836" w:rsidRPr="008D3C93">
        <w:rPr>
          <w:szCs w:val="24"/>
        </w:rPr>
        <w:t>Council</w:t>
      </w:r>
      <w:r w:rsidR="00F17170">
        <w:rPr>
          <w:szCs w:val="24"/>
        </w:rPr>
        <w:t xml:space="preserve"> </w:t>
      </w:r>
      <w:r w:rsidR="00A57832">
        <w:rPr>
          <w:szCs w:val="24"/>
        </w:rPr>
        <w:t>has not been provided with the necessary resources for its effective functioning</w:t>
      </w:r>
      <w:r w:rsidR="006C3D2F">
        <w:rPr>
          <w:szCs w:val="24"/>
        </w:rPr>
        <w:t xml:space="preserve"> and that </w:t>
      </w:r>
      <w:r w:rsidR="00D762BF" w:rsidRPr="008D3C93">
        <w:rPr>
          <w:szCs w:val="24"/>
        </w:rPr>
        <w:t xml:space="preserve">nominations and dismissal of magistrates continue to be decided in violation of </w:t>
      </w:r>
      <w:r w:rsidR="009F0F43">
        <w:rPr>
          <w:szCs w:val="24"/>
        </w:rPr>
        <w:t xml:space="preserve">the </w:t>
      </w:r>
      <w:r w:rsidR="00D762BF" w:rsidRPr="008D3C93">
        <w:rPr>
          <w:szCs w:val="24"/>
        </w:rPr>
        <w:t>magistrate</w:t>
      </w:r>
      <w:r w:rsidR="00F44B51" w:rsidRPr="008D3C93">
        <w:rPr>
          <w:szCs w:val="24"/>
        </w:rPr>
        <w:t>’s</w:t>
      </w:r>
      <w:r w:rsidR="00D762BF" w:rsidRPr="008D3C93">
        <w:rPr>
          <w:szCs w:val="24"/>
        </w:rPr>
        <w:t xml:space="preserve"> statute.</w:t>
      </w:r>
      <w:r w:rsidR="00492100" w:rsidRPr="008D3C93">
        <w:rPr>
          <w:szCs w:val="24"/>
        </w:rPr>
        <w:t xml:space="preserve"> </w:t>
      </w:r>
    </w:p>
    <w:p w:rsidR="00493DAA" w:rsidRDefault="00493DAA" w:rsidP="00BD4AB1">
      <w:pPr>
        <w:tabs>
          <w:tab w:val="num" w:pos="840"/>
        </w:tabs>
        <w:jc w:val="both"/>
        <w:rPr>
          <w:bCs/>
          <w:szCs w:val="24"/>
        </w:rPr>
      </w:pPr>
    </w:p>
    <w:p w:rsidR="007763EE" w:rsidRDefault="00D2473C" w:rsidP="006622E4">
      <w:pPr>
        <w:tabs>
          <w:tab w:val="num" w:pos="840"/>
        </w:tabs>
        <w:ind w:left="720"/>
        <w:rPr>
          <w:b/>
          <w:bCs/>
          <w:szCs w:val="24"/>
        </w:rPr>
      </w:pPr>
      <w:r w:rsidRPr="008D3C93">
        <w:rPr>
          <w:b/>
          <w:bCs/>
          <w:szCs w:val="24"/>
        </w:rPr>
        <w:t xml:space="preserve">The Committee </w:t>
      </w:r>
      <w:r w:rsidR="00D762BF" w:rsidRPr="008D3C93">
        <w:rPr>
          <w:b/>
          <w:bCs/>
          <w:szCs w:val="24"/>
        </w:rPr>
        <w:t xml:space="preserve">urges the </w:t>
      </w:r>
      <w:r w:rsidR="004C3CC3">
        <w:rPr>
          <w:b/>
          <w:bCs/>
          <w:szCs w:val="24"/>
        </w:rPr>
        <w:t xml:space="preserve">State party to strengthen its efforts </w:t>
      </w:r>
      <w:r w:rsidR="00D762BF" w:rsidRPr="008D3C93">
        <w:rPr>
          <w:b/>
          <w:bCs/>
          <w:szCs w:val="24"/>
        </w:rPr>
        <w:t>to</w:t>
      </w:r>
      <w:r w:rsidR="00D762BF" w:rsidRPr="008D3C93">
        <w:rPr>
          <w:bCs/>
          <w:szCs w:val="24"/>
        </w:rPr>
        <w:t xml:space="preserve"> </w:t>
      </w:r>
      <w:r w:rsidR="00A76E26" w:rsidRPr="008D3C93">
        <w:rPr>
          <w:b/>
          <w:bCs/>
          <w:szCs w:val="24"/>
        </w:rPr>
        <w:t>build an independent, efficient, adequately resourced and accountable justice system</w:t>
      </w:r>
      <w:r w:rsidR="00E25106" w:rsidRPr="008D3C93">
        <w:rPr>
          <w:b/>
          <w:bCs/>
          <w:szCs w:val="24"/>
        </w:rPr>
        <w:t xml:space="preserve">. </w:t>
      </w:r>
      <w:r w:rsidR="00AE4494">
        <w:rPr>
          <w:b/>
          <w:bCs/>
          <w:szCs w:val="24"/>
        </w:rPr>
        <w:t>T</w:t>
      </w:r>
      <w:r w:rsidR="00E25106" w:rsidRPr="008D3C93">
        <w:rPr>
          <w:b/>
          <w:bCs/>
          <w:szCs w:val="24"/>
        </w:rPr>
        <w:t xml:space="preserve">he Committee </w:t>
      </w:r>
      <w:r w:rsidR="009A69A9">
        <w:rPr>
          <w:b/>
          <w:bCs/>
          <w:szCs w:val="24"/>
        </w:rPr>
        <w:t xml:space="preserve">calls upon the </w:t>
      </w:r>
      <w:r w:rsidR="00E162EC">
        <w:rPr>
          <w:b/>
          <w:bCs/>
          <w:szCs w:val="24"/>
        </w:rPr>
        <w:t xml:space="preserve">State party to </w:t>
      </w:r>
      <w:r w:rsidR="009F0F43">
        <w:rPr>
          <w:b/>
          <w:bCs/>
          <w:szCs w:val="24"/>
        </w:rPr>
        <w:t xml:space="preserve">exercise </w:t>
      </w:r>
      <w:r w:rsidR="00AE4494">
        <w:rPr>
          <w:b/>
          <w:bCs/>
          <w:szCs w:val="24"/>
        </w:rPr>
        <w:t xml:space="preserve">greater political </w:t>
      </w:r>
      <w:r w:rsidR="009F0F43">
        <w:rPr>
          <w:b/>
          <w:bCs/>
          <w:szCs w:val="24"/>
        </w:rPr>
        <w:t xml:space="preserve">will </w:t>
      </w:r>
      <w:r w:rsidR="00AE4494">
        <w:rPr>
          <w:b/>
          <w:bCs/>
          <w:szCs w:val="24"/>
        </w:rPr>
        <w:t xml:space="preserve">in fighting impunity </w:t>
      </w:r>
      <w:r w:rsidR="009A69A9">
        <w:rPr>
          <w:b/>
          <w:bCs/>
          <w:szCs w:val="24"/>
        </w:rPr>
        <w:t xml:space="preserve">by </w:t>
      </w:r>
      <w:r w:rsidR="00E162EC">
        <w:rPr>
          <w:b/>
          <w:bCs/>
          <w:szCs w:val="24"/>
        </w:rPr>
        <w:t>allocat</w:t>
      </w:r>
      <w:r w:rsidR="009A69A9">
        <w:rPr>
          <w:b/>
          <w:bCs/>
          <w:szCs w:val="24"/>
        </w:rPr>
        <w:t>ing</w:t>
      </w:r>
      <w:r w:rsidR="00E162EC">
        <w:rPr>
          <w:b/>
          <w:bCs/>
          <w:szCs w:val="24"/>
        </w:rPr>
        <w:t xml:space="preserve"> the necessary resources for a </w:t>
      </w:r>
      <w:r w:rsidR="00980283" w:rsidRPr="008D3C93">
        <w:rPr>
          <w:b/>
          <w:bCs/>
          <w:szCs w:val="24"/>
        </w:rPr>
        <w:t xml:space="preserve">prompt </w:t>
      </w:r>
      <w:r w:rsidR="00A76E26" w:rsidRPr="008D3C93">
        <w:rPr>
          <w:b/>
          <w:bCs/>
          <w:szCs w:val="24"/>
        </w:rPr>
        <w:t xml:space="preserve">and full </w:t>
      </w:r>
      <w:r w:rsidR="00980283" w:rsidRPr="008D3C93">
        <w:rPr>
          <w:b/>
          <w:bCs/>
          <w:szCs w:val="24"/>
        </w:rPr>
        <w:t xml:space="preserve">implementation of the </w:t>
      </w:r>
      <w:r w:rsidR="00D762BF" w:rsidRPr="008D3C93">
        <w:rPr>
          <w:b/>
          <w:bCs/>
          <w:szCs w:val="24"/>
        </w:rPr>
        <w:t xml:space="preserve">recently adopted </w:t>
      </w:r>
      <w:r w:rsidR="00980283" w:rsidRPr="008D3C93">
        <w:rPr>
          <w:b/>
          <w:bCs/>
          <w:szCs w:val="24"/>
        </w:rPr>
        <w:t xml:space="preserve">Plan of Action for Justice </w:t>
      </w:r>
      <w:r w:rsidR="00193002" w:rsidRPr="008D3C93">
        <w:rPr>
          <w:b/>
          <w:bCs/>
          <w:szCs w:val="24"/>
        </w:rPr>
        <w:t>R</w:t>
      </w:r>
      <w:r w:rsidR="00980283" w:rsidRPr="008D3C93">
        <w:rPr>
          <w:b/>
          <w:bCs/>
          <w:szCs w:val="24"/>
        </w:rPr>
        <w:t>eform</w:t>
      </w:r>
      <w:r w:rsidR="00E162EC">
        <w:rPr>
          <w:b/>
          <w:bCs/>
          <w:szCs w:val="24"/>
        </w:rPr>
        <w:t xml:space="preserve"> and for the </w:t>
      </w:r>
      <w:r w:rsidR="006622E4">
        <w:rPr>
          <w:b/>
          <w:bCs/>
          <w:szCs w:val="24"/>
        </w:rPr>
        <w:t xml:space="preserve">proper </w:t>
      </w:r>
      <w:r w:rsidR="00E162EC">
        <w:rPr>
          <w:b/>
          <w:bCs/>
          <w:szCs w:val="24"/>
        </w:rPr>
        <w:t xml:space="preserve">functioning of the High Judicial Council. The State party </w:t>
      </w:r>
      <w:r w:rsidR="00A803F2">
        <w:rPr>
          <w:b/>
          <w:bCs/>
          <w:szCs w:val="24"/>
        </w:rPr>
        <w:t xml:space="preserve">should also </w:t>
      </w:r>
      <w:r w:rsidR="009458D6">
        <w:rPr>
          <w:b/>
          <w:bCs/>
          <w:szCs w:val="24"/>
        </w:rPr>
        <w:t xml:space="preserve">urgently create a school for magistrates and </w:t>
      </w:r>
      <w:r w:rsidR="0096207C">
        <w:rPr>
          <w:b/>
          <w:bCs/>
          <w:szCs w:val="24"/>
        </w:rPr>
        <w:t>promulgat</w:t>
      </w:r>
      <w:r w:rsidR="00E162EC">
        <w:rPr>
          <w:b/>
          <w:bCs/>
          <w:szCs w:val="24"/>
        </w:rPr>
        <w:t xml:space="preserve">e </w:t>
      </w:r>
      <w:r w:rsidR="0096207C">
        <w:rPr>
          <w:b/>
          <w:bCs/>
          <w:szCs w:val="24"/>
        </w:rPr>
        <w:t xml:space="preserve">a code of conduct </w:t>
      </w:r>
      <w:r w:rsidR="003F6C5F">
        <w:rPr>
          <w:b/>
          <w:bCs/>
          <w:szCs w:val="24"/>
        </w:rPr>
        <w:t>for magistrates</w:t>
      </w:r>
      <w:r w:rsidR="009458D6">
        <w:rPr>
          <w:b/>
          <w:bCs/>
          <w:szCs w:val="24"/>
        </w:rPr>
        <w:t>. The Committee further calls upon the State party t</w:t>
      </w:r>
      <w:r w:rsidR="00E162EC">
        <w:rPr>
          <w:b/>
          <w:bCs/>
          <w:szCs w:val="24"/>
        </w:rPr>
        <w:t xml:space="preserve">o respect </w:t>
      </w:r>
      <w:r w:rsidR="00F23C7B">
        <w:rPr>
          <w:b/>
          <w:bCs/>
          <w:szCs w:val="24"/>
        </w:rPr>
        <w:t xml:space="preserve">fully </w:t>
      </w:r>
      <w:r w:rsidR="00E162EC">
        <w:rPr>
          <w:b/>
          <w:bCs/>
          <w:szCs w:val="24"/>
        </w:rPr>
        <w:t xml:space="preserve">the </w:t>
      </w:r>
      <w:r w:rsidR="009458D6">
        <w:rPr>
          <w:b/>
          <w:bCs/>
          <w:szCs w:val="24"/>
        </w:rPr>
        <w:t xml:space="preserve">authority of the High Judicial Council </w:t>
      </w:r>
      <w:r w:rsidR="007763EE" w:rsidRPr="008D3C93">
        <w:rPr>
          <w:b/>
          <w:bCs/>
          <w:szCs w:val="24"/>
        </w:rPr>
        <w:t>regarding the nomination and dismissal of magistrates.</w:t>
      </w:r>
      <w:r w:rsidR="0096207C">
        <w:rPr>
          <w:b/>
          <w:bCs/>
          <w:szCs w:val="24"/>
        </w:rPr>
        <w:t xml:space="preserve"> </w:t>
      </w:r>
    </w:p>
    <w:p w:rsidR="003F6C5F" w:rsidRPr="008D3C93" w:rsidRDefault="003F6C5F" w:rsidP="00BD4AB1">
      <w:pPr>
        <w:tabs>
          <w:tab w:val="num" w:pos="741"/>
        </w:tabs>
        <w:jc w:val="both"/>
        <w:rPr>
          <w:b/>
          <w:bCs/>
          <w:szCs w:val="24"/>
        </w:rPr>
      </w:pPr>
    </w:p>
    <w:p w:rsidR="00512BEB" w:rsidRPr="008D3C93" w:rsidRDefault="001C4E9E" w:rsidP="006622E4">
      <w:pPr>
        <w:numPr>
          <w:ilvl w:val="0"/>
          <w:numId w:val="1"/>
          <w:numberingChange w:id="16" w:author="OHCHR" w:date="2009-12-16T10:51:00Z" w:original="%1:11:0:."/>
        </w:numPr>
        <w:tabs>
          <w:tab w:val="clear" w:pos="840"/>
          <w:tab w:val="num" w:pos="720"/>
        </w:tabs>
        <w:ind w:left="0" w:firstLine="0"/>
        <w:rPr>
          <w:szCs w:val="24"/>
        </w:rPr>
      </w:pPr>
      <w:r w:rsidRPr="008D3C93">
        <w:rPr>
          <w:szCs w:val="24"/>
        </w:rPr>
        <w:t xml:space="preserve">The Committee </w:t>
      </w:r>
      <w:r w:rsidR="00330013" w:rsidRPr="008D3C93">
        <w:rPr>
          <w:szCs w:val="24"/>
        </w:rPr>
        <w:t xml:space="preserve">notes with </w:t>
      </w:r>
      <w:r w:rsidRPr="008D3C93">
        <w:rPr>
          <w:szCs w:val="24"/>
        </w:rPr>
        <w:t>concern that corruption remains endemic in the State party</w:t>
      </w:r>
      <w:r w:rsidR="00330013" w:rsidRPr="008D3C93">
        <w:rPr>
          <w:szCs w:val="24"/>
        </w:rPr>
        <w:t xml:space="preserve">, </w:t>
      </w:r>
      <w:r w:rsidR="004C3CC3">
        <w:rPr>
          <w:szCs w:val="24"/>
        </w:rPr>
        <w:t xml:space="preserve">and </w:t>
      </w:r>
      <w:r w:rsidR="00E37C52">
        <w:rPr>
          <w:szCs w:val="24"/>
        </w:rPr>
        <w:t>that the only State institution in charge of combating corruption</w:t>
      </w:r>
      <w:r w:rsidR="00F13AE7">
        <w:rPr>
          <w:szCs w:val="24"/>
        </w:rPr>
        <w:t>,</w:t>
      </w:r>
      <w:r w:rsidR="00E37C52">
        <w:rPr>
          <w:szCs w:val="24"/>
        </w:rPr>
        <w:t xml:space="preserve"> </w:t>
      </w:r>
      <w:r w:rsidR="00330013" w:rsidRPr="008D3C93">
        <w:rPr>
          <w:szCs w:val="24"/>
        </w:rPr>
        <w:t xml:space="preserve">the Professional Ethic Code </w:t>
      </w:r>
      <w:r w:rsidR="004C3CC3">
        <w:rPr>
          <w:szCs w:val="24"/>
        </w:rPr>
        <w:t xml:space="preserve">Observatory </w:t>
      </w:r>
      <w:r w:rsidR="00330013" w:rsidRPr="008D3C93">
        <w:rPr>
          <w:szCs w:val="24"/>
        </w:rPr>
        <w:t>(</w:t>
      </w:r>
      <w:r w:rsidR="00330013" w:rsidRPr="006622E4">
        <w:rPr>
          <w:i/>
          <w:iCs/>
          <w:szCs w:val="24"/>
        </w:rPr>
        <w:t>Observatoire d</w:t>
      </w:r>
      <w:r w:rsidR="00B37867" w:rsidRPr="006622E4">
        <w:rPr>
          <w:i/>
          <w:iCs/>
          <w:szCs w:val="24"/>
        </w:rPr>
        <w:t>u code d</w:t>
      </w:r>
      <w:r w:rsidR="00330013" w:rsidRPr="006622E4">
        <w:rPr>
          <w:i/>
          <w:iCs/>
          <w:szCs w:val="24"/>
        </w:rPr>
        <w:t>e l’</w:t>
      </w:r>
      <w:r w:rsidR="006622E4">
        <w:rPr>
          <w:i/>
          <w:iCs/>
          <w:szCs w:val="24"/>
        </w:rPr>
        <w:t>é</w:t>
      </w:r>
      <w:r w:rsidR="00330013" w:rsidRPr="006622E4">
        <w:rPr>
          <w:i/>
          <w:iCs/>
          <w:szCs w:val="24"/>
        </w:rPr>
        <w:t xml:space="preserve">thique </w:t>
      </w:r>
      <w:r w:rsidR="006622E4">
        <w:rPr>
          <w:i/>
          <w:iCs/>
          <w:szCs w:val="24"/>
        </w:rPr>
        <w:t>p</w:t>
      </w:r>
      <w:r w:rsidR="00330013" w:rsidRPr="006622E4">
        <w:rPr>
          <w:i/>
          <w:iCs/>
          <w:szCs w:val="24"/>
        </w:rPr>
        <w:t>rofession</w:t>
      </w:r>
      <w:r w:rsidR="00B37867" w:rsidRPr="006622E4">
        <w:rPr>
          <w:i/>
          <w:iCs/>
          <w:szCs w:val="24"/>
        </w:rPr>
        <w:t>elle</w:t>
      </w:r>
      <w:r w:rsidR="00330013" w:rsidRPr="008D3C93">
        <w:rPr>
          <w:szCs w:val="24"/>
        </w:rPr>
        <w:t xml:space="preserve">) </w:t>
      </w:r>
      <w:r w:rsidR="00B37867" w:rsidRPr="008D3C93">
        <w:rPr>
          <w:szCs w:val="24"/>
        </w:rPr>
        <w:t>lack</w:t>
      </w:r>
      <w:r w:rsidR="006F4846" w:rsidRPr="008D3C93">
        <w:rPr>
          <w:szCs w:val="24"/>
        </w:rPr>
        <w:t>s</w:t>
      </w:r>
      <w:r w:rsidR="00B37867" w:rsidRPr="008D3C93">
        <w:rPr>
          <w:szCs w:val="24"/>
        </w:rPr>
        <w:t xml:space="preserve"> resources, independence and credibility. </w:t>
      </w:r>
      <w:r w:rsidR="006F4846" w:rsidRPr="008D3C93">
        <w:rPr>
          <w:szCs w:val="24"/>
        </w:rPr>
        <w:t xml:space="preserve">The Committee </w:t>
      </w:r>
      <w:r w:rsidR="009F0F43">
        <w:rPr>
          <w:szCs w:val="24"/>
        </w:rPr>
        <w:t xml:space="preserve">also </w:t>
      </w:r>
      <w:r w:rsidR="006F4846" w:rsidRPr="008D3C93">
        <w:rPr>
          <w:szCs w:val="24"/>
        </w:rPr>
        <w:t xml:space="preserve">regrets that the tripartite agreement signed in February 2008 with </w:t>
      </w:r>
      <w:smartTag w:uri="urn:schemas-microsoft-com:office:smarttags" w:element="place">
        <w:smartTag w:uri="urn:schemas-microsoft-com:office:smarttags" w:element="country-region">
          <w:r w:rsidR="006F4846" w:rsidRPr="008D3C93">
            <w:rPr>
              <w:szCs w:val="24"/>
            </w:rPr>
            <w:t>South Africa</w:t>
          </w:r>
        </w:smartTag>
      </w:smartTag>
      <w:r w:rsidR="006F4846" w:rsidRPr="008D3C93">
        <w:rPr>
          <w:szCs w:val="24"/>
        </w:rPr>
        <w:t xml:space="preserve"> and </w:t>
      </w:r>
      <w:r w:rsidR="006622E4">
        <w:rPr>
          <w:szCs w:val="24"/>
        </w:rPr>
        <w:t>the United Nations Office on Drugs and Crime (</w:t>
      </w:r>
      <w:r w:rsidR="006F4846" w:rsidRPr="008D3C93">
        <w:rPr>
          <w:szCs w:val="24"/>
        </w:rPr>
        <w:t>UNODC</w:t>
      </w:r>
      <w:r w:rsidR="006622E4">
        <w:rPr>
          <w:szCs w:val="24"/>
        </w:rPr>
        <w:t>)</w:t>
      </w:r>
      <w:r w:rsidR="006F4846" w:rsidRPr="008D3C93">
        <w:rPr>
          <w:szCs w:val="24"/>
        </w:rPr>
        <w:t xml:space="preserve"> to fight corruption h</w:t>
      </w:r>
      <w:r w:rsidR="00A61F98" w:rsidRPr="008D3C93">
        <w:rPr>
          <w:szCs w:val="24"/>
        </w:rPr>
        <w:t>a</w:t>
      </w:r>
      <w:r w:rsidR="006F4846" w:rsidRPr="008D3C93">
        <w:rPr>
          <w:szCs w:val="24"/>
        </w:rPr>
        <w:t xml:space="preserve">s </w:t>
      </w:r>
      <w:r w:rsidR="00DA4B17">
        <w:rPr>
          <w:szCs w:val="24"/>
        </w:rPr>
        <w:t>not yet</w:t>
      </w:r>
      <w:r w:rsidR="009F0F43">
        <w:rPr>
          <w:szCs w:val="24"/>
        </w:rPr>
        <w:t xml:space="preserve"> been implemented</w:t>
      </w:r>
      <w:r w:rsidR="006F4846" w:rsidRPr="008D3C93">
        <w:rPr>
          <w:szCs w:val="24"/>
        </w:rPr>
        <w:t>.</w:t>
      </w:r>
    </w:p>
    <w:p w:rsidR="00512BEB" w:rsidRPr="008D3C93" w:rsidRDefault="00512BEB" w:rsidP="00BD4AB1">
      <w:pPr>
        <w:tabs>
          <w:tab w:val="num" w:pos="840"/>
        </w:tabs>
        <w:jc w:val="both"/>
        <w:rPr>
          <w:szCs w:val="24"/>
        </w:rPr>
      </w:pPr>
    </w:p>
    <w:p w:rsidR="00D82605" w:rsidRPr="008D3C93" w:rsidRDefault="003304FF" w:rsidP="00532337">
      <w:pPr>
        <w:tabs>
          <w:tab w:val="num" w:pos="720"/>
        </w:tabs>
        <w:ind w:left="720"/>
        <w:rPr>
          <w:szCs w:val="24"/>
        </w:rPr>
      </w:pPr>
      <w:r w:rsidRPr="008D3C93">
        <w:rPr>
          <w:b/>
          <w:bCs/>
          <w:szCs w:val="24"/>
        </w:rPr>
        <w:t xml:space="preserve">The Committee </w:t>
      </w:r>
      <w:r w:rsidR="00F23C7B">
        <w:rPr>
          <w:b/>
          <w:bCs/>
          <w:szCs w:val="24"/>
        </w:rPr>
        <w:t xml:space="preserve">urges the State party to adopt </w:t>
      </w:r>
      <w:r w:rsidR="00C524C9" w:rsidRPr="008D3C93">
        <w:rPr>
          <w:b/>
          <w:bCs/>
          <w:szCs w:val="24"/>
        </w:rPr>
        <w:t>strong</w:t>
      </w:r>
      <w:r w:rsidR="001167F2">
        <w:rPr>
          <w:b/>
          <w:bCs/>
          <w:szCs w:val="24"/>
        </w:rPr>
        <w:t xml:space="preserve">, </w:t>
      </w:r>
      <w:r w:rsidRPr="008D3C93">
        <w:rPr>
          <w:b/>
          <w:bCs/>
          <w:szCs w:val="24"/>
        </w:rPr>
        <w:t xml:space="preserve">efficient </w:t>
      </w:r>
      <w:r w:rsidR="001167F2">
        <w:rPr>
          <w:b/>
          <w:bCs/>
          <w:szCs w:val="24"/>
        </w:rPr>
        <w:t>and time-</w:t>
      </w:r>
      <w:r w:rsidR="00562331">
        <w:rPr>
          <w:b/>
          <w:bCs/>
          <w:szCs w:val="24"/>
        </w:rPr>
        <w:t>framed</w:t>
      </w:r>
      <w:r w:rsidR="001167F2">
        <w:rPr>
          <w:b/>
          <w:bCs/>
          <w:szCs w:val="24"/>
        </w:rPr>
        <w:t xml:space="preserve"> </w:t>
      </w:r>
      <w:r w:rsidRPr="008D3C93">
        <w:rPr>
          <w:b/>
          <w:bCs/>
          <w:szCs w:val="24"/>
        </w:rPr>
        <w:t xml:space="preserve">measures </w:t>
      </w:r>
      <w:r w:rsidR="0084464A">
        <w:rPr>
          <w:b/>
          <w:bCs/>
          <w:szCs w:val="24"/>
        </w:rPr>
        <w:t xml:space="preserve">to promote good governance and </w:t>
      </w:r>
      <w:r w:rsidRPr="008D3C93">
        <w:rPr>
          <w:b/>
          <w:bCs/>
          <w:szCs w:val="24"/>
        </w:rPr>
        <w:t>combat corruption</w:t>
      </w:r>
      <w:r w:rsidR="0084464A">
        <w:rPr>
          <w:b/>
          <w:bCs/>
          <w:szCs w:val="24"/>
        </w:rPr>
        <w:t xml:space="preserve">. </w:t>
      </w:r>
      <w:r w:rsidR="009542D2">
        <w:rPr>
          <w:b/>
          <w:bCs/>
          <w:szCs w:val="24"/>
        </w:rPr>
        <w:t>In this respect, t</w:t>
      </w:r>
      <w:r w:rsidR="0084464A">
        <w:rPr>
          <w:b/>
          <w:bCs/>
          <w:szCs w:val="24"/>
        </w:rPr>
        <w:t xml:space="preserve">he </w:t>
      </w:r>
      <w:r w:rsidR="009542D2">
        <w:rPr>
          <w:b/>
          <w:bCs/>
          <w:szCs w:val="24"/>
        </w:rPr>
        <w:t>Committee urges the State part to</w:t>
      </w:r>
      <w:r w:rsidR="00D82605" w:rsidRPr="008D3C93">
        <w:rPr>
          <w:b/>
          <w:bCs/>
          <w:szCs w:val="24"/>
        </w:rPr>
        <w:t>:</w:t>
      </w:r>
    </w:p>
    <w:p w:rsidR="00D82605" w:rsidRPr="008D3C93" w:rsidRDefault="00D82605" w:rsidP="00BD4AB1">
      <w:pPr>
        <w:tabs>
          <w:tab w:val="num" w:pos="2622"/>
        </w:tabs>
        <w:jc w:val="both"/>
        <w:rPr>
          <w:b/>
          <w:bCs/>
          <w:szCs w:val="24"/>
        </w:rPr>
      </w:pPr>
    </w:p>
    <w:p w:rsidR="00E37C52" w:rsidRDefault="00E37C52" w:rsidP="00532337">
      <w:pPr>
        <w:numPr>
          <w:ilvl w:val="0"/>
          <w:numId w:val="5"/>
          <w:numberingChange w:id="17" w:author="OHCHR" w:date="2009-12-16T10:51:00Z" w:original="(%1:1:4:)"/>
        </w:numPr>
        <w:tabs>
          <w:tab w:val="left" w:pos="1080"/>
        </w:tabs>
        <w:ind w:firstLine="0"/>
        <w:rPr>
          <w:b/>
          <w:szCs w:val="24"/>
        </w:rPr>
      </w:pPr>
      <w:r>
        <w:rPr>
          <w:b/>
          <w:szCs w:val="24"/>
        </w:rPr>
        <w:t xml:space="preserve">Recognize the urgency of eradicating corruption </w:t>
      </w:r>
      <w:r w:rsidR="00F23C7B">
        <w:rPr>
          <w:b/>
          <w:szCs w:val="24"/>
        </w:rPr>
        <w:t xml:space="preserve">within all </w:t>
      </w:r>
      <w:r>
        <w:rPr>
          <w:b/>
          <w:szCs w:val="24"/>
        </w:rPr>
        <w:t xml:space="preserve">government </w:t>
      </w:r>
      <w:r w:rsidR="00F23C7B">
        <w:rPr>
          <w:b/>
          <w:szCs w:val="24"/>
        </w:rPr>
        <w:t xml:space="preserve">agencies, including </w:t>
      </w:r>
      <w:r>
        <w:rPr>
          <w:b/>
          <w:szCs w:val="24"/>
        </w:rPr>
        <w:t>police forces at national, provincial and locals levels;</w:t>
      </w:r>
    </w:p>
    <w:p w:rsidR="00532337" w:rsidRDefault="00532337" w:rsidP="00532337">
      <w:pPr>
        <w:tabs>
          <w:tab w:val="left" w:pos="1080"/>
        </w:tabs>
        <w:ind w:left="720"/>
        <w:rPr>
          <w:b/>
          <w:szCs w:val="24"/>
        </w:rPr>
      </w:pPr>
    </w:p>
    <w:p w:rsidR="00D82605" w:rsidRPr="00532337" w:rsidRDefault="00F23C7B" w:rsidP="006622E4">
      <w:pPr>
        <w:numPr>
          <w:ilvl w:val="0"/>
          <w:numId w:val="5"/>
          <w:numberingChange w:id="18" w:author="OHCHR" w:date="2009-12-16T10:51:00Z" w:original="(%1:2:4:)"/>
        </w:numPr>
        <w:tabs>
          <w:tab w:val="left" w:pos="1080"/>
        </w:tabs>
        <w:ind w:firstLine="0"/>
        <w:rPr>
          <w:b/>
          <w:szCs w:val="24"/>
        </w:rPr>
      </w:pPr>
      <w:r>
        <w:rPr>
          <w:b/>
          <w:szCs w:val="24"/>
        </w:rPr>
        <w:t xml:space="preserve">Raise </w:t>
      </w:r>
      <w:r w:rsidR="006622E4">
        <w:rPr>
          <w:b/>
          <w:szCs w:val="24"/>
        </w:rPr>
        <w:t xml:space="preserve">the </w:t>
      </w:r>
      <w:r>
        <w:rPr>
          <w:b/>
          <w:szCs w:val="24"/>
        </w:rPr>
        <w:t xml:space="preserve">awareness of </w:t>
      </w:r>
      <w:r w:rsidR="00D82605" w:rsidRPr="008D3C93">
        <w:rPr>
          <w:b/>
          <w:szCs w:val="24"/>
        </w:rPr>
        <w:t xml:space="preserve">politicians, law makers, national and local civil servants and law enforcement officers </w:t>
      </w:r>
      <w:r w:rsidR="006622E4">
        <w:rPr>
          <w:b/>
          <w:szCs w:val="24"/>
        </w:rPr>
        <w:t>as to</w:t>
      </w:r>
      <w:r w:rsidR="006622E4" w:rsidRPr="008D3C93">
        <w:rPr>
          <w:b/>
          <w:szCs w:val="24"/>
        </w:rPr>
        <w:t xml:space="preserve"> </w:t>
      </w:r>
      <w:r w:rsidR="00D82605" w:rsidRPr="008D3C93">
        <w:rPr>
          <w:b/>
          <w:szCs w:val="24"/>
        </w:rPr>
        <w:t xml:space="preserve">the </w:t>
      </w:r>
      <w:r w:rsidR="00BD4AB1">
        <w:rPr>
          <w:b/>
          <w:szCs w:val="24"/>
        </w:rPr>
        <w:t xml:space="preserve">negative impact </w:t>
      </w:r>
      <w:r w:rsidR="00D82605" w:rsidRPr="008D3C93">
        <w:rPr>
          <w:b/>
          <w:szCs w:val="24"/>
        </w:rPr>
        <w:t xml:space="preserve">of </w:t>
      </w:r>
      <w:r w:rsidR="00D82605" w:rsidRPr="008D3C93">
        <w:rPr>
          <w:rStyle w:val="Strong"/>
          <w:bCs w:val="0"/>
          <w:szCs w:val="24"/>
        </w:rPr>
        <w:t>corruption</w:t>
      </w:r>
      <w:r w:rsidR="00D82605" w:rsidRPr="008D3C93">
        <w:rPr>
          <w:bCs/>
          <w:szCs w:val="24"/>
        </w:rPr>
        <w:t>;</w:t>
      </w:r>
    </w:p>
    <w:p w:rsidR="00532337" w:rsidRPr="008D3C93" w:rsidRDefault="00532337" w:rsidP="00532337">
      <w:pPr>
        <w:tabs>
          <w:tab w:val="left" w:pos="1080"/>
        </w:tabs>
        <w:ind w:left="720"/>
        <w:rPr>
          <w:b/>
          <w:szCs w:val="24"/>
        </w:rPr>
      </w:pPr>
    </w:p>
    <w:p w:rsidR="00D82605" w:rsidRDefault="00D82605" w:rsidP="00532337">
      <w:pPr>
        <w:numPr>
          <w:ilvl w:val="0"/>
          <w:numId w:val="5"/>
          <w:numberingChange w:id="19" w:author="OHCHR" w:date="2009-12-16T10:51:00Z" w:original="(%1:3:4:)"/>
        </w:numPr>
        <w:tabs>
          <w:tab w:val="left" w:pos="1080"/>
        </w:tabs>
        <w:ind w:firstLine="0"/>
        <w:rPr>
          <w:b/>
          <w:szCs w:val="24"/>
        </w:rPr>
      </w:pPr>
      <w:r w:rsidRPr="008D3C93">
        <w:rPr>
          <w:b/>
          <w:szCs w:val="24"/>
        </w:rPr>
        <w:t>Train judges, prosecutors, the police and other law enforcement officers on the strict application of anti-</w:t>
      </w:r>
      <w:r w:rsidRPr="008D3C93">
        <w:rPr>
          <w:rStyle w:val="Strong"/>
          <w:bCs w:val="0"/>
          <w:szCs w:val="24"/>
        </w:rPr>
        <w:t>corruption</w:t>
      </w:r>
      <w:r w:rsidRPr="008D3C93">
        <w:rPr>
          <w:rStyle w:val="Strong"/>
          <w:b w:val="0"/>
          <w:szCs w:val="24"/>
        </w:rPr>
        <w:t xml:space="preserve"> </w:t>
      </w:r>
      <w:r w:rsidRPr="008D3C93">
        <w:rPr>
          <w:b/>
          <w:szCs w:val="24"/>
        </w:rPr>
        <w:t>laws;</w:t>
      </w:r>
    </w:p>
    <w:p w:rsidR="00532337" w:rsidRPr="008D3C93" w:rsidRDefault="00532337" w:rsidP="00532337">
      <w:pPr>
        <w:tabs>
          <w:tab w:val="left" w:pos="1080"/>
        </w:tabs>
        <w:ind w:left="720"/>
        <w:rPr>
          <w:b/>
          <w:szCs w:val="24"/>
        </w:rPr>
      </w:pPr>
    </w:p>
    <w:p w:rsidR="00D82605" w:rsidRDefault="00D82605" w:rsidP="00532337">
      <w:pPr>
        <w:numPr>
          <w:ilvl w:val="0"/>
          <w:numId w:val="5"/>
          <w:numberingChange w:id="20" w:author="OHCHR" w:date="2009-12-16T10:51:00Z" w:original="(%1:4:4:)"/>
        </w:numPr>
        <w:tabs>
          <w:tab w:val="left" w:pos="1080"/>
        </w:tabs>
        <w:ind w:firstLine="0"/>
        <w:rPr>
          <w:b/>
          <w:szCs w:val="24"/>
        </w:rPr>
      </w:pPr>
      <w:r w:rsidRPr="008D3C93">
        <w:rPr>
          <w:b/>
          <w:szCs w:val="24"/>
        </w:rPr>
        <w:t xml:space="preserve">Review its sentencing policy for </w:t>
      </w:r>
      <w:r w:rsidRPr="008D3C93">
        <w:rPr>
          <w:rStyle w:val="Strong"/>
          <w:bCs w:val="0"/>
          <w:szCs w:val="24"/>
        </w:rPr>
        <w:t>corruption-</w:t>
      </w:r>
      <w:r w:rsidRPr="008D3C93">
        <w:rPr>
          <w:b/>
          <w:szCs w:val="24"/>
        </w:rPr>
        <w:t>related offences;</w:t>
      </w:r>
    </w:p>
    <w:p w:rsidR="00532337" w:rsidRDefault="00532337" w:rsidP="00532337">
      <w:pPr>
        <w:tabs>
          <w:tab w:val="left" w:pos="1080"/>
        </w:tabs>
        <w:ind w:left="720"/>
        <w:rPr>
          <w:b/>
          <w:szCs w:val="24"/>
        </w:rPr>
      </w:pPr>
    </w:p>
    <w:p w:rsidR="00293275" w:rsidRDefault="00293275" w:rsidP="00532337">
      <w:pPr>
        <w:numPr>
          <w:ilvl w:val="0"/>
          <w:numId w:val="5"/>
          <w:numberingChange w:id="21" w:author="OHCHR" w:date="2009-12-16T10:51:00Z" w:original="(%1:5:4:)"/>
        </w:numPr>
        <w:tabs>
          <w:tab w:val="left" w:pos="1080"/>
        </w:tabs>
        <w:ind w:firstLine="0"/>
        <w:rPr>
          <w:b/>
          <w:szCs w:val="24"/>
        </w:rPr>
      </w:pPr>
      <w:r>
        <w:rPr>
          <w:b/>
          <w:szCs w:val="24"/>
        </w:rPr>
        <w:t>Ensure that civil servant</w:t>
      </w:r>
      <w:r w:rsidR="00F23C7B">
        <w:rPr>
          <w:b/>
          <w:szCs w:val="24"/>
        </w:rPr>
        <w:t>s</w:t>
      </w:r>
      <w:r>
        <w:rPr>
          <w:b/>
          <w:szCs w:val="24"/>
        </w:rPr>
        <w:t xml:space="preserve"> and military personnel </w:t>
      </w:r>
      <w:r w:rsidR="00987DCF">
        <w:rPr>
          <w:b/>
          <w:szCs w:val="24"/>
        </w:rPr>
        <w:t>do not resort to extortion from civilians</w:t>
      </w:r>
      <w:r w:rsidR="00F23C7B">
        <w:rPr>
          <w:b/>
          <w:szCs w:val="24"/>
        </w:rPr>
        <w:t xml:space="preserve"> by taking the necessary measures to this end, including payment of adequate salaries</w:t>
      </w:r>
      <w:r w:rsidR="00987DCF">
        <w:rPr>
          <w:b/>
          <w:szCs w:val="24"/>
        </w:rPr>
        <w:t>;</w:t>
      </w:r>
    </w:p>
    <w:p w:rsidR="00532337" w:rsidRPr="008D3C93" w:rsidRDefault="00532337" w:rsidP="00532337">
      <w:pPr>
        <w:tabs>
          <w:tab w:val="left" w:pos="1080"/>
        </w:tabs>
        <w:ind w:left="720"/>
        <w:rPr>
          <w:b/>
          <w:szCs w:val="24"/>
        </w:rPr>
      </w:pPr>
    </w:p>
    <w:p w:rsidR="00D82605" w:rsidRDefault="00D82605" w:rsidP="00532337">
      <w:pPr>
        <w:numPr>
          <w:ilvl w:val="0"/>
          <w:numId w:val="5"/>
          <w:numberingChange w:id="22" w:author="OHCHR" w:date="2009-12-16T10:51:00Z" w:original="(%1:6:4:)"/>
        </w:numPr>
        <w:tabs>
          <w:tab w:val="left" w:pos="1080"/>
        </w:tabs>
        <w:ind w:firstLine="0"/>
        <w:rPr>
          <w:b/>
          <w:szCs w:val="24"/>
        </w:rPr>
      </w:pPr>
      <w:r w:rsidRPr="008D3C93">
        <w:rPr>
          <w:b/>
          <w:szCs w:val="24"/>
        </w:rPr>
        <w:t>Ensure the transparency of the conduct of public authorities, in law and in practice;</w:t>
      </w:r>
    </w:p>
    <w:p w:rsidR="00532337" w:rsidRPr="008D3C93" w:rsidRDefault="00532337" w:rsidP="00532337">
      <w:pPr>
        <w:tabs>
          <w:tab w:val="left" w:pos="1080"/>
        </w:tabs>
        <w:ind w:left="720"/>
        <w:rPr>
          <w:b/>
          <w:szCs w:val="24"/>
        </w:rPr>
      </w:pPr>
    </w:p>
    <w:p w:rsidR="00D82605" w:rsidRDefault="00BD4AB1" w:rsidP="006622E4">
      <w:pPr>
        <w:numPr>
          <w:ilvl w:val="0"/>
          <w:numId w:val="5"/>
          <w:numberingChange w:id="23" w:author="OHCHR" w:date="2009-12-16T10:51:00Z" w:original="(%1:7:4:)"/>
        </w:numPr>
        <w:tabs>
          <w:tab w:val="left" w:pos="1080"/>
        </w:tabs>
        <w:ind w:firstLine="0"/>
        <w:rPr>
          <w:b/>
          <w:szCs w:val="24"/>
        </w:rPr>
      </w:pPr>
      <w:r>
        <w:rPr>
          <w:b/>
          <w:szCs w:val="24"/>
        </w:rPr>
        <w:t>I</w:t>
      </w:r>
      <w:r w:rsidR="00D82605" w:rsidRPr="008D3C93">
        <w:rPr>
          <w:b/>
          <w:szCs w:val="24"/>
        </w:rPr>
        <w:t xml:space="preserve">mplement the tripartite agreement signed with </w:t>
      </w:r>
      <w:smartTag w:uri="urn:schemas-microsoft-com:office:smarttags" w:element="place">
        <w:smartTag w:uri="urn:schemas-microsoft-com:office:smarttags" w:element="country-region">
          <w:r w:rsidR="00D82605" w:rsidRPr="008D3C93">
            <w:rPr>
              <w:b/>
              <w:szCs w:val="24"/>
            </w:rPr>
            <w:t>South Africa</w:t>
          </w:r>
        </w:smartTag>
      </w:smartTag>
      <w:r w:rsidR="00D82605" w:rsidRPr="008D3C93">
        <w:rPr>
          <w:b/>
          <w:szCs w:val="24"/>
        </w:rPr>
        <w:t xml:space="preserve"> an</w:t>
      </w:r>
      <w:r w:rsidR="00F5122C">
        <w:rPr>
          <w:b/>
          <w:szCs w:val="24"/>
        </w:rPr>
        <w:t>d</w:t>
      </w:r>
      <w:r w:rsidR="00D82605" w:rsidRPr="008D3C93">
        <w:rPr>
          <w:b/>
          <w:szCs w:val="24"/>
        </w:rPr>
        <w:t xml:space="preserve"> UNODC; </w:t>
      </w:r>
    </w:p>
    <w:p w:rsidR="00532337" w:rsidRPr="008D3C93" w:rsidRDefault="00532337" w:rsidP="00532337">
      <w:pPr>
        <w:tabs>
          <w:tab w:val="left" w:pos="1080"/>
        </w:tabs>
        <w:ind w:left="720"/>
        <w:rPr>
          <w:b/>
          <w:szCs w:val="24"/>
        </w:rPr>
      </w:pPr>
    </w:p>
    <w:p w:rsidR="001C4E9E" w:rsidRPr="008D3C93" w:rsidRDefault="00D82605" w:rsidP="00532337">
      <w:pPr>
        <w:numPr>
          <w:ilvl w:val="0"/>
          <w:numId w:val="5"/>
          <w:numberingChange w:id="24" w:author="OHCHR" w:date="2009-12-16T10:51:00Z" w:original="(%1:8:4:)"/>
        </w:numPr>
        <w:tabs>
          <w:tab w:val="left" w:pos="1080"/>
          <w:tab w:val="num" w:pos="2622"/>
        </w:tabs>
        <w:ind w:firstLine="0"/>
        <w:rPr>
          <w:b/>
          <w:szCs w:val="24"/>
        </w:rPr>
      </w:pPr>
      <w:r w:rsidRPr="008D3C93">
        <w:rPr>
          <w:b/>
          <w:szCs w:val="24"/>
        </w:rPr>
        <w:t>P</w:t>
      </w:r>
      <w:r w:rsidR="003304FF" w:rsidRPr="008D3C93">
        <w:rPr>
          <w:b/>
          <w:szCs w:val="24"/>
        </w:rPr>
        <w:t xml:space="preserve">rovide in </w:t>
      </w:r>
      <w:r w:rsidR="00F13AE7">
        <w:rPr>
          <w:b/>
          <w:szCs w:val="24"/>
        </w:rPr>
        <w:t xml:space="preserve">its </w:t>
      </w:r>
      <w:r w:rsidR="003304FF" w:rsidRPr="008D3C93">
        <w:rPr>
          <w:b/>
          <w:szCs w:val="24"/>
        </w:rPr>
        <w:t xml:space="preserve">next periodic report detailed information about </w:t>
      </w:r>
      <w:r w:rsidR="003C75BB">
        <w:rPr>
          <w:b/>
          <w:szCs w:val="24"/>
        </w:rPr>
        <w:t>anti</w:t>
      </w:r>
      <w:r w:rsidR="006603DB">
        <w:rPr>
          <w:b/>
          <w:szCs w:val="24"/>
        </w:rPr>
        <w:t>-</w:t>
      </w:r>
      <w:r w:rsidR="003C75BB">
        <w:rPr>
          <w:b/>
          <w:szCs w:val="24"/>
        </w:rPr>
        <w:t xml:space="preserve">corruption initiatives, </w:t>
      </w:r>
      <w:r w:rsidR="003304FF" w:rsidRPr="008D3C93">
        <w:rPr>
          <w:b/>
          <w:szCs w:val="24"/>
        </w:rPr>
        <w:t xml:space="preserve">progress made, and obstacles encountered, in combating </w:t>
      </w:r>
      <w:r w:rsidR="003304FF" w:rsidRPr="008D3C93">
        <w:rPr>
          <w:rStyle w:val="Strong"/>
          <w:bCs w:val="0"/>
          <w:szCs w:val="24"/>
        </w:rPr>
        <w:t>corruption.</w:t>
      </w:r>
    </w:p>
    <w:p w:rsidR="00330013" w:rsidRPr="008D3C93" w:rsidRDefault="00330013" w:rsidP="00BD4AB1">
      <w:pPr>
        <w:tabs>
          <w:tab w:val="num" w:pos="2622"/>
        </w:tabs>
        <w:jc w:val="both"/>
        <w:rPr>
          <w:szCs w:val="24"/>
        </w:rPr>
      </w:pPr>
    </w:p>
    <w:p w:rsidR="006760E7" w:rsidRPr="00B0345A" w:rsidRDefault="007763EE" w:rsidP="006622E4">
      <w:pPr>
        <w:numPr>
          <w:ilvl w:val="0"/>
          <w:numId w:val="1"/>
          <w:numberingChange w:id="25" w:author="OHCHR" w:date="2009-12-16T10:51:00Z" w:original="%1:12:0:."/>
        </w:numPr>
        <w:tabs>
          <w:tab w:val="clear" w:pos="840"/>
          <w:tab w:val="num" w:pos="720"/>
        </w:tabs>
        <w:ind w:left="0" w:firstLine="0"/>
        <w:rPr>
          <w:b/>
          <w:bCs/>
          <w:szCs w:val="24"/>
        </w:rPr>
      </w:pPr>
      <w:r w:rsidRPr="008D3C93">
        <w:rPr>
          <w:szCs w:val="24"/>
        </w:rPr>
        <w:t xml:space="preserve">The Committee is </w:t>
      </w:r>
      <w:r w:rsidR="00F13AE7">
        <w:rPr>
          <w:szCs w:val="24"/>
        </w:rPr>
        <w:t xml:space="preserve">seriously </w:t>
      </w:r>
      <w:r w:rsidRPr="008D3C93">
        <w:rPr>
          <w:szCs w:val="24"/>
        </w:rPr>
        <w:t xml:space="preserve">concerned </w:t>
      </w:r>
      <w:r w:rsidR="00886FCA" w:rsidRPr="008D3C93">
        <w:rPr>
          <w:szCs w:val="24"/>
        </w:rPr>
        <w:t>that human rights defenders</w:t>
      </w:r>
      <w:r w:rsidR="006760E7" w:rsidRPr="008D3C93">
        <w:rPr>
          <w:szCs w:val="24"/>
        </w:rPr>
        <w:t xml:space="preserve">, especially those denouncing </w:t>
      </w:r>
      <w:r w:rsidR="00F44B51" w:rsidRPr="008D3C93">
        <w:rPr>
          <w:szCs w:val="24"/>
        </w:rPr>
        <w:t>corruption</w:t>
      </w:r>
      <w:r w:rsidR="006603DB">
        <w:rPr>
          <w:szCs w:val="24"/>
        </w:rPr>
        <w:t>,</w:t>
      </w:r>
      <w:r w:rsidR="00F44B51" w:rsidRPr="008D3C93">
        <w:rPr>
          <w:szCs w:val="24"/>
        </w:rPr>
        <w:t xml:space="preserve"> </w:t>
      </w:r>
      <w:r w:rsidR="00F13AE7">
        <w:rPr>
          <w:szCs w:val="24"/>
        </w:rPr>
        <w:t xml:space="preserve">the </w:t>
      </w:r>
      <w:r w:rsidR="006760E7" w:rsidRPr="008D3C93">
        <w:rPr>
          <w:szCs w:val="24"/>
        </w:rPr>
        <w:t>illegal exploitation of natural resources</w:t>
      </w:r>
      <w:r w:rsidR="00886FCA" w:rsidRPr="008D3C93">
        <w:rPr>
          <w:szCs w:val="24"/>
        </w:rPr>
        <w:t xml:space="preserve"> </w:t>
      </w:r>
      <w:r w:rsidR="006603DB">
        <w:rPr>
          <w:szCs w:val="24"/>
        </w:rPr>
        <w:t xml:space="preserve">and </w:t>
      </w:r>
      <w:r w:rsidR="006603DB" w:rsidRPr="008D3C93">
        <w:rPr>
          <w:szCs w:val="24"/>
        </w:rPr>
        <w:t>suppor</w:t>
      </w:r>
      <w:r w:rsidR="006603DB">
        <w:rPr>
          <w:szCs w:val="24"/>
        </w:rPr>
        <w:t xml:space="preserve">ting victims of sexual violence </w:t>
      </w:r>
      <w:r w:rsidR="00886FCA" w:rsidRPr="008D3C93">
        <w:rPr>
          <w:szCs w:val="24"/>
        </w:rPr>
        <w:t xml:space="preserve">are </w:t>
      </w:r>
      <w:r w:rsidR="006760E7" w:rsidRPr="008D3C93">
        <w:rPr>
          <w:szCs w:val="24"/>
        </w:rPr>
        <w:t xml:space="preserve">routinely </w:t>
      </w:r>
      <w:r w:rsidR="00886FCA" w:rsidRPr="008D3C93">
        <w:rPr>
          <w:szCs w:val="24"/>
        </w:rPr>
        <w:t xml:space="preserve">exposed to </w:t>
      </w:r>
      <w:r w:rsidR="00B0345A" w:rsidRPr="008D3C93">
        <w:rPr>
          <w:szCs w:val="24"/>
        </w:rPr>
        <w:t xml:space="preserve">arbitrary detention, threats and attacks by </w:t>
      </w:r>
      <w:r w:rsidR="006622E4">
        <w:rPr>
          <w:szCs w:val="24"/>
        </w:rPr>
        <w:t>G</w:t>
      </w:r>
      <w:r w:rsidR="00B0345A" w:rsidRPr="008D3C93">
        <w:rPr>
          <w:szCs w:val="24"/>
        </w:rPr>
        <w:t>overnment security</w:t>
      </w:r>
      <w:r w:rsidR="00B0345A">
        <w:rPr>
          <w:szCs w:val="24"/>
        </w:rPr>
        <w:t>,</w:t>
      </w:r>
      <w:r w:rsidR="00B0345A" w:rsidRPr="008D3C93">
        <w:rPr>
          <w:szCs w:val="24"/>
        </w:rPr>
        <w:t xml:space="preserve"> police forces and armed groups</w:t>
      </w:r>
      <w:r w:rsidR="00B0345A">
        <w:rPr>
          <w:szCs w:val="24"/>
        </w:rPr>
        <w:t>,</w:t>
      </w:r>
      <w:r w:rsidR="00B0345A" w:rsidRPr="008D3C93">
        <w:rPr>
          <w:szCs w:val="24"/>
        </w:rPr>
        <w:t xml:space="preserve"> </w:t>
      </w:r>
      <w:r w:rsidR="006A2C4A" w:rsidRPr="008D3C93">
        <w:rPr>
          <w:szCs w:val="24"/>
        </w:rPr>
        <w:t xml:space="preserve">illegitimate restrictions of their activities, </w:t>
      </w:r>
      <w:r w:rsidR="00BD4AB1">
        <w:rPr>
          <w:szCs w:val="24"/>
        </w:rPr>
        <w:t xml:space="preserve">judicial harassment, defamation campaigns </w:t>
      </w:r>
      <w:r w:rsidR="00B0345A">
        <w:rPr>
          <w:szCs w:val="24"/>
        </w:rPr>
        <w:t>and other forms of stigmatization</w:t>
      </w:r>
      <w:r w:rsidR="006760E7" w:rsidRPr="008D3C93">
        <w:rPr>
          <w:szCs w:val="24"/>
        </w:rPr>
        <w:t>.</w:t>
      </w:r>
      <w:r w:rsidR="006465C6" w:rsidRPr="008D3C93">
        <w:rPr>
          <w:szCs w:val="24"/>
        </w:rPr>
        <w:t xml:space="preserve"> </w:t>
      </w:r>
    </w:p>
    <w:p w:rsidR="00B0345A" w:rsidRPr="008D3C93" w:rsidRDefault="00B0345A" w:rsidP="00BD4AB1">
      <w:pPr>
        <w:tabs>
          <w:tab w:val="num" w:pos="741"/>
        </w:tabs>
        <w:jc w:val="both"/>
        <w:rPr>
          <w:b/>
          <w:bCs/>
          <w:szCs w:val="24"/>
        </w:rPr>
      </w:pPr>
    </w:p>
    <w:p w:rsidR="00E25106" w:rsidRPr="008D3C93" w:rsidRDefault="00F44B51" w:rsidP="00332930">
      <w:pPr>
        <w:tabs>
          <w:tab w:val="num" w:pos="840"/>
        </w:tabs>
        <w:ind w:left="720"/>
        <w:rPr>
          <w:b/>
          <w:bCs/>
          <w:szCs w:val="24"/>
        </w:rPr>
      </w:pPr>
      <w:r w:rsidRPr="008D3C93">
        <w:rPr>
          <w:b/>
          <w:bCs/>
          <w:szCs w:val="24"/>
        </w:rPr>
        <w:t xml:space="preserve">The Committee urges the State party to </w:t>
      </w:r>
      <w:r w:rsidR="006760E7" w:rsidRPr="008D3C93">
        <w:rPr>
          <w:b/>
          <w:bCs/>
          <w:szCs w:val="24"/>
        </w:rPr>
        <w:t xml:space="preserve">take the necessary action </w:t>
      </w:r>
      <w:r w:rsidR="00D93325" w:rsidRPr="008D3C93">
        <w:rPr>
          <w:b/>
          <w:bCs/>
          <w:szCs w:val="24"/>
          <w:lang w:val="en-US"/>
        </w:rPr>
        <w:t>in accordance with the Declara</w:t>
      </w:r>
      <w:r w:rsidR="00B0345A">
        <w:rPr>
          <w:b/>
          <w:bCs/>
          <w:szCs w:val="24"/>
          <w:lang w:val="en-US"/>
        </w:rPr>
        <w:t xml:space="preserve">tion </w:t>
      </w:r>
      <w:r w:rsidR="006622E4" w:rsidRPr="006622E4">
        <w:rPr>
          <w:b/>
          <w:bCs/>
          <w:szCs w:val="24"/>
          <w:lang w:val="en-US"/>
        </w:rPr>
        <w:t>on the Right and Responsibility of Individuals, Groups and Organs of Society to Promote</w:t>
      </w:r>
      <w:r w:rsidR="006622E4">
        <w:rPr>
          <w:b/>
          <w:bCs/>
          <w:szCs w:val="24"/>
          <w:lang w:val="en-US"/>
        </w:rPr>
        <w:t xml:space="preserve"> </w:t>
      </w:r>
      <w:r w:rsidR="006622E4" w:rsidRPr="006622E4">
        <w:rPr>
          <w:b/>
          <w:bCs/>
          <w:szCs w:val="24"/>
          <w:lang w:val="en-US"/>
        </w:rPr>
        <w:t>and Protect Universally Recognized Human Rights and Fundamental Freedoms</w:t>
      </w:r>
      <w:r w:rsidR="00D93325" w:rsidRPr="008D3C93">
        <w:rPr>
          <w:b/>
          <w:bCs/>
          <w:szCs w:val="24"/>
          <w:lang w:val="en-US"/>
        </w:rPr>
        <w:t xml:space="preserve"> </w:t>
      </w:r>
      <w:r w:rsidR="006760E7" w:rsidRPr="008D3C93">
        <w:rPr>
          <w:b/>
          <w:bCs/>
          <w:szCs w:val="24"/>
        </w:rPr>
        <w:t xml:space="preserve">to </w:t>
      </w:r>
      <w:r w:rsidR="00E25106" w:rsidRPr="008D3C93">
        <w:rPr>
          <w:b/>
          <w:bCs/>
          <w:szCs w:val="24"/>
          <w:lang w:val="en-US"/>
        </w:rPr>
        <w:t xml:space="preserve">end the </w:t>
      </w:r>
      <w:r w:rsidR="00D93325" w:rsidRPr="008D3C93">
        <w:rPr>
          <w:b/>
          <w:bCs/>
          <w:szCs w:val="24"/>
          <w:lang w:val="en-US"/>
        </w:rPr>
        <w:t xml:space="preserve">ongoing </w:t>
      </w:r>
      <w:r w:rsidR="00E25106" w:rsidRPr="008D3C93">
        <w:rPr>
          <w:b/>
          <w:bCs/>
          <w:szCs w:val="24"/>
          <w:lang w:val="en-US"/>
        </w:rPr>
        <w:t xml:space="preserve">harassment </w:t>
      </w:r>
      <w:r w:rsidR="00B0345A">
        <w:rPr>
          <w:b/>
          <w:bCs/>
          <w:szCs w:val="24"/>
          <w:lang w:val="en-US"/>
        </w:rPr>
        <w:t xml:space="preserve">and persecution </w:t>
      </w:r>
      <w:r w:rsidR="00E25106" w:rsidRPr="008D3C93">
        <w:rPr>
          <w:b/>
          <w:bCs/>
          <w:szCs w:val="24"/>
          <w:lang w:val="en-US"/>
        </w:rPr>
        <w:t>of human rights defenders</w:t>
      </w:r>
      <w:r w:rsidR="00B0345A">
        <w:rPr>
          <w:b/>
          <w:bCs/>
          <w:szCs w:val="24"/>
          <w:lang w:val="en-US"/>
        </w:rPr>
        <w:t xml:space="preserve"> </w:t>
      </w:r>
      <w:r w:rsidR="00D93325" w:rsidRPr="008D3C93">
        <w:rPr>
          <w:b/>
          <w:bCs/>
          <w:szCs w:val="24"/>
        </w:rPr>
        <w:t xml:space="preserve">and </w:t>
      </w:r>
      <w:r w:rsidR="00E25106" w:rsidRPr="008D3C93">
        <w:rPr>
          <w:b/>
          <w:bCs/>
          <w:szCs w:val="24"/>
          <w:lang w:val="en-US"/>
        </w:rPr>
        <w:t>ensure th</w:t>
      </w:r>
      <w:r w:rsidR="00D93325" w:rsidRPr="008D3C93">
        <w:rPr>
          <w:b/>
          <w:bCs/>
          <w:szCs w:val="24"/>
          <w:lang w:val="en-US"/>
        </w:rPr>
        <w:t xml:space="preserve">at those responsible </w:t>
      </w:r>
      <w:r w:rsidR="00B0345A">
        <w:rPr>
          <w:b/>
          <w:bCs/>
          <w:szCs w:val="24"/>
          <w:lang w:val="en-US"/>
        </w:rPr>
        <w:t>for the t</w:t>
      </w:r>
      <w:r w:rsidR="00D93325" w:rsidRPr="008D3C93">
        <w:rPr>
          <w:b/>
          <w:bCs/>
          <w:szCs w:val="24"/>
          <w:lang w:val="en-US"/>
        </w:rPr>
        <w:t xml:space="preserve">hreats and attacks are duly </w:t>
      </w:r>
      <w:r w:rsidR="00B0345A">
        <w:rPr>
          <w:b/>
          <w:bCs/>
          <w:szCs w:val="24"/>
          <w:lang w:val="en-US"/>
        </w:rPr>
        <w:t xml:space="preserve">prosecuted and </w:t>
      </w:r>
      <w:r w:rsidR="00D93325" w:rsidRPr="008D3C93">
        <w:rPr>
          <w:b/>
          <w:bCs/>
          <w:szCs w:val="24"/>
          <w:lang w:val="en-US"/>
        </w:rPr>
        <w:t xml:space="preserve">punished. </w:t>
      </w:r>
      <w:r w:rsidR="00BB32A0" w:rsidRPr="008D3C93">
        <w:rPr>
          <w:b/>
          <w:bCs/>
          <w:szCs w:val="24"/>
          <w:lang w:val="en-US"/>
        </w:rPr>
        <w:t xml:space="preserve">The Committee also recommends that the State party engage in a constant dialogue with human rights defenders to implement strategies for the protection and promotion of </w:t>
      </w:r>
      <w:r w:rsidR="007F284D" w:rsidRPr="008D3C93">
        <w:rPr>
          <w:b/>
          <w:bCs/>
          <w:szCs w:val="24"/>
          <w:lang w:val="en-US"/>
        </w:rPr>
        <w:t xml:space="preserve">economic, social and cultural </w:t>
      </w:r>
      <w:r w:rsidR="00BB32A0" w:rsidRPr="008D3C93">
        <w:rPr>
          <w:b/>
          <w:bCs/>
          <w:szCs w:val="24"/>
          <w:lang w:val="en-US"/>
        </w:rPr>
        <w:t xml:space="preserve">rights </w:t>
      </w:r>
      <w:r w:rsidR="007F284D" w:rsidRPr="008D3C93">
        <w:rPr>
          <w:b/>
          <w:bCs/>
          <w:szCs w:val="24"/>
          <w:lang w:val="en-US"/>
        </w:rPr>
        <w:t xml:space="preserve">throughout </w:t>
      </w:r>
      <w:r w:rsidR="009F7DD3">
        <w:rPr>
          <w:b/>
          <w:bCs/>
          <w:szCs w:val="24"/>
          <w:lang w:val="en-US"/>
        </w:rPr>
        <w:t xml:space="preserve">the country. </w:t>
      </w:r>
    </w:p>
    <w:p w:rsidR="00CC5B7E" w:rsidRPr="008D3C93" w:rsidRDefault="00CC5B7E" w:rsidP="00BD4AB1">
      <w:pPr>
        <w:jc w:val="both"/>
        <w:rPr>
          <w:b/>
          <w:bCs/>
          <w:szCs w:val="24"/>
          <w:lang w:val="en-US"/>
        </w:rPr>
      </w:pPr>
    </w:p>
    <w:p w:rsidR="0047289B" w:rsidRDefault="0047289B" w:rsidP="00B227A7">
      <w:pPr>
        <w:numPr>
          <w:ilvl w:val="0"/>
          <w:numId w:val="1"/>
          <w:numberingChange w:id="26" w:author="OHCHR" w:date="2009-12-16T10:51:00Z" w:original="%1:13:0:."/>
        </w:numPr>
        <w:tabs>
          <w:tab w:val="clear" w:pos="840"/>
          <w:tab w:val="num" w:pos="720"/>
        </w:tabs>
        <w:ind w:left="0" w:firstLine="0"/>
        <w:rPr>
          <w:bCs/>
          <w:szCs w:val="24"/>
        </w:rPr>
      </w:pPr>
      <w:r w:rsidRPr="00BD4AB1">
        <w:rPr>
          <w:bCs/>
          <w:szCs w:val="24"/>
        </w:rPr>
        <w:t>The Committee</w:t>
      </w:r>
      <w:r w:rsidR="00B0345A" w:rsidRPr="00BD4AB1">
        <w:rPr>
          <w:bCs/>
          <w:szCs w:val="24"/>
        </w:rPr>
        <w:t xml:space="preserve"> is concerned that</w:t>
      </w:r>
      <w:r w:rsidR="000055F8">
        <w:rPr>
          <w:bCs/>
          <w:szCs w:val="24"/>
        </w:rPr>
        <w:t>,</w:t>
      </w:r>
      <w:r w:rsidR="00B0345A" w:rsidRPr="00BD4AB1">
        <w:rPr>
          <w:bCs/>
          <w:szCs w:val="24"/>
        </w:rPr>
        <w:t xml:space="preserve"> in spite of </w:t>
      </w:r>
      <w:r w:rsidR="00F73A00" w:rsidRPr="00BD4AB1">
        <w:rPr>
          <w:bCs/>
          <w:szCs w:val="24"/>
        </w:rPr>
        <w:t xml:space="preserve">the </w:t>
      </w:r>
      <w:r w:rsidR="00943542" w:rsidRPr="00BD4AB1">
        <w:rPr>
          <w:bCs/>
          <w:szCs w:val="24"/>
        </w:rPr>
        <w:t>adoption of a mining code in 2002 and a mining plan in 2004</w:t>
      </w:r>
      <w:r w:rsidR="00B227A7">
        <w:rPr>
          <w:bCs/>
          <w:szCs w:val="24"/>
        </w:rPr>
        <w:t>,</w:t>
      </w:r>
      <w:r w:rsidR="00943542" w:rsidRPr="00BD4AB1">
        <w:rPr>
          <w:bCs/>
          <w:szCs w:val="24"/>
        </w:rPr>
        <w:t xml:space="preserve"> as well as the </w:t>
      </w:r>
      <w:r w:rsidR="009F7DD3" w:rsidRPr="00BD4AB1">
        <w:rPr>
          <w:bCs/>
          <w:szCs w:val="24"/>
        </w:rPr>
        <w:t xml:space="preserve">current </w:t>
      </w:r>
      <w:r w:rsidR="00F73A00" w:rsidRPr="00BD4AB1">
        <w:rPr>
          <w:bCs/>
          <w:szCs w:val="24"/>
        </w:rPr>
        <w:t xml:space="preserve">review </w:t>
      </w:r>
      <w:r w:rsidR="009F7DD3" w:rsidRPr="00BD4AB1">
        <w:rPr>
          <w:bCs/>
          <w:szCs w:val="24"/>
        </w:rPr>
        <w:t xml:space="preserve">of </w:t>
      </w:r>
      <w:r w:rsidR="009A3D53" w:rsidRPr="00BD4AB1">
        <w:rPr>
          <w:bCs/>
          <w:szCs w:val="24"/>
        </w:rPr>
        <w:t>all mining contracts,</w:t>
      </w:r>
      <w:r w:rsidRPr="00BD4AB1">
        <w:rPr>
          <w:bCs/>
          <w:szCs w:val="24"/>
        </w:rPr>
        <w:t xml:space="preserve"> </w:t>
      </w:r>
      <w:r w:rsidR="00B0345A" w:rsidRPr="00BD4AB1">
        <w:rPr>
          <w:bCs/>
          <w:szCs w:val="24"/>
        </w:rPr>
        <w:t xml:space="preserve">the </w:t>
      </w:r>
      <w:r w:rsidRPr="00BD4AB1">
        <w:rPr>
          <w:bCs/>
          <w:szCs w:val="24"/>
        </w:rPr>
        <w:t xml:space="preserve">illegal exploitation and mismanagement of the natural </w:t>
      </w:r>
      <w:r w:rsidR="00780648" w:rsidRPr="00BD4AB1">
        <w:rPr>
          <w:bCs/>
          <w:szCs w:val="24"/>
        </w:rPr>
        <w:t>resources</w:t>
      </w:r>
      <w:r w:rsidR="009364DF" w:rsidRPr="00BD4AB1">
        <w:rPr>
          <w:bCs/>
          <w:szCs w:val="24"/>
        </w:rPr>
        <w:t xml:space="preserve"> </w:t>
      </w:r>
      <w:r w:rsidR="0067177A">
        <w:rPr>
          <w:bCs/>
          <w:szCs w:val="24"/>
        </w:rPr>
        <w:t xml:space="preserve">of the </w:t>
      </w:r>
      <w:r w:rsidR="0067177A" w:rsidRPr="00BD4AB1">
        <w:rPr>
          <w:bCs/>
          <w:szCs w:val="24"/>
        </w:rPr>
        <w:t>State party</w:t>
      </w:r>
      <w:r w:rsidR="0067177A">
        <w:rPr>
          <w:bCs/>
          <w:szCs w:val="24"/>
        </w:rPr>
        <w:t xml:space="preserve"> </w:t>
      </w:r>
      <w:r w:rsidR="00B0345A" w:rsidRPr="00BD4AB1">
        <w:rPr>
          <w:bCs/>
          <w:szCs w:val="24"/>
        </w:rPr>
        <w:t xml:space="preserve">continue </w:t>
      </w:r>
      <w:r w:rsidR="009364DF" w:rsidRPr="00BD4AB1">
        <w:rPr>
          <w:bCs/>
          <w:szCs w:val="24"/>
        </w:rPr>
        <w:t xml:space="preserve">with the </w:t>
      </w:r>
      <w:r w:rsidR="00B0345A" w:rsidRPr="00BD4AB1">
        <w:rPr>
          <w:bCs/>
          <w:szCs w:val="24"/>
        </w:rPr>
        <w:t xml:space="preserve">involvement </w:t>
      </w:r>
      <w:r w:rsidR="009364DF" w:rsidRPr="00BD4AB1">
        <w:rPr>
          <w:bCs/>
          <w:szCs w:val="24"/>
        </w:rPr>
        <w:t>of foreign companies</w:t>
      </w:r>
      <w:r w:rsidR="009542D2" w:rsidRPr="00BD4AB1">
        <w:rPr>
          <w:bCs/>
          <w:szCs w:val="24"/>
        </w:rPr>
        <w:t>.</w:t>
      </w:r>
      <w:r w:rsidR="009F7DD3">
        <w:rPr>
          <w:bCs/>
          <w:szCs w:val="24"/>
        </w:rPr>
        <w:t xml:space="preserve"> </w:t>
      </w:r>
      <w:r w:rsidR="00780648" w:rsidRPr="008D3C93">
        <w:rPr>
          <w:bCs/>
          <w:szCs w:val="24"/>
        </w:rPr>
        <w:t xml:space="preserve">The Committee </w:t>
      </w:r>
      <w:r w:rsidR="00B0345A">
        <w:rPr>
          <w:bCs/>
          <w:szCs w:val="24"/>
        </w:rPr>
        <w:t xml:space="preserve">also </w:t>
      </w:r>
      <w:r w:rsidR="00860B47" w:rsidRPr="008D3C93">
        <w:rPr>
          <w:bCs/>
          <w:szCs w:val="24"/>
        </w:rPr>
        <w:t xml:space="preserve">notes with great concern </w:t>
      </w:r>
      <w:r w:rsidR="00780648" w:rsidRPr="008D3C93">
        <w:rPr>
          <w:bCs/>
          <w:szCs w:val="24"/>
        </w:rPr>
        <w:t xml:space="preserve">that </w:t>
      </w:r>
      <w:r w:rsidR="00C5113A">
        <w:rPr>
          <w:bCs/>
          <w:szCs w:val="24"/>
        </w:rPr>
        <w:t xml:space="preserve">in the </w:t>
      </w:r>
      <w:r w:rsidR="00B0345A">
        <w:rPr>
          <w:bCs/>
          <w:szCs w:val="24"/>
        </w:rPr>
        <w:t xml:space="preserve">resource-rich </w:t>
      </w:r>
      <w:smartTag w:uri="urn:schemas-microsoft-com:office:smarttags" w:element="place">
        <w:smartTag w:uri="urn:schemas-microsoft-com:office:smarttags" w:element="PlaceType">
          <w:r w:rsidR="00C5113A">
            <w:rPr>
              <w:bCs/>
              <w:szCs w:val="24"/>
            </w:rPr>
            <w:t>province</w:t>
          </w:r>
        </w:smartTag>
        <w:r w:rsidR="00C5113A">
          <w:rPr>
            <w:bCs/>
            <w:szCs w:val="24"/>
          </w:rPr>
          <w:t xml:space="preserve"> of </w:t>
        </w:r>
        <w:smartTag w:uri="urn:schemas-microsoft-com:office:smarttags" w:element="PlaceName">
          <w:r w:rsidR="00111986" w:rsidRPr="008D3C93">
            <w:rPr>
              <w:bCs/>
              <w:szCs w:val="24"/>
            </w:rPr>
            <w:t>Katanga</w:t>
          </w:r>
        </w:smartTag>
      </w:smartTag>
      <w:r w:rsidR="00C5113A">
        <w:rPr>
          <w:bCs/>
          <w:szCs w:val="24"/>
        </w:rPr>
        <w:t xml:space="preserve"> </w:t>
      </w:r>
      <w:r w:rsidR="00111986" w:rsidRPr="008D3C93">
        <w:rPr>
          <w:bCs/>
          <w:szCs w:val="24"/>
        </w:rPr>
        <w:t xml:space="preserve">which </w:t>
      </w:r>
      <w:r w:rsidR="00BD4AB1">
        <w:rPr>
          <w:bCs/>
          <w:szCs w:val="24"/>
        </w:rPr>
        <w:t xml:space="preserve">is </w:t>
      </w:r>
      <w:r w:rsidR="00111986" w:rsidRPr="008D3C93">
        <w:rPr>
          <w:bCs/>
          <w:szCs w:val="24"/>
        </w:rPr>
        <w:t xml:space="preserve">under </w:t>
      </w:r>
      <w:r w:rsidR="007E3CCF">
        <w:rPr>
          <w:bCs/>
          <w:szCs w:val="24"/>
        </w:rPr>
        <w:t xml:space="preserve">effective </w:t>
      </w:r>
      <w:r w:rsidR="0067177A">
        <w:rPr>
          <w:bCs/>
          <w:szCs w:val="24"/>
        </w:rPr>
        <w:t>G</w:t>
      </w:r>
      <w:r w:rsidR="00111986" w:rsidRPr="008D3C93">
        <w:rPr>
          <w:bCs/>
          <w:szCs w:val="24"/>
        </w:rPr>
        <w:t xml:space="preserve">overnment control, </w:t>
      </w:r>
      <w:r w:rsidR="007E3CCF" w:rsidRPr="00BD4AB1">
        <w:rPr>
          <w:bCs/>
          <w:szCs w:val="24"/>
        </w:rPr>
        <w:t xml:space="preserve">its </w:t>
      </w:r>
      <w:r w:rsidR="004908BA" w:rsidRPr="00BD4AB1">
        <w:rPr>
          <w:bCs/>
          <w:szCs w:val="24"/>
        </w:rPr>
        <w:t>extensive</w:t>
      </w:r>
      <w:r w:rsidR="00B0345A" w:rsidRPr="00BD4AB1">
        <w:rPr>
          <w:bCs/>
          <w:szCs w:val="24"/>
        </w:rPr>
        <w:t xml:space="preserve"> mining</w:t>
      </w:r>
      <w:r w:rsidR="00B975F3" w:rsidRPr="00BD4AB1">
        <w:rPr>
          <w:bCs/>
          <w:szCs w:val="24"/>
        </w:rPr>
        <w:t xml:space="preserve"> industry </w:t>
      </w:r>
      <w:r w:rsidR="00B96EA9" w:rsidRPr="00BD4AB1">
        <w:rPr>
          <w:bCs/>
          <w:szCs w:val="24"/>
        </w:rPr>
        <w:t xml:space="preserve">continues to </w:t>
      </w:r>
      <w:r w:rsidR="00BD4AB1">
        <w:rPr>
          <w:bCs/>
          <w:szCs w:val="24"/>
        </w:rPr>
        <w:t xml:space="preserve">be exploited to </w:t>
      </w:r>
      <w:r w:rsidR="00536118" w:rsidRPr="00BD4AB1">
        <w:rPr>
          <w:bCs/>
          <w:szCs w:val="24"/>
        </w:rPr>
        <w:t xml:space="preserve">the detriment of the </w:t>
      </w:r>
      <w:r w:rsidR="00B0345A" w:rsidRPr="00BD4AB1">
        <w:rPr>
          <w:bCs/>
          <w:szCs w:val="24"/>
        </w:rPr>
        <w:t xml:space="preserve">rights of </w:t>
      </w:r>
      <w:r w:rsidR="004A2314" w:rsidRPr="00BD4AB1">
        <w:rPr>
          <w:bCs/>
          <w:szCs w:val="24"/>
        </w:rPr>
        <w:t>people</w:t>
      </w:r>
      <w:r w:rsidR="00536118" w:rsidRPr="00BD4AB1">
        <w:rPr>
          <w:bCs/>
          <w:szCs w:val="24"/>
        </w:rPr>
        <w:t xml:space="preserve"> </w:t>
      </w:r>
      <w:r w:rsidR="00536118">
        <w:rPr>
          <w:bCs/>
          <w:szCs w:val="24"/>
        </w:rPr>
        <w:t xml:space="preserve">of this province who </w:t>
      </w:r>
      <w:r w:rsidR="004A2314" w:rsidRPr="008D3C93">
        <w:rPr>
          <w:bCs/>
          <w:szCs w:val="24"/>
        </w:rPr>
        <w:t xml:space="preserve">remain extremely poor and </w:t>
      </w:r>
      <w:r w:rsidR="009F7DD3">
        <w:rPr>
          <w:bCs/>
          <w:szCs w:val="24"/>
        </w:rPr>
        <w:t xml:space="preserve">deprived </w:t>
      </w:r>
      <w:r w:rsidR="00B0345A">
        <w:rPr>
          <w:bCs/>
          <w:szCs w:val="24"/>
        </w:rPr>
        <w:t xml:space="preserve">of </w:t>
      </w:r>
      <w:r w:rsidR="00780648" w:rsidRPr="008D3C93">
        <w:rPr>
          <w:bCs/>
          <w:szCs w:val="24"/>
        </w:rPr>
        <w:t>basic social services and infrastructure.</w:t>
      </w:r>
      <w:r w:rsidR="009542D2" w:rsidRPr="009542D2">
        <w:rPr>
          <w:bCs/>
          <w:szCs w:val="24"/>
        </w:rPr>
        <w:t xml:space="preserve"> </w:t>
      </w:r>
      <w:r w:rsidR="009364DF">
        <w:rPr>
          <w:bCs/>
          <w:szCs w:val="24"/>
        </w:rPr>
        <w:t xml:space="preserve">The Committee is further concerned </w:t>
      </w:r>
      <w:r w:rsidR="00C5113A">
        <w:rPr>
          <w:bCs/>
          <w:szCs w:val="24"/>
        </w:rPr>
        <w:t>about</w:t>
      </w:r>
      <w:r w:rsidR="009364DF">
        <w:rPr>
          <w:bCs/>
          <w:szCs w:val="24"/>
        </w:rPr>
        <w:t xml:space="preserve"> t</w:t>
      </w:r>
      <w:r w:rsidR="009542D2">
        <w:rPr>
          <w:bCs/>
          <w:szCs w:val="24"/>
        </w:rPr>
        <w:t xml:space="preserve">he lack of transparency </w:t>
      </w:r>
      <w:r w:rsidR="009364DF">
        <w:rPr>
          <w:bCs/>
          <w:szCs w:val="24"/>
        </w:rPr>
        <w:t xml:space="preserve">surrounding </w:t>
      </w:r>
      <w:r w:rsidR="009542D2">
        <w:rPr>
          <w:bCs/>
          <w:szCs w:val="24"/>
        </w:rPr>
        <w:t>the current revision of mining contracts and the granting of new contracts to foreign companies, such as the exclusive concession granted in the field of uranium extraction</w:t>
      </w:r>
      <w:r w:rsidR="009542D2" w:rsidRPr="008D3C93">
        <w:rPr>
          <w:bCs/>
          <w:szCs w:val="24"/>
        </w:rPr>
        <w:t>.</w:t>
      </w:r>
      <w:r w:rsidR="009542D2">
        <w:rPr>
          <w:bCs/>
          <w:szCs w:val="24"/>
        </w:rPr>
        <w:t xml:space="preserve"> </w:t>
      </w:r>
      <w:r w:rsidR="00DA6A0D">
        <w:rPr>
          <w:bCs/>
          <w:szCs w:val="24"/>
        </w:rPr>
        <w:t>(article 1.2)</w:t>
      </w:r>
    </w:p>
    <w:p w:rsidR="00A803F2" w:rsidRDefault="00A803F2" w:rsidP="00BD4AB1">
      <w:pPr>
        <w:tabs>
          <w:tab w:val="num" w:pos="840"/>
        </w:tabs>
        <w:jc w:val="both"/>
        <w:rPr>
          <w:bCs/>
          <w:szCs w:val="24"/>
        </w:rPr>
      </w:pPr>
    </w:p>
    <w:p w:rsidR="002215AA" w:rsidRPr="00795A9C" w:rsidRDefault="002215AA" w:rsidP="0067177A">
      <w:pPr>
        <w:tabs>
          <w:tab w:val="num" w:pos="840"/>
        </w:tabs>
        <w:ind w:left="720"/>
        <w:rPr>
          <w:b/>
          <w:szCs w:val="24"/>
          <w:shd w:val="clear" w:color="auto" w:fill="E6E6E6"/>
        </w:rPr>
      </w:pPr>
      <w:r w:rsidRPr="008D3C93">
        <w:rPr>
          <w:b/>
          <w:szCs w:val="24"/>
        </w:rPr>
        <w:t xml:space="preserve">The </w:t>
      </w:r>
      <w:r w:rsidR="009A3D53" w:rsidRPr="008D3C93">
        <w:rPr>
          <w:b/>
          <w:szCs w:val="24"/>
        </w:rPr>
        <w:t xml:space="preserve">Committee urges the State party </w:t>
      </w:r>
      <w:r w:rsidR="00795A9C">
        <w:rPr>
          <w:b/>
          <w:szCs w:val="24"/>
        </w:rPr>
        <w:t xml:space="preserve">to take all appropriate measures </w:t>
      </w:r>
      <w:r w:rsidR="00187399">
        <w:rPr>
          <w:b/>
          <w:szCs w:val="24"/>
        </w:rPr>
        <w:t>to ensure that its natural resources are not subjected to illegal exploitation and mismanagement</w:t>
      </w:r>
      <w:r w:rsidR="0067177A">
        <w:rPr>
          <w:b/>
          <w:szCs w:val="24"/>
        </w:rPr>
        <w:t>;</w:t>
      </w:r>
      <w:r w:rsidR="00187399">
        <w:rPr>
          <w:b/>
          <w:szCs w:val="24"/>
        </w:rPr>
        <w:t xml:space="preserve"> </w:t>
      </w:r>
      <w:r w:rsidR="009A3D53" w:rsidRPr="008D3C93">
        <w:rPr>
          <w:b/>
          <w:szCs w:val="24"/>
        </w:rPr>
        <w:t xml:space="preserve">to </w:t>
      </w:r>
      <w:r w:rsidR="007E3CCF">
        <w:rPr>
          <w:b/>
          <w:szCs w:val="24"/>
        </w:rPr>
        <w:t xml:space="preserve">review without delay the </w:t>
      </w:r>
      <w:r w:rsidR="00457C0D">
        <w:rPr>
          <w:b/>
          <w:szCs w:val="24"/>
        </w:rPr>
        <w:t xml:space="preserve">mining </w:t>
      </w:r>
      <w:r w:rsidR="00943542" w:rsidRPr="008D3C93">
        <w:rPr>
          <w:b/>
          <w:szCs w:val="24"/>
        </w:rPr>
        <w:t>contract</w:t>
      </w:r>
      <w:r w:rsidR="00E151E8" w:rsidRPr="008D3C93">
        <w:rPr>
          <w:b/>
          <w:szCs w:val="24"/>
        </w:rPr>
        <w:t>s</w:t>
      </w:r>
      <w:r w:rsidR="00943542" w:rsidRPr="008D3C93">
        <w:rPr>
          <w:b/>
          <w:szCs w:val="24"/>
        </w:rPr>
        <w:t xml:space="preserve"> </w:t>
      </w:r>
      <w:r w:rsidR="00860B47" w:rsidRPr="008D3C93">
        <w:rPr>
          <w:b/>
          <w:szCs w:val="24"/>
        </w:rPr>
        <w:t>in a transparent and participatory way</w:t>
      </w:r>
      <w:r w:rsidR="0067177A">
        <w:rPr>
          <w:b/>
          <w:szCs w:val="24"/>
        </w:rPr>
        <w:t>;</w:t>
      </w:r>
      <w:r w:rsidR="00860B47" w:rsidRPr="008D3C93">
        <w:rPr>
          <w:b/>
          <w:szCs w:val="24"/>
        </w:rPr>
        <w:t xml:space="preserve"> re</w:t>
      </w:r>
      <w:r w:rsidR="0042663B" w:rsidRPr="008D3C93">
        <w:rPr>
          <w:b/>
          <w:szCs w:val="24"/>
        </w:rPr>
        <w:t xml:space="preserve">peal all </w:t>
      </w:r>
      <w:r w:rsidR="00121BF3">
        <w:rPr>
          <w:b/>
          <w:szCs w:val="24"/>
        </w:rPr>
        <w:t xml:space="preserve">contracts </w:t>
      </w:r>
      <w:r w:rsidR="00860B47" w:rsidRPr="008D3C93">
        <w:rPr>
          <w:b/>
          <w:szCs w:val="24"/>
        </w:rPr>
        <w:t xml:space="preserve">which are detrimental to </w:t>
      </w:r>
      <w:r w:rsidR="00121BF3">
        <w:rPr>
          <w:b/>
          <w:szCs w:val="24"/>
        </w:rPr>
        <w:t xml:space="preserve">the </w:t>
      </w:r>
      <w:r w:rsidR="00860B47" w:rsidRPr="008D3C93">
        <w:rPr>
          <w:b/>
          <w:szCs w:val="24"/>
        </w:rPr>
        <w:t>Congolese people</w:t>
      </w:r>
      <w:r w:rsidR="0067177A">
        <w:rPr>
          <w:b/>
          <w:szCs w:val="24"/>
        </w:rPr>
        <w:t>;</w:t>
      </w:r>
      <w:r w:rsidR="007E3CCF">
        <w:rPr>
          <w:b/>
          <w:szCs w:val="24"/>
        </w:rPr>
        <w:t xml:space="preserve"> and</w:t>
      </w:r>
      <w:r w:rsidR="005452E5">
        <w:rPr>
          <w:b/>
          <w:szCs w:val="24"/>
        </w:rPr>
        <w:t xml:space="preserve"> </w:t>
      </w:r>
      <w:r w:rsidR="0042663B" w:rsidRPr="008D3C93">
        <w:rPr>
          <w:b/>
          <w:szCs w:val="24"/>
        </w:rPr>
        <w:t>ensure that future contract</w:t>
      </w:r>
      <w:r w:rsidR="005452E5">
        <w:rPr>
          <w:b/>
          <w:szCs w:val="24"/>
        </w:rPr>
        <w:t xml:space="preserve">s are </w:t>
      </w:r>
      <w:r w:rsidR="007E3CCF">
        <w:rPr>
          <w:b/>
          <w:szCs w:val="24"/>
        </w:rPr>
        <w:t>concluded</w:t>
      </w:r>
      <w:r w:rsidR="005452E5">
        <w:rPr>
          <w:b/>
          <w:szCs w:val="24"/>
        </w:rPr>
        <w:t xml:space="preserve"> in a </w:t>
      </w:r>
      <w:r w:rsidR="005F1C7A">
        <w:rPr>
          <w:b/>
          <w:szCs w:val="24"/>
        </w:rPr>
        <w:t xml:space="preserve">transparent </w:t>
      </w:r>
      <w:r w:rsidR="00A803F2">
        <w:rPr>
          <w:b/>
          <w:szCs w:val="24"/>
        </w:rPr>
        <w:t xml:space="preserve">and public </w:t>
      </w:r>
      <w:r w:rsidR="005F1C7A">
        <w:rPr>
          <w:b/>
          <w:szCs w:val="24"/>
        </w:rPr>
        <w:t>way</w:t>
      </w:r>
      <w:r w:rsidR="00860B47" w:rsidRPr="008D3C93">
        <w:rPr>
          <w:b/>
          <w:szCs w:val="24"/>
        </w:rPr>
        <w:t xml:space="preserve">. </w:t>
      </w:r>
      <w:r w:rsidR="008F7CD0" w:rsidRPr="008D3C93">
        <w:rPr>
          <w:b/>
          <w:szCs w:val="24"/>
        </w:rPr>
        <w:t xml:space="preserve">The Committee </w:t>
      </w:r>
      <w:r w:rsidR="004908BA">
        <w:rPr>
          <w:b/>
          <w:szCs w:val="24"/>
        </w:rPr>
        <w:t xml:space="preserve">also </w:t>
      </w:r>
      <w:r w:rsidR="008F7CD0" w:rsidRPr="008D3C93">
        <w:rPr>
          <w:b/>
          <w:szCs w:val="24"/>
        </w:rPr>
        <w:t xml:space="preserve">encourages the State party to implement the Extractive Industries </w:t>
      </w:r>
      <w:r w:rsidR="004908BA" w:rsidRPr="005F1C7A">
        <w:rPr>
          <w:b/>
          <w:szCs w:val="24"/>
        </w:rPr>
        <w:t xml:space="preserve">Transparency </w:t>
      </w:r>
      <w:r w:rsidR="008F7CD0" w:rsidRPr="005F1C7A">
        <w:rPr>
          <w:b/>
          <w:szCs w:val="24"/>
        </w:rPr>
        <w:t>Initiative</w:t>
      </w:r>
      <w:r w:rsidR="004908BA" w:rsidRPr="005F1C7A">
        <w:rPr>
          <w:b/>
          <w:szCs w:val="24"/>
        </w:rPr>
        <w:t xml:space="preserve"> </w:t>
      </w:r>
      <w:r w:rsidR="00A803F2">
        <w:rPr>
          <w:b/>
          <w:szCs w:val="24"/>
        </w:rPr>
        <w:t xml:space="preserve">(EITI) </w:t>
      </w:r>
      <w:r w:rsidR="0067177A">
        <w:rPr>
          <w:b/>
          <w:szCs w:val="24"/>
        </w:rPr>
        <w:t xml:space="preserve">for </w:t>
      </w:r>
      <w:r w:rsidR="00A9081F">
        <w:rPr>
          <w:b/>
          <w:szCs w:val="24"/>
        </w:rPr>
        <w:t xml:space="preserve">which it </w:t>
      </w:r>
      <w:r w:rsidR="0067177A">
        <w:rPr>
          <w:b/>
          <w:szCs w:val="24"/>
        </w:rPr>
        <w:t xml:space="preserve">has been </w:t>
      </w:r>
      <w:r w:rsidR="00A9081F">
        <w:rPr>
          <w:b/>
          <w:szCs w:val="24"/>
        </w:rPr>
        <w:t xml:space="preserve">a candidate </w:t>
      </w:r>
      <w:r w:rsidR="007E3CCF">
        <w:rPr>
          <w:b/>
          <w:szCs w:val="24"/>
        </w:rPr>
        <w:t xml:space="preserve">country </w:t>
      </w:r>
      <w:r w:rsidR="00A9081F">
        <w:rPr>
          <w:b/>
          <w:szCs w:val="24"/>
        </w:rPr>
        <w:t>since 2008</w:t>
      </w:r>
      <w:r w:rsidR="00C5113A">
        <w:rPr>
          <w:b/>
          <w:szCs w:val="24"/>
        </w:rPr>
        <w:t>,</w:t>
      </w:r>
      <w:r w:rsidR="00A9081F">
        <w:rPr>
          <w:b/>
          <w:szCs w:val="24"/>
        </w:rPr>
        <w:t xml:space="preserve"> </w:t>
      </w:r>
      <w:r w:rsidR="004908BA" w:rsidRPr="005F1C7A">
        <w:rPr>
          <w:b/>
          <w:szCs w:val="24"/>
        </w:rPr>
        <w:t>in particular as regard</w:t>
      </w:r>
      <w:r w:rsidR="0067177A">
        <w:rPr>
          <w:b/>
          <w:szCs w:val="24"/>
        </w:rPr>
        <w:t>s</w:t>
      </w:r>
      <w:r w:rsidR="004908BA" w:rsidRPr="005F1C7A">
        <w:rPr>
          <w:b/>
          <w:szCs w:val="24"/>
        </w:rPr>
        <w:t xml:space="preserve"> the </w:t>
      </w:r>
      <w:r w:rsidR="005F1C7A" w:rsidRPr="005F1C7A">
        <w:rPr>
          <w:b/>
          <w:szCs w:val="24"/>
        </w:rPr>
        <w:t>r</w:t>
      </w:r>
      <w:r w:rsidR="005F1C7A" w:rsidRPr="005F1C7A">
        <w:rPr>
          <w:b/>
          <w:color w:val="1A1D22"/>
          <w:szCs w:val="24"/>
          <w:lang w:val="en"/>
        </w:rPr>
        <w:t xml:space="preserve">egular </w:t>
      </w:r>
      <w:r w:rsidR="007E3CCF">
        <w:rPr>
          <w:b/>
          <w:color w:val="1A1D22"/>
          <w:szCs w:val="24"/>
          <w:lang w:val="en"/>
        </w:rPr>
        <w:t xml:space="preserve">disclosure </w:t>
      </w:r>
      <w:r w:rsidR="005F1C7A" w:rsidRPr="005F1C7A">
        <w:rPr>
          <w:b/>
          <w:color w:val="1A1D22"/>
          <w:szCs w:val="24"/>
          <w:lang w:val="en"/>
        </w:rPr>
        <w:t>of revenues received from oil, gas and mining to a wide audience in a publicly accessible, comprehensive and comprehensible manner.</w:t>
      </w:r>
      <w:r w:rsidR="005F1C7A" w:rsidRPr="005F1C7A">
        <w:rPr>
          <w:b/>
          <w:szCs w:val="24"/>
        </w:rPr>
        <w:t xml:space="preserve"> </w:t>
      </w:r>
      <w:r w:rsidR="005F1C7A" w:rsidRPr="00187399">
        <w:rPr>
          <w:b/>
          <w:szCs w:val="24"/>
        </w:rPr>
        <w:t xml:space="preserve">The </w:t>
      </w:r>
      <w:r w:rsidR="00795A9C" w:rsidRPr="00187399">
        <w:rPr>
          <w:b/>
          <w:szCs w:val="24"/>
        </w:rPr>
        <w:t xml:space="preserve">State party should also </w:t>
      </w:r>
      <w:r w:rsidR="005F1C7A" w:rsidRPr="00187399">
        <w:rPr>
          <w:b/>
          <w:szCs w:val="24"/>
        </w:rPr>
        <w:t xml:space="preserve">adopt </w:t>
      </w:r>
      <w:r w:rsidR="007E3CCF" w:rsidRPr="00187399">
        <w:rPr>
          <w:b/>
          <w:szCs w:val="24"/>
        </w:rPr>
        <w:t xml:space="preserve">appropriate </w:t>
      </w:r>
      <w:r w:rsidR="005F1C7A" w:rsidRPr="00187399">
        <w:rPr>
          <w:b/>
          <w:szCs w:val="24"/>
        </w:rPr>
        <w:t xml:space="preserve">measures to control </w:t>
      </w:r>
      <w:r w:rsidR="0067177A">
        <w:rPr>
          <w:b/>
          <w:szCs w:val="24"/>
        </w:rPr>
        <w:t xml:space="preserve">the </w:t>
      </w:r>
      <w:r w:rsidR="005F1C7A" w:rsidRPr="00187399">
        <w:rPr>
          <w:b/>
          <w:szCs w:val="24"/>
        </w:rPr>
        <w:t>export of minerals</w:t>
      </w:r>
      <w:r w:rsidR="00C5113A" w:rsidRPr="00187399">
        <w:rPr>
          <w:b/>
          <w:szCs w:val="24"/>
        </w:rPr>
        <w:t xml:space="preserve"> and</w:t>
      </w:r>
      <w:r w:rsidR="005F1C7A" w:rsidRPr="00187399">
        <w:rPr>
          <w:b/>
          <w:szCs w:val="24"/>
        </w:rPr>
        <w:t xml:space="preserve"> </w:t>
      </w:r>
      <w:r w:rsidR="007E3CCF" w:rsidRPr="00187399">
        <w:rPr>
          <w:b/>
          <w:szCs w:val="24"/>
        </w:rPr>
        <w:t xml:space="preserve">to impose drastic </w:t>
      </w:r>
      <w:r w:rsidR="005F1C7A" w:rsidRPr="00187399">
        <w:rPr>
          <w:b/>
          <w:szCs w:val="24"/>
        </w:rPr>
        <w:t>sanction</w:t>
      </w:r>
      <w:r w:rsidR="007E3CCF" w:rsidRPr="00187399">
        <w:rPr>
          <w:b/>
          <w:szCs w:val="24"/>
        </w:rPr>
        <w:t xml:space="preserve">s on </w:t>
      </w:r>
      <w:r w:rsidR="005F1C7A" w:rsidRPr="00187399">
        <w:rPr>
          <w:b/>
          <w:szCs w:val="24"/>
        </w:rPr>
        <w:t>those involved in</w:t>
      </w:r>
      <w:r w:rsidR="0067177A">
        <w:rPr>
          <w:b/>
          <w:szCs w:val="24"/>
        </w:rPr>
        <w:t xml:space="preserve"> the</w:t>
      </w:r>
      <w:r w:rsidR="005F1C7A" w:rsidRPr="00187399">
        <w:rPr>
          <w:b/>
          <w:szCs w:val="24"/>
        </w:rPr>
        <w:t xml:space="preserve"> illicit trade in natural resources.</w:t>
      </w:r>
      <w:r w:rsidR="00795A9C" w:rsidRPr="00BD4AB1">
        <w:rPr>
          <w:b/>
          <w:szCs w:val="24"/>
        </w:rPr>
        <w:t xml:space="preserve"> The Committee further call</w:t>
      </w:r>
      <w:r w:rsidR="00BD4AB1" w:rsidRPr="00BD4AB1">
        <w:rPr>
          <w:b/>
          <w:szCs w:val="24"/>
        </w:rPr>
        <w:t>s</w:t>
      </w:r>
      <w:r w:rsidR="00795A9C" w:rsidRPr="00BD4AB1">
        <w:rPr>
          <w:b/>
          <w:szCs w:val="24"/>
        </w:rPr>
        <w:t xml:space="preserve"> upon the State party to ensure that </w:t>
      </w:r>
      <w:r w:rsidR="00BD4AB1">
        <w:rPr>
          <w:b/>
          <w:szCs w:val="24"/>
        </w:rPr>
        <w:t xml:space="preserve">revenues derived from the mining sector are allocated for the development of the province of Katanga and that its </w:t>
      </w:r>
      <w:r w:rsidR="00187399" w:rsidRPr="00BD4AB1">
        <w:rPr>
          <w:b/>
          <w:szCs w:val="24"/>
        </w:rPr>
        <w:t>inhabitants are provided with basic social services and infrastructure so that their living conditions may be improved</w:t>
      </w:r>
      <w:r w:rsidR="00BD4AB1">
        <w:rPr>
          <w:b/>
          <w:szCs w:val="24"/>
        </w:rPr>
        <w:t>.</w:t>
      </w:r>
    </w:p>
    <w:p w:rsidR="0047289B" w:rsidRPr="008D3C93" w:rsidRDefault="0047289B" w:rsidP="00BD4AB1">
      <w:pPr>
        <w:jc w:val="both"/>
        <w:rPr>
          <w:b/>
          <w:szCs w:val="24"/>
        </w:rPr>
      </w:pPr>
    </w:p>
    <w:p w:rsidR="00613DD3" w:rsidRPr="008D3C93" w:rsidRDefault="00613DD3" w:rsidP="0067177A">
      <w:pPr>
        <w:numPr>
          <w:ilvl w:val="0"/>
          <w:numId w:val="1"/>
          <w:numberingChange w:id="27" w:author="OHCHR" w:date="2009-12-16T10:51:00Z" w:original="%1:14:0:."/>
        </w:numPr>
        <w:tabs>
          <w:tab w:val="clear" w:pos="840"/>
          <w:tab w:val="num" w:pos="720"/>
        </w:tabs>
        <w:ind w:left="0" w:firstLine="0"/>
        <w:rPr>
          <w:rStyle w:val="reportbody1"/>
          <w:rFonts w:ascii="Times New Roman" w:hAnsi="Times New Roman" w:cs="Times New Roman"/>
          <w:b/>
          <w:color w:val="auto"/>
          <w:sz w:val="24"/>
          <w:szCs w:val="24"/>
        </w:rPr>
      </w:pPr>
      <w:r w:rsidRPr="008D3C93">
        <w:rPr>
          <w:szCs w:val="24"/>
        </w:rPr>
        <w:t xml:space="preserve">The Committee is concerned that </w:t>
      </w:r>
      <w:r w:rsidR="004A18E0">
        <w:rPr>
          <w:szCs w:val="24"/>
        </w:rPr>
        <w:t xml:space="preserve">despite the </w:t>
      </w:r>
      <w:r w:rsidRPr="008D3C93">
        <w:rPr>
          <w:szCs w:val="24"/>
        </w:rPr>
        <w:t xml:space="preserve">adoption of the </w:t>
      </w:r>
      <w:r w:rsidR="004A18E0">
        <w:rPr>
          <w:szCs w:val="24"/>
        </w:rPr>
        <w:t>F</w:t>
      </w:r>
      <w:r w:rsidRPr="008D3C93">
        <w:rPr>
          <w:szCs w:val="24"/>
        </w:rPr>
        <w:t>orest</w:t>
      </w:r>
      <w:r w:rsidR="004A18E0">
        <w:rPr>
          <w:szCs w:val="24"/>
        </w:rPr>
        <w:t>ry</w:t>
      </w:r>
      <w:r w:rsidRPr="008D3C93">
        <w:rPr>
          <w:szCs w:val="24"/>
        </w:rPr>
        <w:t xml:space="preserve"> </w:t>
      </w:r>
      <w:r w:rsidR="0067177A">
        <w:rPr>
          <w:szCs w:val="24"/>
        </w:rPr>
        <w:t>C</w:t>
      </w:r>
      <w:r w:rsidRPr="008D3C93">
        <w:rPr>
          <w:szCs w:val="24"/>
        </w:rPr>
        <w:t xml:space="preserve">ode and </w:t>
      </w:r>
      <w:r w:rsidR="004A18E0">
        <w:rPr>
          <w:szCs w:val="24"/>
        </w:rPr>
        <w:t>a moratorium on concessions</w:t>
      </w:r>
      <w:r w:rsidRPr="008D3C93">
        <w:rPr>
          <w:szCs w:val="24"/>
        </w:rPr>
        <w:t xml:space="preserve">, </w:t>
      </w:r>
      <w:r w:rsidR="007E3CCF">
        <w:rPr>
          <w:szCs w:val="24"/>
        </w:rPr>
        <w:t xml:space="preserve">illicit </w:t>
      </w:r>
      <w:r w:rsidRPr="008D3C93">
        <w:rPr>
          <w:szCs w:val="24"/>
        </w:rPr>
        <w:t xml:space="preserve">trade of wood and abusive exploitation of the country’s forests continue </w:t>
      </w:r>
      <w:r w:rsidR="00B958A9">
        <w:rPr>
          <w:szCs w:val="24"/>
        </w:rPr>
        <w:t xml:space="preserve">to </w:t>
      </w:r>
      <w:r w:rsidR="00BC296D" w:rsidRPr="008D3C93">
        <w:rPr>
          <w:szCs w:val="24"/>
        </w:rPr>
        <w:t xml:space="preserve">adversely affect the ecology and biodiversity </w:t>
      </w:r>
      <w:r w:rsidR="00BC296D">
        <w:rPr>
          <w:szCs w:val="24"/>
        </w:rPr>
        <w:t xml:space="preserve">and </w:t>
      </w:r>
      <w:r w:rsidR="00EE5D0E" w:rsidRPr="008D3C93">
        <w:rPr>
          <w:szCs w:val="24"/>
        </w:rPr>
        <w:t xml:space="preserve">undermine </w:t>
      </w:r>
      <w:r w:rsidRPr="008D3C93">
        <w:rPr>
          <w:szCs w:val="24"/>
        </w:rPr>
        <w:t>the rights of indigenous populations</w:t>
      </w:r>
      <w:r w:rsidR="00F66E63" w:rsidRPr="008D3C93">
        <w:rPr>
          <w:szCs w:val="24"/>
        </w:rPr>
        <w:t xml:space="preserve">, especially </w:t>
      </w:r>
      <w:r w:rsidR="0067177A">
        <w:rPr>
          <w:szCs w:val="24"/>
        </w:rPr>
        <w:t>p</w:t>
      </w:r>
      <w:r w:rsidR="00F66E63" w:rsidRPr="008D3C93">
        <w:rPr>
          <w:szCs w:val="24"/>
        </w:rPr>
        <w:t>ygmies</w:t>
      </w:r>
      <w:r w:rsidR="0081603B">
        <w:rPr>
          <w:szCs w:val="24"/>
        </w:rPr>
        <w:t>,</w:t>
      </w:r>
      <w:r w:rsidR="00F66E63" w:rsidRPr="008D3C93">
        <w:rPr>
          <w:szCs w:val="24"/>
        </w:rPr>
        <w:t xml:space="preserve"> </w:t>
      </w:r>
      <w:r w:rsidR="0081603B">
        <w:rPr>
          <w:rStyle w:val="reportbody1"/>
          <w:rFonts w:ascii="Times New Roman" w:hAnsi="Times New Roman" w:cs="Times New Roman"/>
          <w:color w:val="auto"/>
          <w:sz w:val="24"/>
          <w:szCs w:val="24"/>
        </w:rPr>
        <w:t xml:space="preserve">to </w:t>
      </w:r>
      <w:r w:rsidR="007E3CCF">
        <w:rPr>
          <w:rStyle w:val="reportbody1"/>
          <w:rFonts w:ascii="Times New Roman" w:hAnsi="Times New Roman" w:cs="Times New Roman"/>
          <w:color w:val="auto"/>
          <w:sz w:val="24"/>
          <w:szCs w:val="24"/>
        </w:rPr>
        <w:t xml:space="preserve">live in </w:t>
      </w:r>
      <w:r w:rsidR="00B958A9">
        <w:rPr>
          <w:rStyle w:val="reportbody1"/>
          <w:rFonts w:ascii="Times New Roman" w:hAnsi="Times New Roman" w:cs="Times New Roman"/>
          <w:color w:val="auto"/>
          <w:sz w:val="24"/>
          <w:szCs w:val="24"/>
        </w:rPr>
        <w:t xml:space="preserve">their </w:t>
      </w:r>
      <w:r w:rsidR="0081603B">
        <w:rPr>
          <w:rStyle w:val="reportbody1"/>
          <w:rFonts w:ascii="Times New Roman" w:hAnsi="Times New Roman" w:cs="Times New Roman"/>
          <w:color w:val="auto"/>
          <w:sz w:val="24"/>
          <w:szCs w:val="24"/>
        </w:rPr>
        <w:t>ancestral lands</w:t>
      </w:r>
      <w:r w:rsidRPr="008D3C93">
        <w:rPr>
          <w:rStyle w:val="reportbody1"/>
          <w:rFonts w:ascii="Times New Roman" w:hAnsi="Times New Roman" w:cs="Times New Roman"/>
          <w:color w:val="auto"/>
          <w:sz w:val="24"/>
          <w:szCs w:val="24"/>
        </w:rPr>
        <w:t xml:space="preserve"> and manage their forests according to</w:t>
      </w:r>
      <w:r w:rsidR="004615EE">
        <w:rPr>
          <w:rStyle w:val="reportbody1"/>
          <w:rFonts w:ascii="Times New Roman" w:hAnsi="Times New Roman" w:cs="Times New Roman"/>
          <w:color w:val="auto"/>
          <w:sz w:val="24"/>
          <w:szCs w:val="24"/>
        </w:rPr>
        <w:t xml:space="preserve"> their </w:t>
      </w:r>
      <w:r w:rsidR="00B958A9">
        <w:rPr>
          <w:rStyle w:val="reportbody1"/>
          <w:rFonts w:ascii="Times New Roman" w:hAnsi="Times New Roman" w:cs="Times New Roman"/>
          <w:color w:val="auto"/>
          <w:sz w:val="24"/>
          <w:szCs w:val="24"/>
        </w:rPr>
        <w:t xml:space="preserve">traditional practices. </w:t>
      </w:r>
      <w:r w:rsidRPr="008D3C93">
        <w:rPr>
          <w:rStyle w:val="reportbody1"/>
          <w:rFonts w:ascii="Times New Roman" w:hAnsi="Times New Roman" w:cs="Times New Roman"/>
          <w:color w:val="auto"/>
          <w:sz w:val="24"/>
          <w:szCs w:val="24"/>
        </w:rPr>
        <w:t xml:space="preserve">The Committee also expresses concern that </w:t>
      </w:r>
      <w:r w:rsidR="0081603B">
        <w:rPr>
          <w:rStyle w:val="reportbody1"/>
          <w:rFonts w:ascii="Times New Roman" w:hAnsi="Times New Roman" w:cs="Times New Roman"/>
          <w:color w:val="auto"/>
          <w:sz w:val="24"/>
          <w:szCs w:val="24"/>
        </w:rPr>
        <w:t>r</w:t>
      </w:r>
      <w:r w:rsidRPr="008D3C93">
        <w:rPr>
          <w:rStyle w:val="reportbody1"/>
          <w:rFonts w:ascii="Times New Roman" w:hAnsi="Times New Roman" w:cs="Times New Roman"/>
          <w:color w:val="auto"/>
          <w:sz w:val="24"/>
          <w:szCs w:val="24"/>
        </w:rPr>
        <w:t>epresentatives of indigenous communities were not invited to take part in the second session of the inter</w:t>
      </w:r>
      <w:r w:rsidR="0067177A">
        <w:rPr>
          <w:rStyle w:val="reportbody1"/>
          <w:rFonts w:ascii="Times New Roman" w:hAnsi="Times New Roman" w:cs="Times New Roman"/>
          <w:color w:val="auto"/>
          <w:sz w:val="24"/>
          <w:szCs w:val="24"/>
        </w:rPr>
        <w:t>-</w:t>
      </w:r>
      <w:r w:rsidRPr="008D3C93">
        <w:rPr>
          <w:rStyle w:val="reportbody1"/>
          <w:rFonts w:ascii="Times New Roman" w:hAnsi="Times New Roman" w:cs="Times New Roman"/>
          <w:color w:val="auto"/>
          <w:sz w:val="24"/>
          <w:szCs w:val="24"/>
        </w:rPr>
        <w:t>ministerial commission</w:t>
      </w:r>
      <w:r w:rsidR="00E44E5E" w:rsidRPr="008D3C93">
        <w:rPr>
          <w:rStyle w:val="reportbody1"/>
          <w:rFonts w:ascii="Times New Roman" w:hAnsi="Times New Roman" w:cs="Times New Roman"/>
          <w:color w:val="auto"/>
          <w:sz w:val="24"/>
          <w:szCs w:val="24"/>
        </w:rPr>
        <w:t xml:space="preserve"> </w:t>
      </w:r>
      <w:r w:rsidR="004A18E0">
        <w:rPr>
          <w:rStyle w:val="reportbody1"/>
          <w:rFonts w:ascii="Times New Roman" w:hAnsi="Times New Roman" w:cs="Times New Roman"/>
          <w:color w:val="auto"/>
          <w:sz w:val="24"/>
          <w:szCs w:val="24"/>
        </w:rPr>
        <w:t xml:space="preserve">in charge of </w:t>
      </w:r>
      <w:r w:rsidR="004A18E0" w:rsidRPr="008D3C93">
        <w:rPr>
          <w:szCs w:val="24"/>
        </w:rPr>
        <w:t>review</w:t>
      </w:r>
      <w:r w:rsidR="004A18E0">
        <w:rPr>
          <w:szCs w:val="24"/>
        </w:rPr>
        <w:t>ing</w:t>
      </w:r>
      <w:r w:rsidR="004A18E0" w:rsidRPr="008D3C93">
        <w:rPr>
          <w:szCs w:val="24"/>
        </w:rPr>
        <w:t xml:space="preserve"> </w:t>
      </w:r>
      <w:r w:rsidR="007E3CCF">
        <w:rPr>
          <w:szCs w:val="24"/>
        </w:rPr>
        <w:t xml:space="preserve">illicit </w:t>
      </w:r>
      <w:r w:rsidR="004A18E0" w:rsidRPr="008D3C93">
        <w:rPr>
          <w:szCs w:val="24"/>
        </w:rPr>
        <w:t>logging contracts</w:t>
      </w:r>
      <w:r w:rsidR="0067177A">
        <w:rPr>
          <w:szCs w:val="24"/>
        </w:rPr>
        <w:t>,</w:t>
      </w:r>
      <w:r w:rsidR="004A18E0">
        <w:rPr>
          <w:rStyle w:val="reportbody1"/>
          <w:rFonts w:ascii="Times New Roman" w:hAnsi="Times New Roman" w:cs="Times New Roman"/>
          <w:color w:val="auto"/>
          <w:sz w:val="24"/>
          <w:szCs w:val="24"/>
        </w:rPr>
        <w:t xml:space="preserve"> although the session was devoted to the signature of contracts </w:t>
      </w:r>
      <w:r w:rsidR="00E44E5E" w:rsidRPr="008D3C93">
        <w:rPr>
          <w:rStyle w:val="reportbody1"/>
          <w:rFonts w:ascii="Times New Roman" w:hAnsi="Times New Roman" w:cs="Times New Roman"/>
          <w:color w:val="auto"/>
          <w:sz w:val="24"/>
          <w:szCs w:val="24"/>
        </w:rPr>
        <w:t xml:space="preserve">between local authorities and </w:t>
      </w:r>
      <w:r w:rsidR="00106659">
        <w:rPr>
          <w:rStyle w:val="reportbody1"/>
          <w:rFonts w:ascii="Times New Roman" w:hAnsi="Times New Roman" w:cs="Times New Roman"/>
          <w:color w:val="auto"/>
          <w:sz w:val="24"/>
          <w:szCs w:val="24"/>
        </w:rPr>
        <w:t xml:space="preserve">logging </w:t>
      </w:r>
      <w:r w:rsidR="00E44E5E" w:rsidRPr="008D3C93">
        <w:rPr>
          <w:rStyle w:val="reportbody1"/>
          <w:rFonts w:ascii="Times New Roman" w:hAnsi="Times New Roman" w:cs="Times New Roman"/>
          <w:color w:val="auto"/>
          <w:sz w:val="24"/>
          <w:szCs w:val="24"/>
        </w:rPr>
        <w:t>companies.</w:t>
      </w:r>
      <w:r w:rsidR="004A18E0">
        <w:rPr>
          <w:rStyle w:val="reportbody1"/>
          <w:rFonts w:ascii="Times New Roman" w:hAnsi="Times New Roman" w:cs="Times New Roman"/>
          <w:color w:val="auto"/>
          <w:sz w:val="24"/>
          <w:szCs w:val="24"/>
        </w:rPr>
        <w:t xml:space="preserve"> </w:t>
      </w:r>
      <w:r w:rsidR="00DA6A0D">
        <w:rPr>
          <w:rStyle w:val="reportbody1"/>
          <w:rFonts w:ascii="Times New Roman" w:hAnsi="Times New Roman" w:cs="Times New Roman"/>
          <w:color w:val="auto"/>
          <w:sz w:val="24"/>
          <w:szCs w:val="24"/>
        </w:rPr>
        <w:t>(article 1.2)</w:t>
      </w:r>
    </w:p>
    <w:p w:rsidR="00897100" w:rsidRPr="008D3C93" w:rsidRDefault="00897100" w:rsidP="00BD4AB1">
      <w:pPr>
        <w:tabs>
          <w:tab w:val="num" w:pos="2622"/>
        </w:tabs>
        <w:jc w:val="both"/>
        <w:rPr>
          <w:rStyle w:val="reportbody1"/>
          <w:rFonts w:ascii="Times New Roman" w:hAnsi="Times New Roman" w:cs="Times New Roman"/>
          <w:b/>
          <w:color w:val="auto"/>
          <w:sz w:val="24"/>
          <w:szCs w:val="24"/>
        </w:rPr>
      </w:pPr>
    </w:p>
    <w:p w:rsidR="00357B6F" w:rsidRPr="008D3C93" w:rsidRDefault="00613DD3" w:rsidP="002B1CBF">
      <w:pPr>
        <w:tabs>
          <w:tab w:val="num" w:pos="840"/>
        </w:tabs>
        <w:ind w:left="720"/>
        <w:rPr>
          <w:b/>
          <w:szCs w:val="24"/>
        </w:rPr>
      </w:pPr>
      <w:r w:rsidRPr="008D3C93">
        <w:rPr>
          <w:b/>
          <w:szCs w:val="24"/>
        </w:rPr>
        <w:t xml:space="preserve">The Committee urges the State party to </w:t>
      </w:r>
      <w:r w:rsidR="004A18E0">
        <w:rPr>
          <w:b/>
          <w:szCs w:val="24"/>
        </w:rPr>
        <w:t xml:space="preserve">enforce the moratorium on concessions until the </w:t>
      </w:r>
      <w:r w:rsidR="00C5113A">
        <w:rPr>
          <w:b/>
          <w:szCs w:val="24"/>
        </w:rPr>
        <w:t xml:space="preserve">mapping and </w:t>
      </w:r>
      <w:r w:rsidR="004A18E0">
        <w:rPr>
          <w:b/>
          <w:szCs w:val="24"/>
        </w:rPr>
        <w:t>zoning exercise</w:t>
      </w:r>
      <w:r w:rsidR="00C5113A">
        <w:rPr>
          <w:b/>
          <w:szCs w:val="24"/>
        </w:rPr>
        <w:t xml:space="preserve"> is completed</w:t>
      </w:r>
      <w:r w:rsidR="004A18E0">
        <w:rPr>
          <w:b/>
          <w:szCs w:val="24"/>
        </w:rPr>
        <w:t xml:space="preserve"> and </w:t>
      </w:r>
      <w:r w:rsidR="00743E0A">
        <w:rPr>
          <w:b/>
          <w:szCs w:val="24"/>
        </w:rPr>
        <w:t xml:space="preserve">to </w:t>
      </w:r>
      <w:r w:rsidR="00DB40DE" w:rsidRPr="008D3C93">
        <w:rPr>
          <w:b/>
          <w:szCs w:val="24"/>
        </w:rPr>
        <w:t xml:space="preserve">ensure that </w:t>
      </w:r>
      <w:r w:rsidR="004A18E0">
        <w:rPr>
          <w:b/>
          <w:szCs w:val="24"/>
        </w:rPr>
        <w:t xml:space="preserve">future </w:t>
      </w:r>
      <w:r w:rsidR="00DB40DE" w:rsidRPr="008D3C93">
        <w:rPr>
          <w:b/>
          <w:szCs w:val="24"/>
        </w:rPr>
        <w:t>forest concession</w:t>
      </w:r>
      <w:r w:rsidR="00C5113A">
        <w:rPr>
          <w:b/>
          <w:szCs w:val="24"/>
        </w:rPr>
        <w:t>s</w:t>
      </w:r>
      <w:r w:rsidR="00DB40DE" w:rsidRPr="008D3C93">
        <w:rPr>
          <w:b/>
          <w:szCs w:val="24"/>
        </w:rPr>
        <w:t xml:space="preserve"> do not deprive the indigenous peoples of the full enjoyment of their rights to their ancestral lands and natural resources</w:t>
      </w:r>
      <w:r w:rsidR="0067177A">
        <w:rPr>
          <w:b/>
          <w:szCs w:val="24"/>
        </w:rPr>
        <w:t>,</w:t>
      </w:r>
      <w:r w:rsidR="007E3CCF">
        <w:rPr>
          <w:b/>
          <w:szCs w:val="24"/>
        </w:rPr>
        <w:t xml:space="preserve"> and</w:t>
      </w:r>
      <w:r w:rsidR="00DB40DE" w:rsidRPr="008D3C93">
        <w:rPr>
          <w:b/>
          <w:szCs w:val="24"/>
        </w:rPr>
        <w:t xml:space="preserve"> that </w:t>
      </w:r>
      <w:r w:rsidR="002B1CBF" w:rsidRPr="002B1CBF">
        <w:rPr>
          <w:b/>
          <w:szCs w:val="24"/>
        </w:rPr>
        <w:t>the</w:t>
      </w:r>
      <w:r w:rsidR="002B1CBF">
        <w:rPr>
          <w:b/>
          <w:szCs w:val="24"/>
        </w:rPr>
        <w:t xml:space="preserve"> </w:t>
      </w:r>
      <w:r w:rsidR="00DB40DE" w:rsidRPr="008D3C93">
        <w:rPr>
          <w:b/>
          <w:szCs w:val="24"/>
        </w:rPr>
        <w:t xml:space="preserve">benefits </w:t>
      </w:r>
      <w:r w:rsidR="002B1CBF">
        <w:rPr>
          <w:b/>
          <w:szCs w:val="24"/>
        </w:rPr>
        <w:t xml:space="preserve">thereof </w:t>
      </w:r>
      <w:r w:rsidR="00DB40DE" w:rsidRPr="008D3C93">
        <w:rPr>
          <w:b/>
          <w:szCs w:val="24"/>
        </w:rPr>
        <w:t>contribute to</w:t>
      </w:r>
      <w:r w:rsidR="000A04F5" w:rsidRPr="008D3C93">
        <w:rPr>
          <w:b/>
          <w:szCs w:val="24"/>
        </w:rPr>
        <w:t xml:space="preserve"> their</w:t>
      </w:r>
      <w:r w:rsidR="00DB40DE" w:rsidRPr="008D3C93">
        <w:rPr>
          <w:b/>
          <w:szCs w:val="24"/>
        </w:rPr>
        <w:t xml:space="preserve"> poverty alleviation. The </w:t>
      </w:r>
      <w:r w:rsidR="0067177A">
        <w:rPr>
          <w:b/>
          <w:szCs w:val="24"/>
        </w:rPr>
        <w:t>S</w:t>
      </w:r>
      <w:r w:rsidR="00DB40DE" w:rsidRPr="008D3C93">
        <w:rPr>
          <w:b/>
          <w:szCs w:val="24"/>
        </w:rPr>
        <w:t xml:space="preserve">tate party should </w:t>
      </w:r>
      <w:r w:rsidRPr="008D3C93">
        <w:rPr>
          <w:b/>
          <w:szCs w:val="24"/>
        </w:rPr>
        <w:t xml:space="preserve">ensure that </w:t>
      </w:r>
      <w:r w:rsidRPr="008D3C93">
        <w:rPr>
          <w:rStyle w:val="reportbody1"/>
          <w:rFonts w:ascii="Times New Roman" w:hAnsi="Times New Roman" w:cs="Times New Roman"/>
          <w:b/>
          <w:color w:val="auto"/>
          <w:sz w:val="24"/>
          <w:szCs w:val="24"/>
        </w:rPr>
        <w:t xml:space="preserve">forestry projects </w:t>
      </w:r>
      <w:r w:rsidR="00DB40DE" w:rsidRPr="008D3C93">
        <w:rPr>
          <w:rStyle w:val="reportbody1"/>
          <w:rFonts w:ascii="Times New Roman" w:hAnsi="Times New Roman" w:cs="Times New Roman"/>
          <w:b/>
          <w:color w:val="auto"/>
          <w:sz w:val="24"/>
          <w:szCs w:val="24"/>
        </w:rPr>
        <w:t xml:space="preserve">are </w:t>
      </w:r>
      <w:r w:rsidRPr="008D3C93">
        <w:rPr>
          <w:rStyle w:val="reportbody1"/>
          <w:rFonts w:ascii="Times New Roman" w:hAnsi="Times New Roman" w:cs="Times New Roman"/>
          <w:b/>
          <w:color w:val="auto"/>
          <w:sz w:val="24"/>
          <w:szCs w:val="24"/>
        </w:rPr>
        <w:t xml:space="preserve">centred on advancing the rights of forest-dependent peoples </w:t>
      </w:r>
      <w:r w:rsidR="007A712B" w:rsidRPr="008D3C93">
        <w:rPr>
          <w:rStyle w:val="reportbody1"/>
          <w:rFonts w:ascii="Times New Roman" w:hAnsi="Times New Roman" w:cs="Times New Roman"/>
          <w:b/>
          <w:color w:val="auto"/>
          <w:sz w:val="24"/>
          <w:szCs w:val="24"/>
        </w:rPr>
        <w:t xml:space="preserve">and </w:t>
      </w:r>
      <w:r w:rsidR="00DB40DE" w:rsidRPr="008D3C93">
        <w:rPr>
          <w:rStyle w:val="reportbody1"/>
          <w:rFonts w:ascii="Times New Roman" w:hAnsi="Times New Roman" w:cs="Times New Roman"/>
          <w:b/>
          <w:color w:val="auto"/>
          <w:sz w:val="24"/>
          <w:szCs w:val="24"/>
        </w:rPr>
        <w:t xml:space="preserve">conducted only after comprehensive </w:t>
      </w:r>
      <w:r w:rsidR="007A712B" w:rsidRPr="008D3C93">
        <w:rPr>
          <w:rFonts w:eastAsia="SimSun"/>
          <w:b/>
          <w:szCs w:val="24"/>
          <w:lang w:val="en-US" w:eastAsia="zh-CN"/>
        </w:rPr>
        <w:t xml:space="preserve">studies </w:t>
      </w:r>
      <w:r w:rsidR="004A18E0">
        <w:rPr>
          <w:rFonts w:eastAsia="SimSun"/>
          <w:b/>
          <w:szCs w:val="24"/>
          <w:lang w:val="en-US" w:eastAsia="zh-CN"/>
        </w:rPr>
        <w:t>are</w:t>
      </w:r>
      <w:r w:rsidR="00F31009">
        <w:rPr>
          <w:rFonts w:eastAsia="SimSun"/>
          <w:b/>
          <w:szCs w:val="24"/>
          <w:lang w:val="en-US" w:eastAsia="zh-CN"/>
        </w:rPr>
        <w:t xml:space="preserve"> </w:t>
      </w:r>
      <w:r w:rsidR="007A712B" w:rsidRPr="008D3C93">
        <w:rPr>
          <w:rFonts w:eastAsia="SimSun"/>
          <w:b/>
          <w:szCs w:val="24"/>
          <w:lang w:val="en-US" w:eastAsia="zh-CN"/>
        </w:rPr>
        <w:t xml:space="preserve">carried out, </w:t>
      </w:r>
      <w:r w:rsidR="007E3CCF">
        <w:rPr>
          <w:rFonts w:eastAsia="SimSun"/>
          <w:b/>
          <w:szCs w:val="24"/>
          <w:lang w:val="en-US" w:eastAsia="zh-CN"/>
        </w:rPr>
        <w:t xml:space="preserve">with the participation of </w:t>
      </w:r>
      <w:r w:rsidR="007A712B" w:rsidRPr="008D3C93">
        <w:rPr>
          <w:rFonts w:eastAsia="SimSun"/>
          <w:b/>
          <w:szCs w:val="24"/>
          <w:lang w:val="en-US" w:eastAsia="zh-CN"/>
        </w:rPr>
        <w:t>the peoples concerned, to assess the social, spiritual, cultural and environmental impact on them of planned activities.</w:t>
      </w:r>
      <w:r w:rsidR="00DB40DE" w:rsidRPr="008D3C93">
        <w:rPr>
          <w:rFonts w:eastAsia="SimSun"/>
          <w:b/>
          <w:szCs w:val="24"/>
          <w:lang w:val="en-US" w:eastAsia="zh-CN"/>
        </w:rPr>
        <w:t xml:space="preserve"> </w:t>
      </w:r>
      <w:r w:rsidR="00357B6F" w:rsidRPr="008D3C93">
        <w:rPr>
          <w:b/>
          <w:szCs w:val="24"/>
        </w:rPr>
        <w:t xml:space="preserve">The Committee encourages the State party to consider ratifying ILO Convention No. 169 </w:t>
      </w:r>
      <w:r w:rsidR="0067177A">
        <w:rPr>
          <w:b/>
          <w:szCs w:val="24"/>
        </w:rPr>
        <w:t xml:space="preserve">(1989) </w:t>
      </w:r>
      <w:r w:rsidR="00357B6F" w:rsidRPr="008D3C93">
        <w:rPr>
          <w:b/>
          <w:szCs w:val="24"/>
        </w:rPr>
        <w:t>on Indigenous and Tribal Peoples in Independent Countries</w:t>
      </w:r>
      <w:r w:rsidR="001E6D23" w:rsidRPr="008D3C93">
        <w:rPr>
          <w:b/>
          <w:szCs w:val="24"/>
        </w:rPr>
        <w:t>.</w:t>
      </w:r>
    </w:p>
    <w:p w:rsidR="00EB51D7" w:rsidRPr="008D3C93" w:rsidRDefault="00EB51D7" w:rsidP="00BD4AB1">
      <w:pPr>
        <w:tabs>
          <w:tab w:val="num" w:pos="2622"/>
        </w:tabs>
        <w:jc w:val="both"/>
        <w:rPr>
          <w:b/>
          <w:szCs w:val="24"/>
        </w:rPr>
      </w:pPr>
    </w:p>
    <w:p w:rsidR="00EB51D7" w:rsidRPr="00F5122C" w:rsidRDefault="00EB51D7" w:rsidP="009B36B2">
      <w:pPr>
        <w:numPr>
          <w:ilvl w:val="0"/>
          <w:numId w:val="1"/>
          <w:numberingChange w:id="28" w:author="OHCHR" w:date="2009-12-16T10:51:00Z" w:original="%1:15:0:."/>
        </w:numPr>
        <w:tabs>
          <w:tab w:val="clear" w:pos="840"/>
          <w:tab w:val="num" w:pos="720"/>
        </w:tabs>
        <w:ind w:left="0" w:firstLine="0"/>
        <w:rPr>
          <w:rStyle w:val="reportbody1"/>
          <w:rFonts w:ascii="Times New Roman" w:hAnsi="Times New Roman" w:cs="Times New Roman"/>
          <w:b/>
          <w:color w:val="auto"/>
          <w:sz w:val="24"/>
          <w:szCs w:val="24"/>
          <w:lang w:val="en-US"/>
        </w:rPr>
      </w:pPr>
      <w:r w:rsidRPr="008D3C93">
        <w:rPr>
          <w:rStyle w:val="reportbody1"/>
          <w:rFonts w:ascii="Times New Roman" w:hAnsi="Times New Roman" w:cs="Times New Roman"/>
          <w:color w:val="auto"/>
          <w:sz w:val="24"/>
          <w:szCs w:val="24"/>
        </w:rPr>
        <w:t xml:space="preserve">The Committee is concerned </w:t>
      </w:r>
      <w:r w:rsidR="00CE0675" w:rsidRPr="008D3C93">
        <w:rPr>
          <w:rStyle w:val="reportbody1"/>
          <w:rFonts w:ascii="Times New Roman" w:hAnsi="Times New Roman" w:cs="Times New Roman"/>
          <w:color w:val="auto"/>
          <w:sz w:val="24"/>
          <w:szCs w:val="24"/>
        </w:rPr>
        <w:t xml:space="preserve">that </w:t>
      </w:r>
      <w:r w:rsidRPr="008D3C93">
        <w:rPr>
          <w:rStyle w:val="reportbody1"/>
          <w:rFonts w:ascii="Times New Roman" w:hAnsi="Times New Roman" w:cs="Times New Roman"/>
          <w:color w:val="auto"/>
          <w:sz w:val="24"/>
          <w:szCs w:val="24"/>
        </w:rPr>
        <w:t>lan</w:t>
      </w:r>
      <w:r w:rsidR="00CE0675" w:rsidRPr="008D3C93">
        <w:rPr>
          <w:rStyle w:val="reportbody1"/>
          <w:rFonts w:ascii="Times New Roman" w:hAnsi="Times New Roman" w:cs="Times New Roman"/>
          <w:color w:val="auto"/>
          <w:sz w:val="24"/>
          <w:szCs w:val="24"/>
        </w:rPr>
        <w:t>d</w:t>
      </w:r>
      <w:r w:rsidR="00E152E2" w:rsidRPr="008D3C93">
        <w:rPr>
          <w:rStyle w:val="reportbody1"/>
          <w:rFonts w:ascii="Times New Roman" w:hAnsi="Times New Roman" w:cs="Times New Roman"/>
          <w:color w:val="auto"/>
          <w:sz w:val="24"/>
          <w:szCs w:val="24"/>
        </w:rPr>
        <w:t xml:space="preserve">-related </w:t>
      </w:r>
      <w:r w:rsidR="00CE0675" w:rsidRPr="008D3C93">
        <w:rPr>
          <w:rStyle w:val="reportbody1"/>
          <w:rFonts w:ascii="Times New Roman" w:hAnsi="Times New Roman" w:cs="Times New Roman"/>
          <w:color w:val="auto"/>
          <w:sz w:val="24"/>
          <w:szCs w:val="24"/>
        </w:rPr>
        <w:t xml:space="preserve">disputes which </w:t>
      </w:r>
      <w:r w:rsidR="00763DC9">
        <w:rPr>
          <w:rStyle w:val="reportbody1"/>
          <w:rFonts w:ascii="Times New Roman" w:hAnsi="Times New Roman" w:cs="Times New Roman"/>
          <w:color w:val="auto"/>
          <w:sz w:val="24"/>
          <w:szCs w:val="24"/>
        </w:rPr>
        <w:t xml:space="preserve">were </w:t>
      </w:r>
      <w:r w:rsidR="00CE0675" w:rsidRPr="008D3C93">
        <w:rPr>
          <w:rStyle w:val="reportbody1"/>
          <w:rFonts w:ascii="Times New Roman" w:hAnsi="Times New Roman" w:cs="Times New Roman"/>
          <w:color w:val="auto"/>
          <w:sz w:val="24"/>
          <w:szCs w:val="24"/>
        </w:rPr>
        <w:t xml:space="preserve">at the heart of the Ituri </w:t>
      </w:r>
      <w:r w:rsidR="00ED46E3">
        <w:rPr>
          <w:rStyle w:val="reportbody1"/>
          <w:rFonts w:ascii="Times New Roman" w:hAnsi="Times New Roman" w:cs="Times New Roman"/>
          <w:color w:val="auto"/>
          <w:sz w:val="24"/>
          <w:szCs w:val="24"/>
        </w:rPr>
        <w:t>conflict</w:t>
      </w:r>
      <w:r w:rsidR="00BC296D">
        <w:rPr>
          <w:rStyle w:val="reportbody1"/>
          <w:rFonts w:ascii="Times New Roman" w:hAnsi="Times New Roman" w:cs="Times New Roman"/>
          <w:color w:val="auto"/>
          <w:sz w:val="24"/>
          <w:szCs w:val="24"/>
        </w:rPr>
        <w:t xml:space="preserve"> and </w:t>
      </w:r>
      <w:r w:rsidR="007E3CCF">
        <w:rPr>
          <w:rStyle w:val="reportbody1"/>
          <w:rFonts w:ascii="Times New Roman" w:hAnsi="Times New Roman" w:cs="Times New Roman"/>
          <w:color w:val="auto"/>
          <w:sz w:val="24"/>
          <w:szCs w:val="24"/>
        </w:rPr>
        <w:t xml:space="preserve">continue to be </w:t>
      </w:r>
      <w:r w:rsidR="00BC296D">
        <w:rPr>
          <w:rStyle w:val="reportbody1"/>
          <w:rFonts w:ascii="Times New Roman" w:hAnsi="Times New Roman" w:cs="Times New Roman"/>
          <w:color w:val="auto"/>
          <w:sz w:val="24"/>
          <w:szCs w:val="24"/>
        </w:rPr>
        <w:t>the source of conflicts in many provinces</w:t>
      </w:r>
      <w:r w:rsidR="007E3CCF">
        <w:rPr>
          <w:rStyle w:val="reportbody1"/>
          <w:rFonts w:ascii="Times New Roman" w:hAnsi="Times New Roman" w:cs="Times New Roman"/>
          <w:color w:val="auto"/>
          <w:sz w:val="24"/>
          <w:szCs w:val="24"/>
        </w:rPr>
        <w:t>,</w:t>
      </w:r>
      <w:r w:rsidR="00BC296D">
        <w:rPr>
          <w:rStyle w:val="reportbody1"/>
          <w:rFonts w:ascii="Times New Roman" w:hAnsi="Times New Roman" w:cs="Times New Roman"/>
          <w:color w:val="auto"/>
          <w:sz w:val="24"/>
          <w:szCs w:val="24"/>
        </w:rPr>
        <w:t xml:space="preserve"> </w:t>
      </w:r>
      <w:r w:rsidR="00CE0675" w:rsidRPr="008D3C93">
        <w:rPr>
          <w:rStyle w:val="reportbody1"/>
          <w:rFonts w:ascii="Times New Roman" w:hAnsi="Times New Roman" w:cs="Times New Roman"/>
          <w:color w:val="auto"/>
          <w:sz w:val="24"/>
          <w:szCs w:val="24"/>
        </w:rPr>
        <w:t>remain</w:t>
      </w:r>
      <w:r w:rsidR="00E152E2" w:rsidRPr="008D3C93">
        <w:rPr>
          <w:rStyle w:val="reportbody1"/>
          <w:rFonts w:ascii="Times New Roman" w:hAnsi="Times New Roman" w:cs="Times New Roman"/>
          <w:color w:val="auto"/>
          <w:sz w:val="24"/>
          <w:szCs w:val="24"/>
        </w:rPr>
        <w:t xml:space="preserve"> un</w:t>
      </w:r>
      <w:r w:rsidR="00C5113A">
        <w:rPr>
          <w:rStyle w:val="reportbody1"/>
          <w:rFonts w:ascii="Times New Roman" w:hAnsi="Times New Roman" w:cs="Times New Roman"/>
          <w:color w:val="auto"/>
          <w:sz w:val="24"/>
          <w:szCs w:val="24"/>
        </w:rPr>
        <w:t>re</w:t>
      </w:r>
      <w:r w:rsidR="00E152E2" w:rsidRPr="008D3C93">
        <w:rPr>
          <w:rStyle w:val="reportbody1"/>
          <w:rFonts w:ascii="Times New Roman" w:hAnsi="Times New Roman" w:cs="Times New Roman"/>
          <w:color w:val="auto"/>
          <w:sz w:val="24"/>
          <w:szCs w:val="24"/>
        </w:rPr>
        <w:t xml:space="preserve">solved and therefore </w:t>
      </w:r>
      <w:r w:rsidR="00C5113A">
        <w:rPr>
          <w:rStyle w:val="reportbody1"/>
          <w:rFonts w:ascii="Times New Roman" w:hAnsi="Times New Roman" w:cs="Times New Roman"/>
          <w:color w:val="auto"/>
          <w:sz w:val="24"/>
          <w:szCs w:val="24"/>
        </w:rPr>
        <w:t xml:space="preserve">may </w:t>
      </w:r>
      <w:r w:rsidR="00E152E2" w:rsidRPr="008D3C93">
        <w:rPr>
          <w:rStyle w:val="reportbody1"/>
          <w:rFonts w:ascii="Times New Roman" w:hAnsi="Times New Roman" w:cs="Times New Roman"/>
          <w:color w:val="auto"/>
          <w:sz w:val="24"/>
          <w:szCs w:val="24"/>
        </w:rPr>
        <w:t xml:space="preserve">lead to new inter-ethnic confrontation. The Committee is especially </w:t>
      </w:r>
      <w:r w:rsidR="00897100" w:rsidRPr="008D3C93">
        <w:rPr>
          <w:rStyle w:val="reportbody1"/>
          <w:rFonts w:ascii="Times New Roman" w:hAnsi="Times New Roman" w:cs="Times New Roman"/>
          <w:color w:val="auto"/>
          <w:sz w:val="24"/>
          <w:szCs w:val="24"/>
        </w:rPr>
        <w:t xml:space="preserve">concerned that </w:t>
      </w:r>
      <w:r w:rsidR="00CE0675" w:rsidRPr="008D3C93">
        <w:rPr>
          <w:rStyle w:val="reportbody1"/>
          <w:rFonts w:ascii="Times New Roman" w:hAnsi="Times New Roman" w:cs="Times New Roman"/>
          <w:color w:val="auto"/>
          <w:sz w:val="24"/>
          <w:szCs w:val="24"/>
        </w:rPr>
        <w:t>the consultation process to revise the Land Law</w:t>
      </w:r>
      <w:r w:rsidR="00C5113A">
        <w:rPr>
          <w:rStyle w:val="reportbody1"/>
          <w:rFonts w:ascii="Times New Roman" w:hAnsi="Times New Roman" w:cs="Times New Roman"/>
          <w:color w:val="auto"/>
          <w:sz w:val="24"/>
          <w:szCs w:val="24"/>
        </w:rPr>
        <w:t>,</w:t>
      </w:r>
      <w:r w:rsidR="00CE0675" w:rsidRPr="008D3C93">
        <w:rPr>
          <w:rStyle w:val="reportbody1"/>
          <w:rFonts w:ascii="Times New Roman" w:hAnsi="Times New Roman" w:cs="Times New Roman"/>
          <w:color w:val="auto"/>
          <w:sz w:val="24"/>
          <w:szCs w:val="24"/>
        </w:rPr>
        <w:t xml:space="preserve"> </w:t>
      </w:r>
      <w:r w:rsidR="008A64A0" w:rsidRPr="008D3C93">
        <w:rPr>
          <w:rStyle w:val="reportbody1"/>
          <w:rFonts w:ascii="Times New Roman" w:hAnsi="Times New Roman" w:cs="Times New Roman"/>
          <w:color w:val="auto"/>
          <w:sz w:val="24"/>
          <w:szCs w:val="24"/>
        </w:rPr>
        <w:t xml:space="preserve">although </w:t>
      </w:r>
      <w:r w:rsidR="00CE0675" w:rsidRPr="008D3C93">
        <w:rPr>
          <w:rStyle w:val="reportbody1"/>
          <w:rFonts w:ascii="Times New Roman" w:hAnsi="Times New Roman" w:cs="Times New Roman"/>
          <w:color w:val="auto"/>
          <w:sz w:val="24"/>
          <w:szCs w:val="24"/>
        </w:rPr>
        <w:t xml:space="preserve">announced </w:t>
      </w:r>
      <w:r w:rsidR="00E152E2" w:rsidRPr="008D3C93">
        <w:rPr>
          <w:rStyle w:val="reportbody1"/>
          <w:rFonts w:ascii="Times New Roman" w:hAnsi="Times New Roman" w:cs="Times New Roman"/>
          <w:color w:val="auto"/>
          <w:sz w:val="24"/>
          <w:szCs w:val="24"/>
        </w:rPr>
        <w:t>in the State party report</w:t>
      </w:r>
      <w:r w:rsidR="00C5113A">
        <w:rPr>
          <w:rStyle w:val="reportbody1"/>
          <w:rFonts w:ascii="Times New Roman" w:hAnsi="Times New Roman" w:cs="Times New Roman"/>
          <w:color w:val="auto"/>
          <w:sz w:val="24"/>
          <w:szCs w:val="24"/>
        </w:rPr>
        <w:t>,</w:t>
      </w:r>
      <w:r w:rsidR="00E152E2" w:rsidRPr="008D3C93">
        <w:rPr>
          <w:rStyle w:val="reportbody1"/>
          <w:rFonts w:ascii="Times New Roman" w:hAnsi="Times New Roman" w:cs="Times New Roman"/>
          <w:color w:val="auto"/>
          <w:sz w:val="24"/>
          <w:szCs w:val="24"/>
        </w:rPr>
        <w:t xml:space="preserve"> </w:t>
      </w:r>
      <w:r w:rsidR="00CE0675" w:rsidRPr="008D3C93">
        <w:rPr>
          <w:rStyle w:val="reportbody1"/>
          <w:rFonts w:ascii="Times New Roman" w:hAnsi="Times New Roman" w:cs="Times New Roman"/>
          <w:color w:val="auto"/>
          <w:sz w:val="24"/>
          <w:szCs w:val="24"/>
        </w:rPr>
        <w:t>has not yet fo</w:t>
      </w:r>
      <w:r w:rsidR="00897100" w:rsidRPr="008D3C93">
        <w:rPr>
          <w:rStyle w:val="reportbody1"/>
          <w:rFonts w:ascii="Times New Roman" w:hAnsi="Times New Roman" w:cs="Times New Roman"/>
          <w:color w:val="auto"/>
          <w:sz w:val="24"/>
          <w:szCs w:val="24"/>
        </w:rPr>
        <w:t>rmally begun and that no other initiative is foreseen to prevent future land dispute.</w:t>
      </w:r>
      <w:r w:rsidR="00DA6A0D">
        <w:rPr>
          <w:rStyle w:val="reportbody1"/>
          <w:rFonts w:ascii="Times New Roman" w:hAnsi="Times New Roman" w:cs="Times New Roman"/>
          <w:color w:val="auto"/>
          <w:sz w:val="24"/>
          <w:szCs w:val="24"/>
        </w:rPr>
        <w:t xml:space="preserve"> </w:t>
      </w:r>
      <w:r w:rsidR="00782E66" w:rsidRPr="007C5651">
        <w:rPr>
          <w:rStyle w:val="articlebody1"/>
          <w:rFonts w:ascii="Times New Roman" w:hAnsi="Times New Roman"/>
          <w:color w:val="000000"/>
          <w:sz w:val="24"/>
          <w:szCs w:val="24"/>
        </w:rPr>
        <w:t xml:space="preserve">The Committee expresses further concern at </w:t>
      </w:r>
      <w:r w:rsidR="00782E66">
        <w:rPr>
          <w:rStyle w:val="articlebody1"/>
          <w:rFonts w:ascii="Times New Roman" w:hAnsi="Times New Roman"/>
          <w:color w:val="000000"/>
          <w:sz w:val="24"/>
          <w:szCs w:val="24"/>
        </w:rPr>
        <w:t>the numerous cases of peasants expelled from their land due to mining operations in Kijiba, Kaposhi, Ngaleshi, Kifunga and Chimanga (</w:t>
      </w:r>
      <w:smartTag w:uri="urn:schemas-microsoft-com:office:smarttags" w:element="place">
        <w:smartTag w:uri="urn:schemas-microsoft-com:office:smarttags" w:element="country-region">
          <w:r w:rsidR="00782E66">
            <w:rPr>
              <w:rStyle w:val="articlebody1"/>
              <w:rFonts w:ascii="Times New Roman" w:hAnsi="Times New Roman"/>
              <w:color w:val="000000"/>
              <w:sz w:val="24"/>
              <w:szCs w:val="24"/>
            </w:rPr>
            <w:t>Katanga</w:t>
          </w:r>
        </w:smartTag>
      </w:smartTag>
      <w:r w:rsidR="00782E66">
        <w:rPr>
          <w:rStyle w:val="articlebody1"/>
          <w:rFonts w:ascii="Times New Roman" w:hAnsi="Times New Roman"/>
          <w:color w:val="000000"/>
          <w:sz w:val="24"/>
          <w:szCs w:val="24"/>
        </w:rPr>
        <w:t xml:space="preserve">). </w:t>
      </w:r>
      <w:r w:rsidR="00DA6A0D">
        <w:rPr>
          <w:rStyle w:val="reportbody1"/>
          <w:rFonts w:ascii="Times New Roman" w:hAnsi="Times New Roman" w:cs="Times New Roman"/>
          <w:color w:val="auto"/>
          <w:sz w:val="24"/>
          <w:szCs w:val="24"/>
        </w:rPr>
        <w:t>(article 1.2)</w:t>
      </w:r>
    </w:p>
    <w:p w:rsidR="00F5122C" w:rsidRPr="00782E66" w:rsidRDefault="00F5122C" w:rsidP="00BD4AB1">
      <w:pPr>
        <w:tabs>
          <w:tab w:val="num" w:pos="840"/>
        </w:tabs>
        <w:jc w:val="both"/>
        <w:rPr>
          <w:rStyle w:val="reportbody1"/>
          <w:rFonts w:ascii="Times New Roman" w:hAnsi="Times New Roman" w:cs="Times New Roman"/>
          <w:b/>
          <w:color w:val="auto"/>
          <w:sz w:val="24"/>
          <w:szCs w:val="24"/>
          <w:lang w:val="en-US"/>
        </w:rPr>
      </w:pPr>
    </w:p>
    <w:p w:rsidR="00782E66" w:rsidRPr="00292DD9" w:rsidRDefault="008A64A0" w:rsidP="002B1CBF">
      <w:pPr>
        <w:tabs>
          <w:tab w:val="num" w:pos="840"/>
        </w:tabs>
        <w:ind w:left="720"/>
        <w:rPr>
          <w:rFonts w:ascii="TimesNewRomanPS-BoldMT" w:hAnsi="TimesNewRomanPS-BoldMT"/>
          <w:b/>
          <w:bCs/>
          <w:lang w:val="en-US"/>
        </w:rPr>
      </w:pPr>
      <w:r w:rsidRPr="008D3C93">
        <w:rPr>
          <w:rStyle w:val="reportbody1"/>
          <w:rFonts w:ascii="Times New Roman" w:hAnsi="Times New Roman" w:cs="Times New Roman"/>
          <w:b/>
          <w:color w:val="auto"/>
          <w:sz w:val="24"/>
          <w:szCs w:val="24"/>
        </w:rPr>
        <w:t xml:space="preserve">The Committee </w:t>
      </w:r>
      <w:r w:rsidR="00C5113A">
        <w:rPr>
          <w:rStyle w:val="reportbody1"/>
          <w:rFonts w:ascii="Times New Roman" w:hAnsi="Times New Roman" w:cs="Times New Roman"/>
          <w:b/>
          <w:color w:val="auto"/>
          <w:sz w:val="24"/>
          <w:szCs w:val="24"/>
        </w:rPr>
        <w:t xml:space="preserve">calls upon </w:t>
      </w:r>
      <w:r w:rsidRPr="008D3C93">
        <w:rPr>
          <w:rStyle w:val="reportbody1"/>
          <w:rFonts w:ascii="Times New Roman" w:hAnsi="Times New Roman" w:cs="Times New Roman"/>
          <w:b/>
          <w:color w:val="auto"/>
          <w:sz w:val="24"/>
          <w:szCs w:val="24"/>
        </w:rPr>
        <w:t xml:space="preserve">the State party to urgently launch a consultation process with </w:t>
      </w:r>
      <w:r w:rsidR="0067177A">
        <w:rPr>
          <w:rStyle w:val="reportbody1"/>
          <w:rFonts w:ascii="Times New Roman" w:hAnsi="Times New Roman" w:cs="Times New Roman"/>
          <w:b/>
          <w:color w:val="auto"/>
          <w:sz w:val="24"/>
          <w:szCs w:val="24"/>
        </w:rPr>
        <w:t>a</w:t>
      </w:r>
      <w:r w:rsidR="0067177A" w:rsidRPr="008D3C93">
        <w:rPr>
          <w:rStyle w:val="reportbody1"/>
          <w:rFonts w:ascii="Times New Roman" w:hAnsi="Times New Roman" w:cs="Times New Roman"/>
          <w:b/>
          <w:color w:val="auto"/>
          <w:sz w:val="24"/>
          <w:szCs w:val="24"/>
        </w:rPr>
        <w:t xml:space="preserve"> </w:t>
      </w:r>
      <w:r w:rsidRPr="008D3C93">
        <w:rPr>
          <w:rStyle w:val="reportbody1"/>
          <w:rFonts w:ascii="Times New Roman" w:hAnsi="Times New Roman" w:cs="Times New Roman"/>
          <w:b/>
          <w:color w:val="auto"/>
          <w:sz w:val="24"/>
          <w:szCs w:val="24"/>
        </w:rPr>
        <w:t>view t</w:t>
      </w:r>
      <w:r w:rsidR="00F5676B" w:rsidRPr="008D3C93">
        <w:rPr>
          <w:rStyle w:val="reportbody1"/>
          <w:rFonts w:ascii="Times New Roman" w:hAnsi="Times New Roman" w:cs="Times New Roman"/>
          <w:b/>
          <w:color w:val="auto"/>
          <w:sz w:val="24"/>
          <w:szCs w:val="24"/>
        </w:rPr>
        <w:t>o revising the current Land Law</w:t>
      </w:r>
      <w:r w:rsidR="00546AEB">
        <w:rPr>
          <w:rStyle w:val="reportbody1"/>
          <w:rFonts w:ascii="Times New Roman" w:hAnsi="Times New Roman" w:cs="Times New Roman"/>
          <w:b/>
          <w:color w:val="auto"/>
          <w:sz w:val="24"/>
          <w:szCs w:val="24"/>
        </w:rPr>
        <w:t xml:space="preserve"> and </w:t>
      </w:r>
      <w:r w:rsidR="00546AEB" w:rsidRPr="002B1CBF">
        <w:rPr>
          <w:rStyle w:val="reportbody1"/>
          <w:rFonts w:ascii="Times New Roman" w:hAnsi="Times New Roman" w:cs="Times New Roman"/>
          <w:b/>
          <w:color w:val="auto"/>
          <w:sz w:val="24"/>
          <w:szCs w:val="24"/>
        </w:rPr>
        <w:t>secur</w:t>
      </w:r>
      <w:r w:rsidR="0067177A" w:rsidRPr="002B1CBF">
        <w:rPr>
          <w:rStyle w:val="reportbody1"/>
          <w:rFonts w:ascii="Times New Roman" w:hAnsi="Times New Roman" w:cs="Times New Roman"/>
          <w:b/>
          <w:color w:val="auto"/>
          <w:sz w:val="24"/>
          <w:szCs w:val="24"/>
        </w:rPr>
        <w:t>ing</w:t>
      </w:r>
      <w:r w:rsidR="0067177A">
        <w:rPr>
          <w:rStyle w:val="reportbody1"/>
          <w:rFonts w:ascii="Times New Roman" w:hAnsi="Times New Roman" w:cs="Times New Roman"/>
          <w:b/>
          <w:color w:val="auto"/>
          <w:sz w:val="24"/>
          <w:szCs w:val="24"/>
        </w:rPr>
        <w:t xml:space="preserve"> </w:t>
      </w:r>
      <w:r w:rsidR="00546AEB">
        <w:rPr>
          <w:rStyle w:val="reportbody1"/>
          <w:rFonts w:ascii="Times New Roman" w:hAnsi="Times New Roman" w:cs="Times New Roman"/>
          <w:b/>
          <w:color w:val="auto"/>
          <w:sz w:val="24"/>
          <w:szCs w:val="24"/>
        </w:rPr>
        <w:t>land tenure</w:t>
      </w:r>
      <w:r w:rsidR="00F5676B" w:rsidRPr="008D3C93">
        <w:rPr>
          <w:rStyle w:val="reportbody1"/>
          <w:rFonts w:ascii="Times New Roman" w:hAnsi="Times New Roman" w:cs="Times New Roman"/>
          <w:b/>
          <w:color w:val="auto"/>
          <w:sz w:val="24"/>
          <w:szCs w:val="24"/>
        </w:rPr>
        <w:t xml:space="preserve">. </w:t>
      </w:r>
      <w:r w:rsidR="00DB40DE" w:rsidRPr="008D3C93">
        <w:rPr>
          <w:rStyle w:val="reportbody1"/>
          <w:rFonts w:ascii="Times New Roman" w:hAnsi="Times New Roman" w:cs="Times New Roman"/>
          <w:b/>
          <w:color w:val="auto"/>
          <w:sz w:val="24"/>
          <w:szCs w:val="24"/>
        </w:rPr>
        <w:t xml:space="preserve">Until such a law is adopted and implemented, the </w:t>
      </w:r>
      <w:r w:rsidR="00F5676B" w:rsidRPr="008D3C93">
        <w:rPr>
          <w:rStyle w:val="reportbody1"/>
          <w:rFonts w:ascii="Times New Roman" w:hAnsi="Times New Roman" w:cs="Times New Roman"/>
          <w:b/>
          <w:color w:val="auto"/>
          <w:sz w:val="24"/>
          <w:szCs w:val="24"/>
        </w:rPr>
        <w:t xml:space="preserve">State party </w:t>
      </w:r>
      <w:r w:rsidR="00DB40DE" w:rsidRPr="008D3C93">
        <w:rPr>
          <w:rStyle w:val="reportbody1"/>
          <w:rFonts w:ascii="Times New Roman" w:hAnsi="Times New Roman" w:cs="Times New Roman"/>
          <w:b/>
          <w:color w:val="auto"/>
          <w:sz w:val="24"/>
          <w:szCs w:val="24"/>
        </w:rPr>
        <w:t xml:space="preserve">should </w:t>
      </w:r>
      <w:r w:rsidR="00F5676B" w:rsidRPr="008D3C93">
        <w:rPr>
          <w:rStyle w:val="reportbody1"/>
          <w:rFonts w:ascii="Times New Roman" w:hAnsi="Times New Roman" w:cs="Times New Roman"/>
          <w:b/>
          <w:color w:val="auto"/>
          <w:sz w:val="24"/>
          <w:szCs w:val="24"/>
        </w:rPr>
        <w:t xml:space="preserve">take all the necessary measures in consultation with local and regional authorities </w:t>
      </w:r>
      <w:r w:rsidR="008C633D" w:rsidRPr="008D3C93">
        <w:rPr>
          <w:rStyle w:val="reportbody1"/>
          <w:rFonts w:ascii="Times New Roman" w:hAnsi="Times New Roman" w:cs="Times New Roman"/>
          <w:b/>
          <w:color w:val="auto"/>
          <w:sz w:val="24"/>
          <w:szCs w:val="24"/>
        </w:rPr>
        <w:t xml:space="preserve">to solve the </w:t>
      </w:r>
      <w:r w:rsidR="0067177A">
        <w:rPr>
          <w:rStyle w:val="reportbody1"/>
          <w:rFonts w:ascii="Times New Roman" w:hAnsi="Times New Roman" w:cs="Times New Roman"/>
          <w:b/>
          <w:color w:val="auto"/>
          <w:sz w:val="24"/>
          <w:szCs w:val="24"/>
        </w:rPr>
        <w:t>existing</w:t>
      </w:r>
      <w:r w:rsidR="0067177A" w:rsidRPr="008D3C93">
        <w:rPr>
          <w:rStyle w:val="reportbody1"/>
          <w:rFonts w:ascii="Times New Roman" w:hAnsi="Times New Roman" w:cs="Times New Roman"/>
          <w:b/>
          <w:color w:val="auto"/>
          <w:sz w:val="24"/>
          <w:szCs w:val="24"/>
        </w:rPr>
        <w:t xml:space="preserve"> </w:t>
      </w:r>
      <w:r w:rsidR="00DB40DE" w:rsidRPr="008D3C93">
        <w:rPr>
          <w:rStyle w:val="reportbody1"/>
          <w:rFonts w:ascii="Times New Roman" w:hAnsi="Times New Roman" w:cs="Times New Roman"/>
          <w:b/>
          <w:color w:val="auto"/>
          <w:sz w:val="24"/>
          <w:szCs w:val="24"/>
        </w:rPr>
        <w:t xml:space="preserve">land </w:t>
      </w:r>
      <w:r w:rsidR="008C633D" w:rsidRPr="008D3C93">
        <w:rPr>
          <w:rStyle w:val="reportbody1"/>
          <w:rFonts w:ascii="Times New Roman" w:hAnsi="Times New Roman" w:cs="Times New Roman"/>
          <w:b/>
          <w:color w:val="auto"/>
          <w:sz w:val="24"/>
          <w:szCs w:val="24"/>
        </w:rPr>
        <w:t xml:space="preserve">conflicts and prevent further disputes. As </w:t>
      </w:r>
      <w:r w:rsidR="0078160D">
        <w:rPr>
          <w:rStyle w:val="reportbody1"/>
          <w:rFonts w:ascii="Times New Roman" w:hAnsi="Times New Roman" w:cs="Times New Roman"/>
          <w:b/>
          <w:color w:val="auto"/>
          <w:sz w:val="24"/>
          <w:szCs w:val="24"/>
        </w:rPr>
        <w:t xml:space="preserve">part of its efforts, the </w:t>
      </w:r>
      <w:r w:rsidR="008C633D" w:rsidRPr="008D3C93">
        <w:rPr>
          <w:rStyle w:val="reportbody1"/>
          <w:rFonts w:ascii="Times New Roman" w:hAnsi="Times New Roman" w:cs="Times New Roman"/>
          <w:b/>
          <w:color w:val="auto"/>
          <w:sz w:val="24"/>
          <w:szCs w:val="24"/>
        </w:rPr>
        <w:t xml:space="preserve">State party should </w:t>
      </w:r>
      <w:r w:rsidR="00DB40DE" w:rsidRPr="008D3C93">
        <w:rPr>
          <w:rStyle w:val="reportbody1"/>
          <w:rFonts w:ascii="Times New Roman" w:hAnsi="Times New Roman" w:cs="Times New Roman"/>
          <w:b/>
          <w:color w:val="auto"/>
          <w:sz w:val="24"/>
          <w:szCs w:val="24"/>
        </w:rPr>
        <w:t xml:space="preserve">envisage </w:t>
      </w:r>
      <w:r w:rsidR="008C633D" w:rsidRPr="008D3C93">
        <w:rPr>
          <w:rStyle w:val="reportbody1"/>
          <w:rFonts w:ascii="Times New Roman" w:hAnsi="Times New Roman" w:cs="Times New Roman"/>
          <w:b/>
          <w:color w:val="auto"/>
          <w:sz w:val="24"/>
          <w:szCs w:val="24"/>
        </w:rPr>
        <w:t>financially support</w:t>
      </w:r>
      <w:r w:rsidR="00DB40DE" w:rsidRPr="008D3C93">
        <w:rPr>
          <w:rStyle w:val="reportbody1"/>
          <w:rFonts w:ascii="Times New Roman" w:hAnsi="Times New Roman" w:cs="Times New Roman"/>
          <w:b/>
          <w:color w:val="auto"/>
          <w:sz w:val="24"/>
          <w:szCs w:val="24"/>
        </w:rPr>
        <w:t>ing</w:t>
      </w:r>
      <w:r w:rsidR="008C633D" w:rsidRPr="008D3C93">
        <w:rPr>
          <w:rStyle w:val="reportbody1"/>
          <w:rFonts w:ascii="Times New Roman" w:hAnsi="Times New Roman" w:cs="Times New Roman"/>
          <w:b/>
          <w:color w:val="auto"/>
          <w:sz w:val="24"/>
          <w:szCs w:val="24"/>
        </w:rPr>
        <w:t xml:space="preserve"> the sensitization and mediation activities of the Land Commission established in February 2008 in the </w:t>
      </w:r>
      <w:smartTag w:uri="urn:schemas-microsoft-com:office:smarttags" w:element="place">
        <w:smartTag w:uri="urn:schemas-microsoft-com:office:smarttags" w:element="PlaceType">
          <w:r w:rsidR="008C633D" w:rsidRPr="008D3C93">
            <w:rPr>
              <w:rStyle w:val="reportbody1"/>
              <w:rFonts w:ascii="Times New Roman" w:hAnsi="Times New Roman" w:cs="Times New Roman"/>
              <w:b/>
              <w:color w:val="auto"/>
              <w:sz w:val="24"/>
              <w:szCs w:val="24"/>
            </w:rPr>
            <w:t>province</w:t>
          </w:r>
        </w:smartTag>
        <w:r w:rsidR="00ED46E3">
          <w:rPr>
            <w:rStyle w:val="reportbody1"/>
            <w:rFonts w:ascii="Times New Roman" w:hAnsi="Times New Roman" w:cs="Times New Roman"/>
            <w:b/>
            <w:color w:val="auto"/>
            <w:sz w:val="24"/>
            <w:szCs w:val="24"/>
          </w:rPr>
          <w:t xml:space="preserve"> of </w:t>
        </w:r>
        <w:smartTag w:uri="urn:schemas-microsoft-com:office:smarttags" w:element="PlaceName">
          <w:r w:rsidR="00ED46E3">
            <w:rPr>
              <w:rStyle w:val="reportbody1"/>
              <w:rFonts w:ascii="Times New Roman" w:hAnsi="Times New Roman" w:cs="Times New Roman"/>
              <w:b/>
              <w:color w:val="auto"/>
              <w:sz w:val="24"/>
              <w:szCs w:val="24"/>
            </w:rPr>
            <w:t>Ituri</w:t>
          </w:r>
        </w:smartTag>
      </w:smartTag>
      <w:r w:rsidR="00BC296D">
        <w:rPr>
          <w:rStyle w:val="reportbody1"/>
          <w:rFonts w:ascii="Times New Roman" w:hAnsi="Times New Roman" w:cs="Times New Roman"/>
          <w:b/>
          <w:color w:val="auto"/>
          <w:sz w:val="24"/>
          <w:szCs w:val="24"/>
        </w:rPr>
        <w:t xml:space="preserve"> and creating community-based land commissions in the other provinces.</w:t>
      </w:r>
      <w:r w:rsidR="00782E66">
        <w:rPr>
          <w:rStyle w:val="reportbody1"/>
          <w:rFonts w:ascii="Times New Roman" w:hAnsi="Times New Roman" w:cs="Times New Roman"/>
          <w:b/>
          <w:color w:val="auto"/>
          <w:sz w:val="24"/>
          <w:szCs w:val="24"/>
        </w:rPr>
        <w:t xml:space="preserve"> </w:t>
      </w:r>
      <w:r w:rsidR="00782E66">
        <w:rPr>
          <w:b/>
          <w:bCs/>
          <w:lang w:val="en"/>
        </w:rPr>
        <w:t>The State party should also</w:t>
      </w:r>
      <w:r w:rsidR="00782E66" w:rsidRPr="00292DD9">
        <w:rPr>
          <w:b/>
          <w:bCs/>
          <w:lang w:val="en"/>
        </w:rPr>
        <w:t xml:space="preserve"> </w:t>
      </w:r>
      <w:r w:rsidR="00782E66">
        <w:rPr>
          <w:b/>
          <w:bCs/>
          <w:lang w:val="en"/>
        </w:rPr>
        <w:t>inquire into the expulsion of fa</w:t>
      </w:r>
      <w:r w:rsidR="00F5122C">
        <w:rPr>
          <w:b/>
          <w:bCs/>
          <w:lang w:val="en"/>
        </w:rPr>
        <w:t>rm</w:t>
      </w:r>
      <w:r w:rsidR="00782E66">
        <w:rPr>
          <w:b/>
          <w:bCs/>
          <w:lang w:val="en"/>
        </w:rPr>
        <w:t xml:space="preserve">ers in </w:t>
      </w:r>
      <w:smartTag w:uri="urn:schemas-microsoft-com:office:smarttags" w:element="place">
        <w:smartTag w:uri="urn:schemas-microsoft-com:office:smarttags" w:element="country-region">
          <w:r w:rsidR="00782E66">
            <w:rPr>
              <w:b/>
              <w:bCs/>
              <w:lang w:val="en"/>
            </w:rPr>
            <w:t>Katanga</w:t>
          </w:r>
        </w:smartTag>
      </w:smartTag>
      <w:r w:rsidR="00D66051">
        <w:rPr>
          <w:b/>
          <w:bCs/>
          <w:lang w:val="en"/>
        </w:rPr>
        <w:t xml:space="preserve"> and provide them with </w:t>
      </w:r>
      <w:r w:rsidR="00782E66">
        <w:rPr>
          <w:b/>
          <w:szCs w:val="24"/>
        </w:rPr>
        <w:t xml:space="preserve">compensation and alternative </w:t>
      </w:r>
      <w:r w:rsidR="0067177A">
        <w:rPr>
          <w:b/>
          <w:szCs w:val="24"/>
        </w:rPr>
        <w:t>locations for agriculture</w:t>
      </w:r>
      <w:r w:rsidR="00782E66">
        <w:rPr>
          <w:b/>
          <w:szCs w:val="24"/>
        </w:rPr>
        <w:t>.</w:t>
      </w:r>
    </w:p>
    <w:p w:rsidR="00E82BC4" w:rsidRDefault="00E82BC4" w:rsidP="00BD4AB1">
      <w:pPr>
        <w:tabs>
          <w:tab w:val="num" w:pos="840"/>
        </w:tabs>
        <w:jc w:val="both"/>
        <w:rPr>
          <w:rStyle w:val="reportbody1"/>
          <w:rFonts w:ascii="Times New Roman" w:hAnsi="Times New Roman" w:cs="Times New Roman"/>
          <w:b/>
          <w:color w:val="auto"/>
          <w:sz w:val="24"/>
          <w:szCs w:val="24"/>
        </w:rPr>
      </w:pPr>
    </w:p>
    <w:p w:rsidR="00D318BB" w:rsidRPr="00D318BB" w:rsidRDefault="00E82BC4" w:rsidP="0067177A">
      <w:pPr>
        <w:numPr>
          <w:ilvl w:val="0"/>
          <w:numId w:val="1"/>
          <w:numberingChange w:id="29" w:author="OHCHR" w:date="2009-12-16T10:51:00Z" w:original="%1:16:0:."/>
        </w:numPr>
        <w:tabs>
          <w:tab w:val="clear" w:pos="840"/>
          <w:tab w:val="num" w:pos="720"/>
        </w:tabs>
        <w:ind w:left="0" w:firstLine="0"/>
        <w:rPr>
          <w:b/>
          <w:szCs w:val="24"/>
        </w:rPr>
      </w:pPr>
      <w:r>
        <w:rPr>
          <w:rFonts w:eastAsia="SimSun"/>
          <w:color w:val="000000"/>
          <w:szCs w:val="24"/>
          <w:lang w:val="en-US" w:eastAsia="zh-CN"/>
        </w:rPr>
        <w:t xml:space="preserve">The Committee </w:t>
      </w:r>
      <w:r w:rsidR="00A9081F">
        <w:rPr>
          <w:rFonts w:eastAsia="SimSun"/>
          <w:color w:val="000000"/>
          <w:szCs w:val="24"/>
          <w:lang w:val="en-US" w:eastAsia="zh-CN"/>
        </w:rPr>
        <w:t xml:space="preserve">expresses serious </w:t>
      </w:r>
      <w:r>
        <w:rPr>
          <w:rFonts w:eastAsia="SimSun"/>
          <w:color w:val="000000"/>
          <w:szCs w:val="24"/>
          <w:lang w:val="en-US" w:eastAsia="zh-CN"/>
        </w:rPr>
        <w:t xml:space="preserve">concern </w:t>
      </w:r>
      <w:r w:rsidR="00457C0D">
        <w:rPr>
          <w:rFonts w:eastAsia="SimSun"/>
          <w:color w:val="000000"/>
          <w:szCs w:val="24"/>
          <w:lang w:val="en-US" w:eastAsia="zh-CN"/>
        </w:rPr>
        <w:t xml:space="preserve">that </w:t>
      </w:r>
      <w:r w:rsidR="00C5113A">
        <w:rPr>
          <w:rFonts w:eastAsia="SimSun"/>
          <w:color w:val="000000"/>
          <w:szCs w:val="24"/>
          <w:lang w:val="en-US" w:eastAsia="zh-CN"/>
        </w:rPr>
        <w:t xml:space="preserve">despite </w:t>
      </w:r>
      <w:r w:rsidR="0067177A">
        <w:rPr>
          <w:rFonts w:eastAsia="SimSun"/>
          <w:color w:val="000000"/>
          <w:szCs w:val="24"/>
          <w:lang w:val="en-US" w:eastAsia="zh-CN"/>
        </w:rPr>
        <w:t xml:space="preserve">the </w:t>
      </w:r>
      <w:r w:rsidR="00457C0D">
        <w:rPr>
          <w:rFonts w:eastAsia="SimSun"/>
          <w:color w:val="000000"/>
          <w:szCs w:val="24"/>
          <w:lang w:val="en-US" w:eastAsia="zh-CN"/>
        </w:rPr>
        <w:t xml:space="preserve">international </w:t>
      </w:r>
      <w:r w:rsidR="00004CC2">
        <w:rPr>
          <w:rFonts w:eastAsia="SimSun"/>
          <w:color w:val="000000"/>
          <w:szCs w:val="24"/>
          <w:lang w:val="en-US" w:eastAsia="zh-CN"/>
        </w:rPr>
        <w:t xml:space="preserve">development </w:t>
      </w:r>
      <w:r w:rsidR="00457C0D">
        <w:rPr>
          <w:rFonts w:eastAsia="SimSun"/>
          <w:color w:val="000000"/>
          <w:szCs w:val="24"/>
          <w:lang w:val="en-US" w:eastAsia="zh-CN"/>
        </w:rPr>
        <w:t>aid</w:t>
      </w:r>
      <w:r w:rsidR="007C5651">
        <w:rPr>
          <w:rFonts w:eastAsia="SimSun"/>
          <w:color w:val="000000"/>
          <w:szCs w:val="24"/>
          <w:lang w:val="en-US" w:eastAsia="zh-CN"/>
        </w:rPr>
        <w:t xml:space="preserve"> </w:t>
      </w:r>
      <w:r w:rsidR="0067177A">
        <w:rPr>
          <w:rFonts w:eastAsia="SimSun"/>
          <w:color w:val="000000"/>
          <w:szCs w:val="24"/>
          <w:lang w:val="en-US" w:eastAsia="zh-CN"/>
        </w:rPr>
        <w:t xml:space="preserve">that has been </w:t>
      </w:r>
      <w:r w:rsidR="00C5113A">
        <w:rPr>
          <w:rFonts w:eastAsia="SimSun"/>
          <w:color w:val="000000"/>
          <w:szCs w:val="24"/>
          <w:lang w:val="en-US" w:eastAsia="zh-CN"/>
        </w:rPr>
        <w:t xml:space="preserve">provided, no </w:t>
      </w:r>
      <w:r w:rsidR="00457C0D">
        <w:rPr>
          <w:rFonts w:eastAsia="SimSun"/>
          <w:color w:val="000000"/>
          <w:szCs w:val="24"/>
          <w:lang w:val="en-US" w:eastAsia="zh-CN"/>
        </w:rPr>
        <w:t xml:space="preserve">sustainable institutional framework </w:t>
      </w:r>
      <w:r w:rsidR="007E3CCF">
        <w:rPr>
          <w:rFonts w:eastAsia="SimSun"/>
          <w:color w:val="000000"/>
          <w:szCs w:val="24"/>
          <w:lang w:val="en-US" w:eastAsia="zh-CN"/>
        </w:rPr>
        <w:t xml:space="preserve">for its absorption and utilization </w:t>
      </w:r>
      <w:r w:rsidR="00C5113A">
        <w:rPr>
          <w:rFonts w:eastAsia="SimSun"/>
          <w:color w:val="000000"/>
          <w:szCs w:val="24"/>
          <w:lang w:val="en-US" w:eastAsia="zh-CN"/>
        </w:rPr>
        <w:t xml:space="preserve">exists </w:t>
      </w:r>
      <w:r w:rsidR="00457C0D">
        <w:rPr>
          <w:rFonts w:eastAsia="SimSun"/>
          <w:color w:val="000000"/>
          <w:szCs w:val="24"/>
          <w:lang w:val="en-US" w:eastAsia="zh-CN"/>
        </w:rPr>
        <w:t xml:space="preserve">in the State party. The Committee is also concerned </w:t>
      </w:r>
      <w:r>
        <w:rPr>
          <w:rFonts w:eastAsia="SimSun"/>
          <w:color w:val="000000"/>
          <w:szCs w:val="24"/>
          <w:lang w:val="en-US" w:eastAsia="zh-CN"/>
        </w:rPr>
        <w:t xml:space="preserve">about </w:t>
      </w:r>
      <w:r w:rsidR="003B2551">
        <w:rPr>
          <w:rStyle w:val="Strong"/>
          <w:b w:val="0"/>
          <w:bCs w:val="0"/>
          <w:szCs w:val="24"/>
        </w:rPr>
        <w:t>the continuous</w:t>
      </w:r>
      <w:r w:rsidR="00101DD7">
        <w:rPr>
          <w:rStyle w:val="Strong"/>
          <w:b w:val="0"/>
          <w:bCs w:val="0"/>
          <w:szCs w:val="24"/>
        </w:rPr>
        <w:t xml:space="preserve"> </w:t>
      </w:r>
      <w:r w:rsidR="00EB0118" w:rsidRPr="00626CD5">
        <w:rPr>
          <w:rStyle w:val="Strong"/>
          <w:b w:val="0"/>
          <w:bCs w:val="0"/>
          <w:szCs w:val="24"/>
        </w:rPr>
        <w:t>decrease</w:t>
      </w:r>
      <w:r w:rsidR="00EB0118" w:rsidRPr="00626CD5">
        <w:rPr>
          <w:rStyle w:val="Strong"/>
          <w:szCs w:val="24"/>
        </w:rPr>
        <w:t xml:space="preserve"> </w:t>
      </w:r>
      <w:r w:rsidR="00101DD7" w:rsidRPr="00626CD5">
        <w:rPr>
          <w:szCs w:val="24"/>
        </w:rPr>
        <w:t xml:space="preserve">over </w:t>
      </w:r>
      <w:r w:rsidR="00101DD7">
        <w:rPr>
          <w:szCs w:val="24"/>
        </w:rPr>
        <w:t xml:space="preserve">the </w:t>
      </w:r>
      <w:r w:rsidR="00101DD7" w:rsidRPr="00626CD5">
        <w:rPr>
          <w:szCs w:val="24"/>
        </w:rPr>
        <w:t xml:space="preserve">past decade </w:t>
      </w:r>
      <w:r w:rsidR="00EB0118" w:rsidRPr="00626CD5">
        <w:rPr>
          <w:szCs w:val="24"/>
        </w:rPr>
        <w:t xml:space="preserve">of </w:t>
      </w:r>
      <w:r w:rsidR="00101DD7">
        <w:rPr>
          <w:szCs w:val="24"/>
        </w:rPr>
        <w:t xml:space="preserve">the </w:t>
      </w:r>
      <w:r w:rsidR="00EB0118" w:rsidRPr="00626CD5">
        <w:rPr>
          <w:szCs w:val="24"/>
        </w:rPr>
        <w:t xml:space="preserve">resources allocated to social sectors, notably </w:t>
      </w:r>
      <w:r w:rsidR="00EB0118" w:rsidRPr="00626CD5">
        <w:rPr>
          <w:rStyle w:val="Strong"/>
          <w:b w:val="0"/>
          <w:bCs w:val="0"/>
          <w:szCs w:val="24"/>
        </w:rPr>
        <w:t>health</w:t>
      </w:r>
      <w:r w:rsidR="00EB0118" w:rsidRPr="00626CD5">
        <w:rPr>
          <w:rStyle w:val="Strong"/>
          <w:szCs w:val="24"/>
        </w:rPr>
        <w:t xml:space="preserve"> </w:t>
      </w:r>
      <w:r w:rsidR="00EB0118" w:rsidRPr="00626CD5">
        <w:rPr>
          <w:szCs w:val="24"/>
        </w:rPr>
        <w:t xml:space="preserve">and </w:t>
      </w:r>
      <w:r w:rsidR="00EB0118">
        <w:rPr>
          <w:szCs w:val="24"/>
        </w:rPr>
        <w:t>social protection</w:t>
      </w:r>
      <w:r w:rsidR="00EB0118" w:rsidRPr="00626CD5">
        <w:rPr>
          <w:szCs w:val="24"/>
        </w:rPr>
        <w:t>, wh</w:t>
      </w:r>
      <w:r w:rsidR="00101DD7">
        <w:rPr>
          <w:szCs w:val="24"/>
        </w:rPr>
        <w:t xml:space="preserve">ereas </w:t>
      </w:r>
      <w:r w:rsidR="00EB0118" w:rsidRPr="00626CD5">
        <w:rPr>
          <w:rStyle w:val="Strong"/>
          <w:b w:val="0"/>
          <w:bCs w:val="0"/>
          <w:szCs w:val="24"/>
        </w:rPr>
        <w:t>budget</w:t>
      </w:r>
      <w:r w:rsidR="00101DD7">
        <w:rPr>
          <w:rStyle w:val="Strong"/>
          <w:b w:val="0"/>
          <w:bCs w:val="0"/>
          <w:szCs w:val="24"/>
        </w:rPr>
        <w:t>ary</w:t>
      </w:r>
      <w:r w:rsidR="00EB0118" w:rsidRPr="00626CD5">
        <w:rPr>
          <w:rStyle w:val="Strong"/>
          <w:szCs w:val="24"/>
        </w:rPr>
        <w:t xml:space="preserve"> </w:t>
      </w:r>
      <w:r w:rsidR="00101DD7">
        <w:rPr>
          <w:szCs w:val="24"/>
        </w:rPr>
        <w:t>allocations</w:t>
      </w:r>
      <w:r w:rsidR="00EB0118" w:rsidRPr="00626CD5">
        <w:rPr>
          <w:szCs w:val="24"/>
        </w:rPr>
        <w:t xml:space="preserve"> to defence </w:t>
      </w:r>
      <w:r w:rsidR="00EB0118">
        <w:rPr>
          <w:szCs w:val="24"/>
        </w:rPr>
        <w:t xml:space="preserve">and public security </w:t>
      </w:r>
      <w:r w:rsidR="00EB0118" w:rsidRPr="00626CD5">
        <w:rPr>
          <w:szCs w:val="24"/>
        </w:rPr>
        <w:t>ha</w:t>
      </w:r>
      <w:r w:rsidR="007E3CCF">
        <w:rPr>
          <w:szCs w:val="24"/>
        </w:rPr>
        <w:t>ve</w:t>
      </w:r>
      <w:r w:rsidR="00EB0118" w:rsidRPr="00626CD5">
        <w:rPr>
          <w:szCs w:val="24"/>
        </w:rPr>
        <w:t xml:space="preserve"> increased considerably </w:t>
      </w:r>
      <w:r w:rsidR="00EB0118">
        <w:rPr>
          <w:szCs w:val="24"/>
        </w:rPr>
        <w:t>to reach 30</w:t>
      </w:r>
      <w:r w:rsidR="0067177A">
        <w:rPr>
          <w:szCs w:val="24"/>
        </w:rPr>
        <w:t xml:space="preserve"> per cent</w:t>
      </w:r>
      <w:r w:rsidR="00EB0118">
        <w:rPr>
          <w:szCs w:val="24"/>
        </w:rPr>
        <w:t xml:space="preserve"> of State expenditures</w:t>
      </w:r>
      <w:r w:rsidR="00101DD7">
        <w:rPr>
          <w:szCs w:val="24"/>
        </w:rPr>
        <w:t xml:space="preserve">. </w:t>
      </w:r>
      <w:r w:rsidR="00D318BB">
        <w:rPr>
          <w:szCs w:val="24"/>
        </w:rPr>
        <w:t xml:space="preserve">The Committee is even more concerned that </w:t>
      </w:r>
      <w:r w:rsidR="009A4EBC">
        <w:rPr>
          <w:szCs w:val="24"/>
        </w:rPr>
        <w:t xml:space="preserve">only a small part of the </w:t>
      </w:r>
      <w:r w:rsidR="00D318BB">
        <w:rPr>
          <w:szCs w:val="24"/>
        </w:rPr>
        <w:t xml:space="preserve">low budgetary allocations to </w:t>
      </w:r>
      <w:r w:rsidR="0067177A">
        <w:rPr>
          <w:szCs w:val="24"/>
        </w:rPr>
        <w:t xml:space="preserve">the </w:t>
      </w:r>
      <w:r w:rsidR="00D318BB">
        <w:rPr>
          <w:szCs w:val="24"/>
        </w:rPr>
        <w:t xml:space="preserve">social sectors are </w:t>
      </w:r>
      <w:r w:rsidR="009A4EBC">
        <w:rPr>
          <w:szCs w:val="24"/>
        </w:rPr>
        <w:t xml:space="preserve">actually </w:t>
      </w:r>
      <w:r w:rsidR="00D318BB">
        <w:rPr>
          <w:szCs w:val="24"/>
        </w:rPr>
        <w:t>disbursed</w:t>
      </w:r>
      <w:r w:rsidR="00004CC2">
        <w:rPr>
          <w:szCs w:val="24"/>
        </w:rPr>
        <w:t>.</w:t>
      </w:r>
      <w:r w:rsidR="00457C0D">
        <w:rPr>
          <w:szCs w:val="24"/>
        </w:rPr>
        <w:t xml:space="preserve"> </w:t>
      </w:r>
      <w:r w:rsidR="006559D5">
        <w:rPr>
          <w:szCs w:val="24"/>
        </w:rPr>
        <w:t xml:space="preserve">The Committee considers that </w:t>
      </w:r>
      <w:r w:rsidR="00457C0D">
        <w:rPr>
          <w:szCs w:val="24"/>
        </w:rPr>
        <w:t xml:space="preserve">mismanagement of international </w:t>
      </w:r>
      <w:r w:rsidR="009A4EBC">
        <w:rPr>
          <w:szCs w:val="24"/>
        </w:rPr>
        <w:t xml:space="preserve">cooperation </w:t>
      </w:r>
      <w:r w:rsidR="00457C0D">
        <w:rPr>
          <w:szCs w:val="24"/>
        </w:rPr>
        <w:t xml:space="preserve">aid and </w:t>
      </w:r>
      <w:r w:rsidR="00D318BB">
        <w:rPr>
          <w:szCs w:val="24"/>
        </w:rPr>
        <w:t>u</w:t>
      </w:r>
      <w:r w:rsidR="00925593">
        <w:rPr>
          <w:szCs w:val="24"/>
        </w:rPr>
        <w:t xml:space="preserve">nbalanced budgetary </w:t>
      </w:r>
      <w:r w:rsidR="00661444">
        <w:rPr>
          <w:szCs w:val="24"/>
        </w:rPr>
        <w:t xml:space="preserve">allocations </w:t>
      </w:r>
      <w:r w:rsidR="00D318BB">
        <w:rPr>
          <w:szCs w:val="24"/>
        </w:rPr>
        <w:t>constitute</w:t>
      </w:r>
      <w:r w:rsidR="00457C0D">
        <w:rPr>
          <w:szCs w:val="24"/>
        </w:rPr>
        <w:t xml:space="preserve"> serious breaches</w:t>
      </w:r>
      <w:r w:rsidR="00D318BB">
        <w:rPr>
          <w:szCs w:val="24"/>
        </w:rPr>
        <w:t xml:space="preserve"> in </w:t>
      </w:r>
      <w:r w:rsidR="00071779">
        <w:rPr>
          <w:szCs w:val="24"/>
        </w:rPr>
        <w:t xml:space="preserve">the obligations </w:t>
      </w:r>
      <w:r w:rsidR="0067177A">
        <w:rPr>
          <w:szCs w:val="24"/>
        </w:rPr>
        <w:t xml:space="preserve">of the State party </w:t>
      </w:r>
      <w:r w:rsidR="00071779">
        <w:rPr>
          <w:szCs w:val="24"/>
        </w:rPr>
        <w:t xml:space="preserve">under </w:t>
      </w:r>
      <w:r w:rsidR="00D318BB">
        <w:rPr>
          <w:szCs w:val="24"/>
        </w:rPr>
        <w:t>article 2.1 of the Covenant</w:t>
      </w:r>
      <w:r w:rsidR="00071779">
        <w:rPr>
          <w:szCs w:val="24"/>
        </w:rPr>
        <w:t>. (article 2.1)</w:t>
      </w:r>
    </w:p>
    <w:p w:rsidR="00EC6A1B" w:rsidRDefault="00EC6A1B" w:rsidP="00532337">
      <w:pPr>
        <w:tabs>
          <w:tab w:val="num" w:pos="720"/>
          <w:tab w:val="num" w:pos="5025"/>
        </w:tabs>
        <w:ind w:left="720"/>
        <w:rPr>
          <w:rFonts w:ascii="TimesNewRomanPS-BoldMT" w:hAnsi="TimesNewRomanPS-BoldMT"/>
          <w:b/>
          <w:lang w:val="en-US"/>
        </w:rPr>
      </w:pPr>
    </w:p>
    <w:p w:rsidR="00184B5E" w:rsidRPr="008D76BE" w:rsidRDefault="00D318BB" w:rsidP="009B36B2">
      <w:pPr>
        <w:tabs>
          <w:tab w:val="num" w:pos="720"/>
          <w:tab w:val="num" w:pos="5025"/>
        </w:tabs>
        <w:ind w:left="720"/>
        <w:rPr>
          <w:rStyle w:val="reportbody1"/>
          <w:rFonts w:ascii="Times New Roman Gras" w:hAnsi="Times New Roman Gras" w:cs="Times New Roman"/>
          <w:b/>
          <w:bCs/>
          <w:color w:val="auto"/>
          <w:sz w:val="24"/>
          <w:szCs w:val="24"/>
        </w:rPr>
      </w:pPr>
      <w:r w:rsidRPr="00D446BF">
        <w:rPr>
          <w:rFonts w:ascii="TimesNewRomanPS-BoldMT" w:hAnsi="TimesNewRomanPS-BoldMT"/>
          <w:b/>
          <w:lang w:val="en-US"/>
        </w:rPr>
        <w:t xml:space="preserve">The Committee draws the attention of the State party to its statement </w:t>
      </w:r>
      <w:r w:rsidR="009B36B2">
        <w:rPr>
          <w:rFonts w:ascii="TimesNewRomanPS-BoldMT" w:hAnsi="TimesNewRomanPS-BoldMT"/>
          <w:b/>
          <w:lang w:val="en-US"/>
        </w:rPr>
        <w:t>entitled</w:t>
      </w:r>
      <w:r w:rsidRPr="00D446BF">
        <w:rPr>
          <w:rFonts w:ascii="TimesNewRomanPS-BoldMT" w:hAnsi="TimesNewRomanPS-BoldMT"/>
          <w:b/>
          <w:lang w:val="en-US"/>
        </w:rPr>
        <w:t xml:space="preserve"> “An evaluation of the obligation to take steps to the ‘maximum of its available resources’ under an </w:t>
      </w:r>
      <w:r w:rsidR="009B36B2">
        <w:rPr>
          <w:rFonts w:ascii="TimesNewRomanPS-BoldMT" w:hAnsi="TimesNewRomanPS-BoldMT"/>
          <w:b/>
          <w:lang w:val="en-US"/>
        </w:rPr>
        <w:t>o</w:t>
      </w:r>
      <w:r w:rsidRPr="00D446BF">
        <w:rPr>
          <w:rFonts w:ascii="TimesNewRomanPS-BoldMT" w:hAnsi="TimesNewRomanPS-BoldMT"/>
          <w:b/>
          <w:lang w:val="en-US"/>
        </w:rPr>
        <w:t xml:space="preserve">ptional </w:t>
      </w:r>
      <w:r w:rsidR="009B36B2">
        <w:rPr>
          <w:rFonts w:ascii="TimesNewRomanPS-BoldMT" w:hAnsi="TimesNewRomanPS-BoldMT"/>
          <w:b/>
          <w:lang w:val="en-US"/>
        </w:rPr>
        <w:t>p</w:t>
      </w:r>
      <w:r w:rsidRPr="00D446BF">
        <w:rPr>
          <w:rFonts w:ascii="TimesNewRomanPS-BoldMT" w:hAnsi="TimesNewRomanPS-BoldMT"/>
          <w:b/>
          <w:lang w:val="en-US"/>
        </w:rPr>
        <w:t xml:space="preserve">rotocol to the Covenant” (E/C.12/2007/1), and recommends that the State party </w:t>
      </w:r>
      <w:r w:rsidR="00925593">
        <w:rPr>
          <w:rFonts w:ascii="TimesNewRomanPS-BoldMT" w:hAnsi="TimesNewRomanPS-BoldMT"/>
          <w:b/>
          <w:lang w:val="en-US"/>
        </w:rPr>
        <w:t xml:space="preserve">which is currently voting the annual </w:t>
      </w:r>
      <w:r w:rsidR="009B36B2">
        <w:rPr>
          <w:rFonts w:ascii="TimesNewRomanPS-BoldMT" w:hAnsi="TimesNewRomanPS-BoldMT"/>
          <w:b/>
          <w:lang w:val="en-US"/>
        </w:rPr>
        <w:t xml:space="preserve">2010 </w:t>
      </w:r>
      <w:r w:rsidR="00925593">
        <w:rPr>
          <w:rFonts w:ascii="TimesNewRomanPS-BoldMT" w:hAnsi="TimesNewRomanPS-BoldMT"/>
          <w:b/>
          <w:lang w:val="en-US"/>
        </w:rPr>
        <w:t xml:space="preserve">budget </w:t>
      </w:r>
      <w:r w:rsidR="007E3CCF">
        <w:rPr>
          <w:rFonts w:ascii="TimesNewRomanPS-BoldMT" w:hAnsi="TimesNewRomanPS-BoldMT"/>
          <w:b/>
          <w:lang w:val="en-US"/>
        </w:rPr>
        <w:t xml:space="preserve">substantially </w:t>
      </w:r>
      <w:r w:rsidRPr="00D446BF">
        <w:rPr>
          <w:rFonts w:ascii="TimesNewRomanPS-BoldMT" w:hAnsi="TimesNewRomanPS-BoldMT"/>
          <w:b/>
          <w:lang w:val="en-US"/>
        </w:rPr>
        <w:t xml:space="preserve">increase its national spending on social services </w:t>
      </w:r>
      <w:r>
        <w:rPr>
          <w:rFonts w:ascii="TimesNewRomanPS-BoldMT" w:hAnsi="TimesNewRomanPS-BoldMT"/>
          <w:b/>
          <w:lang w:val="en-US"/>
        </w:rPr>
        <w:t xml:space="preserve">and assistance </w:t>
      </w:r>
      <w:r w:rsidRPr="00D446BF">
        <w:rPr>
          <w:rFonts w:ascii="TimesNewRomanPS-BoldMT" w:hAnsi="TimesNewRomanPS-BoldMT"/>
          <w:b/>
          <w:lang w:val="en-US"/>
        </w:rPr>
        <w:t>such as housing,</w:t>
      </w:r>
      <w:r>
        <w:rPr>
          <w:rFonts w:ascii="TimesNewRomanPS-BoldMT" w:hAnsi="TimesNewRomanPS-BoldMT"/>
          <w:b/>
          <w:lang w:val="en-US"/>
        </w:rPr>
        <w:t xml:space="preserve"> food,</w:t>
      </w:r>
      <w:r w:rsidRPr="00D446BF">
        <w:rPr>
          <w:rFonts w:ascii="TimesNewRomanPS-BoldMT" w:hAnsi="TimesNewRomanPS-BoldMT"/>
          <w:b/>
          <w:lang w:val="en-US"/>
        </w:rPr>
        <w:t xml:space="preserve"> health and education</w:t>
      </w:r>
      <w:r w:rsidR="009B36B2">
        <w:rPr>
          <w:rFonts w:ascii="TimesNewRomanPS-BoldMT" w:hAnsi="TimesNewRomanPS-BoldMT"/>
          <w:b/>
          <w:lang w:val="en-US"/>
        </w:rPr>
        <w:t>,</w:t>
      </w:r>
      <w:r w:rsidRPr="00D446BF">
        <w:rPr>
          <w:rFonts w:ascii="TimesNewRomanPS-BoldMT" w:hAnsi="TimesNewRomanPS-BoldMT"/>
          <w:b/>
          <w:lang w:val="en-US"/>
        </w:rPr>
        <w:t xml:space="preserve"> so as to achieve, in accordance with article 2, par</w:t>
      </w:r>
      <w:r>
        <w:rPr>
          <w:rFonts w:ascii="TimesNewRomanPS-BoldMT" w:hAnsi="TimesNewRomanPS-BoldMT"/>
          <w:b/>
          <w:lang w:val="en-US"/>
        </w:rPr>
        <w:t>agraph 1, the progressive realiz</w:t>
      </w:r>
      <w:r w:rsidRPr="00D446BF">
        <w:rPr>
          <w:rFonts w:ascii="TimesNewRomanPS-BoldMT" w:hAnsi="TimesNewRomanPS-BoldMT"/>
          <w:b/>
          <w:lang w:val="en-US"/>
        </w:rPr>
        <w:t>ation of the economic, social and cultural rights provided for in the Covenant.</w:t>
      </w:r>
      <w:r>
        <w:rPr>
          <w:rFonts w:ascii="TimesNewRomanPS-BoldMT" w:hAnsi="TimesNewRomanPS-BoldMT"/>
          <w:b/>
          <w:lang w:val="en-US"/>
        </w:rPr>
        <w:t xml:space="preserve"> </w:t>
      </w:r>
      <w:r w:rsidR="00925593">
        <w:rPr>
          <w:rFonts w:ascii="TimesNewRomanPS-BoldMT" w:hAnsi="TimesNewRomanPS-BoldMT"/>
          <w:b/>
          <w:lang w:val="en-US"/>
        </w:rPr>
        <w:t xml:space="preserve">The Committee also urges the State party to </w:t>
      </w:r>
      <w:r w:rsidR="00184B5E">
        <w:rPr>
          <w:rFonts w:ascii="TimesNewRomanPS-BoldMT" w:hAnsi="TimesNewRomanPS-BoldMT"/>
          <w:b/>
          <w:lang w:val="en-US"/>
        </w:rPr>
        <w:t>use</w:t>
      </w:r>
      <w:r w:rsidR="00C5113A">
        <w:rPr>
          <w:rFonts w:ascii="TimesNewRomanPS-BoldMT" w:hAnsi="TimesNewRomanPS-BoldMT"/>
          <w:b/>
          <w:lang w:val="en-US"/>
        </w:rPr>
        <w:t xml:space="preserve"> a</w:t>
      </w:r>
      <w:r w:rsidR="00184B5E">
        <w:rPr>
          <w:rFonts w:ascii="TimesNewRomanPS-BoldMT" w:hAnsi="TimesNewRomanPS-BoldMT"/>
          <w:b/>
          <w:lang w:val="en-US"/>
        </w:rPr>
        <w:t xml:space="preserve"> </w:t>
      </w:r>
      <w:r w:rsidR="00925593" w:rsidRPr="00925593">
        <w:rPr>
          <w:rFonts w:eastAsia="SimSun"/>
          <w:b/>
          <w:bCs/>
          <w:color w:val="000000"/>
          <w:szCs w:val="24"/>
          <w:lang w:val="en-US" w:eastAsia="zh-CN"/>
        </w:rPr>
        <w:t>human right</w:t>
      </w:r>
      <w:r w:rsidR="00743E0A">
        <w:rPr>
          <w:rFonts w:eastAsia="SimSun"/>
          <w:b/>
          <w:bCs/>
          <w:color w:val="000000"/>
          <w:szCs w:val="24"/>
          <w:lang w:val="en-US" w:eastAsia="zh-CN"/>
        </w:rPr>
        <w:t>s</w:t>
      </w:r>
      <w:r w:rsidR="009B36B2">
        <w:rPr>
          <w:rFonts w:eastAsia="SimSun"/>
          <w:b/>
          <w:bCs/>
          <w:color w:val="000000"/>
          <w:szCs w:val="24"/>
          <w:lang w:val="en-US" w:eastAsia="zh-CN"/>
        </w:rPr>
        <w:t>-</w:t>
      </w:r>
      <w:r w:rsidR="00925593" w:rsidRPr="00925593">
        <w:rPr>
          <w:rFonts w:eastAsia="SimSun"/>
          <w:b/>
          <w:bCs/>
          <w:color w:val="000000"/>
          <w:szCs w:val="24"/>
          <w:lang w:val="en-US" w:eastAsia="zh-CN"/>
        </w:rPr>
        <w:t xml:space="preserve">based approach </w:t>
      </w:r>
      <w:r w:rsidR="00184B5E" w:rsidRPr="00184B5E">
        <w:rPr>
          <w:rFonts w:ascii="Times New Roman Gras" w:hAnsi="Times New Roman Gras"/>
          <w:b/>
          <w:bCs/>
          <w:szCs w:val="24"/>
        </w:rPr>
        <w:t xml:space="preserve">in the elaboration of the State budget and the utilization of </w:t>
      </w:r>
      <w:r w:rsidR="00925593" w:rsidRPr="00925593">
        <w:rPr>
          <w:rFonts w:eastAsia="SimSun"/>
          <w:b/>
          <w:bCs/>
          <w:color w:val="000000"/>
          <w:szCs w:val="24"/>
          <w:lang w:val="en-US" w:eastAsia="zh-CN"/>
        </w:rPr>
        <w:t>international development aid</w:t>
      </w:r>
      <w:r w:rsidR="00A9081F" w:rsidRPr="00A9081F">
        <w:rPr>
          <w:rFonts w:ascii="Times New Roman Gras" w:hAnsi="Times New Roman Gras"/>
          <w:b/>
          <w:bCs/>
          <w:szCs w:val="24"/>
        </w:rPr>
        <w:t xml:space="preserve"> </w:t>
      </w:r>
      <w:r w:rsidR="00A9081F">
        <w:rPr>
          <w:rFonts w:ascii="Times New Roman Gras" w:hAnsi="Times New Roman Gras"/>
          <w:b/>
          <w:bCs/>
          <w:szCs w:val="24"/>
        </w:rPr>
        <w:t xml:space="preserve">with clear </w:t>
      </w:r>
      <w:r w:rsidR="00A9081F" w:rsidRPr="008D76BE">
        <w:rPr>
          <w:rFonts w:ascii="Times New Roman Gras" w:eastAsia="SimSun" w:hAnsi="Times New Roman Gras"/>
          <w:b/>
          <w:bCs/>
          <w:szCs w:val="24"/>
          <w:lang w:eastAsia="zh-CN"/>
        </w:rPr>
        <w:t>strategic budgetary lines for th</w:t>
      </w:r>
      <w:r w:rsidR="00A9081F" w:rsidRPr="009A4EBC">
        <w:rPr>
          <w:rFonts w:eastAsia="SimSun"/>
          <w:b/>
          <w:bCs/>
          <w:szCs w:val="24"/>
          <w:lang w:eastAsia="zh-CN"/>
        </w:rPr>
        <w:t>e most disadvantaged and marginalized groups and</w:t>
      </w:r>
      <w:r w:rsidR="003D0020" w:rsidRPr="009A4EBC">
        <w:rPr>
          <w:rFonts w:eastAsia="SimSun"/>
          <w:b/>
          <w:bCs/>
          <w:szCs w:val="24"/>
          <w:lang w:eastAsia="zh-CN"/>
        </w:rPr>
        <w:t xml:space="preserve"> provinces</w:t>
      </w:r>
      <w:r w:rsidR="008D76BE" w:rsidRPr="009A4EBC">
        <w:rPr>
          <w:rFonts w:eastAsia="SimSun"/>
          <w:b/>
          <w:bCs/>
          <w:szCs w:val="24"/>
          <w:lang w:eastAsia="zh-CN"/>
        </w:rPr>
        <w:t>.</w:t>
      </w:r>
      <w:r w:rsidR="00661444" w:rsidRPr="009A4EBC">
        <w:rPr>
          <w:rFonts w:eastAsia="SimSun"/>
          <w:b/>
          <w:bCs/>
          <w:szCs w:val="24"/>
          <w:lang w:eastAsia="zh-CN"/>
        </w:rPr>
        <w:t xml:space="preserve"> </w:t>
      </w:r>
      <w:r w:rsidR="009A4EBC" w:rsidRPr="009A4EBC">
        <w:rPr>
          <w:rFonts w:eastAsia="SimSun"/>
          <w:b/>
          <w:bCs/>
          <w:szCs w:val="24"/>
          <w:lang w:eastAsia="zh-CN"/>
        </w:rPr>
        <w:t xml:space="preserve">It further </w:t>
      </w:r>
      <w:r w:rsidR="009A4EBC" w:rsidRPr="009A4EBC">
        <w:rPr>
          <w:b/>
          <w:bCs/>
          <w:lang w:val="en-US"/>
        </w:rPr>
        <w:t>encourages the State party to foster transparency and accountability to improve effectiveness in the implementation of development programme</w:t>
      </w:r>
      <w:r w:rsidR="00C5113A">
        <w:rPr>
          <w:b/>
          <w:bCs/>
          <w:lang w:val="en-US"/>
        </w:rPr>
        <w:t>s funded by international donors</w:t>
      </w:r>
      <w:r w:rsidR="009A4EBC" w:rsidRPr="009A4EBC">
        <w:rPr>
          <w:b/>
          <w:bCs/>
          <w:lang w:val="en-US"/>
        </w:rPr>
        <w:t>.</w:t>
      </w:r>
    </w:p>
    <w:p w:rsidR="00512BEB" w:rsidRPr="008D76BE" w:rsidRDefault="00512BEB" w:rsidP="00BD4AB1">
      <w:pPr>
        <w:tabs>
          <w:tab w:val="num" w:pos="840"/>
        </w:tabs>
        <w:jc w:val="both"/>
        <w:rPr>
          <w:rStyle w:val="reportbody1"/>
          <w:rFonts w:ascii="Times New Roman Gras" w:hAnsi="Times New Roman Gras" w:cs="Times New Roman"/>
          <w:b/>
          <w:color w:val="auto"/>
          <w:sz w:val="24"/>
          <w:szCs w:val="24"/>
        </w:rPr>
      </w:pPr>
    </w:p>
    <w:p w:rsidR="00C12260" w:rsidRPr="008D3C93" w:rsidRDefault="007F284D" w:rsidP="002B1CBF">
      <w:pPr>
        <w:numPr>
          <w:ilvl w:val="0"/>
          <w:numId w:val="1"/>
          <w:numberingChange w:id="30" w:author="OHCHR" w:date="2009-12-16T10:51:00Z" w:original="%1:17:0:."/>
        </w:numPr>
        <w:tabs>
          <w:tab w:val="clear" w:pos="840"/>
          <w:tab w:val="num" w:pos="720"/>
        </w:tabs>
        <w:ind w:left="0" w:firstLine="0"/>
        <w:rPr>
          <w:b/>
          <w:szCs w:val="24"/>
        </w:rPr>
      </w:pPr>
      <w:r w:rsidRPr="008D3C93">
        <w:rPr>
          <w:szCs w:val="24"/>
          <w:lang w:val="en-US"/>
        </w:rPr>
        <w:t xml:space="preserve">The Committee </w:t>
      </w:r>
      <w:r w:rsidR="00093B56" w:rsidRPr="008D3C93">
        <w:rPr>
          <w:szCs w:val="24"/>
          <w:lang w:val="en-US"/>
        </w:rPr>
        <w:t xml:space="preserve">is concerned that while </w:t>
      </w:r>
      <w:r w:rsidR="009B36B2">
        <w:rPr>
          <w:szCs w:val="24"/>
          <w:lang w:val="en-US"/>
        </w:rPr>
        <w:t>p</w:t>
      </w:r>
      <w:r w:rsidR="00093B56" w:rsidRPr="008D3C93">
        <w:rPr>
          <w:szCs w:val="24"/>
          <w:lang w:val="en-US"/>
        </w:rPr>
        <w:t xml:space="preserve">ygmies continue to suffer extreme forms of </w:t>
      </w:r>
      <w:r w:rsidR="00C12260" w:rsidRPr="008D3C93">
        <w:rPr>
          <w:szCs w:val="24"/>
          <w:lang w:val="en-US"/>
        </w:rPr>
        <w:t>societal marginalization</w:t>
      </w:r>
      <w:r w:rsidR="009B36B2">
        <w:rPr>
          <w:szCs w:val="24"/>
          <w:lang w:val="en-US"/>
        </w:rPr>
        <w:t>,</w:t>
      </w:r>
      <w:r w:rsidR="00A77AB5" w:rsidRPr="008D3C93">
        <w:rPr>
          <w:rFonts w:eastAsia="SimSun"/>
          <w:szCs w:val="24"/>
          <w:lang w:val="en-US" w:eastAsia="zh-CN"/>
        </w:rPr>
        <w:t xml:space="preserve"> in particular with regard to their access to </w:t>
      </w:r>
      <w:r w:rsidR="003D0020">
        <w:rPr>
          <w:rFonts w:eastAsia="SimSun"/>
          <w:szCs w:val="24"/>
          <w:lang w:val="en-US" w:eastAsia="zh-CN"/>
        </w:rPr>
        <w:t>identity document</w:t>
      </w:r>
      <w:r w:rsidR="009B36B2">
        <w:rPr>
          <w:rFonts w:eastAsia="SimSun"/>
          <w:szCs w:val="24"/>
          <w:lang w:val="en-US" w:eastAsia="zh-CN"/>
        </w:rPr>
        <w:t>s</w:t>
      </w:r>
      <w:r w:rsidR="003D0020">
        <w:rPr>
          <w:rFonts w:eastAsia="SimSun"/>
          <w:szCs w:val="24"/>
          <w:lang w:val="en-US" w:eastAsia="zh-CN"/>
        </w:rPr>
        <w:t xml:space="preserve">, </w:t>
      </w:r>
      <w:r w:rsidR="00A77AB5" w:rsidRPr="008D3C93">
        <w:rPr>
          <w:rFonts w:eastAsia="SimSun"/>
          <w:szCs w:val="24"/>
          <w:lang w:val="en-US" w:eastAsia="zh-CN"/>
        </w:rPr>
        <w:t xml:space="preserve">education, health and </w:t>
      </w:r>
      <w:r w:rsidR="002B1CBF">
        <w:rPr>
          <w:rFonts w:eastAsia="SimSun"/>
          <w:szCs w:val="24"/>
          <w:lang w:val="en-US" w:eastAsia="zh-CN"/>
        </w:rPr>
        <w:t>employment</w:t>
      </w:r>
      <w:r w:rsidR="003D0020">
        <w:rPr>
          <w:rFonts w:eastAsia="SimSun"/>
          <w:szCs w:val="24"/>
          <w:lang w:val="en-US" w:eastAsia="zh-CN"/>
        </w:rPr>
        <w:t xml:space="preserve"> </w:t>
      </w:r>
      <w:r w:rsidR="00093B56" w:rsidRPr="008D3C93">
        <w:rPr>
          <w:szCs w:val="24"/>
          <w:lang w:val="en-US"/>
        </w:rPr>
        <w:t xml:space="preserve">and in spite of repeated calls by human rights bodies to address the situation, the State party has still not taken the necessary measures to end </w:t>
      </w:r>
      <w:r w:rsidR="00C5113A">
        <w:rPr>
          <w:szCs w:val="24"/>
          <w:lang w:val="en-US"/>
        </w:rPr>
        <w:t xml:space="preserve">these </w:t>
      </w:r>
      <w:r w:rsidR="00093B56" w:rsidRPr="008D3C93">
        <w:rPr>
          <w:szCs w:val="24"/>
          <w:lang w:val="en-US"/>
        </w:rPr>
        <w:t xml:space="preserve">human rights violations. The Committee </w:t>
      </w:r>
      <w:r w:rsidR="00A77AB5" w:rsidRPr="008D3C93">
        <w:rPr>
          <w:szCs w:val="24"/>
          <w:lang w:val="en-US"/>
        </w:rPr>
        <w:t xml:space="preserve">also </w:t>
      </w:r>
      <w:r w:rsidR="00093B56" w:rsidRPr="008D3C93">
        <w:rPr>
          <w:szCs w:val="24"/>
          <w:lang w:val="en-US"/>
        </w:rPr>
        <w:t xml:space="preserve">expresses deep concern </w:t>
      </w:r>
      <w:r w:rsidR="00791D6A" w:rsidRPr="008D3C93">
        <w:rPr>
          <w:szCs w:val="24"/>
          <w:lang w:val="en-US"/>
        </w:rPr>
        <w:t xml:space="preserve">that in war zones </w:t>
      </w:r>
      <w:r w:rsidR="009B36B2">
        <w:rPr>
          <w:szCs w:val="24"/>
          <w:lang w:val="en-US"/>
        </w:rPr>
        <w:t>p</w:t>
      </w:r>
      <w:r w:rsidR="00791D6A" w:rsidRPr="008D3C93">
        <w:rPr>
          <w:szCs w:val="24"/>
          <w:lang w:val="en-US"/>
        </w:rPr>
        <w:t xml:space="preserve">ygmies have been </w:t>
      </w:r>
      <w:r w:rsidR="00A77AB5" w:rsidRPr="008D3C93">
        <w:rPr>
          <w:szCs w:val="24"/>
          <w:lang w:val="en-US"/>
        </w:rPr>
        <w:t xml:space="preserve">and continue to be </w:t>
      </w:r>
      <w:r w:rsidR="00791D6A" w:rsidRPr="008D3C93">
        <w:rPr>
          <w:szCs w:val="24"/>
          <w:lang w:val="en-US"/>
        </w:rPr>
        <w:t xml:space="preserve">subjected </w:t>
      </w:r>
      <w:r w:rsidR="00A77AB5" w:rsidRPr="008D3C93">
        <w:rPr>
          <w:szCs w:val="24"/>
          <w:lang w:val="en-US"/>
        </w:rPr>
        <w:t xml:space="preserve">to </w:t>
      </w:r>
      <w:r w:rsidR="00791D6A" w:rsidRPr="008D3C93">
        <w:rPr>
          <w:szCs w:val="24"/>
          <w:lang w:val="en-US"/>
        </w:rPr>
        <w:t>mass rapes, extermination</w:t>
      </w:r>
      <w:r w:rsidR="00A77AB5" w:rsidRPr="008D3C93">
        <w:rPr>
          <w:szCs w:val="24"/>
          <w:lang w:val="en-US"/>
        </w:rPr>
        <w:t xml:space="preserve"> and persecution which </w:t>
      </w:r>
      <w:r w:rsidR="008D76BE">
        <w:rPr>
          <w:szCs w:val="24"/>
          <w:lang w:val="en-US"/>
        </w:rPr>
        <w:t xml:space="preserve">are committed </w:t>
      </w:r>
      <w:r w:rsidR="009B36B2">
        <w:rPr>
          <w:szCs w:val="24"/>
          <w:lang w:val="en-US"/>
        </w:rPr>
        <w:t xml:space="preserve">with </w:t>
      </w:r>
      <w:r w:rsidR="008D76BE">
        <w:rPr>
          <w:szCs w:val="24"/>
          <w:lang w:val="en-US"/>
        </w:rPr>
        <w:t xml:space="preserve">total </w:t>
      </w:r>
      <w:r w:rsidR="00A77AB5" w:rsidRPr="008D3C93">
        <w:rPr>
          <w:szCs w:val="24"/>
          <w:lang w:val="en-US"/>
        </w:rPr>
        <w:t>impunity.</w:t>
      </w:r>
      <w:r w:rsidR="00DA6A0D">
        <w:rPr>
          <w:szCs w:val="24"/>
          <w:lang w:val="en-US"/>
        </w:rPr>
        <w:t xml:space="preserve"> (article 2.2)</w:t>
      </w:r>
    </w:p>
    <w:p w:rsidR="00512BEB" w:rsidRPr="008D3C93" w:rsidRDefault="00512BEB" w:rsidP="00BD4AB1">
      <w:pPr>
        <w:tabs>
          <w:tab w:val="num" w:pos="840"/>
        </w:tabs>
        <w:jc w:val="both"/>
        <w:rPr>
          <w:szCs w:val="24"/>
        </w:rPr>
      </w:pPr>
    </w:p>
    <w:p w:rsidR="00F5122C" w:rsidRDefault="00A77AB5" w:rsidP="009B36B2">
      <w:pPr>
        <w:tabs>
          <w:tab w:val="num" w:pos="720"/>
        </w:tabs>
        <w:ind w:left="720"/>
        <w:rPr>
          <w:rStyle w:val="Strong"/>
          <w:szCs w:val="24"/>
        </w:rPr>
      </w:pPr>
      <w:r w:rsidRPr="008D3C93">
        <w:rPr>
          <w:b/>
          <w:bCs/>
          <w:szCs w:val="24"/>
          <w:lang w:val="en-US"/>
        </w:rPr>
        <w:t xml:space="preserve">The Committee </w:t>
      </w:r>
      <w:r w:rsidR="00041B03" w:rsidRPr="008D3C93">
        <w:rPr>
          <w:b/>
          <w:bCs/>
          <w:szCs w:val="24"/>
          <w:lang w:val="en-US"/>
        </w:rPr>
        <w:t xml:space="preserve">urges the State party to ensure that </w:t>
      </w:r>
      <w:r w:rsidR="00222866" w:rsidRPr="008D3C93">
        <w:rPr>
          <w:b/>
          <w:bCs/>
          <w:szCs w:val="24"/>
        </w:rPr>
        <w:t xml:space="preserve">racial </w:t>
      </w:r>
      <w:r w:rsidR="00222866" w:rsidRPr="008D3C93">
        <w:rPr>
          <w:rStyle w:val="Strong"/>
          <w:szCs w:val="24"/>
        </w:rPr>
        <w:t>discrimination</w:t>
      </w:r>
      <w:r w:rsidR="00222866" w:rsidRPr="008D3C93">
        <w:rPr>
          <w:rStyle w:val="Strong"/>
          <w:b w:val="0"/>
          <w:bCs w:val="0"/>
          <w:szCs w:val="24"/>
        </w:rPr>
        <w:t xml:space="preserve"> </w:t>
      </w:r>
      <w:r w:rsidR="003D0020" w:rsidRPr="003D0020">
        <w:rPr>
          <w:rStyle w:val="Strong"/>
          <w:szCs w:val="24"/>
        </w:rPr>
        <w:t xml:space="preserve">is </w:t>
      </w:r>
      <w:r w:rsidR="00222866" w:rsidRPr="008D3C93">
        <w:rPr>
          <w:b/>
          <w:bCs/>
          <w:szCs w:val="24"/>
        </w:rPr>
        <w:t>criminalized as a specific offence</w:t>
      </w:r>
      <w:r w:rsidR="008D76BE">
        <w:rPr>
          <w:b/>
          <w:bCs/>
          <w:szCs w:val="24"/>
        </w:rPr>
        <w:t xml:space="preserve"> and t</w:t>
      </w:r>
      <w:r w:rsidR="003D0020">
        <w:rPr>
          <w:b/>
          <w:bCs/>
          <w:szCs w:val="24"/>
        </w:rPr>
        <w:t xml:space="preserve">hat </w:t>
      </w:r>
      <w:r w:rsidR="009B36B2">
        <w:rPr>
          <w:b/>
          <w:bCs/>
          <w:szCs w:val="24"/>
        </w:rPr>
        <w:t xml:space="preserve">perpetrators of </w:t>
      </w:r>
      <w:r w:rsidR="003D0020">
        <w:rPr>
          <w:b/>
          <w:bCs/>
          <w:szCs w:val="24"/>
        </w:rPr>
        <w:t>acts of racial discrimination and crimes against pygmies are brought t</w:t>
      </w:r>
      <w:r w:rsidR="004B4097" w:rsidRPr="00B96EA9">
        <w:rPr>
          <w:rStyle w:val="Strong"/>
          <w:szCs w:val="24"/>
        </w:rPr>
        <w:t>o justice</w:t>
      </w:r>
      <w:r w:rsidR="00041B03" w:rsidRPr="00B96EA9">
        <w:rPr>
          <w:szCs w:val="24"/>
        </w:rPr>
        <w:t xml:space="preserve">. </w:t>
      </w:r>
      <w:r w:rsidR="00041B03" w:rsidRPr="008D3C93">
        <w:rPr>
          <w:b/>
          <w:bCs/>
          <w:szCs w:val="24"/>
        </w:rPr>
        <w:t xml:space="preserve">The Committee also urges the State party to train </w:t>
      </w:r>
      <w:r w:rsidR="00222866" w:rsidRPr="008D3C93">
        <w:rPr>
          <w:b/>
          <w:bCs/>
          <w:szCs w:val="24"/>
        </w:rPr>
        <w:t xml:space="preserve">public officials </w:t>
      </w:r>
      <w:r w:rsidR="00041B03" w:rsidRPr="008D3C93">
        <w:rPr>
          <w:b/>
          <w:bCs/>
          <w:szCs w:val="24"/>
        </w:rPr>
        <w:t xml:space="preserve">and organize campaigns </w:t>
      </w:r>
      <w:r w:rsidR="00222866" w:rsidRPr="008D3C93">
        <w:rPr>
          <w:b/>
          <w:bCs/>
          <w:szCs w:val="24"/>
        </w:rPr>
        <w:t xml:space="preserve">to enhance </w:t>
      </w:r>
      <w:r w:rsidR="00041B03" w:rsidRPr="008D3C93">
        <w:rPr>
          <w:b/>
          <w:bCs/>
          <w:szCs w:val="24"/>
        </w:rPr>
        <w:t xml:space="preserve">public </w:t>
      </w:r>
      <w:r w:rsidR="00222866" w:rsidRPr="008D3C93">
        <w:rPr>
          <w:b/>
          <w:bCs/>
          <w:szCs w:val="24"/>
        </w:rPr>
        <w:t xml:space="preserve">awareness in matters of </w:t>
      </w:r>
      <w:r w:rsidR="00222866" w:rsidRPr="008D3C93">
        <w:rPr>
          <w:rStyle w:val="Strong"/>
          <w:szCs w:val="24"/>
        </w:rPr>
        <w:t xml:space="preserve">discrimination against </w:t>
      </w:r>
      <w:r w:rsidR="009B36B2">
        <w:rPr>
          <w:rStyle w:val="Strong"/>
          <w:szCs w:val="24"/>
        </w:rPr>
        <w:t>p</w:t>
      </w:r>
      <w:r w:rsidR="00222866" w:rsidRPr="008D3C93">
        <w:rPr>
          <w:rStyle w:val="Strong"/>
          <w:szCs w:val="24"/>
        </w:rPr>
        <w:t>ygmies</w:t>
      </w:r>
      <w:r w:rsidR="00041B03" w:rsidRPr="008D3C93">
        <w:rPr>
          <w:rStyle w:val="Strong"/>
          <w:szCs w:val="24"/>
        </w:rPr>
        <w:t>.</w:t>
      </w:r>
    </w:p>
    <w:p w:rsidR="00F5122C" w:rsidRPr="00F5122C" w:rsidRDefault="00F5122C" w:rsidP="00BD4AB1">
      <w:pPr>
        <w:tabs>
          <w:tab w:val="num" w:pos="840"/>
        </w:tabs>
        <w:jc w:val="both"/>
        <w:rPr>
          <w:rStyle w:val="Strong"/>
          <w:szCs w:val="24"/>
        </w:rPr>
      </w:pPr>
    </w:p>
    <w:p w:rsidR="00DA6A0D" w:rsidRPr="00C5113A" w:rsidRDefault="008F3681" w:rsidP="009B36B2">
      <w:pPr>
        <w:numPr>
          <w:ilvl w:val="0"/>
          <w:numId w:val="1"/>
          <w:numberingChange w:id="31" w:author="OHCHR" w:date="2009-12-16T10:51:00Z" w:original="%1:18:0:."/>
        </w:numPr>
        <w:tabs>
          <w:tab w:val="clear" w:pos="840"/>
          <w:tab w:val="num" w:pos="720"/>
        </w:tabs>
        <w:ind w:left="0" w:firstLine="0"/>
        <w:rPr>
          <w:b/>
          <w:szCs w:val="24"/>
        </w:rPr>
      </w:pPr>
      <w:r w:rsidRPr="008D3C93">
        <w:rPr>
          <w:szCs w:val="24"/>
        </w:rPr>
        <w:t xml:space="preserve">The Committee, while noting the new provisions of the labour code concerning people with disabilities, regrets that </w:t>
      </w:r>
      <w:r w:rsidR="008B467B" w:rsidRPr="008D3C93">
        <w:rPr>
          <w:szCs w:val="24"/>
        </w:rPr>
        <w:t>insufficien</w:t>
      </w:r>
      <w:r w:rsidRPr="008D3C93">
        <w:rPr>
          <w:szCs w:val="24"/>
        </w:rPr>
        <w:t>t</w:t>
      </w:r>
      <w:r w:rsidR="008B467B" w:rsidRPr="008D3C93">
        <w:rPr>
          <w:szCs w:val="24"/>
        </w:rPr>
        <w:t xml:space="preserve"> information </w:t>
      </w:r>
      <w:r w:rsidRPr="008D3C93">
        <w:rPr>
          <w:szCs w:val="24"/>
        </w:rPr>
        <w:t xml:space="preserve">was provided in the State party report as to the </w:t>
      </w:r>
      <w:r w:rsidR="00E62A88" w:rsidRPr="008D3C93">
        <w:rPr>
          <w:szCs w:val="24"/>
        </w:rPr>
        <w:t xml:space="preserve">concrete </w:t>
      </w:r>
      <w:r w:rsidR="008B467B" w:rsidRPr="008D3C93">
        <w:rPr>
          <w:szCs w:val="24"/>
        </w:rPr>
        <w:t>situation of persons with disabilities</w:t>
      </w:r>
      <w:r w:rsidRPr="008D3C93">
        <w:rPr>
          <w:szCs w:val="24"/>
        </w:rPr>
        <w:t xml:space="preserve"> </w:t>
      </w:r>
      <w:r w:rsidR="008B467B" w:rsidRPr="008D3C93">
        <w:rPr>
          <w:szCs w:val="24"/>
        </w:rPr>
        <w:t xml:space="preserve">and </w:t>
      </w:r>
      <w:r w:rsidRPr="008D3C93">
        <w:rPr>
          <w:szCs w:val="24"/>
        </w:rPr>
        <w:t xml:space="preserve">the </w:t>
      </w:r>
      <w:r w:rsidR="008B467B" w:rsidRPr="008D3C93">
        <w:rPr>
          <w:szCs w:val="24"/>
        </w:rPr>
        <w:t xml:space="preserve">relevant </w:t>
      </w:r>
      <w:r w:rsidR="007E3CCF">
        <w:rPr>
          <w:szCs w:val="24"/>
        </w:rPr>
        <w:t xml:space="preserve">laws </w:t>
      </w:r>
      <w:r w:rsidRPr="008D3C93">
        <w:rPr>
          <w:szCs w:val="24"/>
        </w:rPr>
        <w:t>which apply to them</w:t>
      </w:r>
      <w:r w:rsidR="008B467B" w:rsidRPr="008D3C93">
        <w:rPr>
          <w:szCs w:val="24"/>
        </w:rPr>
        <w:t>, including safeguards against abuse and neglect</w:t>
      </w:r>
      <w:r w:rsidRPr="008D3C93">
        <w:rPr>
          <w:szCs w:val="24"/>
        </w:rPr>
        <w:t xml:space="preserve">. </w:t>
      </w:r>
      <w:r w:rsidR="00E62A88" w:rsidRPr="008D3C93">
        <w:rPr>
          <w:szCs w:val="24"/>
        </w:rPr>
        <w:t xml:space="preserve">The Committee notes with concern that </w:t>
      </w:r>
      <w:r w:rsidR="0022375D" w:rsidRPr="008D3C93">
        <w:rPr>
          <w:szCs w:val="24"/>
        </w:rPr>
        <w:t xml:space="preserve">in the absence of appropriate social services, most </w:t>
      </w:r>
      <w:r w:rsidR="00E62A88" w:rsidRPr="008D3C93">
        <w:rPr>
          <w:szCs w:val="24"/>
        </w:rPr>
        <w:t xml:space="preserve">adults with disabilities </w:t>
      </w:r>
      <w:r w:rsidR="006C3C9C">
        <w:rPr>
          <w:szCs w:val="24"/>
        </w:rPr>
        <w:t xml:space="preserve">have to </w:t>
      </w:r>
      <w:r w:rsidR="00C5113A">
        <w:rPr>
          <w:szCs w:val="24"/>
        </w:rPr>
        <w:t xml:space="preserve">resort to </w:t>
      </w:r>
      <w:r w:rsidR="0022375D" w:rsidRPr="008D3C93">
        <w:rPr>
          <w:szCs w:val="24"/>
        </w:rPr>
        <w:t xml:space="preserve">begging and their children are excluded </w:t>
      </w:r>
      <w:r w:rsidR="00564D28">
        <w:rPr>
          <w:szCs w:val="24"/>
        </w:rPr>
        <w:t>from</w:t>
      </w:r>
      <w:r w:rsidR="0022375D" w:rsidRPr="008D3C93">
        <w:rPr>
          <w:szCs w:val="24"/>
        </w:rPr>
        <w:t xml:space="preserve"> access to education and health</w:t>
      </w:r>
      <w:r w:rsidR="009B36B2">
        <w:rPr>
          <w:szCs w:val="24"/>
        </w:rPr>
        <w:t xml:space="preserve"> care</w:t>
      </w:r>
      <w:r w:rsidR="0022375D" w:rsidRPr="008D3C93">
        <w:rPr>
          <w:szCs w:val="24"/>
        </w:rPr>
        <w:t>.</w:t>
      </w:r>
      <w:r w:rsidR="00DA6A0D" w:rsidRPr="00DA6A0D">
        <w:rPr>
          <w:szCs w:val="24"/>
          <w:lang w:val="en-US"/>
        </w:rPr>
        <w:t xml:space="preserve"> </w:t>
      </w:r>
      <w:r w:rsidR="00DA6A0D">
        <w:rPr>
          <w:szCs w:val="24"/>
          <w:lang w:val="en-US"/>
        </w:rPr>
        <w:t>(article 2.2)</w:t>
      </w:r>
    </w:p>
    <w:p w:rsidR="00C5113A" w:rsidRDefault="00C5113A" w:rsidP="00BD4AB1">
      <w:pPr>
        <w:tabs>
          <w:tab w:val="num" w:pos="840"/>
        </w:tabs>
        <w:jc w:val="both"/>
        <w:rPr>
          <w:b/>
          <w:szCs w:val="24"/>
        </w:rPr>
      </w:pPr>
    </w:p>
    <w:p w:rsidR="008B467B" w:rsidRPr="008D3C93" w:rsidRDefault="008B467B" w:rsidP="009B36B2">
      <w:pPr>
        <w:tabs>
          <w:tab w:val="num" w:pos="720"/>
        </w:tabs>
        <w:ind w:left="720"/>
        <w:rPr>
          <w:rStyle w:val="Strong"/>
          <w:b w:val="0"/>
          <w:szCs w:val="24"/>
        </w:rPr>
      </w:pPr>
      <w:r w:rsidRPr="008D3C93">
        <w:rPr>
          <w:b/>
          <w:bCs/>
          <w:szCs w:val="24"/>
        </w:rPr>
        <w:t xml:space="preserve">The Committee </w:t>
      </w:r>
      <w:r w:rsidR="00D705BF">
        <w:rPr>
          <w:b/>
          <w:bCs/>
          <w:szCs w:val="24"/>
        </w:rPr>
        <w:t xml:space="preserve">draws attention to its </w:t>
      </w:r>
      <w:r w:rsidR="009B36B2">
        <w:rPr>
          <w:b/>
          <w:bCs/>
          <w:szCs w:val="24"/>
        </w:rPr>
        <w:t>g</w:t>
      </w:r>
      <w:r w:rsidR="00D705BF">
        <w:rPr>
          <w:b/>
          <w:bCs/>
          <w:szCs w:val="24"/>
        </w:rPr>
        <w:t xml:space="preserve">eneral </w:t>
      </w:r>
      <w:r w:rsidR="009B36B2">
        <w:rPr>
          <w:b/>
          <w:bCs/>
          <w:szCs w:val="24"/>
        </w:rPr>
        <w:t>c</w:t>
      </w:r>
      <w:r w:rsidR="00D705BF">
        <w:rPr>
          <w:b/>
          <w:bCs/>
          <w:szCs w:val="24"/>
        </w:rPr>
        <w:t xml:space="preserve">omment No. 5 </w:t>
      </w:r>
      <w:r w:rsidR="009B36B2">
        <w:rPr>
          <w:b/>
          <w:bCs/>
          <w:szCs w:val="24"/>
        </w:rPr>
        <w:t>(</w:t>
      </w:r>
      <w:r w:rsidR="00D705BF">
        <w:rPr>
          <w:b/>
          <w:bCs/>
          <w:szCs w:val="24"/>
        </w:rPr>
        <w:t>1994</w:t>
      </w:r>
      <w:r w:rsidR="009B36B2">
        <w:rPr>
          <w:b/>
          <w:bCs/>
          <w:szCs w:val="24"/>
        </w:rPr>
        <w:t>)</w:t>
      </w:r>
      <w:r w:rsidR="00D705BF">
        <w:rPr>
          <w:b/>
          <w:bCs/>
          <w:szCs w:val="24"/>
        </w:rPr>
        <w:t xml:space="preserve"> on </w:t>
      </w:r>
      <w:r w:rsidR="009B36B2">
        <w:rPr>
          <w:b/>
          <w:bCs/>
          <w:szCs w:val="24"/>
        </w:rPr>
        <w:t>p</w:t>
      </w:r>
      <w:r w:rsidR="00D705BF">
        <w:rPr>
          <w:b/>
          <w:bCs/>
          <w:szCs w:val="24"/>
        </w:rPr>
        <w:t xml:space="preserve">ersons with disabilities and </w:t>
      </w:r>
      <w:r w:rsidR="000A04F5" w:rsidRPr="008D3C93">
        <w:rPr>
          <w:b/>
          <w:bCs/>
          <w:szCs w:val="24"/>
        </w:rPr>
        <w:t xml:space="preserve">urges the State party to adopt </w:t>
      </w:r>
      <w:r w:rsidR="00D705BF" w:rsidRPr="00D705BF">
        <w:rPr>
          <w:b/>
        </w:rPr>
        <w:t>comprehensive anti-discrimination legislation</w:t>
      </w:r>
      <w:r w:rsidR="007E3CCF">
        <w:rPr>
          <w:b/>
        </w:rPr>
        <w:t xml:space="preserve"> that provides persons with disabilities </w:t>
      </w:r>
      <w:r w:rsidR="00D705BF" w:rsidRPr="00D705BF">
        <w:rPr>
          <w:b/>
        </w:rPr>
        <w:t xml:space="preserve">with judicial </w:t>
      </w:r>
      <w:r w:rsidR="00193105">
        <w:rPr>
          <w:b/>
        </w:rPr>
        <w:t xml:space="preserve">and </w:t>
      </w:r>
      <w:r w:rsidR="00D705BF" w:rsidRPr="00D705BF">
        <w:rPr>
          <w:b/>
        </w:rPr>
        <w:t xml:space="preserve">social-policy programmes which enable </w:t>
      </w:r>
      <w:r w:rsidR="00193105">
        <w:rPr>
          <w:b/>
        </w:rPr>
        <w:t xml:space="preserve">them </w:t>
      </w:r>
      <w:r w:rsidR="00D705BF" w:rsidRPr="00D705BF">
        <w:rPr>
          <w:b/>
        </w:rPr>
        <w:t>to live an integrated, self-determined and independent life.</w:t>
      </w:r>
      <w:r w:rsidR="00D705BF">
        <w:rPr>
          <w:b/>
        </w:rPr>
        <w:t xml:space="preserve"> The Committee also urges the State party to </w:t>
      </w:r>
      <w:r w:rsidRPr="008D3C93">
        <w:rPr>
          <w:b/>
          <w:bCs/>
          <w:szCs w:val="24"/>
        </w:rPr>
        <w:t>consider ratifying the Convention on the Rights of Persons with Disabilities and the Optional Protocol thereto.</w:t>
      </w:r>
      <w:r w:rsidR="00144FCA" w:rsidRPr="008D3C93">
        <w:rPr>
          <w:b/>
          <w:bCs/>
          <w:szCs w:val="24"/>
        </w:rPr>
        <w:t xml:space="preserve"> The State party </w:t>
      </w:r>
      <w:r w:rsidR="00D705BF">
        <w:rPr>
          <w:b/>
          <w:bCs/>
          <w:szCs w:val="24"/>
        </w:rPr>
        <w:t xml:space="preserve">is </w:t>
      </w:r>
      <w:r w:rsidR="00144FCA" w:rsidRPr="008D3C93">
        <w:rPr>
          <w:b/>
          <w:bCs/>
          <w:szCs w:val="24"/>
        </w:rPr>
        <w:t xml:space="preserve">invited to </w:t>
      </w:r>
      <w:r w:rsidRPr="008D3C93">
        <w:rPr>
          <w:b/>
          <w:szCs w:val="24"/>
        </w:rPr>
        <w:t>provide detailed information</w:t>
      </w:r>
      <w:r w:rsidR="00144FCA" w:rsidRPr="008D3C93">
        <w:rPr>
          <w:b/>
          <w:szCs w:val="24"/>
        </w:rPr>
        <w:t xml:space="preserve"> in its next periodic report </w:t>
      </w:r>
      <w:r w:rsidRPr="008D3C93">
        <w:rPr>
          <w:b/>
          <w:szCs w:val="24"/>
        </w:rPr>
        <w:t>on persons with disabilities, including children and women, with regard to their enjoyment of economic, social and cultural rights</w:t>
      </w:r>
      <w:r w:rsidR="00144FCA" w:rsidRPr="008D3C93">
        <w:rPr>
          <w:b/>
          <w:szCs w:val="24"/>
        </w:rPr>
        <w:t>.</w:t>
      </w:r>
    </w:p>
    <w:p w:rsidR="0067033A" w:rsidRPr="008D3C93" w:rsidRDefault="0067033A" w:rsidP="00BD4AB1">
      <w:pPr>
        <w:tabs>
          <w:tab w:val="num" w:pos="2622"/>
        </w:tabs>
        <w:jc w:val="both"/>
        <w:rPr>
          <w:rStyle w:val="Strong"/>
          <w:b w:val="0"/>
          <w:bCs w:val="0"/>
          <w:szCs w:val="24"/>
        </w:rPr>
      </w:pPr>
    </w:p>
    <w:p w:rsidR="00DA6A0D" w:rsidRPr="008D3C93" w:rsidRDefault="0067033A" w:rsidP="009B36B2">
      <w:pPr>
        <w:numPr>
          <w:ilvl w:val="0"/>
          <w:numId w:val="1"/>
          <w:numberingChange w:id="32" w:author="OHCHR" w:date="2009-12-16T10:51:00Z" w:original="%1:19:0:."/>
        </w:numPr>
        <w:tabs>
          <w:tab w:val="clear" w:pos="840"/>
          <w:tab w:val="num" w:pos="720"/>
        </w:tabs>
        <w:ind w:left="0" w:firstLine="0"/>
        <w:rPr>
          <w:b/>
          <w:szCs w:val="24"/>
        </w:rPr>
      </w:pPr>
      <w:r w:rsidRPr="008D3C93">
        <w:rPr>
          <w:rStyle w:val="Strong"/>
          <w:b w:val="0"/>
          <w:bCs w:val="0"/>
          <w:szCs w:val="24"/>
        </w:rPr>
        <w:t xml:space="preserve">The Committee is concerned </w:t>
      </w:r>
      <w:r w:rsidR="00D92191" w:rsidRPr="008D3C93">
        <w:rPr>
          <w:rStyle w:val="Strong"/>
          <w:b w:val="0"/>
          <w:bCs w:val="0"/>
          <w:szCs w:val="24"/>
        </w:rPr>
        <w:t xml:space="preserve">that </w:t>
      </w:r>
      <w:r w:rsidR="00193105">
        <w:rPr>
          <w:rStyle w:val="Strong"/>
          <w:b w:val="0"/>
          <w:bCs w:val="0"/>
          <w:szCs w:val="24"/>
        </w:rPr>
        <w:t xml:space="preserve">the State party is not aware of the </w:t>
      </w:r>
      <w:r w:rsidR="0067737E" w:rsidRPr="008D3C93">
        <w:rPr>
          <w:rStyle w:val="Strong"/>
          <w:b w:val="0"/>
          <w:bCs w:val="0"/>
          <w:szCs w:val="24"/>
        </w:rPr>
        <w:t xml:space="preserve">widespread </w:t>
      </w:r>
      <w:r w:rsidR="001E11EC" w:rsidRPr="008D3C93">
        <w:rPr>
          <w:rStyle w:val="Strong"/>
          <w:b w:val="0"/>
          <w:bCs w:val="0"/>
          <w:szCs w:val="24"/>
        </w:rPr>
        <w:t xml:space="preserve">discrimination </w:t>
      </w:r>
      <w:r w:rsidR="0067737E" w:rsidRPr="008D3C93">
        <w:rPr>
          <w:rStyle w:val="Strong"/>
          <w:b w:val="0"/>
          <w:bCs w:val="0"/>
          <w:szCs w:val="24"/>
        </w:rPr>
        <w:t xml:space="preserve">against </w:t>
      </w:r>
      <w:r w:rsidR="00193105">
        <w:rPr>
          <w:rStyle w:val="Strong"/>
          <w:b w:val="0"/>
          <w:bCs w:val="0"/>
          <w:szCs w:val="24"/>
        </w:rPr>
        <w:t xml:space="preserve">persons </w:t>
      </w:r>
      <w:r w:rsidR="00D92191" w:rsidRPr="008D3C93">
        <w:rPr>
          <w:rStyle w:val="Strong"/>
          <w:b w:val="0"/>
          <w:bCs w:val="0"/>
          <w:szCs w:val="24"/>
        </w:rPr>
        <w:t>with albinism</w:t>
      </w:r>
      <w:r w:rsidR="0067737E" w:rsidRPr="008D3C93">
        <w:rPr>
          <w:rStyle w:val="Strong"/>
          <w:b w:val="0"/>
          <w:bCs w:val="0"/>
          <w:szCs w:val="24"/>
        </w:rPr>
        <w:t xml:space="preserve">. </w:t>
      </w:r>
      <w:r w:rsidR="002F5983" w:rsidRPr="008D3C93">
        <w:rPr>
          <w:rStyle w:val="Strong"/>
          <w:b w:val="0"/>
          <w:bCs w:val="0"/>
          <w:szCs w:val="24"/>
        </w:rPr>
        <w:t xml:space="preserve">The Committee </w:t>
      </w:r>
      <w:r w:rsidR="00193105">
        <w:rPr>
          <w:rStyle w:val="Strong"/>
          <w:b w:val="0"/>
          <w:bCs w:val="0"/>
          <w:szCs w:val="24"/>
        </w:rPr>
        <w:t xml:space="preserve">also </w:t>
      </w:r>
      <w:r w:rsidR="002F5983" w:rsidRPr="008D3C93">
        <w:rPr>
          <w:rStyle w:val="Strong"/>
          <w:b w:val="0"/>
          <w:bCs w:val="0"/>
          <w:szCs w:val="24"/>
        </w:rPr>
        <w:t>expresses deep concern that</w:t>
      </w:r>
      <w:r w:rsidR="006A2557" w:rsidRPr="008D3C93">
        <w:rPr>
          <w:rStyle w:val="Strong"/>
          <w:b w:val="0"/>
          <w:bCs w:val="0"/>
          <w:szCs w:val="24"/>
        </w:rPr>
        <w:t xml:space="preserve"> </w:t>
      </w:r>
      <w:r w:rsidR="002F5983" w:rsidRPr="008D3C93">
        <w:rPr>
          <w:rStyle w:val="Strong"/>
          <w:b w:val="0"/>
          <w:bCs w:val="0"/>
          <w:szCs w:val="24"/>
        </w:rPr>
        <w:t>pe</w:t>
      </w:r>
      <w:r w:rsidR="00193105">
        <w:rPr>
          <w:rStyle w:val="Strong"/>
          <w:b w:val="0"/>
          <w:bCs w:val="0"/>
          <w:szCs w:val="24"/>
        </w:rPr>
        <w:t xml:space="preserve">rsons </w:t>
      </w:r>
      <w:r w:rsidR="002F5983" w:rsidRPr="008D3C93">
        <w:rPr>
          <w:rStyle w:val="Strong"/>
          <w:b w:val="0"/>
          <w:bCs w:val="0"/>
          <w:szCs w:val="24"/>
        </w:rPr>
        <w:t xml:space="preserve">with albinism </w:t>
      </w:r>
      <w:r w:rsidR="00683E47" w:rsidRPr="008D3C93">
        <w:rPr>
          <w:rStyle w:val="Strong"/>
          <w:b w:val="0"/>
          <w:bCs w:val="0"/>
          <w:szCs w:val="24"/>
        </w:rPr>
        <w:t>have been</w:t>
      </w:r>
      <w:r w:rsidR="002F5983" w:rsidRPr="008D3C93">
        <w:rPr>
          <w:rStyle w:val="Strong"/>
          <w:b w:val="0"/>
          <w:bCs w:val="0"/>
          <w:szCs w:val="24"/>
        </w:rPr>
        <w:t xml:space="preserve"> killed and their organs used</w:t>
      </w:r>
      <w:r w:rsidR="00683E47" w:rsidRPr="008D3C93">
        <w:rPr>
          <w:rStyle w:val="Strong"/>
          <w:b w:val="0"/>
          <w:bCs w:val="0"/>
          <w:szCs w:val="24"/>
        </w:rPr>
        <w:t xml:space="preserve"> or trafficked </w:t>
      </w:r>
      <w:r w:rsidR="009B36B2">
        <w:rPr>
          <w:rStyle w:val="Strong"/>
          <w:b w:val="0"/>
          <w:bCs w:val="0"/>
          <w:szCs w:val="24"/>
        </w:rPr>
        <w:t>for</w:t>
      </w:r>
      <w:r w:rsidR="00683E47" w:rsidRPr="008D3C93">
        <w:rPr>
          <w:rStyle w:val="Strong"/>
          <w:b w:val="0"/>
          <w:bCs w:val="0"/>
          <w:szCs w:val="24"/>
        </w:rPr>
        <w:t xml:space="preserve"> witchcraft ceremonies. </w:t>
      </w:r>
      <w:r w:rsidR="00DA6A0D">
        <w:rPr>
          <w:szCs w:val="24"/>
          <w:lang w:val="en-US"/>
        </w:rPr>
        <w:t>(article 2.2)</w:t>
      </w:r>
    </w:p>
    <w:p w:rsidR="0067737E" w:rsidRPr="008D3C93" w:rsidRDefault="0067737E" w:rsidP="00BD4AB1">
      <w:pPr>
        <w:tabs>
          <w:tab w:val="num" w:pos="2622"/>
        </w:tabs>
        <w:jc w:val="both"/>
        <w:rPr>
          <w:rStyle w:val="Strong"/>
          <w:szCs w:val="24"/>
        </w:rPr>
      </w:pPr>
    </w:p>
    <w:p w:rsidR="0067737E" w:rsidRPr="008D3C93" w:rsidRDefault="0067737E" w:rsidP="009B36B2">
      <w:pPr>
        <w:tabs>
          <w:tab w:val="num" w:pos="720"/>
        </w:tabs>
        <w:ind w:left="720"/>
        <w:rPr>
          <w:rStyle w:val="Strong"/>
          <w:szCs w:val="24"/>
        </w:rPr>
      </w:pPr>
      <w:r w:rsidRPr="008D3C93">
        <w:rPr>
          <w:rStyle w:val="Strong"/>
          <w:szCs w:val="24"/>
        </w:rPr>
        <w:t xml:space="preserve">The Committee urges the State party </w:t>
      </w:r>
      <w:r w:rsidR="006A2557" w:rsidRPr="008D3C93">
        <w:rPr>
          <w:rStyle w:val="Strong"/>
          <w:szCs w:val="24"/>
        </w:rPr>
        <w:t>as</w:t>
      </w:r>
      <w:r w:rsidR="006A2557" w:rsidRPr="008D3C93">
        <w:rPr>
          <w:b/>
          <w:bCs/>
          <w:szCs w:val="24"/>
        </w:rPr>
        <w:t xml:space="preserve"> a matter of urgency to ensure the timely and efficient conduct of investigations and prosecution of th</w:t>
      </w:r>
      <w:r w:rsidR="0091723D" w:rsidRPr="008D3C93">
        <w:rPr>
          <w:b/>
          <w:bCs/>
          <w:szCs w:val="24"/>
        </w:rPr>
        <w:t>ose responsible for</w:t>
      </w:r>
      <w:r w:rsidR="006A2557" w:rsidRPr="008D3C93">
        <w:rPr>
          <w:b/>
          <w:bCs/>
          <w:szCs w:val="24"/>
        </w:rPr>
        <w:t xml:space="preserve"> </w:t>
      </w:r>
      <w:r w:rsidR="009B36B2">
        <w:rPr>
          <w:b/>
          <w:bCs/>
          <w:szCs w:val="24"/>
        </w:rPr>
        <w:t xml:space="preserve">the </w:t>
      </w:r>
      <w:r w:rsidR="006A2557" w:rsidRPr="008D3C93">
        <w:rPr>
          <w:b/>
          <w:bCs/>
          <w:szCs w:val="24"/>
        </w:rPr>
        <w:t>killings and mutilat</w:t>
      </w:r>
      <w:r w:rsidR="0091723D" w:rsidRPr="008D3C93">
        <w:rPr>
          <w:b/>
          <w:bCs/>
          <w:szCs w:val="24"/>
        </w:rPr>
        <w:t>i</w:t>
      </w:r>
      <w:r w:rsidR="009B36B2">
        <w:rPr>
          <w:b/>
          <w:bCs/>
          <w:szCs w:val="24"/>
        </w:rPr>
        <w:t>o</w:t>
      </w:r>
      <w:r w:rsidR="0091723D" w:rsidRPr="008D3C93">
        <w:rPr>
          <w:b/>
          <w:bCs/>
          <w:szCs w:val="24"/>
        </w:rPr>
        <w:t xml:space="preserve">n </w:t>
      </w:r>
      <w:r w:rsidR="009B36B2">
        <w:rPr>
          <w:b/>
          <w:bCs/>
          <w:szCs w:val="24"/>
        </w:rPr>
        <w:t xml:space="preserve">of </w:t>
      </w:r>
      <w:r w:rsidR="00193105">
        <w:rPr>
          <w:b/>
          <w:bCs/>
          <w:szCs w:val="24"/>
        </w:rPr>
        <w:t>persons with albinism</w:t>
      </w:r>
      <w:r w:rsidR="0091723D" w:rsidRPr="008D3C93">
        <w:rPr>
          <w:b/>
          <w:bCs/>
          <w:szCs w:val="24"/>
        </w:rPr>
        <w:t xml:space="preserve">. The Committee also urges the State party </w:t>
      </w:r>
      <w:r w:rsidRPr="008D3C93">
        <w:rPr>
          <w:rStyle w:val="Strong"/>
          <w:szCs w:val="24"/>
        </w:rPr>
        <w:t xml:space="preserve">to </w:t>
      </w:r>
      <w:r w:rsidR="00D92191" w:rsidRPr="008D3C93">
        <w:rPr>
          <w:rStyle w:val="Strong"/>
          <w:szCs w:val="24"/>
        </w:rPr>
        <w:t xml:space="preserve">apply itself to combating </w:t>
      </w:r>
      <w:r w:rsidR="009B36B2">
        <w:rPr>
          <w:rStyle w:val="Strong"/>
          <w:szCs w:val="24"/>
        </w:rPr>
        <w:t xml:space="preserve">the </w:t>
      </w:r>
      <w:r w:rsidR="00D92191" w:rsidRPr="008D3C93">
        <w:rPr>
          <w:rStyle w:val="Strong"/>
          <w:szCs w:val="24"/>
        </w:rPr>
        <w:t>discrimination against pe</w:t>
      </w:r>
      <w:r w:rsidR="00193105">
        <w:rPr>
          <w:rStyle w:val="Strong"/>
          <w:szCs w:val="24"/>
        </w:rPr>
        <w:t xml:space="preserve">rsons </w:t>
      </w:r>
      <w:r w:rsidR="00D92191" w:rsidRPr="008D3C93">
        <w:rPr>
          <w:rStyle w:val="Strong"/>
          <w:szCs w:val="24"/>
        </w:rPr>
        <w:t>with albinism</w:t>
      </w:r>
      <w:r w:rsidR="006A2557" w:rsidRPr="008D3C93">
        <w:rPr>
          <w:rStyle w:val="Strong"/>
          <w:szCs w:val="24"/>
        </w:rPr>
        <w:t xml:space="preserve"> </w:t>
      </w:r>
      <w:r w:rsidR="00D92191" w:rsidRPr="008D3C93">
        <w:rPr>
          <w:rStyle w:val="Strong"/>
          <w:szCs w:val="24"/>
        </w:rPr>
        <w:t>which take</w:t>
      </w:r>
      <w:r w:rsidR="009B36B2">
        <w:rPr>
          <w:rStyle w:val="Strong"/>
          <w:szCs w:val="24"/>
        </w:rPr>
        <w:t>s</w:t>
      </w:r>
      <w:r w:rsidR="00D92191" w:rsidRPr="008D3C93">
        <w:rPr>
          <w:rStyle w:val="Strong"/>
          <w:szCs w:val="24"/>
        </w:rPr>
        <w:t xml:space="preserve"> place in the State party, and to this end, </w:t>
      </w:r>
      <w:r w:rsidR="009B36B2">
        <w:rPr>
          <w:rStyle w:val="Strong"/>
          <w:szCs w:val="24"/>
        </w:rPr>
        <w:t xml:space="preserve">to </w:t>
      </w:r>
      <w:r w:rsidR="00D92191" w:rsidRPr="008D3C93">
        <w:rPr>
          <w:rStyle w:val="Strong"/>
          <w:szCs w:val="24"/>
        </w:rPr>
        <w:t xml:space="preserve">establish close cooperation </w:t>
      </w:r>
      <w:r w:rsidR="009B36B2">
        <w:rPr>
          <w:rStyle w:val="Strong"/>
          <w:szCs w:val="24"/>
        </w:rPr>
        <w:t xml:space="preserve">with </w:t>
      </w:r>
      <w:r w:rsidR="006A2557" w:rsidRPr="008D3C93">
        <w:rPr>
          <w:rStyle w:val="Strong"/>
          <w:szCs w:val="24"/>
        </w:rPr>
        <w:t xml:space="preserve">and financially support the work of the </w:t>
      </w:r>
      <w:r w:rsidR="00D92191" w:rsidRPr="008D3C93">
        <w:rPr>
          <w:rStyle w:val="Strong"/>
          <w:szCs w:val="24"/>
        </w:rPr>
        <w:t>association</w:t>
      </w:r>
      <w:r w:rsidR="006A2557" w:rsidRPr="008D3C93">
        <w:rPr>
          <w:rStyle w:val="Strong"/>
          <w:szCs w:val="24"/>
        </w:rPr>
        <w:t>s</w:t>
      </w:r>
      <w:r w:rsidR="00D92191" w:rsidRPr="008D3C93">
        <w:rPr>
          <w:rStyle w:val="Strong"/>
          <w:szCs w:val="24"/>
        </w:rPr>
        <w:t xml:space="preserve"> </w:t>
      </w:r>
      <w:r w:rsidR="0091723D" w:rsidRPr="008D3C93">
        <w:rPr>
          <w:rStyle w:val="Strong"/>
          <w:szCs w:val="24"/>
        </w:rPr>
        <w:t>promoting and protecti</w:t>
      </w:r>
      <w:r w:rsidR="006A2557" w:rsidRPr="008D3C93">
        <w:rPr>
          <w:rStyle w:val="Strong"/>
          <w:szCs w:val="24"/>
        </w:rPr>
        <w:t>n</w:t>
      </w:r>
      <w:r w:rsidR="0091723D" w:rsidRPr="008D3C93">
        <w:rPr>
          <w:rStyle w:val="Strong"/>
          <w:szCs w:val="24"/>
        </w:rPr>
        <w:t>g</w:t>
      </w:r>
      <w:r w:rsidR="006A2557" w:rsidRPr="008D3C93">
        <w:rPr>
          <w:rStyle w:val="Strong"/>
          <w:szCs w:val="24"/>
        </w:rPr>
        <w:t xml:space="preserve"> the rights </w:t>
      </w:r>
      <w:r w:rsidR="0091723D" w:rsidRPr="008D3C93">
        <w:rPr>
          <w:rStyle w:val="Strong"/>
          <w:szCs w:val="24"/>
        </w:rPr>
        <w:t>of people with albinism</w:t>
      </w:r>
      <w:r w:rsidR="009B36B2">
        <w:rPr>
          <w:rStyle w:val="Strong"/>
          <w:szCs w:val="24"/>
        </w:rPr>
        <w:t>,</w:t>
      </w:r>
      <w:r w:rsidR="0091723D" w:rsidRPr="008D3C93">
        <w:rPr>
          <w:rStyle w:val="Strong"/>
          <w:szCs w:val="24"/>
        </w:rPr>
        <w:t xml:space="preserve"> and</w:t>
      </w:r>
      <w:r w:rsidR="006A2557" w:rsidRPr="008D3C93">
        <w:rPr>
          <w:rStyle w:val="Strong"/>
          <w:szCs w:val="24"/>
        </w:rPr>
        <w:t xml:space="preserve"> conduct awareness-raising campaigns to combat superstitious beliefs which are detrimental to</w:t>
      </w:r>
      <w:r w:rsidR="00193105">
        <w:rPr>
          <w:rStyle w:val="Strong"/>
          <w:szCs w:val="24"/>
        </w:rPr>
        <w:t xml:space="preserve"> their well</w:t>
      </w:r>
      <w:r w:rsidR="009B36B2">
        <w:rPr>
          <w:rStyle w:val="Strong"/>
          <w:szCs w:val="24"/>
        </w:rPr>
        <w:t>-</w:t>
      </w:r>
      <w:r w:rsidR="00193105">
        <w:rPr>
          <w:rStyle w:val="Strong"/>
          <w:szCs w:val="24"/>
        </w:rPr>
        <w:t>being.</w:t>
      </w:r>
    </w:p>
    <w:p w:rsidR="007F284D" w:rsidRPr="008D3C93" w:rsidRDefault="007F284D" w:rsidP="00BD4AB1">
      <w:pPr>
        <w:jc w:val="both"/>
        <w:rPr>
          <w:b/>
          <w:bCs/>
          <w:szCs w:val="24"/>
          <w:lang w:val="en-US"/>
        </w:rPr>
      </w:pPr>
    </w:p>
    <w:p w:rsidR="00DA6A0D" w:rsidRPr="008D3C93" w:rsidRDefault="00F57BD0" w:rsidP="002B1CBF">
      <w:pPr>
        <w:numPr>
          <w:ilvl w:val="0"/>
          <w:numId w:val="1"/>
          <w:numberingChange w:id="33" w:author="OHCHR" w:date="2009-12-16T10:51:00Z" w:original="%1:20:0:."/>
        </w:numPr>
        <w:tabs>
          <w:tab w:val="clear" w:pos="840"/>
          <w:tab w:val="num" w:pos="720"/>
        </w:tabs>
        <w:ind w:left="0" w:firstLine="0"/>
        <w:rPr>
          <w:b/>
          <w:szCs w:val="24"/>
        </w:rPr>
      </w:pPr>
      <w:r w:rsidRPr="008D3C93">
        <w:rPr>
          <w:bCs/>
          <w:szCs w:val="24"/>
          <w:lang w:val="en-US"/>
        </w:rPr>
        <w:t>The Committee notes with concern that</w:t>
      </w:r>
      <w:r w:rsidR="00F5514C" w:rsidRPr="008D3C93">
        <w:rPr>
          <w:bCs/>
          <w:szCs w:val="24"/>
          <w:lang w:val="en-US"/>
        </w:rPr>
        <w:t xml:space="preserve"> despite constitutional provisions </w:t>
      </w:r>
      <w:r w:rsidR="00632920" w:rsidRPr="008D3C93">
        <w:rPr>
          <w:bCs/>
          <w:szCs w:val="24"/>
        </w:rPr>
        <w:t xml:space="preserve">guaranteeing the principle of </w:t>
      </w:r>
      <w:r w:rsidR="00632920" w:rsidRPr="008D3C93">
        <w:rPr>
          <w:rStyle w:val="Strong"/>
          <w:b w:val="0"/>
          <w:szCs w:val="24"/>
        </w:rPr>
        <w:t>equality between women and men</w:t>
      </w:r>
      <w:r w:rsidR="00632920" w:rsidRPr="008D3C93">
        <w:rPr>
          <w:bCs/>
          <w:szCs w:val="24"/>
          <w:lang w:val="en-US"/>
        </w:rPr>
        <w:t xml:space="preserve">, </w:t>
      </w:r>
      <w:r w:rsidR="00865789" w:rsidRPr="008D3C93">
        <w:rPr>
          <w:bCs/>
          <w:szCs w:val="24"/>
          <w:lang w:val="en-US"/>
        </w:rPr>
        <w:t xml:space="preserve">provisions </w:t>
      </w:r>
      <w:r w:rsidR="003D0020">
        <w:rPr>
          <w:bCs/>
          <w:szCs w:val="24"/>
          <w:lang w:val="en-US"/>
        </w:rPr>
        <w:t>that discriminate against women</w:t>
      </w:r>
      <w:r w:rsidR="008408BD">
        <w:rPr>
          <w:bCs/>
          <w:szCs w:val="24"/>
          <w:lang w:val="en-US"/>
        </w:rPr>
        <w:t>,</w:t>
      </w:r>
      <w:r w:rsidR="003D0020">
        <w:rPr>
          <w:bCs/>
          <w:szCs w:val="24"/>
          <w:lang w:val="en-US"/>
        </w:rPr>
        <w:t xml:space="preserve"> s</w:t>
      </w:r>
      <w:r w:rsidR="00865789" w:rsidRPr="008D3C93">
        <w:rPr>
          <w:bCs/>
          <w:szCs w:val="24"/>
          <w:lang w:val="en-US"/>
        </w:rPr>
        <w:t>uch as the one</w:t>
      </w:r>
      <w:r w:rsidR="00C60709" w:rsidRPr="008D3C93">
        <w:rPr>
          <w:bCs/>
          <w:szCs w:val="24"/>
          <w:lang w:val="en-US"/>
        </w:rPr>
        <w:t>s</w:t>
      </w:r>
      <w:r w:rsidR="00865789" w:rsidRPr="008D3C93">
        <w:rPr>
          <w:bCs/>
          <w:szCs w:val="24"/>
          <w:lang w:val="en-US"/>
        </w:rPr>
        <w:t xml:space="preserve"> contained in articles 444, 448</w:t>
      </w:r>
      <w:r w:rsidR="004A0FFB">
        <w:rPr>
          <w:bCs/>
          <w:szCs w:val="24"/>
          <w:lang w:val="en-US"/>
        </w:rPr>
        <w:t xml:space="preserve">, 449 and 450 </w:t>
      </w:r>
      <w:r w:rsidR="00865789" w:rsidRPr="008D3C93">
        <w:rPr>
          <w:bCs/>
          <w:szCs w:val="24"/>
          <w:lang w:val="en-US"/>
        </w:rPr>
        <w:t>of the Family Code remain in force</w:t>
      </w:r>
      <w:r w:rsidR="003D0020">
        <w:rPr>
          <w:bCs/>
          <w:szCs w:val="24"/>
          <w:lang w:val="en-US"/>
        </w:rPr>
        <w:t xml:space="preserve"> in spite of repeated calls from human rights bodies to repeal them</w:t>
      </w:r>
      <w:r w:rsidR="00865789" w:rsidRPr="008D3C93">
        <w:rPr>
          <w:bCs/>
          <w:szCs w:val="24"/>
          <w:lang w:val="en-US"/>
        </w:rPr>
        <w:t xml:space="preserve">. </w:t>
      </w:r>
      <w:r w:rsidR="00632920" w:rsidRPr="00676CFD">
        <w:rPr>
          <w:bCs/>
          <w:szCs w:val="24"/>
          <w:lang w:val="en-US"/>
        </w:rPr>
        <w:t xml:space="preserve">The Committee is also concerned </w:t>
      </w:r>
      <w:r w:rsidR="00AC5D84" w:rsidRPr="00676CFD">
        <w:rPr>
          <w:bCs/>
          <w:szCs w:val="24"/>
          <w:lang w:val="en-US"/>
        </w:rPr>
        <w:t xml:space="preserve">that </w:t>
      </w:r>
      <w:r w:rsidR="008408BD" w:rsidRPr="00676CFD">
        <w:rPr>
          <w:bCs/>
          <w:szCs w:val="24"/>
          <w:lang w:val="en-US"/>
        </w:rPr>
        <w:t xml:space="preserve">in spite of </w:t>
      </w:r>
      <w:r w:rsidR="009B36B2">
        <w:rPr>
          <w:bCs/>
          <w:szCs w:val="24"/>
          <w:lang w:val="en-US"/>
        </w:rPr>
        <w:t xml:space="preserve">the </w:t>
      </w:r>
      <w:r w:rsidR="009C7F87" w:rsidRPr="00676CFD">
        <w:rPr>
          <w:bCs/>
          <w:szCs w:val="24"/>
          <w:lang w:val="en-US"/>
        </w:rPr>
        <w:t xml:space="preserve">high level of </w:t>
      </w:r>
      <w:r w:rsidR="008408BD" w:rsidRPr="00676CFD">
        <w:rPr>
          <w:bCs/>
          <w:szCs w:val="24"/>
          <w:lang w:val="en-US"/>
        </w:rPr>
        <w:t xml:space="preserve">gender-based </w:t>
      </w:r>
      <w:r w:rsidR="007D5BD6" w:rsidRPr="00676CFD">
        <w:rPr>
          <w:bCs/>
          <w:szCs w:val="24"/>
          <w:lang w:val="en-US"/>
        </w:rPr>
        <w:t xml:space="preserve">violence </w:t>
      </w:r>
      <w:r w:rsidR="003D0020" w:rsidRPr="00676CFD">
        <w:rPr>
          <w:bCs/>
          <w:szCs w:val="24"/>
          <w:lang w:val="en-US"/>
        </w:rPr>
        <w:t>in the State party</w:t>
      </w:r>
      <w:r w:rsidR="008408BD" w:rsidRPr="00676CFD">
        <w:rPr>
          <w:bCs/>
          <w:szCs w:val="24"/>
          <w:lang w:val="en-US"/>
        </w:rPr>
        <w:t>,</w:t>
      </w:r>
      <w:r w:rsidR="003D0020" w:rsidRPr="00676CFD">
        <w:rPr>
          <w:bCs/>
          <w:szCs w:val="24"/>
          <w:lang w:val="en-US"/>
        </w:rPr>
        <w:t xml:space="preserve"> </w:t>
      </w:r>
      <w:r w:rsidR="00AC5D84" w:rsidRPr="00676CFD">
        <w:rPr>
          <w:bCs/>
          <w:szCs w:val="24"/>
          <w:lang w:val="en-US"/>
        </w:rPr>
        <w:t>priority</w:t>
      </w:r>
      <w:r w:rsidR="009C7F87" w:rsidRPr="00676CFD">
        <w:rPr>
          <w:bCs/>
          <w:szCs w:val="24"/>
          <w:lang w:val="en-US"/>
        </w:rPr>
        <w:t xml:space="preserve"> </w:t>
      </w:r>
      <w:r w:rsidR="008408BD" w:rsidRPr="00676CFD">
        <w:rPr>
          <w:bCs/>
          <w:szCs w:val="24"/>
          <w:lang w:val="en-US"/>
        </w:rPr>
        <w:t xml:space="preserve">has not been given </w:t>
      </w:r>
      <w:r w:rsidR="009C7F87" w:rsidRPr="00676CFD">
        <w:rPr>
          <w:bCs/>
          <w:szCs w:val="24"/>
          <w:lang w:val="en-US"/>
        </w:rPr>
        <w:t>to t</w:t>
      </w:r>
      <w:r w:rsidR="008D76BE" w:rsidRPr="00676CFD">
        <w:rPr>
          <w:bCs/>
          <w:szCs w:val="24"/>
          <w:lang w:val="en-US"/>
        </w:rPr>
        <w:t>ackl</w:t>
      </w:r>
      <w:r w:rsidR="006E2DD2" w:rsidRPr="00676CFD">
        <w:rPr>
          <w:bCs/>
          <w:szCs w:val="24"/>
          <w:lang w:val="en-US"/>
        </w:rPr>
        <w:t>ing</w:t>
      </w:r>
      <w:r w:rsidR="008D76BE" w:rsidRPr="00676CFD">
        <w:rPr>
          <w:bCs/>
          <w:szCs w:val="24"/>
          <w:lang w:val="en-US"/>
        </w:rPr>
        <w:t xml:space="preserve"> t</w:t>
      </w:r>
      <w:r w:rsidR="009C7F87" w:rsidRPr="00676CFD">
        <w:rPr>
          <w:bCs/>
          <w:szCs w:val="24"/>
          <w:lang w:val="en-US"/>
        </w:rPr>
        <w:t xml:space="preserve">his problem, </w:t>
      </w:r>
      <w:r w:rsidR="00AC5D84" w:rsidRPr="00676CFD">
        <w:rPr>
          <w:bCs/>
          <w:szCs w:val="24"/>
          <w:lang w:val="en-US"/>
        </w:rPr>
        <w:t xml:space="preserve">as reflected by the </w:t>
      </w:r>
      <w:r w:rsidR="009B36B2">
        <w:rPr>
          <w:bCs/>
          <w:szCs w:val="24"/>
          <w:lang w:val="en-US"/>
        </w:rPr>
        <w:t>s</w:t>
      </w:r>
      <w:r w:rsidR="00AC5D84" w:rsidRPr="00676CFD">
        <w:rPr>
          <w:bCs/>
          <w:szCs w:val="24"/>
          <w:lang w:val="en-US"/>
        </w:rPr>
        <w:t>low process o</w:t>
      </w:r>
      <w:r w:rsidR="00632920" w:rsidRPr="00676CFD">
        <w:rPr>
          <w:bCs/>
          <w:szCs w:val="24"/>
          <w:lang w:val="en-US"/>
        </w:rPr>
        <w:t xml:space="preserve">f drafting </w:t>
      </w:r>
      <w:r w:rsidR="009C7F87" w:rsidRPr="00676CFD">
        <w:rPr>
          <w:bCs/>
          <w:szCs w:val="24"/>
          <w:lang w:val="en-US"/>
        </w:rPr>
        <w:t>the law on gender equality</w:t>
      </w:r>
      <w:r w:rsidR="008D76BE" w:rsidRPr="00676CFD">
        <w:rPr>
          <w:bCs/>
          <w:szCs w:val="24"/>
          <w:lang w:val="en-US"/>
        </w:rPr>
        <w:t xml:space="preserve"> and revising the Family Code</w:t>
      </w:r>
      <w:r w:rsidR="009B36B2">
        <w:rPr>
          <w:bCs/>
          <w:szCs w:val="24"/>
          <w:lang w:val="en-US"/>
        </w:rPr>
        <w:t>;</w:t>
      </w:r>
      <w:r w:rsidR="00DA6A0D" w:rsidRPr="00676CFD">
        <w:rPr>
          <w:bCs/>
          <w:szCs w:val="24"/>
          <w:lang w:val="en-US"/>
        </w:rPr>
        <w:t xml:space="preserve"> the limited </w:t>
      </w:r>
      <w:r w:rsidR="00265C58" w:rsidRPr="00676CFD">
        <w:rPr>
          <w:bCs/>
          <w:szCs w:val="24"/>
          <w:lang w:val="en-US"/>
        </w:rPr>
        <w:t>number of women in public life and decision</w:t>
      </w:r>
      <w:r w:rsidR="00B227A7">
        <w:rPr>
          <w:bCs/>
          <w:szCs w:val="24"/>
          <w:lang w:val="en-US"/>
        </w:rPr>
        <w:t>-</w:t>
      </w:r>
      <w:r w:rsidR="00265C58" w:rsidRPr="00676CFD">
        <w:rPr>
          <w:bCs/>
          <w:szCs w:val="24"/>
          <w:lang w:val="en-US"/>
        </w:rPr>
        <w:t>making</w:t>
      </w:r>
      <w:r w:rsidR="00DA6A0D" w:rsidRPr="00676CFD">
        <w:rPr>
          <w:bCs/>
          <w:szCs w:val="24"/>
          <w:lang w:val="en-US"/>
        </w:rPr>
        <w:t xml:space="preserve"> </w:t>
      </w:r>
      <w:r w:rsidR="009B36B2">
        <w:rPr>
          <w:bCs/>
          <w:szCs w:val="24"/>
          <w:lang w:val="en-US"/>
        </w:rPr>
        <w:t xml:space="preserve">positions; </w:t>
      </w:r>
      <w:r w:rsidR="00DA6A0D" w:rsidRPr="00676CFD">
        <w:rPr>
          <w:bCs/>
          <w:szCs w:val="24"/>
          <w:lang w:val="en-US"/>
        </w:rPr>
        <w:t>and the persistent inequality in wages between men and women</w:t>
      </w:r>
      <w:r w:rsidR="009C7F87" w:rsidRPr="00676CFD">
        <w:rPr>
          <w:bCs/>
          <w:szCs w:val="24"/>
          <w:lang w:val="en-US"/>
        </w:rPr>
        <w:t>.</w:t>
      </w:r>
      <w:r w:rsidR="00865789" w:rsidRPr="00676CFD">
        <w:rPr>
          <w:bCs/>
          <w:szCs w:val="24"/>
          <w:lang w:val="en-US"/>
        </w:rPr>
        <w:t xml:space="preserve"> </w:t>
      </w:r>
      <w:r w:rsidR="006D4944" w:rsidRPr="008D3C93">
        <w:rPr>
          <w:bCs/>
          <w:szCs w:val="24"/>
          <w:lang w:val="en-US"/>
        </w:rPr>
        <w:t xml:space="preserve">The Committee is further concerned </w:t>
      </w:r>
      <w:r w:rsidR="00564D28">
        <w:rPr>
          <w:bCs/>
          <w:szCs w:val="24"/>
          <w:lang w:val="en-US"/>
        </w:rPr>
        <w:t xml:space="preserve">about </w:t>
      </w:r>
      <w:r w:rsidR="006D4944" w:rsidRPr="008D3C93">
        <w:rPr>
          <w:bCs/>
          <w:szCs w:val="24"/>
          <w:lang w:val="en-US"/>
        </w:rPr>
        <w:t xml:space="preserve">the persistence of harmful traditional </w:t>
      </w:r>
      <w:r w:rsidR="00930D4F" w:rsidRPr="008D3C93">
        <w:rPr>
          <w:szCs w:val="24"/>
        </w:rPr>
        <w:t xml:space="preserve">practices such as </w:t>
      </w:r>
      <w:r w:rsidR="00930D4F" w:rsidRPr="002B1CBF">
        <w:rPr>
          <w:szCs w:val="24"/>
        </w:rPr>
        <w:t>dowry</w:t>
      </w:r>
      <w:r w:rsidR="002B1CBF">
        <w:rPr>
          <w:szCs w:val="24"/>
        </w:rPr>
        <w:t xml:space="preserve"> payments</w:t>
      </w:r>
      <w:r w:rsidR="00930D4F" w:rsidRPr="008D3C93">
        <w:rPr>
          <w:szCs w:val="24"/>
        </w:rPr>
        <w:t>, levirate</w:t>
      </w:r>
      <w:r w:rsidR="00135F25">
        <w:rPr>
          <w:szCs w:val="24"/>
        </w:rPr>
        <w:t xml:space="preserve"> </w:t>
      </w:r>
      <w:r w:rsidR="00135F25" w:rsidRPr="002B1CBF">
        <w:rPr>
          <w:szCs w:val="24"/>
        </w:rPr>
        <w:t>marriage</w:t>
      </w:r>
      <w:r w:rsidR="00930D4F" w:rsidRPr="008D3C93">
        <w:rPr>
          <w:szCs w:val="24"/>
        </w:rPr>
        <w:t>, polygamy, forced and early marriage</w:t>
      </w:r>
      <w:r w:rsidR="00135F25">
        <w:rPr>
          <w:szCs w:val="24"/>
        </w:rPr>
        <w:t>,</w:t>
      </w:r>
      <w:r w:rsidR="00930D4F" w:rsidRPr="008D3C93">
        <w:rPr>
          <w:szCs w:val="24"/>
        </w:rPr>
        <w:t xml:space="preserve"> and female genital mutilation.</w:t>
      </w:r>
      <w:r w:rsidR="00DA6A0D" w:rsidRPr="00DA6A0D">
        <w:rPr>
          <w:szCs w:val="24"/>
          <w:lang w:val="en-US"/>
        </w:rPr>
        <w:t xml:space="preserve"> </w:t>
      </w:r>
      <w:r w:rsidR="00DA6A0D">
        <w:rPr>
          <w:szCs w:val="24"/>
          <w:lang w:val="en-US"/>
        </w:rPr>
        <w:t>(article 3)</w:t>
      </w:r>
    </w:p>
    <w:p w:rsidR="00D52FC2" w:rsidRPr="008D3C93" w:rsidRDefault="00D52FC2" w:rsidP="00BD4AB1">
      <w:pPr>
        <w:tabs>
          <w:tab w:val="num" w:pos="840"/>
        </w:tabs>
        <w:jc w:val="both"/>
        <w:rPr>
          <w:b/>
          <w:bCs/>
          <w:szCs w:val="24"/>
        </w:rPr>
      </w:pPr>
    </w:p>
    <w:p w:rsidR="00596744" w:rsidRPr="008D3C93" w:rsidRDefault="00135F25" w:rsidP="00135F25">
      <w:pPr>
        <w:tabs>
          <w:tab w:val="num" w:pos="720"/>
        </w:tabs>
        <w:ind w:left="720"/>
        <w:rPr>
          <w:b/>
          <w:bCs/>
          <w:szCs w:val="24"/>
        </w:rPr>
      </w:pPr>
      <w:r w:rsidRPr="00135F25">
        <w:rPr>
          <w:rStyle w:val="Strong"/>
          <w:szCs w:val="24"/>
        </w:rPr>
        <w:t>I</w:t>
      </w:r>
      <w:r w:rsidR="003D0020" w:rsidRPr="00135F25">
        <w:rPr>
          <w:rStyle w:val="Strong"/>
          <w:szCs w:val="24"/>
        </w:rPr>
        <w:t>n</w:t>
      </w:r>
      <w:r w:rsidR="003D0020">
        <w:rPr>
          <w:rStyle w:val="Strong"/>
          <w:szCs w:val="24"/>
        </w:rPr>
        <w:t xml:space="preserve"> light of</w:t>
      </w:r>
      <w:r w:rsidR="00632920" w:rsidRPr="008D3C93">
        <w:rPr>
          <w:rStyle w:val="Strong"/>
          <w:szCs w:val="24"/>
        </w:rPr>
        <w:t xml:space="preserve"> </w:t>
      </w:r>
      <w:r w:rsidR="00F57BD0" w:rsidRPr="008D3C93">
        <w:rPr>
          <w:rStyle w:val="Strong"/>
          <w:szCs w:val="24"/>
        </w:rPr>
        <w:t xml:space="preserve">its </w:t>
      </w:r>
      <w:r>
        <w:rPr>
          <w:rStyle w:val="Strong"/>
          <w:szCs w:val="24"/>
        </w:rPr>
        <w:t>g</w:t>
      </w:r>
      <w:r w:rsidR="00F57BD0" w:rsidRPr="008D3C93">
        <w:rPr>
          <w:rStyle w:val="Strong"/>
          <w:szCs w:val="24"/>
        </w:rPr>
        <w:t xml:space="preserve">eneral </w:t>
      </w:r>
      <w:r>
        <w:rPr>
          <w:rStyle w:val="Strong"/>
          <w:szCs w:val="24"/>
        </w:rPr>
        <w:t>c</w:t>
      </w:r>
      <w:r w:rsidR="00F57BD0" w:rsidRPr="008D3C93">
        <w:rPr>
          <w:rStyle w:val="Strong"/>
          <w:szCs w:val="24"/>
        </w:rPr>
        <w:t xml:space="preserve">omment No. 16 </w:t>
      </w:r>
      <w:r>
        <w:rPr>
          <w:rStyle w:val="Strong"/>
          <w:szCs w:val="24"/>
        </w:rPr>
        <w:t xml:space="preserve">(2005) on the equal right of men and women to the enjoyment of all economic, social and cultural rights (art. 3) </w:t>
      </w:r>
      <w:r w:rsidR="003D0020">
        <w:rPr>
          <w:rStyle w:val="Strong"/>
          <w:szCs w:val="24"/>
        </w:rPr>
        <w:t xml:space="preserve">reminds the State party that </w:t>
      </w:r>
      <w:r w:rsidR="009C7F87" w:rsidRPr="008D3C93">
        <w:rPr>
          <w:rStyle w:val="Strong"/>
          <w:szCs w:val="24"/>
        </w:rPr>
        <w:t>th</w:t>
      </w:r>
      <w:r>
        <w:rPr>
          <w:rStyle w:val="Strong"/>
          <w:szCs w:val="24"/>
        </w:rPr>
        <w:t>is</w:t>
      </w:r>
      <w:r w:rsidR="00F57BD0" w:rsidRPr="008D3C93">
        <w:rPr>
          <w:rStyle w:val="Strong"/>
          <w:szCs w:val="24"/>
        </w:rPr>
        <w:t xml:space="preserve"> </w:t>
      </w:r>
      <w:r w:rsidR="008408BD">
        <w:rPr>
          <w:rFonts w:eastAsia="SimSun"/>
          <w:b/>
          <w:bCs/>
          <w:szCs w:val="24"/>
          <w:lang w:val="en-US" w:eastAsia="zh-CN"/>
        </w:rPr>
        <w:t xml:space="preserve">is an </w:t>
      </w:r>
      <w:r w:rsidR="00F57BD0" w:rsidRPr="008D3C93">
        <w:rPr>
          <w:rFonts w:eastAsia="SimSun"/>
          <w:b/>
          <w:bCs/>
          <w:szCs w:val="24"/>
          <w:lang w:val="en-US" w:eastAsia="zh-CN"/>
        </w:rPr>
        <w:t>immediate obligation of States parties.</w:t>
      </w:r>
      <w:r w:rsidR="00632920" w:rsidRPr="008D3C93">
        <w:rPr>
          <w:rFonts w:eastAsia="SimSun"/>
          <w:b/>
          <w:bCs/>
          <w:szCs w:val="24"/>
          <w:lang w:val="en-US" w:eastAsia="zh-CN"/>
        </w:rPr>
        <w:t xml:space="preserve"> The </w:t>
      </w:r>
      <w:r w:rsidR="003D0020">
        <w:rPr>
          <w:rFonts w:eastAsia="SimSun"/>
          <w:b/>
          <w:bCs/>
          <w:szCs w:val="24"/>
          <w:lang w:val="en-US" w:eastAsia="zh-CN"/>
        </w:rPr>
        <w:t xml:space="preserve">Committee </w:t>
      </w:r>
      <w:r w:rsidR="006E2DD2">
        <w:rPr>
          <w:rFonts w:eastAsia="SimSun"/>
          <w:b/>
          <w:bCs/>
          <w:szCs w:val="24"/>
          <w:lang w:val="en-US" w:eastAsia="zh-CN"/>
        </w:rPr>
        <w:t xml:space="preserve">considers that repealing </w:t>
      </w:r>
      <w:r w:rsidR="00596744" w:rsidRPr="008D3C93">
        <w:rPr>
          <w:b/>
          <w:bCs/>
          <w:szCs w:val="24"/>
        </w:rPr>
        <w:t>all laws wh</w:t>
      </w:r>
      <w:r w:rsidR="00C60709" w:rsidRPr="008D3C93">
        <w:rPr>
          <w:b/>
          <w:bCs/>
          <w:szCs w:val="24"/>
        </w:rPr>
        <w:t xml:space="preserve">ich </w:t>
      </w:r>
      <w:r w:rsidR="00930D4F" w:rsidRPr="008D3C93">
        <w:rPr>
          <w:b/>
          <w:bCs/>
          <w:szCs w:val="24"/>
        </w:rPr>
        <w:t>discriminate</w:t>
      </w:r>
      <w:r w:rsidR="00C60709" w:rsidRPr="008D3C93">
        <w:rPr>
          <w:b/>
          <w:bCs/>
          <w:szCs w:val="24"/>
        </w:rPr>
        <w:t xml:space="preserve"> </w:t>
      </w:r>
      <w:r w:rsidR="008408BD">
        <w:rPr>
          <w:b/>
          <w:bCs/>
          <w:szCs w:val="24"/>
        </w:rPr>
        <w:t xml:space="preserve">against </w:t>
      </w:r>
      <w:r w:rsidR="00C60709" w:rsidRPr="008D3C93">
        <w:rPr>
          <w:b/>
          <w:bCs/>
          <w:szCs w:val="24"/>
        </w:rPr>
        <w:t>women</w:t>
      </w:r>
      <w:r w:rsidR="006E2DD2">
        <w:rPr>
          <w:b/>
          <w:bCs/>
          <w:szCs w:val="24"/>
        </w:rPr>
        <w:t xml:space="preserve"> requires </w:t>
      </w:r>
      <w:r w:rsidR="008408BD">
        <w:rPr>
          <w:b/>
          <w:bCs/>
          <w:szCs w:val="24"/>
        </w:rPr>
        <w:t xml:space="preserve">firm </w:t>
      </w:r>
      <w:r w:rsidR="006E2DD2">
        <w:rPr>
          <w:b/>
          <w:bCs/>
          <w:szCs w:val="24"/>
        </w:rPr>
        <w:t>political will and therefore urges the State party to proceed without any further delay to their</w:t>
      </w:r>
      <w:r w:rsidR="008408BD">
        <w:rPr>
          <w:b/>
          <w:bCs/>
          <w:szCs w:val="24"/>
        </w:rPr>
        <w:t xml:space="preserve"> repeal</w:t>
      </w:r>
      <w:r w:rsidR="006E2DD2">
        <w:rPr>
          <w:b/>
          <w:bCs/>
          <w:szCs w:val="24"/>
        </w:rPr>
        <w:t xml:space="preserve">. The State party should also </w:t>
      </w:r>
      <w:r w:rsidR="009C7F87" w:rsidRPr="008D3C93">
        <w:rPr>
          <w:b/>
          <w:bCs/>
          <w:szCs w:val="24"/>
        </w:rPr>
        <w:t>speed up the process of adoption of the law on gender equality</w:t>
      </w:r>
      <w:r w:rsidR="008175D0">
        <w:rPr>
          <w:b/>
          <w:bCs/>
          <w:szCs w:val="24"/>
        </w:rPr>
        <w:t>,</w:t>
      </w:r>
      <w:r w:rsidR="006D4944" w:rsidRPr="008D3C93">
        <w:rPr>
          <w:b/>
          <w:bCs/>
          <w:szCs w:val="24"/>
        </w:rPr>
        <w:t xml:space="preserve"> enact legislation prohibiting </w:t>
      </w:r>
      <w:r w:rsidR="00930D4F" w:rsidRPr="008D3C93">
        <w:rPr>
          <w:b/>
          <w:bCs/>
          <w:szCs w:val="24"/>
        </w:rPr>
        <w:t>traditional practices that are harmful to women</w:t>
      </w:r>
      <w:r w:rsidR="00512BEB" w:rsidRPr="008D3C93">
        <w:rPr>
          <w:b/>
          <w:bCs/>
          <w:szCs w:val="24"/>
        </w:rPr>
        <w:t xml:space="preserve"> and girls</w:t>
      </w:r>
      <w:r w:rsidR="00B96EA9">
        <w:rPr>
          <w:b/>
          <w:bCs/>
          <w:szCs w:val="24"/>
        </w:rPr>
        <w:t xml:space="preserve"> and rais</w:t>
      </w:r>
      <w:r w:rsidR="008175D0">
        <w:rPr>
          <w:b/>
          <w:bCs/>
          <w:szCs w:val="24"/>
        </w:rPr>
        <w:t>e</w:t>
      </w:r>
      <w:r w:rsidR="00B96EA9">
        <w:rPr>
          <w:b/>
          <w:bCs/>
          <w:szCs w:val="24"/>
        </w:rPr>
        <w:t xml:space="preserve"> the </w:t>
      </w:r>
      <w:r w:rsidR="008175D0">
        <w:rPr>
          <w:b/>
          <w:bCs/>
          <w:szCs w:val="24"/>
        </w:rPr>
        <w:t xml:space="preserve">minimum </w:t>
      </w:r>
      <w:r w:rsidR="00B96EA9">
        <w:rPr>
          <w:b/>
          <w:bCs/>
          <w:szCs w:val="24"/>
        </w:rPr>
        <w:t xml:space="preserve">age of marriage for girls to 18 years </w:t>
      </w:r>
      <w:r w:rsidR="00564D28">
        <w:rPr>
          <w:b/>
          <w:bCs/>
          <w:szCs w:val="24"/>
        </w:rPr>
        <w:t>of age</w:t>
      </w:r>
      <w:r w:rsidR="006D4944" w:rsidRPr="008D3C93">
        <w:rPr>
          <w:b/>
          <w:bCs/>
          <w:szCs w:val="24"/>
        </w:rPr>
        <w:t xml:space="preserve">. The Committee </w:t>
      </w:r>
      <w:r w:rsidR="008408BD">
        <w:rPr>
          <w:b/>
          <w:bCs/>
          <w:szCs w:val="24"/>
        </w:rPr>
        <w:t xml:space="preserve">further recommends that the State party adopt </w:t>
      </w:r>
      <w:r w:rsidR="00512BEB" w:rsidRPr="008D3C93">
        <w:rPr>
          <w:b/>
          <w:bCs/>
          <w:szCs w:val="24"/>
        </w:rPr>
        <w:t>measure</w:t>
      </w:r>
      <w:r w:rsidR="00564D28">
        <w:rPr>
          <w:b/>
          <w:bCs/>
          <w:szCs w:val="24"/>
        </w:rPr>
        <w:t>s</w:t>
      </w:r>
      <w:r w:rsidR="00512BEB" w:rsidRPr="008D3C93">
        <w:rPr>
          <w:b/>
          <w:bCs/>
          <w:szCs w:val="24"/>
        </w:rPr>
        <w:t xml:space="preserve"> without delay to modify or eliminate </w:t>
      </w:r>
      <w:r w:rsidR="008408BD">
        <w:rPr>
          <w:b/>
          <w:bCs/>
          <w:szCs w:val="24"/>
        </w:rPr>
        <w:t xml:space="preserve">traditional </w:t>
      </w:r>
      <w:r w:rsidR="00512BEB" w:rsidRPr="008D3C93">
        <w:rPr>
          <w:b/>
          <w:bCs/>
          <w:szCs w:val="24"/>
        </w:rPr>
        <w:t>practices and stereotypes that discriminate against women</w:t>
      </w:r>
      <w:r w:rsidR="00265C58">
        <w:rPr>
          <w:b/>
          <w:bCs/>
          <w:szCs w:val="24"/>
        </w:rPr>
        <w:t xml:space="preserve">, </w:t>
      </w:r>
      <w:r w:rsidR="00512BEB" w:rsidRPr="008D3C93">
        <w:rPr>
          <w:b/>
          <w:bCs/>
          <w:szCs w:val="24"/>
        </w:rPr>
        <w:t>make the promotion of gender equality an explicit component of all its national reconstruct</w:t>
      </w:r>
      <w:r w:rsidR="00265C58">
        <w:rPr>
          <w:b/>
          <w:bCs/>
          <w:szCs w:val="24"/>
        </w:rPr>
        <w:t>ion and development strategies</w:t>
      </w:r>
      <w:r w:rsidR="008408BD">
        <w:rPr>
          <w:b/>
          <w:bCs/>
          <w:szCs w:val="24"/>
        </w:rPr>
        <w:t xml:space="preserve">, </w:t>
      </w:r>
      <w:r w:rsidR="00265C58">
        <w:rPr>
          <w:b/>
          <w:bCs/>
          <w:szCs w:val="24"/>
        </w:rPr>
        <w:t>undertake concrete measures to increase th</w:t>
      </w:r>
      <w:r w:rsidR="00493DAA">
        <w:rPr>
          <w:b/>
          <w:bCs/>
          <w:szCs w:val="24"/>
        </w:rPr>
        <w:t>e</w:t>
      </w:r>
      <w:r w:rsidR="00265C58">
        <w:rPr>
          <w:b/>
          <w:bCs/>
          <w:szCs w:val="24"/>
        </w:rPr>
        <w:t xml:space="preserve"> number of wom</w:t>
      </w:r>
      <w:r w:rsidR="00DA6A0D">
        <w:rPr>
          <w:b/>
          <w:bCs/>
          <w:szCs w:val="24"/>
        </w:rPr>
        <w:t>en in</w:t>
      </w:r>
      <w:r w:rsidR="008408BD">
        <w:rPr>
          <w:b/>
          <w:bCs/>
          <w:szCs w:val="24"/>
        </w:rPr>
        <w:t xml:space="preserve"> decision-making positions and</w:t>
      </w:r>
      <w:r w:rsidR="00DA6A0D">
        <w:rPr>
          <w:b/>
          <w:bCs/>
          <w:szCs w:val="24"/>
        </w:rPr>
        <w:t xml:space="preserve"> enforce the principle of equal pay for work of equal value.</w:t>
      </w:r>
    </w:p>
    <w:p w:rsidR="00A61FC5" w:rsidRPr="008D3C93" w:rsidRDefault="00A61FC5" w:rsidP="00BD4AB1">
      <w:pPr>
        <w:jc w:val="both"/>
        <w:rPr>
          <w:b/>
          <w:szCs w:val="24"/>
          <w:lang w:val="en-US"/>
        </w:rPr>
      </w:pPr>
    </w:p>
    <w:p w:rsidR="00B37A7D" w:rsidRPr="008D3C93" w:rsidRDefault="00446745" w:rsidP="00135F25">
      <w:pPr>
        <w:numPr>
          <w:ilvl w:val="0"/>
          <w:numId w:val="1"/>
          <w:numberingChange w:id="34" w:author="OHCHR" w:date="2009-12-16T10:51:00Z" w:original="%1:21:0:."/>
        </w:numPr>
        <w:tabs>
          <w:tab w:val="clear" w:pos="840"/>
          <w:tab w:val="num" w:pos="720"/>
        </w:tabs>
        <w:ind w:left="0" w:firstLine="0"/>
        <w:rPr>
          <w:szCs w:val="24"/>
        </w:rPr>
      </w:pPr>
      <w:r w:rsidRPr="008D3C93">
        <w:rPr>
          <w:szCs w:val="24"/>
        </w:rPr>
        <w:t xml:space="preserve">The Committee notes with concern that in spite of </w:t>
      </w:r>
      <w:r w:rsidR="002F7F3C" w:rsidRPr="008D3C93">
        <w:rPr>
          <w:szCs w:val="24"/>
        </w:rPr>
        <w:t xml:space="preserve">repeated </w:t>
      </w:r>
      <w:r w:rsidRPr="008D3C93">
        <w:rPr>
          <w:szCs w:val="24"/>
        </w:rPr>
        <w:t>request</w:t>
      </w:r>
      <w:r w:rsidR="002F7F3C" w:rsidRPr="008D3C93">
        <w:rPr>
          <w:szCs w:val="24"/>
        </w:rPr>
        <w:t>s</w:t>
      </w:r>
      <w:r w:rsidRPr="008D3C93">
        <w:rPr>
          <w:szCs w:val="24"/>
        </w:rPr>
        <w:t xml:space="preserve"> made by the ILO C</w:t>
      </w:r>
      <w:r w:rsidR="00135F25">
        <w:rPr>
          <w:szCs w:val="24"/>
        </w:rPr>
        <w:t xml:space="preserve">ommittee of </w:t>
      </w:r>
      <w:r w:rsidRPr="008D3C93">
        <w:rPr>
          <w:szCs w:val="24"/>
        </w:rPr>
        <w:t>E</w:t>
      </w:r>
      <w:r w:rsidR="00135F25">
        <w:rPr>
          <w:szCs w:val="24"/>
        </w:rPr>
        <w:t xml:space="preserve">xperts on the </w:t>
      </w:r>
      <w:r w:rsidRPr="008D3C93">
        <w:rPr>
          <w:szCs w:val="24"/>
        </w:rPr>
        <w:t>A</w:t>
      </w:r>
      <w:r w:rsidR="00135F25">
        <w:rPr>
          <w:szCs w:val="24"/>
        </w:rPr>
        <w:t xml:space="preserve">pplication of </w:t>
      </w:r>
      <w:r w:rsidRPr="008D3C93">
        <w:rPr>
          <w:szCs w:val="24"/>
        </w:rPr>
        <w:t>C</w:t>
      </w:r>
      <w:r w:rsidR="00135F25">
        <w:rPr>
          <w:szCs w:val="24"/>
        </w:rPr>
        <w:t xml:space="preserve">onventions and </w:t>
      </w:r>
      <w:r w:rsidRPr="008D3C93">
        <w:rPr>
          <w:szCs w:val="24"/>
        </w:rPr>
        <w:t>R</w:t>
      </w:r>
      <w:r w:rsidR="00135F25">
        <w:rPr>
          <w:szCs w:val="24"/>
        </w:rPr>
        <w:t>ecommendations</w:t>
      </w:r>
      <w:r w:rsidR="002F7F3C" w:rsidRPr="008D3C93">
        <w:rPr>
          <w:szCs w:val="24"/>
        </w:rPr>
        <w:t xml:space="preserve">, the State party has not yet repealed </w:t>
      </w:r>
      <w:r w:rsidRPr="008D3C93">
        <w:rPr>
          <w:szCs w:val="24"/>
        </w:rPr>
        <w:t xml:space="preserve">legislation </w:t>
      </w:r>
      <w:r w:rsidR="002F7F3C" w:rsidRPr="008D3C93">
        <w:rPr>
          <w:szCs w:val="24"/>
        </w:rPr>
        <w:t xml:space="preserve">which allows the </w:t>
      </w:r>
      <w:r w:rsidR="00135F25">
        <w:rPr>
          <w:szCs w:val="24"/>
        </w:rPr>
        <w:t>imposition</w:t>
      </w:r>
      <w:r w:rsidR="00135F25" w:rsidRPr="008D3C93">
        <w:rPr>
          <w:szCs w:val="24"/>
        </w:rPr>
        <w:t xml:space="preserve"> </w:t>
      </w:r>
      <w:r w:rsidR="004371D7" w:rsidRPr="008D3C93">
        <w:rPr>
          <w:szCs w:val="24"/>
        </w:rPr>
        <w:t xml:space="preserve">of </w:t>
      </w:r>
      <w:r w:rsidR="002F7F3C" w:rsidRPr="008D3C93">
        <w:rPr>
          <w:szCs w:val="24"/>
        </w:rPr>
        <w:t xml:space="preserve">forced labour </w:t>
      </w:r>
      <w:r w:rsidR="00135F25">
        <w:rPr>
          <w:szCs w:val="24"/>
        </w:rPr>
        <w:t>on</w:t>
      </w:r>
      <w:r w:rsidR="00135F25" w:rsidRPr="008D3C93">
        <w:rPr>
          <w:szCs w:val="24"/>
        </w:rPr>
        <w:t xml:space="preserve"> </w:t>
      </w:r>
      <w:r w:rsidR="00EF6BB8" w:rsidRPr="008D3C93">
        <w:rPr>
          <w:szCs w:val="24"/>
        </w:rPr>
        <w:t xml:space="preserve">detainees (Ordinance No. 15/APAJ of 20 January 1938) </w:t>
      </w:r>
      <w:r w:rsidR="002F7F3C" w:rsidRPr="008D3C93">
        <w:rPr>
          <w:szCs w:val="24"/>
        </w:rPr>
        <w:t>in the context of national food production programmes</w:t>
      </w:r>
      <w:r w:rsidR="00A61FC5" w:rsidRPr="008D3C93">
        <w:rPr>
          <w:szCs w:val="24"/>
        </w:rPr>
        <w:t xml:space="preserve"> (Act No. 76-011 of 21 May 1976 concerning national development efforts and its Implementing Order No. 00748/BCE/AGRI/76 of 11 June 1976)</w:t>
      </w:r>
      <w:r w:rsidR="002F7F3C" w:rsidRPr="008D3C93">
        <w:rPr>
          <w:szCs w:val="24"/>
        </w:rPr>
        <w:t xml:space="preserve">, </w:t>
      </w:r>
      <w:r w:rsidR="00A61FC5" w:rsidRPr="008D3C93">
        <w:rPr>
          <w:szCs w:val="24"/>
        </w:rPr>
        <w:t>and as a as a means of levying taxes (sections 18 to 21 of Legislative Ordinance No. 71/087 of 14 September 1971 on minimum personal contributions)</w:t>
      </w:r>
      <w:r w:rsidR="004371D7" w:rsidRPr="008D3C93">
        <w:rPr>
          <w:szCs w:val="24"/>
        </w:rPr>
        <w:t xml:space="preserve">. The Committee </w:t>
      </w:r>
      <w:r w:rsidR="00EF6BB8" w:rsidRPr="008D3C93">
        <w:rPr>
          <w:szCs w:val="24"/>
        </w:rPr>
        <w:t xml:space="preserve">is also concerned that </w:t>
      </w:r>
      <w:r w:rsidR="009C16FA">
        <w:rPr>
          <w:szCs w:val="24"/>
        </w:rPr>
        <w:t xml:space="preserve">the </w:t>
      </w:r>
      <w:r w:rsidR="00EF6BB8" w:rsidRPr="008D3C93">
        <w:rPr>
          <w:szCs w:val="24"/>
          <w:lang w:val="en"/>
        </w:rPr>
        <w:t>obligatory civic work program</w:t>
      </w:r>
      <w:r w:rsidR="00135F25">
        <w:rPr>
          <w:szCs w:val="24"/>
          <w:lang w:val="en"/>
        </w:rPr>
        <w:t>me</w:t>
      </w:r>
      <w:r w:rsidR="00EF6BB8" w:rsidRPr="008D3C93">
        <w:rPr>
          <w:szCs w:val="24"/>
          <w:lang w:val="en"/>
        </w:rPr>
        <w:t xml:space="preserve"> known as </w:t>
      </w:r>
      <w:r w:rsidR="00EF6BB8" w:rsidRPr="00135F25">
        <w:rPr>
          <w:i/>
          <w:iCs/>
          <w:szCs w:val="24"/>
          <w:lang w:val="en"/>
        </w:rPr>
        <w:t>Salongo</w:t>
      </w:r>
      <w:r w:rsidR="00EF6BB8" w:rsidRPr="008D3C93">
        <w:rPr>
          <w:szCs w:val="24"/>
          <w:lang w:val="en"/>
        </w:rPr>
        <w:t xml:space="preserve"> is still </w:t>
      </w:r>
      <w:r w:rsidR="000D1214">
        <w:rPr>
          <w:szCs w:val="24"/>
          <w:lang w:val="en"/>
        </w:rPr>
        <w:t xml:space="preserve">widely </w:t>
      </w:r>
      <w:r w:rsidR="00EF6BB8" w:rsidRPr="008D3C93">
        <w:rPr>
          <w:szCs w:val="24"/>
          <w:lang w:val="en"/>
        </w:rPr>
        <w:t>practiced</w:t>
      </w:r>
      <w:r w:rsidR="000D1214">
        <w:rPr>
          <w:szCs w:val="24"/>
          <w:lang w:val="en"/>
        </w:rPr>
        <w:t>.</w:t>
      </w:r>
      <w:r w:rsidR="006E2DD2">
        <w:rPr>
          <w:szCs w:val="24"/>
          <w:lang w:val="en"/>
        </w:rPr>
        <w:t xml:space="preserve"> </w:t>
      </w:r>
      <w:r w:rsidR="00DA6A0D">
        <w:rPr>
          <w:szCs w:val="24"/>
          <w:lang w:val="en"/>
        </w:rPr>
        <w:t>(article 6)</w:t>
      </w:r>
    </w:p>
    <w:p w:rsidR="00B37A7D" w:rsidRPr="008D3C93" w:rsidRDefault="00B37A7D" w:rsidP="00BD4AB1">
      <w:pPr>
        <w:tabs>
          <w:tab w:val="num" w:pos="840"/>
        </w:tabs>
        <w:jc w:val="both"/>
        <w:rPr>
          <w:b/>
          <w:bCs/>
          <w:szCs w:val="24"/>
        </w:rPr>
      </w:pPr>
    </w:p>
    <w:p w:rsidR="00B845DE" w:rsidRPr="008D3C93" w:rsidRDefault="00B37A7D" w:rsidP="00135F25">
      <w:pPr>
        <w:tabs>
          <w:tab w:val="num" w:pos="720"/>
        </w:tabs>
        <w:ind w:left="720"/>
        <w:rPr>
          <w:b/>
          <w:szCs w:val="24"/>
        </w:rPr>
      </w:pPr>
      <w:r w:rsidRPr="008D3C93">
        <w:rPr>
          <w:b/>
          <w:szCs w:val="24"/>
          <w:lang w:val="en-US"/>
        </w:rPr>
        <w:t xml:space="preserve">The Committee refers the State party to its </w:t>
      </w:r>
      <w:r w:rsidR="00135F25">
        <w:rPr>
          <w:b/>
          <w:szCs w:val="24"/>
          <w:lang w:val="en-US"/>
        </w:rPr>
        <w:t>g</w:t>
      </w:r>
      <w:r w:rsidRPr="008D3C93">
        <w:rPr>
          <w:b/>
          <w:szCs w:val="24"/>
          <w:lang w:val="en-US"/>
        </w:rPr>
        <w:t xml:space="preserve">eneral </w:t>
      </w:r>
      <w:r w:rsidR="00135F25">
        <w:rPr>
          <w:b/>
          <w:szCs w:val="24"/>
          <w:lang w:val="en-US"/>
        </w:rPr>
        <w:t>c</w:t>
      </w:r>
      <w:r w:rsidRPr="008D3C93">
        <w:rPr>
          <w:b/>
          <w:szCs w:val="24"/>
          <w:lang w:val="en-US"/>
        </w:rPr>
        <w:t xml:space="preserve">omment No. 18 </w:t>
      </w:r>
      <w:r w:rsidR="00135F25">
        <w:rPr>
          <w:b/>
          <w:szCs w:val="24"/>
          <w:lang w:val="en-US"/>
        </w:rPr>
        <w:t>(</w:t>
      </w:r>
      <w:r w:rsidR="004371D7" w:rsidRPr="008D3C93">
        <w:rPr>
          <w:b/>
          <w:szCs w:val="24"/>
          <w:lang w:val="en-US"/>
        </w:rPr>
        <w:t>2005</w:t>
      </w:r>
      <w:r w:rsidR="00135F25">
        <w:rPr>
          <w:b/>
          <w:szCs w:val="24"/>
          <w:lang w:val="en-US"/>
        </w:rPr>
        <w:t xml:space="preserve">) </w:t>
      </w:r>
      <w:r w:rsidRPr="008D3C93">
        <w:rPr>
          <w:rFonts w:eastAsia="SimSun"/>
          <w:b/>
          <w:szCs w:val="24"/>
          <w:lang w:val="en-US" w:eastAsia="zh-CN"/>
        </w:rPr>
        <w:t xml:space="preserve">on the </w:t>
      </w:r>
      <w:r w:rsidR="00135F25">
        <w:rPr>
          <w:rFonts w:eastAsia="SimSun"/>
          <w:b/>
          <w:szCs w:val="24"/>
          <w:lang w:val="en-US" w:eastAsia="zh-CN"/>
        </w:rPr>
        <w:t>r</w:t>
      </w:r>
      <w:r w:rsidRPr="008D3C93">
        <w:rPr>
          <w:rFonts w:eastAsia="SimSun"/>
          <w:b/>
          <w:szCs w:val="24"/>
          <w:lang w:val="en-US" w:eastAsia="zh-CN"/>
        </w:rPr>
        <w:t xml:space="preserve">ight to </w:t>
      </w:r>
      <w:r w:rsidR="00135F25">
        <w:rPr>
          <w:rFonts w:eastAsia="SimSun"/>
          <w:b/>
          <w:szCs w:val="24"/>
          <w:lang w:val="en-US" w:eastAsia="zh-CN"/>
        </w:rPr>
        <w:t>w</w:t>
      </w:r>
      <w:r w:rsidRPr="008D3C93">
        <w:rPr>
          <w:rFonts w:eastAsia="SimSun"/>
          <w:b/>
          <w:szCs w:val="24"/>
          <w:lang w:val="en-US" w:eastAsia="zh-CN"/>
        </w:rPr>
        <w:t xml:space="preserve">ork and </w:t>
      </w:r>
      <w:r w:rsidR="004371D7" w:rsidRPr="008D3C93">
        <w:rPr>
          <w:rFonts w:eastAsia="SimSun"/>
          <w:b/>
          <w:szCs w:val="24"/>
          <w:lang w:val="en-US" w:eastAsia="zh-CN"/>
        </w:rPr>
        <w:t xml:space="preserve">urges it to repeal legislation </w:t>
      </w:r>
      <w:r w:rsidR="00B845DE" w:rsidRPr="008D3C93">
        <w:rPr>
          <w:b/>
          <w:szCs w:val="24"/>
        </w:rPr>
        <w:t xml:space="preserve">which </w:t>
      </w:r>
      <w:r w:rsidR="00564D28">
        <w:rPr>
          <w:b/>
          <w:szCs w:val="24"/>
        </w:rPr>
        <w:t xml:space="preserve">is </w:t>
      </w:r>
      <w:r w:rsidR="00B845DE" w:rsidRPr="008D3C93">
        <w:rPr>
          <w:b/>
          <w:szCs w:val="24"/>
        </w:rPr>
        <w:t>not in line with the provisions of article 6 of the Covenant and to immediately put an end to the obligatory civic work programme.</w:t>
      </w:r>
      <w:r w:rsidR="001708A5">
        <w:rPr>
          <w:b/>
          <w:szCs w:val="24"/>
        </w:rPr>
        <w:t xml:space="preserve"> </w:t>
      </w:r>
    </w:p>
    <w:p w:rsidR="007F1C3B" w:rsidRPr="008D3C93" w:rsidRDefault="007F1C3B" w:rsidP="00BD4AB1">
      <w:pPr>
        <w:tabs>
          <w:tab w:val="num" w:pos="840"/>
        </w:tabs>
        <w:jc w:val="both"/>
        <w:rPr>
          <w:b/>
          <w:szCs w:val="24"/>
        </w:rPr>
      </w:pPr>
    </w:p>
    <w:p w:rsidR="000416E7" w:rsidRPr="008D3C93" w:rsidRDefault="000416E7" w:rsidP="00135F25">
      <w:pPr>
        <w:numPr>
          <w:ilvl w:val="0"/>
          <w:numId w:val="1"/>
          <w:numberingChange w:id="35" w:author="OHCHR" w:date="2009-12-16T10:51:00Z" w:original="%1:22:0:."/>
        </w:numPr>
        <w:tabs>
          <w:tab w:val="clear" w:pos="840"/>
          <w:tab w:val="num" w:pos="720"/>
        </w:tabs>
        <w:ind w:left="0" w:firstLine="0"/>
        <w:rPr>
          <w:b/>
          <w:szCs w:val="24"/>
          <w:lang w:val="en-US"/>
        </w:rPr>
      </w:pPr>
      <w:r w:rsidRPr="008D3C93">
        <w:rPr>
          <w:szCs w:val="24"/>
        </w:rPr>
        <w:t xml:space="preserve">The Committee expresses </w:t>
      </w:r>
      <w:r w:rsidR="007F1C3B" w:rsidRPr="008D3C93">
        <w:rPr>
          <w:szCs w:val="24"/>
        </w:rPr>
        <w:t xml:space="preserve">concern </w:t>
      </w:r>
      <w:r w:rsidR="0036597E" w:rsidRPr="008D3C93">
        <w:rPr>
          <w:szCs w:val="24"/>
        </w:rPr>
        <w:t xml:space="preserve">at the insufficient measures taken by </w:t>
      </w:r>
      <w:r w:rsidR="00405530" w:rsidRPr="008D3C93">
        <w:rPr>
          <w:szCs w:val="24"/>
        </w:rPr>
        <w:t xml:space="preserve">the State party to </w:t>
      </w:r>
      <w:r w:rsidR="0036597E" w:rsidRPr="008D3C93">
        <w:rPr>
          <w:szCs w:val="24"/>
        </w:rPr>
        <w:t xml:space="preserve">address the situation of </w:t>
      </w:r>
      <w:r w:rsidR="007F1C3B" w:rsidRPr="008D3C93">
        <w:rPr>
          <w:szCs w:val="24"/>
        </w:rPr>
        <w:t>thousands</w:t>
      </w:r>
      <w:r w:rsidR="00405530" w:rsidRPr="008D3C93">
        <w:rPr>
          <w:szCs w:val="24"/>
        </w:rPr>
        <w:t xml:space="preserve"> of artisanal </w:t>
      </w:r>
      <w:r w:rsidR="0036597E" w:rsidRPr="008D3C93">
        <w:rPr>
          <w:szCs w:val="24"/>
        </w:rPr>
        <w:t>miners</w:t>
      </w:r>
      <w:r w:rsidR="009C16FA">
        <w:rPr>
          <w:szCs w:val="24"/>
        </w:rPr>
        <w:t xml:space="preserve"> </w:t>
      </w:r>
      <w:r w:rsidR="00405530" w:rsidRPr="008D3C93">
        <w:rPr>
          <w:szCs w:val="24"/>
        </w:rPr>
        <w:t xml:space="preserve">who work </w:t>
      </w:r>
      <w:r w:rsidR="00BE71EB" w:rsidRPr="008D3C93">
        <w:rPr>
          <w:szCs w:val="24"/>
        </w:rPr>
        <w:t xml:space="preserve">in harsh conditions, </w:t>
      </w:r>
      <w:r w:rsidR="00943163" w:rsidRPr="008D3C93">
        <w:rPr>
          <w:szCs w:val="24"/>
        </w:rPr>
        <w:t xml:space="preserve">without </w:t>
      </w:r>
      <w:r w:rsidR="00676CFD">
        <w:rPr>
          <w:szCs w:val="24"/>
        </w:rPr>
        <w:t>employment contract</w:t>
      </w:r>
      <w:r w:rsidR="00135F25">
        <w:rPr>
          <w:szCs w:val="24"/>
        </w:rPr>
        <w:t>s</w:t>
      </w:r>
      <w:r w:rsidR="00676CFD">
        <w:rPr>
          <w:szCs w:val="24"/>
        </w:rPr>
        <w:t xml:space="preserve">, </w:t>
      </w:r>
      <w:r w:rsidR="000F25A9" w:rsidRPr="008D3C93">
        <w:rPr>
          <w:szCs w:val="24"/>
        </w:rPr>
        <w:t xml:space="preserve">protection, adequate </w:t>
      </w:r>
      <w:r w:rsidR="00943163" w:rsidRPr="008D3C93">
        <w:rPr>
          <w:szCs w:val="24"/>
        </w:rPr>
        <w:t>clothing, equipment or training</w:t>
      </w:r>
      <w:r w:rsidR="00676CFD">
        <w:rPr>
          <w:szCs w:val="24"/>
        </w:rPr>
        <w:t xml:space="preserve"> provided to them by trading companies</w:t>
      </w:r>
      <w:r w:rsidR="00943163" w:rsidRPr="008D3C93">
        <w:rPr>
          <w:szCs w:val="24"/>
        </w:rPr>
        <w:t>.</w:t>
      </w:r>
      <w:r w:rsidR="00BE71EB" w:rsidRPr="008D3C93">
        <w:rPr>
          <w:szCs w:val="24"/>
        </w:rPr>
        <w:t xml:space="preserve"> </w:t>
      </w:r>
      <w:r w:rsidR="00943163" w:rsidRPr="008D3C93">
        <w:rPr>
          <w:szCs w:val="24"/>
        </w:rPr>
        <w:t xml:space="preserve">The Committee </w:t>
      </w:r>
      <w:r w:rsidRPr="008D3C93">
        <w:rPr>
          <w:szCs w:val="24"/>
        </w:rPr>
        <w:t xml:space="preserve">is also </w:t>
      </w:r>
      <w:r w:rsidR="00943163" w:rsidRPr="008D3C93">
        <w:rPr>
          <w:szCs w:val="24"/>
        </w:rPr>
        <w:t>concern</w:t>
      </w:r>
      <w:r w:rsidRPr="008D3C93">
        <w:rPr>
          <w:szCs w:val="24"/>
        </w:rPr>
        <w:t>ed</w:t>
      </w:r>
      <w:r w:rsidR="00943163" w:rsidRPr="008D3C93">
        <w:rPr>
          <w:szCs w:val="24"/>
        </w:rPr>
        <w:t xml:space="preserve"> th</w:t>
      </w:r>
      <w:r w:rsidR="000F25A9" w:rsidRPr="008D3C93">
        <w:rPr>
          <w:szCs w:val="24"/>
        </w:rPr>
        <w:t xml:space="preserve">at </w:t>
      </w:r>
      <w:r w:rsidRPr="008D3C93">
        <w:rPr>
          <w:szCs w:val="24"/>
        </w:rPr>
        <w:t xml:space="preserve">whereas </w:t>
      </w:r>
      <w:r w:rsidR="00BE71EB" w:rsidRPr="008D3C93">
        <w:rPr>
          <w:szCs w:val="24"/>
        </w:rPr>
        <w:t xml:space="preserve">neither the Government nor the trading companies </w:t>
      </w:r>
      <w:r w:rsidRPr="008D3C93">
        <w:rPr>
          <w:szCs w:val="24"/>
        </w:rPr>
        <w:t xml:space="preserve">which directly benefit from the work of artisanal miners accept responsibility for their lives and welfare, large sums of money </w:t>
      </w:r>
      <w:r w:rsidR="00564D28">
        <w:rPr>
          <w:szCs w:val="24"/>
        </w:rPr>
        <w:t xml:space="preserve">are extorted from artisanal miners </w:t>
      </w:r>
      <w:r w:rsidRPr="008D3C93">
        <w:rPr>
          <w:szCs w:val="24"/>
        </w:rPr>
        <w:t>by the authorities, customs and police forces</w:t>
      </w:r>
      <w:r w:rsidR="00135F25">
        <w:rPr>
          <w:szCs w:val="24"/>
        </w:rPr>
        <w:t>,</w:t>
      </w:r>
      <w:r w:rsidRPr="008D3C93">
        <w:rPr>
          <w:szCs w:val="24"/>
        </w:rPr>
        <w:t xml:space="preserve"> as well as by the associations which are supposed to protect their interest</w:t>
      </w:r>
      <w:r w:rsidR="00135F25">
        <w:rPr>
          <w:szCs w:val="24"/>
        </w:rPr>
        <w:t>s</w:t>
      </w:r>
      <w:r w:rsidRPr="008D3C93">
        <w:rPr>
          <w:szCs w:val="24"/>
        </w:rPr>
        <w:t xml:space="preserve">. The Committee further notes with concern that the </w:t>
      </w:r>
      <w:r w:rsidR="000F25A9" w:rsidRPr="008D3C93">
        <w:rPr>
          <w:szCs w:val="24"/>
        </w:rPr>
        <w:t xml:space="preserve">labour </w:t>
      </w:r>
      <w:r w:rsidR="00943163" w:rsidRPr="008D3C93">
        <w:rPr>
          <w:szCs w:val="24"/>
        </w:rPr>
        <w:t>inspectorate</w:t>
      </w:r>
      <w:r w:rsidR="000F25A9" w:rsidRPr="008D3C93">
        <w:rPr>
          <w:szCs w:val="24"/>
        </w:rPr>
        <w:t xml:space="preserve"> </w:t>
      </w:r>
      <w:r w:rsidR="00BE71EB" w:rsidRPr="008D3C93">
        <w:rPr>
          <w:szCs w:val="24"/>
        </w:rPr>
        <w:t xml:space="preserve">is </w:t>
      </w:r>
      <w:r w:rsidR="000F25A9" w:rsidRPr="008D3C93">
        <w:rPr>
          <w:szCs w:val="24"/>
        </w:rPr>
        <w:t>under-resourced</w:t>
      </w:r>
      <w:r w:rsidR="0028551E">
        <w:rPr>
          <w:szCs w:val="24"/>
        </w:rPr>
        <w:t xml:space="preserve">, subject to external influence </w:t>
      </w:r>
      <w:r w:rsidR="00BE71EB" w:rsidRPr="008D3C93">
        <w:rPr>
          <w:szCs w:val="24"/>
        </w:rPr>
        <w:t xml:space="preserve">and therefore </w:t>
      </w:r>
      <w:r w:rsidR="000F25A9" w:rsidRPr="008D3C93">
        <w:rPr>
          <w:szCs w:val="24"/>
        </w:rPr>
        <w:t>unable to exercise effective control over miners’ working conditions</w:t>
      </w:r>
      <w:r w:rsidR="00D91EDE" w:rsidRPr="008D3C93">
        <w:rPr>
          <w:szCs w:val="24"/>
        </w:rPr>
        <w:t xml:space="preserve"> </w:t>
      </w:r>
      <w:r w:rsidR="00DA6A0D">
        <w:rPr>
          <w:szCs w:val="24"/>
        </w:rPr>
        <w:t>(article 7)</w:t>
      </w:r>
      <w:r w:rsidR="008175D0">
        <w:rPr>
          <w:szCs w:val="24"/>
        </w:rPr>
        <w:t>.</w:t>
      </w:r>
    </w:p>
    <w:p w:rsidR="000416E7" w:rsidRPr="008D3C93" w:rsidRDefault="000416E7" w:rsidP="00BD4AB1">
      <w:pPr>
        <w:tabs>
          <w:tab w:val="num" w:pos="840"/>
        </w:tabs>
        <w:jc w:val="both"/>
        <w:rPr>
          <w:szCs w:val="24"/>
        </w:rPr>
      </w:pPr>
    </w:p>
    <w:p w:rsidR="00473DA4" w:rsidRPr="008D3C93" w:rsidRDefault="00405530" w:rsidP="002B1CBF">
      <w:pPr>
        <w:tabs>
          <w:tab w:val="num" w:pos="720"/>
        </w:tabs>
        <w:ind w:left="720"/>
        <w:rPr>
          <w:b/>
          <w:szCs w:val="24"/>
          <w:lang w:val="en-US"/>
        </w:rPr>
      </w:pPr>
      <w:r w:rsidRPr="008D3C93">
        <w:rPr>
          <w:b/>
          <w:szCs w:val="24"/>
        </w:rPr>
        <w:t xml:space="preserve">The Committee </w:t>
      </w:r>
      <w:r w:rsidR="00520590">
        <w:rPr>
          <w:b/>
          <w:szCs w:val="24"/>
        </w:rPr>
        <w:t xml:space="preserve">calls upon the </w:t>
      </w:r>
      <w:r w:rsidR="00943163" w:rsidRPr="008D3C93">
        <w:rPr>
          <w:b/>
          <w:szCs w:val="24"/>
        </w:rPr>
        <w:t xml:space="preserve">State party </w:t>
      </w:r>
      <w:r w:rsidR="000416E7" w:rsidRPr="008D3C93">
        <w:rPr>
          <w:b/>
          <w:szCs w:val="24"/>
        </w:rPr>
        <w:t xml:space="preserve">to </w:t>
      </w:r>
      <w:r w:rsidR="00520590">
        <w:rPr>
          <w:b/>
          <w:szCs w:val="24"/>
        </w:rPr>
        <w:t xml:space="preserve">continue to revise </w:t>
      </w:r>
      <w:r w:rsidRPr="008D3C93">
        <w:rPr>
          <w:b/>
          <w:szCs w:val="24"/>
        </w:rPr>
        <w:t xml:space="preserve">mining contracts </w:t>
      </w:r>
      <w:r w:rsidR="00520590">
        <w:rPr>
          <w:b/>
          <w:szCs w:val="24"/>
        </w:rPr>
        <w:t xml:space="preserve">and to adopt </w:t>
      </w:r>
      <w:r w:rsidR="000416E7" w:rsidRPr="008D3C93">
        <w:rPr>
          <w:b/>
          <w:szCs w:val="24"/>
        </w:rPr>
        <w:t>a clear strategy</w:t>
      </w:r>
      <w:r w:rsidR="002B1CBF">
        <w:rPr>
          <w:b/>
          <w:szCs w:val="24"/>
        </w:rPr>
        <w:t xml:space="preserve">, with the </w:t>
      </w:r>
      <w:r w:rsidR="002B1CBF" w:rsidRPr="002B1CBF">
        <w:rPr>
          <w:b/>
          <w:szCs w:val="24"/>
        </w:rPr>
        <w:t>participation</w:t>
      </w:r>
      <w:r w:rsidR="002B1CBF">
        <w:rPr>
          <w:b/>
          <w:szCs w:val="24"/>
        </w:rPr>
        <w:t xml:space="preserve"> of </w:t>
      </w:r>
      <w:r w:rsidR="002B1CBF" w:rsidRPr="008D3C93">
        <w:rPr>
          <w:b/>
          <w:szCs w:val="24"/>
        </w:rPr>
        <w:t>trading companies</w:t>
      </w:r>
      <w:r w:rsidR="002B1CBF">
        <w:rPr>
          <w:b/>
          <w:szCs w:val="24"/>
        </w:rPr>
        <w:t>,</w:t>
      </w:r>
      <w:r w:rsidR="000416E7" w:rsidRPr="008D3C93">
        <w:rPr>
          <w:b/>
          <w:szCs w:val="24"/>
        </w:rPr>
        <w:t xml:space="preserve"> to prevent accidents</w:t>
      </w:r>
      <w:r w:rsidR="00520590" w:rsidRPr="00520590">
        <w:rPr>
          <w:b/>
          <w:szCs w:val="24"/>
        </w:rPr>
        <w:t xml:space="preserve"> </w:t>
      </w:r>
      <w:r w:rsidR="00520590">
        <w:rPr>
          <w:b/>
          <w:szCs w:val="24"/>
        </w:rPr>
        <w:t>in mines</w:t>
      </w:r>
      <w:r w:rsidR="00D91EDE" w:rsidRPr="008D3C93">
        <w:rPr>
          <w:b/>
          <w:szCs w:val="24"/>
        </w:rPr>
        <w:t xml:space="preserve">. The State party should </w:t>
      </w:r>
      <w:r w:rsidR="008664C1" w:rsidRPr="008D3C93">
        <w:rPr>
          <w:b/>
          <w:szCs w:val="24"/>
        </w:rPr>
        <w:t xml:space="preserve">also </w:t>
      </w:r>
      <w:r w:rsidR="00D91EDE" w:rsidRPr="008D3C93">
        <w:rPr>
          <w:b/>
          <w:szCs w:val="24"/>
        </w:rPr>
        <w:t xml:space="preserve">ensure that </w:t>
      </w:r>
      <w:r w:rsidRPr="008D3C93">
        <w:rPr>
          <w:b/>
          <w:szCs w:val="24"/>
        </w:rPr>
        <w:t xml:space="preserve">trading companies provide </w:t>
      </w:r>
      <w:r w:rsidR="008664C1" w:rsidRPr="008D3C93">
        <w:rPr>
          <w:b/>
          <w:szCs w:val="24"/>
        </w:rPr>
        <w:t xml:space="preserve">miners </w:t>
      </w:r>
      <w:r w:rsidRPr="008D3C93">
        <w:rPr>
          <w:b/>
          <w:szCs w:val="24"/>
        </w:rPr>
        <w:t xml:space="preserve">with </w:t>
      </w:r>
      <w:r w:rsidR="00D91EDE" w:rsidRPr="008D3C93">
        <w:rPr>
          <w:b/>
          <w:szCs w:val="24"/>
        </w:rPr>
        <w:t xml:space="preserve">an </w:t>
      </w:r>
      <w:r w:rsidRPr="008D3C93">
        <w:rPr>
          <w:b/>
          <w:szCs w:val="24"/>
        </w:rPr>
        <w:t xml:space="preserve">employment contract and fulfil their obligations </w:t>
      </w:r>
      <w:r w:rsidR="00520590">
        <w:rPr>
          <w:b/>
          <w:szCs w:val="24"/>
        </w:rPr>
        <w:t xml:space="preserve">with regard to </w:t>
      </w:r>
      <w:r w:rsidRPr="008D3C93">
        <w:rPr>
          <w:b/>
          <w:szCs w:val="24"/>
        </w:rPr>
        <w:t xml:space="preserve">safety and health in the workplace as defined in the Labour Code. The Committee </w:t>
      </w:r>
      <w:r w:rsidR="00D91EDE" w:rsidRPr="008D3C93">
        <w:rPr>
          <w:b/>
          <w:szCs w:val="24"/>
        </w:rPr>
        <w:t xml:space="preserve">urges </w:t>
      </w:r>
      <w:r w:rsidR="0036597E" w:rsidRPr="008D3C93">
        <w:rPr>
          <w:b/>
          <w:szCs w:val="24"/>
        </w:rPr>
        <w:t xml:space="preserve">the State party to </w:t>
      </w:r>
      <w:r w:rsidR="00D91EDE" w:rsidRPr="008D3C93">
        <w:rPr>
          <w:b/>
          <w:szCs w:val="24"/>
        </w:rPr>
        <w:t>strengthen its labour inspectorate</w:t>
      </w:r>
      <w:r w:rsidR="008664C1" w:rsidRPr="008D3C93">
        <w:rPr>
          <w:b/>
          <w:szCs w:val="24"/>
        </w:rPr>
        <w:t>, lift the ban on inspection</w:t>
      </w:r>
      <w:r w:rsidR="0098384D">
        <w:rPr>
          <w:b/>
          <w:szCs w:val="24"/>
        </w:rPr>
        <w:t xml:space="preserve"> </w:t>
      </w:r>
      <w:r w:rsidR="00520590">
        <w:rPr>
          <w:b/>
          <w:szCs w:val="24"/>
        </w:rPr>
        <w:t xml:space="preserve">visits </w:t>
      </w:r>
      <w:r w:rsidR="0098384D">
        <w:rPr>
          <w:b/>
          <w:szCs w:val="24"/>
        </w:rPr>
        <w:t>in force since 1994</w:t>
      </w:r>
      <w:r w:rsidR="001F14D1">
        <w:rPr>
          <w:b/>
          <w:szCs w:val="24"/>
        </w:rPr>
        <w:t xml:space="preserve"> and</w:t>
      </w:r>
      <w:r w:rsidR="008664C1" w:rsidRPr="008D3C93">
        <w:rPr>
          <w:b/>
          <w:szCs w:val="24"/>
        </w:rPr>
        <w:t xml:space="preserve"> ensure</w:t>
      </w:r>
      <w:r w:rsidR="001F14D1">
        <w:rPr>
          <w:b/>
          <w:szCs w:val="24"/>
        </w:rPr>
        <w:t xml:space="preserve"> that</w:t>
      </w:r>
      <w:r w:rsidR="00346BC6">
        <w:rPr>
          <w:b/>
          <w:szCs w:val="24"/>
        </w:rPr>
        <w:t xml:space="preserve"> </w:t>
      </w:r>
      <w:r w:rsidR="00F92E4F">
        <w:rPr>
          <w:b/>
          <w:szCs w:val="24"/>
        </w:rPr>
        <w:t>independent investigations into all reported case</w:t>
      </w:r>
      <w:r w:rsidR="00564D28">
        <w:rPr>
          <w:b/>
          <w:szCs w:val="24"/>
        </w:rPr>
        <w:t>s</w:t>
      </w:r>
      <w:r w:rsidR="00F92E4F">
        <w:rPr>
          <w:b/>
          <w:szCs w:val="24"/>
        </w:rPr>
        <w:t xml:space="preserve"> of deaths and injuries </w:t>
      </w:r>
      <w:r w:rsidR="00564D28">
        <w:rPr>
          <w:b/>
          <w:szCs w:val="24"/>
        </w:rPr>
        <w:t>in</w:t>
      </w:r>
      <w:r w:rsidR="00F92E4F">
        <w:rPr>
          <w:b/>
          <w:szCs w:val="24"/>
        </w:rPr>
        <w:t xml:space="preserve"> mines</w:t>
      </w:r>
      <w:r w:rsidR="00346BC6">
        <w:rPr>
          <w:b/>
          <w:szCs w:val="24"/>
        </w:rPr>
        <w:t xml:space="preserve"> </w:t>
      </w:r>
      <w:r w:rsidR="0098384D">
        <w:rPr>
          <w:b/>
          <w:szCs w:val="24"/>
        </w:rPr>
        <w:t xml:space="preserve">and into cases of extortion of </w:t>
      </w:r>
      <w:r w:rsidR="008664C1" w:rsidRPr="008D3C93">
        <w:rPr>
          <w:b/>
          <w:szCs w:val="24"/>
        </w:rPr>
        <w:t>money f</w:t>
      </w:r>
      <w:r w:rsidR="00564D28">
        <w:rPr>
          <w:b/>
          <w:szCs w:val="24"/>
        </w:rPr>
        <w:t>r</w:t>
      </w:r>
      <w:r w:rsidR="008664C1" w:rsidRPr="008D3C93">
        <w:rPr>
          <w:b/>
          <w:szCs w:val="24"/>
        </w:rPr>
        <w:t>om the miners are duly sanctioned.</w:t>
      </w:r>
      <w:r w:rsidR="00D91EDE" w:rsidRPr="008D3C93">
        <w:rPr>
          <w:b/>
          <w:szCs w:val="24"/>
        </w:rPr>
        <w:t xml:space="preserve"> </w:t>
      </w:r>
      <w:r w:rsidR="00F92E4F">
        <w:rPr>
          <w:b/>
          <w:szCs w:val="24"/>
        </w:rPr>
        <w:t xml:space="preserve">It also recommends the State party to consider ratifying </w:t>
      </w:r>
      <w:r w:rsidR="00520590">
        <w:rPr>
          <w:b/>
          <w:szCs w:val="24"/>
        </w:rPr>
        <w:t xml:space="preserve">ILO </w:t>
      </w:r>
      <w:r w:rsidR="00F92E4F">
        <w:rPr>
          <w:b/>
          <w:szCs w:val="24"/>
        </w:rPr>
        <w:t xml:space="preserve">Convention </w:t>
      </w:r>
      <w:r w:rsidR="001F14D1">
        <w:rPr>
          <w:b/>
          <w:szCs w:val="24"/>
        </w:rPr>
        <w:t>N</w:t>
      </w:r>
      <w:r w:rsidR="00F92E4F">
        <w:rPr>
          <w:b/>
          <w:szCs w:val="24"/>
        </w:rPr>
        <w:t>o. 155</w:t>
      </w:r>
      <w:r w:rsidR="001F14D1">
        <w:rPr>
          <w:b/>
          <w:szCs w:val="24"/>
        </w:rPr>
        <w:t xml:space="preserve"> (1981) on </w:t>
      </w:r>
      <w:r w:rsidR="001F14D1" w:rsidRPr="001F14D1">
        <w:rPr>
          <w:b/>
          <w:szCs w:val="24"/>
        </w:rPr>
        <w:t>Occupational Safety and Health and the Working Environment</w:t>
      </w:r>
      <w:r w:rsidR="00F92E4F">
        <w:rPr>
          <w:b/>
          <w:szCs w:val="24"/>
        </w:rPr>
        <w:t xml:space="preserve"> and its accompanying protocol</w:t>
      </w:r>
      <w:r w:rsidR="001F14D1">
        <w:rPr>
          <w:b/>
          <w:szCs w:val="24"/>
        </w:rPr>
        <w:t>,</w:t>
      </w:r>
      <w:r w:rsidR="00F92E4F">
        <w:rPr>
          <w:b/>
          <w:szCs w:val="24"/>
        </w:rPr>
        <w:t xml:space="preserve"> a</w:t>
      </w:r>
      <w:r w:rsidR="0098384D">
        <w:rPr>
          <w:b/>
          <w:szCs w:val="24"/>
        </w:rPr>
        <w:t xml:space="preserve">s well as </w:t>
      </w:r>
      <w:r w:rsidR="001F14D1">
        <w:rPr>
          <w:b/>
          <w:szCs w:val="24"/>
        </w:rPr>
        <w:t xml:space="preserve">Convention No. 176 </w:t>
      </w:r>
      <w:r w:rsidR="00520590">
        <w:rPr>
          <w:b/>
          <w:szCs w:val="24"/>
        </w:rPr>
        <w:t xml:space="preserve"> </w:t>
      </w:r>
      <w:r w:rsidR="001F14D1">
        <w:rPr>
          <w:b/>
          <w:szCs w:val="24"/>
        </w:rPr>
        <w:t xml:space="preserve">(1995) on </w:t>
      </w:r>
      <w:r w:rsidR="00F92E4F">
        <w:rPr>
          <w:b/>
          <w:szCs w:val="24"/>
        </w:rPr>
        <w:t xml:space="preserve">Safety and Health </w:t>
      </w:r>
      <w:r w:rsidR="001F14D1">
        <w:rPr>
          <w:b/>
          <w:szCs w:val="24"/>
        </w:rPr>
        <w:t xml:space="preserve">in </w:t>
      </w:r>
      <w:r w:rsidR="00F92E4F">
        <w:rPr>
          <w:b/>
          <w:szCs w:val="24"/>
        </w:rPr>
        <w:t>Mines.</w:t>
      </w:r>
    </w:p>
    <w:p w:rsidR="008D3C93" w:rsidRPr="008D3C93" w:rsidRDefault="008D3C93" w:rsidP="00BD4AB1">
      <w:pPr>
        <w:tabs>
          <w:tab w:val="num" w:pos="840"/>
        </w:tabs>
        <w:jc w:val="both"/>
        <w:rPr>
          <w:b/>
          <w:szCs w:val="24"/>
          <w:lang w:val="en-US"/>
        </w:rPr>
      </w:pPr>
    </w:p>
    <w:p w:rsidR="008D3C93" w:rsidRPr="00273082" w:rsidRDefault="008664C1" w:rsidP="00532337">
      <w:pPr>
        <w:numPr>
          <w:ilvl w:val="0"/>
          <w:numId w:val="1"/>
          <w:numberingChange w:id="36" w:author="OHCHR" w:date="2009-12-16T10:51:00Z" w:original="%1:23:0:."/>
        </w:numPr>
        <w:tabs>
          <w:tab w:val="clear" w:pos="840"/>
          <w:tab w:val="num" w:pos="720"/>
        </w:tabs>
        <w:ind w:left="0" w:firstLine="0"/>
        <w:rPr>
          <w:szCs w:val="24"/>
        </w:rPr>
      </w:pPr>
      <w:r w:rsidRPr="008D3C93">
        <w:rPr>
          <w:szCs w:val="24"/>
          <w:lang w:val="en-US"/>
        </w:rPr>
        <w:t>The Committee expresses concern</w:t>
      </w:r>
      <w:r w:rsidR="00564D28">
        <w:rPr>
          <w:szCs w:val="24"/>
          <w:lang w:val="en-US"/>
        </w:rPr>
        <w:t xml:space="preserve"> about</w:t>
      </w:r>
      <w:r w:rsidRPr="008D3C93">
        <w:rPr>
          <w:szCs w:val="24"/>
          <w:lang w:val="en-US"/>
        </w:rPr>
        <w:t xml:space="preserve"> the numerous cases of </w:t>
      </w:r>
      <w:r w:rsidR="00BD44AD" w:rsidRPr="008D3C93">
        <w:rPr>
          <w:szCs w:val="24"/>
          <w:lang w:val="en-US"/>
        </w:rPr>
        <w:t xml:space="preserve">harassment, </w:t>
      </w:r>
      <w:r w:rsidRPr="008D3C93">
        <w:rPr>
          <w:szCs w:val="24"/>
          <w:lang w:val="en-US"/>
        </w:rPr>
        <w:t>arrest and detention of trade union</w:t>
      </w:r>
      <w:r w:rsidR="00273082">
        <w:rPr>
          <w:szCs w:val="24"/>
          <w:lang w:val="en-US"/>
        </w:rPr>
        <w:t xml:space="preserve"> officials</w:t>
      </w:r>
      <w:r w:rsidRPr="008D3C93">
        <w:rPr>
          <w:szCs w:val="24"/>
          <w:lang w:val="en-US"/>
        </w:rPr>
        <w:t xml:space="preserve">, </w:t>
      </w:r>
      <w:r w:rsidR="006D1FF2" w:rsidRPr="008D3C93">
        <w:rPr>
          <w:szCs w:val="24"/>
          <w:lang w:val="en-US"/>
        </w:rPr>
        <w:t xml:space="preserve">the </w:t>
      </w:r>
      <w:r w:rsidRPr="008D3C93">
        <w:rPr>
          <w:szCs w:val="24"/>
          <w:lang w:val="en-US"/>
        </w:rPr>
        <w:t>obstruction of trade union activities in certain enterprises</w:t>
      </w:r>
      <w:r w:rsidR="00BD44AD" w:rsidRPr="008D3C93">
        <w:rPr>
          <w:szCs w:val="24"/>
          <w:lang w:val="en-US"/>
        </w:rPr>
        <w:t xml:space="preserve"> and</w:t>
      </w:r>
      <w:r w:rsidRPr="008D3C93">
        <w:rPr>
          <w:szCs w:val="24"/>
          <w:lang w:val="en-US"/>
        </w:rPr>
        <w:t xml:space="preserve"> </w:t>
      </w:r>
      <w:r w:rsidR="00BD44AD" w:rsidRPr="008D3C93">
        <w:rPr>
          <w:szCs w:val="24"/>
          <w:lang w:val="en-US"/>
        </w:rPr>
        <w:t xml:space="preserve">the </w:t>
      </w:r>
      <w:r w:rsidRPr="008D3C93">
        <w:rPr>
          <w:szCs w:val="24"/>
          <w:lang w:val="en-US"/>
        </w:rPr>
        <w:t>creation of sham unions in the private sector</w:t>
      </w:r>
      <w:r w:rsidR="008D6D89" w:rsidRPr="008D3C93">
        <w:rPr>
          <w:szCs w:val="24"/>
          <w:lang w:val="en-US"/>
        </w:rPr>
        <w:t>,</w:t>
      </w:r>
      <w:r w:rsidRPr="008D3C93">
        <w:rPr>
          <w:szCs w:val="24"/>
          <w:lang w:val="en-US"/>
        </w:rPr>
        <w:t xml:space="preserve"> in particular the natural resources industry</w:t>
      </w:r>
      <w:r w:rsidR="008D6D89" w:rsidRPr="008D3C93">
        <w:rPr>
          <w:szCs w:val="24"/>
          <w:lang w:val="en-US"/>
        </w:rPr>
        <w:t>,</w:t>
      </w:r>
      <w:r w:rsidRPr="008D3C93">
        <w:rPr>
          <w:szCs w:val="24"/>
          <w:lang w:val="en-US"/>
        </w:rPr>
        <w:t xml:space="preserve"> to </w:t>
      </w:r>
      <w:r w:rsidR="006D1FF2" w:rsidRPr="008D3C93">
        <w:rPr>
          <w:szCs w:val="24"/>
          <w:lang w:val="en-US"/>
        </w:rPr>
        <w:t>discourage the creation of genuine unions</w:t>
      </w:r>
      <w:r w:rsidR="002A67BF" w:rsidRPr="008D3C93">
        <w:rPr>
          <w:szCs w:val="24"/>
          <w:lang w:val="en-US"/>
        </w:rPr>
        <w:t xml:space="preserve">. </w:t>
      </w:r>
    </w:p>
    <w:p w:rsidR="00273082" w:rsidRPr="008D3C93" w:rsidRDefault="00273082" w:rsidP="00BD4AB1">
      <w:pPr>
        <w:tabs>
          <w:tab w:val="num" w:pos="741"/>
        </w:tabs>
        <w:jc w:val="both"/>
        <w:rPr>
          <w:szCs w:val="24"/>
        </w:rPr>
      </w:pPr>
    </w:p>
    <w:p w:rsidR="00273082" w:rsidRPr="00273082" w:rsidRDefault="008D3C93" w:rsidP="001F14D1">
      <w:pPr>
        <w:tabs>
          <w:tab w:val="num" w:pos="720"/>
        </w:tabs>
        <w:ind w:left="720"/>
        <w:rPr>
          <w:b/>
          <w:szCs w:val="24"/>
          <w:lang w:val="en-US"/>
        </w:rPr>
      </w:pPr>
      <w:r w:rsidRPr="003A012B">
        <w:rPr>
          <w:b/>
          <w:szCs w:val="24"/>
        </w:rPr>
        <w:t xml:space="preserve">The Committee urges </w:t>
      </w:r>
      <w:r w:rsidR="001142FC" w:rsidRPr="003A012B">
        <w:rPr>
          <w:b/>
          <w:szCs w:val="24"/>
        </w:rPr>
        <w:t xml:space="preserve">that anti-trade union actions </w:t>
      </w:r>
      <w:r w:rsidR="00273082">
        <w:rPr>
          <w:b/>
          <w:szCs w:val="24"/>
        </w:rPr>
        <w:t xml:space="preserve">be duly investigated </w:t>
      </w:r>
      <w:r w:rsidRPr="003A012B">
        <w:rPr>
          <w:b/>
          <w:szCs w:val="24"/>
        </w:rPr>
        <w:t xml:space="preserve">and </w:t>
      </w:r>
      <w:r w:rsidR="001142FC" w:rsidRPr="003A012B">
        <w:rPr>
          <w:b/>
          <w:szCs w:val="24"/>
        </w:rPr>
        <w:t xml:space="preserve">that those responsible for such actions be brought before the courts and punished in accordance with the law. </w:t>
      </w:r>
      <w:r w:rsidR="003A012B" w:rsidRPr="003A012B">
        <w:rPr>
          <w:b/>
          <w:szCs w:val="24"/>
        </w:rPr>
        <w:t xml:space="preserve">The Committee also calls upon the State party to take appropriate measures to ensure freedom to form and join </w:t>
      </w:r>
      <w:r w:rsidR="003A012B" w:rsidRPr="003A012B">
        <w:rPr>
          <w:rStyle w:val="Strong"/>
          <w:szCs w:val="24"/>
        </w:rPr>
        <w:t xml:space="preserve">trade </w:t>
      </w:r>
      <w:r w:rsidR="00F5122C" w:rsidRPr="003A012B">
        <w:rPr>
          <w:rStyle w:val="Strong"/>
          <w:szCs w:val="24"/>
        </w:rPr>
        <w:t>unions</w:t>
      </w:r>
      <w:r w:rsidR="00F5122C">
        <w:rPr>
          <w:rStyle w:val="Strong"/>
          <w:szCs w:val="24"/>
        </w:rPr>
        <w:t>,</w:t>
      </w:r>
      <w:r w:rsidR="003A012B">
        <w:rPr>
          <w:szCs w:val="24"/>
        </w:rPr>
        <w:t xml:space="preserve"> </w:t>
      </w:r>
      <w:r w:rsidR="003A012B" w:rsidRPr="003A012B">
        <w:rPr>
          <w:b/>
          <w:szCs w:val="24"/>
        </w:rPr>
        <w:t xml:space="preserve">prevent interference in the management and operation of </w:t>
      </w:r>
      <w:r w:rsidR="003A012B" w:rsidRPr="003A012B">
        <w:rPr>
          <w:rStyle w:val="Strong"/>
          <w:szCs w:val="24"/>
        </w:rPr>
        <w:t>trade unions</w:t>
      </w:r>
      <w:r w:rsidR="0098384D">
        <w:rPr>
          <w:b/>
          <w:szCs w:val="24"/>
        </w:rPr>
        <w:t xml:space="preserve"> and remove restrictions to</w:t>
      </w:r>
      <w:r w:rsidR="003A012B" w:rsidRPr="003A012B">
        <w:rPr>
          <w:b/>
          <w:szCs w:val="24"/>
        </w:rPr>
        <w:t xml:space="preserve"> the right to establish union</w:t>
      </w:r>
      <w:r w:rsidR="00564D28">
        <w:rPr>
          <w:b/>
          <w:szCs w:val="24"/>
        </w:rPr>
        <w:t>s</w:t>
      </w:r>
      <w:r w:rsidR="003A012B" w:rsidRPr="003A012B">
        <w:rPr>
          <w:b/>
          <w:szCs w:val="24"/>
        </w:rPr>
        <w:t xml:space="preserve"> in the civil service and in decentralized administrations.</w:t>
      </w:r>
      <w:r w:rsidR="00273082" w:rsidRPr="00273082">
        <w:rPr>
          <w:szCs w:val="24"/>
          <w:lang w:val="en-US"/>
        </w:rPr>
        <w:t xml:space="preserve"> </w:t>
      </w:r>
      <w:r w:rsidR="00273082" w:rsidRPr="00273082">
        <w:rPr>
          <w:b/>
          <w:szCs w:val="24"/>
          <w:lang w:val="en-US"/>
        </w:rPr>
        <w:t xml:space="preserve">The Committee </w:t>
      </w:r>
      <w:r w:rsidR="00273082" w:rsidRPr="00273082">
        <w:rPr>
          <w:b/>
          <w:szCs w:val="24"/>
        </w:rPr>
        <w:t xml:space="preserve">affirms that the rights of workers as provided for under article 8 of </w:t>
      </w:r>
      <w:r w:rsidR="001F14D1">
        <w:rPr>
          <w:b/>
          <w:szCs w:val="24"/>
        </w:rPr>
        <w:t>the Covenant</w:t>
      </w:r>
      <w:r w:rsidR="001F14D1" w:rsidRPr="00273082">
        <w:rPr>
          <w:b/>
          <w:szCs w:val="24"/>
        </w:rPr>
        <w:t xml:space="preserve"> </w:t>
      </w:r>
      <w:r w:rsidR="00273082" w:rsidRPr="00273082">
        <w:rPr>
          <w:b/>
          <w:szCs w:val="24"/>
        </w:rPr>
        <w:t>can only be exercised in a climate free from violence, pressure or threats of any kind. (article 8)</w:t>
      </w:r>
    </w:p>
    <w:p w:rsidR="00087757" w:rsidRDefault="00087757" w:rsidP="00BD4AB1">
      <w:pPr>
        <w:tabs>
          <w:tab w:val="num" w:pos="840"/>
        </w:tabs>
        <w:jc w:val="both"/>
        <w:rPr>
          <w:b/>
          <w:szCs w:val="24"/>
        </w:rPr>
      </w:pPr>
    </w:p>
    <w:p w:rsidR="009527CE" w:rsidRDefault="00087757" w:rsidP="001F14D1">
      <w:pPr>
        <w:numPr>
          <w:ilvl w:val="0"/>
          <w:numId w:val="1"/>
          <w:numberingChange w:id="37" w:author="OHCHR" w:date="2009-12-16T10:51:00Z" w:original="%1:24:0:."/>
        </w:numPr>
        <w:tabs>
          <w:tab w:val="clear" w:pos="840"/>
          <w:tab w:val="num" w:pos="720"/>
        </w:tabs>
        <w:ind w:left="0" w:firstLine="0"/>
        <w:rPr>
          <w:szCs w:val="24"/>
          <w:lang w:val="en-US"/>
        </w:rPr>
      </w:pPr>
      <w:r w:rsidRPr="0084103B">
        <w:rPr>
          <w:szCs w:val="24"/>
        </w:rPr>
        <w:t xml:space="preserve">The Committee </w:t>
      </w:r>
      <w:r w:rsidR="0084103B" w:rsidRPr="0084103B">
        <w:rPr>
          <w:szCs w:val="24"/>
        </w:rPr>
        <w:t>notes with concern</w:t>
      </w:r>
      <w:r w:rsidRPr="0084103B">
        <w:rPr>
          <w:szCs w:val="24"/>
        </w:rPr>
        <w:t xml:space="preserve"> that </w:t>
      </w:r>
      <w:r w:rsidR="0084103B" w:rsidRPr="0084103B">
        <w:rPr>
          <w:szCs w:val="24"/>
        </w:rPr>
        <w:t xml:space="preserve">although the State party recognizes </w:t>
      </w:r>
      <w:r w:rsidRPr="0084103B">
        <w:rPr>
          <w:szCs w:val="24"/>
        </w:rPr>
        <w:t xml:space="preserve">the </w:t>
      </w:r>
      <w:r w:rsidR="0084103B" w:rsidRPr="0084103B">
        <w:rPr>
          <w:szCs w:val="24"/>
        </w:rPr>
        <w:t>mal</w:t>
      </w:r>
      <w:r w:rsidRPr="0084103B">
        <w:rPr>
          <w:szCs w:val="24"/>
        </w:rPr>
        <w:t xml:space="preserve">functioning and extremely limited coverage of the social security system, </w:t>
      </w:r>
      <w:r w:rsidR="0084103B" w:rsidRPr="0084103B">
        <w:rPr>
          <w:szCs w:val="24"/>
        </w:rPr>
        <w:t xml:space="preserve">insufficient measures have been taken to address the situation, as reflected </w:t>
      </w:r>
      <w:r w:rsidR="00564D28">
        <w:rPr>
          <w:szCs w:val="24"/>
        </w:rPr>
        <w:t xml:space="preserve">in </w:t>
      </w:r>
      <w:r w:rsidR="0084103B" w:rsidRPr="0084103B">
        <w:rPr>
          <w:szCs w:val="24"/>
        </w:rPr>
        <w:t xml:space="preserve">the very slow process of </w:t>
      </w:r>
      <w:r w:rsidRPr="0084103B">
        <w:rPr>
          <w:szCs w:val="24"/>
        </w:rPr>
        <w:t xml:space="preserve">adoption of </w:t>
      </w:r>
      <w:r w:rsidR="001F14D1">
        <w:rPr>
          <w:szCs w:val="24"/>
        </w:rPr>
        <w:t>a</w:t>
      </w:r>
      <w:r w:rsidRPr="0084103B">
        <w:rPr>
          <w:szCs w:val="24"/>
        </w:rPr>
        <w:t xml:space="preserve"> </w:t>
      </w:r>
      <w:r w:rsidR="001F14D1">
        <w:rPr>
          <w:szCs w:val="24"/>
        </w:rPr>
        <w:t>s</w:t>
      </w:r>
      <w:r w:rsidRPr="0084103B">
        <w:rPr>
          <w:szCs w:val="24"/>
        </w:rPr>
        <w:t xml:space="preserve">ocial </w:t>
      </w:r>
      <w:r w:rsidR="001F14D1">
        <w:rPr>
          <w:szCs w:val="24"/>
        </w:rPr>
        <w:t>s</w:t>
      </w:r>
      <w:r w:rsidRPr="0084103B">
        <w:rPr>
          <w:szCs w:val="24"/>
        </w:rPr>
        <w:t xml:space="preserve">ecurity </w:t>
      </w:r>
      <w:r w:rsidR="001F14D1">
        <w:rPr>
          <w:szCs w:val="24"/>
        </w:rPr>
        <w:t>c</w:t>
      </w:r>
      <w:r w:rsidRPr="0084103B">
        <w:rPr>
          <w:szCs w:val="24"/>
        </w:rPr>
        <w:t>ode</w:t>
      </w:r>
      <w:r w:rsidR="0084103B" w:rsidRPr="0084103B">
        <w:rPr>
          <w:szCs w:val="24"/>
        </w:rPr>
        <w:t xml:space="preserve"> and the lack of concrete measures taken to provide protection</w:t>
      </w:r>
      <w:r w:rsidR="0084103B">
        <w:rPr>
          <w:szCs w:val="24"/>
        </w:rPr>
        <w:t xml:space="preserve"> and assistance </w:t>
      </w:r>
      <w:r w:rsidR="0084103B" w:rsidRPr="0084103B">
        <w:rPr>
          <w:szCs w:val="24"/>
        </w:rPr>
        <w:t xml:space="preserve">to the most </w:t>
      </w:r>
      <w:r w:rsidR="00273082">
        <w:rPr>
          <w:szCs w:val="24"/>
        </w:rPr>
        <w:t xml:space="preserve">disadvantaged </w:t>
      </w:r>
      <w:r w:rsidR="0084103B" w:rsidRPr="0084103B">
        <w:rPr>
          <w:szCs w:val="24"/>
        </w:rPr>
        <w:t xml:space="preserve">and marginalized groups. </w:t>
      </w:r>
      <w:r w:rsidR="00DA6A0D">
        <w:rPr>
          <w:szCs w:val="24"/>
        </w:rPr>
        <w:t>(article 9)</w:t>
      </w:r>
    </w:p>
    <w:p w:rsidR="009527CE" w:rsidRDefault="009527CE" w:rsidP="00BD4AB1">
      <w:pPr>
        <w:tabs>
          <w:tab w:val="num" w:pos="840"/>
        </w:tabs>
        <w:jc w:val="both"/>
        <w:rPr>
          <w:szCs w:val="24"/>
        </w:rPr>
      </w:pPr>
    </w:p>
    <w:p w:rsidR="00611F7A" w:rsidRPr="00A01BE6" w:rsidRDefault="00611F7A" w:rsidP="001F14D1">
      <w:pPr>
        <w:tabs>
          <w:tab w:val="num" w:pos="840"/>
        </w:tabs>
        <w:ind w:left="720"/>
        <w:rPr>
          <w:rStyle w:val="Strong"/>
          <w:bCs w:val="0"/>
          <w:szCs w:val="24"/>
          <w:lang w:val="en-US"/>
        </w:rPr>
      </w:pPr>
      <w:r w:rsidRPr="009527CE">
        <w:rPr>
          <w:b/>
          <w:szCs w:val="24"/>
        </w:rPr>
        <w:t>The Committee</w:t>
      </w:r>
      <w:r w:rsidR="0084103B" w:rsidRPr="009527CE">
        <w:rPr>
          <w:b/>
          <w:szCs w:val="24"/>
        </w:rPr>
        <w:t xml:space="preserve">, while recognizing the </w:t>
      </w:r>
      <w:r w:rsidR="00F31C4A" w:rsidRPr="009527CE">
        <w:rPr>
          <w:b/>
          <w:szCs w:val="24"/>
        </w:rPr>
        <w:t>difficulties</w:t>
      </w:r>
      <w:r w:rsidR="001F14D1">
        <w:rPr>
          <w:b/>
          <w:szCs w:val="24"/>
        </w:rPr>
        <w:t xml:space="preserve"> of the State party</w:t>
      </w:r>
      <w:r w:rsidR="00F31C4A" w:rsidRPr="009527CE">
        <w:rPr>
          <w:b/>
          <w:szCs w:val="24"/>
        </w:rPr>
        <w:t xml:space="preserve">, considers that budgetary constraints should not be invoked as the only justification </w:t>
      </w:r>
      <w:r w:rsidR="009527CE" w:rsidRPr="009527CE">
        <w:rPr>
          <w:b/>
          <w:szCs w:val="24"/>
        </w:rPr>
        <w:t>for the lack of progress towards the establishment of a social security sy</w:t>
      </w:r>
      <w:r w:rsidR="009527CE">
        <w:rPr>
          <w:b/>
          <w:szCs w:val="24"/>
        </w:rPr>
        <w:t xml:space="preserve">stem. </w:t>
      </w:r>
      <w:r w:rsidR="00BB1823">
        <w:rPr>
          <w:b/>
          <w:szCs w:val="24"/>
        </w:rPr>
        <w:t xml:space="preserve">The Committee urges the State party to speed up the process of adoption of </w:t>
      </w:r>
      <w:r w:rsidR="00564D28">
        <w:rPr>
          <w:b/>
          <w:szCs w:val="24"/>
        </w:rPr>
        <w:t xml:space="preserve">a </w:t>
      </w:r>
      <w:r w:rsidR="001F14D1">
        <w:rPr>
          <w:b/>
          <w:szCs w:val="24"/>
        </w:rPr>
        <w:t>s</w:t>
      </w:r>
      <w:r w:rsidR="00BB1823">
        <w:rPr>
          <w:b/>
          <w:szCs w:val="24"/>
        </w:rPr>
        <w:t xml:space="preserve">ocial </w:t>
      </w:r>
      <w:r w:rsidR="001F14D1">
        <w:rPr>
          <w:b/>
          <w:szCs w:val="24"/>
        </w:rPr>
        <w:t>s</w:t>
      </w:r>
      <w:r w:rsidR="00BB1823">
        <w:rPr>
          <w:b/>
          <w:szCs w:val="24"/>
        </w:rPr>
        <w:t xml:space="preserve">ecurity </w:t>
      </w:r>
      <w:r w:rsidR="001F14D1">
        <w:rPr>
          <w:b/>
          <w:szCs w:val="24"/>
        </w:rPr>
        <w:t>c</w:t>
      </w:r>
      <w:r w:rsidR="00BB1823">
        <w:rPr>
          <w:b/>
          <w:szCs w:val="24"/>
        </w:rPr>
        <w:t xml:space="preserve">ode and the establishment of a sustainable </w:t>
      </w:r>
      <w:r w:rsidR="00564D28">
        <w:rPr>
          <w:b/>
          <w:szCs w:val="24"/>
        </w:rPr>
        <w:t xml:space="preserve">social </w:t>
      </w:r>
      <w:r w:rsidR="00BB1823">
        <w:rPr>
          <w:b/>
          <w:szCs w:val="24"/>
        </w:rPr>
        <w:t xml:space="preserve">security system. The Committee also calls upon the State party to </w:t>
      </w:r>
      <w:r w:rsidR="00BB1823" w:rsidRPr="00E5318A">
        <w:rPr>
          <w:b/>
          <w:szCs w:val="24"/>
        </w:rPr>
        <w:t xml:space="preserve">take all necessary measures to provide social assistance to those who are presently without any protection, with </w:t>
      </w:r>
      <w:r w:rsidR="001F14D1">
        <w:rPr>
          <w:b/>
          <w:szCs w:val="24"/>
        </w:rPr>
        <w:t xml:space="preserve">a </w:t>
      </w:r>
      <w:r w:rsidR="00BB1823" w:rsidRPr="00E5318A">
        <w:rPr>
          <w:b/>
          <w:szCs w:val="24"/>
        </w:rPr>
        <w:t xml:space="preserve">view to enabling persons and families </w:t>
      </w:r>
      <w:r w:rsidR="00BB1823" w:rsidRPr="00E5318A">
        <w:rPr>
          <w:rStyle w:val="Strong"/>
          <w:szCs w:val="24"/>
        </w:rPr>
        <w:t>in</w:t>
      </w:r>
      <w:r w:rsidR="00BB1823" w:rsidRPr="00E5318A">
        <w:rPr>
          <w:rStyle w:val="Strong"/>
          <w:b w:val="0"/>
          <w:szCs w:val="24"/>
        </w:rPr>
        <w:t xml:space="preserve"> </w:t>
      </w:r>
      <w:r w:rsidR="00BB1823" w:rsidRPr="00E5318A">
        <w:rPr>
          <w:b/>
          <w:szCs w:val="24"/>
        </w:rPr>
        <w:t xml:space="preserve">need, including informal sector workers and </w:t>
      </w:r>
      <w:r w:rsidR="00273082">
        <w:rPr>
          <w:b/>
          <w:szCs w:val="24"/>
        </w:rPr>
        <w:t xml:space="preserve">the most </w:t>
      </w:r>
      <w:r w:rsidR="00BB1823" w:rsidRPr="00E5318A">
        <w:rPr>
          <w:b/>
          <w:szCs w:val="24"/>
        </w:rPr>
        <w:t>disadvantaged and marginalized individuals and families, to live</w:t>
      </w:r>
      <w:r w:rsidR="00BB1823" w:rsidRPr="00E5318A">
        <w:rPr>
          <w:szCs w:val="24"/>
        </w:rPr>
        <w:t xml:space="preserve"> </w:t>
      </w:r>
      <w:r w:rsidR="00BB1823" w:rsidRPr="00E5318A">
        <w:rPr>
          <w:rStyle w:val="Strong"/>
          <w:szCs w:val="24"/>
        </w:rPr>
        <w:t>life in dignity</w:t>
      </w:r>
      <w:r w:rsidR="00A01BE6">
        <w:rPr>
          <w:rStyle w:val="Strong"/>
          <w:szCs w:val="24"/>
        </w:rPr>
        <w:t>.</w:t>
      </w:r>
    </w:p>
    <w:p w:rsidR="00A01BE6" w:rsidRDefault="00A01BE6" w:rsidP="00BD4AB1">
      <w:pPr>
        <w:tabs>
          <w:tab w:val="num" w:pos="840"/>
        </w:tabs>
        <w:jc w:val="both"/>
        <w:rPr>
          <w:b/>
          <w:szCs w:val="24"/>
          <w:lang w:val="en-US"/>
        </w:rPr>
      </w:pPr>
    </w:p>
    <w:p w:rsidR="004D08B2" w:rsidRPr="004D08B2" w:rsidRDefault="00BF33C1" w:rsidP="001460F2">
      <w:pPr>
        <w:numPr>
          <w:ilvl w:val="0"/>
          <w:numId w:val="1"/>
          <w:numberingChange w:id="38" w:author="OHCHR" w:date="2009-12-16T10:51:00Z" w:original="%1:25:0:."/>
        </w:numPr>
        <w:tabs>
          <w:tab w:val="clear" w:pos="840"/>
          <w:tab w:val="num" w:pos="720"/>
        </w:tabs>
        <w:ind w:left="0" w:firstLine="0"/>
        <w:rPr>
          <w:rStyle w:val="Strong"/>
          <w:b w:val="0"/>
          <w:bCs w:val="0"/>
          <w:szCs w:val="24"/>
          <w:lang w:val="en-US"/>
        </w:rPr>
      </w:pPr>
      <w:r w:rsidRPr="006A2C04">
        <w:rPr>
          <w:rStyle w:val="Strong"/>
          <w:b w:val="0"/>
          <w:szCs w:val="24"/>
          <w:lang w:val="en-US"/>
        </w:rPr>
        <w:t xml:space="preserve">The Committee is </w:t>
      </w:r>
      <w:r w:rsidR="00DF422C">
        <w:rPr>
          <w:rStyle w:val="Strong"/>
          <w:b w:val="0"/>
          <w:szCs w:val="24"/>
          <w:lang w:val="en-US"/>
        </w:rPr>
        <w:t>gravely c</w:t>
      </w:r>
      <w:r w:rsidRPr="006A2C04">
        <w:rPr>
          <w:rStyle w:val="Strong"/>
          <w:b w:val="0"/>
          <w:szCs w:val="24"/>
          <w:lang w:val="en-US"/>
        </w:rPr>
        <w:t xml:space="preserve">oncerned </w:t>
      </w:r>
      <w:r w:rsidR="00564D28">
        <w:rPr>
          <w:rStyle w:val="Strong"/>
          <w:b w:val="0"/>
          <w:szCs w:val="24"/>
          <w:lang w:val="en-US"/>
        </w:rPr>
        <w:t>about</w:t>
      </w:r>
      <w:r w:rsidRPr="006A2C04">
        <w:rPr>
          <w:rStyle w:val="Strong"/>
          <w:b w:val="0"/>
          <w:szCs w:val="24"/>
          <w:lang w:val="en-US"/>
        </w:rPr>
        <w:t xml:space="preserve"> the </w:t>
      </w:r>
      <w:r w:rsidR="00273082">
        <w:rPr>
          <w:rStyle w:val="Strong"/>
          <w:b w:val="0"/>
          <w:szCs w:val="24"/>
          <w:lang w:val="en-US"/>
        </w:rPr>
        <w:t xml:space="preserve">high </w:t>
      </w:r>
      <w:r w:rsidRPr="006A2C04">
        <w:rPr>
          <w:rStyle w:val="Strong"/>
          <w:b w:val="0"/>
          <w:szCs w:val="24"/>
          <w:lang w:val="en-US"/>
        </w:rPr>
        <w:t xml:space="preserve">levels of sexual </w:t>
      </w:r>
      <w:r w:rsidR="006A2C04" w:rsidRPr="006A2C04">
        <w:rPr>
          <w:rStyle w:val="Strong"/>
          <w:b w:val="0"/>
          <w:szCs w:val="24"/>
          <w:lang w:val="en-US"/>
        </w:rPr>
        <w:t>violence and atrocities, including ethnically motivated</w:t>
      </w:r>
      <w:r w:rsidR="00AD080F">
        <w:rPr>
          <w:rStyle w:val="Strong"/>
          <w:b w:val="0"/>
          <w:szCs w:val="24"/>
          <w:lang w:val="en-US"/>
        </w:rPr>
        <w:t xml:space="preserve"> rapes </w:t>
      </w:r>
      <w:r w:rsidR="006A2C04" w:rsidRPr="006A2C04">
        <w:rPr>
          <w:rStyle w:val="Strong"/>
          <w:b w:val="0"/>
          <w:szCs w:val="24"/>
          <w:lang w:val="en-US"/>
        </w:rPr>
        <w:t xml:space="preserve">committed </w:t>
      </w:r>
      <w:r w:rsidR="00273082">
        <w:rPr>
          <w:rStyle w:val="Strong"/>
          <w:b w:val="0"/>
          <w:szCs w:val="24"/>
          <w:lang w:val="en-US"/>
        </w:rPr>
        <w:t xml:space="preserve">collectively and publicly </w:t>
      </w:r>
      <w:r w:rsidR="006A2C04" w:rsidRPr="006A2C04">
        <w:rPr>
          <w:rStyle w:val="Strong"/>
          <w:b w:val="0"/>
          <w:szCs w:val="24"/>
          <w:lang w:val="en-US"/>
        </w:rPr>
        <w:t xml:space="preserve">by </w:t>
      </w:r>
      <w:r w:rsidR="00A0274E">
        <w:rPr>
          <w:rStyle w:val="Strong"/>
          <w:b w:val="0"/>
          <w:szCs w:val="24"/>
          <w:lang w:val="en-US"/>
        </w:rPr>
        <w:t xml:space="preserve">all </w:t>
      </w:r>
      <w:r w:rsidR="006A2C04" w:rsidRPr="006A2C04">
        <w:rPr>
          <w:rStyle w:val="Strong"/>
          <w:b w:val="0"/>
          <w:szCs w:val="24"/>
          <w:lang w:val="en-US"/>
        </w:rPr>
        <w:t>armed groups</w:t>
      </w:r>
      <w:r w:rsidR="00564D28">
        <w:rPr>
          <w:rStyle w:val="Strong"/>
          <w:b w:val="0"/>
          <w:szCs w:val="24"/>
          <w:lang w:val="en-US"/>
        </w:rPr>
        <w:t xml:space="preserve"> </w:t>
      </w:r>
      <w:r w:rsidR="004D08B2">
        <w:rPr>
          <w:rStyle w:val="Strong"/>
          <w:b w:val="0"/>
          <w:szCs w:val="24"/>
          <w:lang w:val="en-US"/>
        </w:rPr>
        <w:t xml:space="preserve">including </w:t>
      </w:r>
      <w:r w:rsidR="00676CFD">
        <w:rPr>
          <w:rStyle w:val="Strong"/>
          <w:b w:val="0"/>
          <w:szCs w:val="24"/>
          <w:lang w:val="en-US"/>
        </w:rPr>
        <w:t xml:space="preserve">by </w:t>
      </w:r>
      <w:r w:rsidR="00564D28">
        <w:rPr>
          <w:rStyle w:val="Strong"/>
          <w:b w:val="0"/>
          <w:szCs w:val="24"/>
          <w:lang w:val="en-US"/>
        </w:rPr>
        <w:t xml:space="preserve">the </w:t>
      </w:r>
      <w:r w:rsidR="00A0274E">
        <w:rPr>
          <w:rStyle w:val="Strong"/>
          <w:b w:val="0"/>
          <w:szCs w:val="24"/>
          <w:lang w:val="en-US"/>
        </w:rPr>
        <w:t xml:space="preserve">Congolese </w:t>
      </w:r>
      <w:r w:rsidR="00D12930">
        <w:rPr>
          <w:rStyle w:val="Strong"/>
          <w:b w:val="0"/>
          <w:szCs w:val="24"/>
          <w:lang w:val="en-US"/>
        </w:rPr>
        <w:t>A</w:t>
      </w:r>
      <w:r w:rsidR="00A0274E">
        <w:rPr>
          <w:rStyle w:val="Strong"/>
          <w:b w:val="0"/>
          <w:szCs w:val="24"/>
          <w:lang w:val="en-US"/>
        </w:rPr>
        <w:t xml:space="preserve">rmy </w:t>
      </w:r>
      <w:r w:rsidR="00D12930">
        <w:rPr>
          <w:rStyle w:val="Strong"/>
          <w:b w:val="0"/>
          <w:szCs w:val="24"/>
          <w:lang w:val="en-US"/>
        </w:rPr>
        <w:t>(FA</w:t>
      </w:r>
      <w:r w:rsidR="001460F2">
        <w:rPr>
          <w:rStyle w:val="Strong"/>
          <w:b w:val="0"/>
          <w:szCs w:val="24"/>
          <w:lang w:val="en-US"/>
        </w:rPr>
        <w:t>R</w:t>
      </w:r>
      <w:r w:rsidR="00D12930">
        <w:rPr>
          <w:rStyle w:val="Strong"/>
          <w:b w:val="0"/>
          <w:szCs w:val="24"/>
          <w:lang w:val="en-US"/>
        </w:rPr>
        <w:t xml:space="preserve">DC) </w:t>
      </w:r>
      <w:r w:rsidR="001D60B7">
        <w:rPr>
          <w:rStyle w:val="Strong"/>
          <w:b w:val="0"/>
          <w:szCs w:val="24"/>
          <w:lang w:val="en-US"/>
        </w:rPr>
        <w:t xml:space="preserve">and </w:t>
      </w:r>
      <w:r w:rsidR="00564D28">
        <w:rPr>
          <w:rStyle w:val="Strong"/>
          <w:b w:val="0"/>
          <w:szCs w:val="24"/>
          <w:lang w:val="en-US"/>
        </w:rPr>
        <w:t xml:space="preserve">the </w:t>
      </w:r>
      <w:r w:rsidR="001D60B7">
        <w:rPr>
          <w:rStyle w:val="Strong"/>
          <w:b w:val="0"/>
          <w:szCs w:val="24"/>
          <w:lang w:val="en-US"/>
        </w:rPr>
        <w:t>National Congolese Police (PNC)</w:t>
      </w:r>
      <w:r w:rsidR="009171EC">
        <w:rPr>
          <w:rStyle w:val="Strong"/>
          <w:b w:val="0"/>
          <w:szCs w:val="24"/>
          <w:lang w:val="en-US"/>
        </w:rPr>
        <w:t>,</w:t>
      </w:r>
      <w:r w:rsidR="004D08B2">
        <w:rPr>
          <w:rStyle w:val="Strong"/>
          <w:b w:val="0"/>
          <w:szCs w:val="24"/>
          <w:lang w:val="en-US"/>
        </w:rPr>
        <w:t xml:space="preserve"> </w:t>
      </w:r>
      <w:r w:rsidR="004D08B2" w:rsidRPr="00676CFD">
        <w:rPr>
          <w:rStyle w:val="Strong"/>
          <w:b w:val="0"/>
          <w:szCs w:val="24"/>
          <w:lang w:val="en-US"/>
        </w:rPr>
        <w:t>in violation of international human rights and humanitarian law</w:t>
      </w:r>
      <w:r w:rsidR="005327EB" w:rsidRPr="00676CFD">
        <w:rPr>
          <w:rStyle w:val="Strong"/>
          <w:b w:val="0"/>
          <w:szCs w:val="24"/>
          <w:lang w:val="en-US"/>
        </w:rPr>
        <w:t>.</w:t>
      </w:r>
      <w:r w:rsidR="005327EB">
        <w:rPr>
          <w:rStyle w:val="Strong"/>
          <w:b w:val="0"/>
          <w:szCs w:val="24"/>
          <w:lang w:val="en-US"/>
        </w:rPr>
        <w:t xml:space="preserve"> T</w:t>
      </w:r>
      <w:r w:rsidR="00A0274E">
        <w:rPr>
          <w:rStyle w:val="Strong"/>
          <w:b w:val="0"/>
          <w:szCs w:val="24"/>
          <w:lang w:val="en-US"/>
        </w:rPr>
        <w:t xml:space="preserve">he Committee </w:t>
      </w:r>
      <w:r w:rsidR="00213ECD" w:rsidRPr="006A2C04">
        <w:rPr>
          <w:rStyle w:val="Strong"/>
          <w:b w:val="0"/>
          <w:szCs w:val="24"/>
          <w:lang w:val="en-US"/>
        </w:rPr>
        <w:t xml:space="preserve">regrets that </w:t>
      </w:r>
      <w:r w:rsidR="005327EB">
        <w:rPr>
          <w:rStyle w:val="Strong"/>
          <w:b w:val="0"/>
          <w:szCs w:val="24"/>
          <w:lang w:val="en-US"/>
        </w:rPr>
        <w:t xml:space="preserve">the </w:t>
      </w:r>
      <w:r w:rsidR="005327EB" w:rsidRPr="006A2C04">
        <w:rPr>
          <w:rStyle w:val="Strong"/>
          <w:b w:val="0"/>
          <w:szCs w:val="24"/>
          <w:lang w:val="en-US"/>
        </w:rPr>
        <w:t xml:space="preserve">two laws on sexual violence </w:t>
      </w:r>
      <w:r w:rsidR="005327EB">
        <w:rPr>
          <w:rStyle w:val="Strong"/>
          <w:b w:val="0"/>
          <w:szCs w:val="24"/>
          <w:lang w:val="en-US"/>
        </w:rPr>
        <w:t xml:space="preserve">adopted in 2006 </w:t>
      </w:r>
      <w:r w:rsidR="00213ECD" w:rsidRPr="006A2C04">
        <w:rPr>
          <w:rStyle w:val="Strong"/>
          <w:b w:val="0"/>
          <w:szCs w:val="24"/>
          <w:lang w:val="en-US"/>
        </w:rPr>
        <w:t xml:space="preserve">have so far been </w:t>
      </w:r>
      <w:r w:rsidR="004D08B2">
        <w:rPr>
          <w:rStyle w:val="Strong"/>
          <w:b w:val="0"/>
          <w:szCs w:val="24"/>
          <w:lang w:val="en-US"/>
        </w:rPr>
        <w:t xml:space="preserve">ineffectively </w:t>
      </w:r>
      <w:r w:rsidR="00213ECD" w:rsidRPr="006A2C04">
        <w:rPr>
          <w:rStyle w:val="Strong"/>
          <w:b w:val="0"/>
          <w:szCs w:val="24"/>
          <w:lang w:val="en-US"/>
        </w:rPr>
        <w:t>implemented</w:t>
      </w:r>
      <w:r w:rsidR="006A2C04" w:rsidRPr="006A2C04">
        <w:rPr>
          <w:rStyle w:val="Strong"/>
          <w:b w:val="0"/>
          <w:szCs w:val="24"/>
          <w:lang w:val="en-US"/>
        </w:rPr>
        <w:t xml:space="preserve"> and that perpetra</w:t>
      </w:r>
      <w:r w:rsidR="004D08B2">
        <w:rPr>
          <w:rStyle w:val="Strong"/>
          <w:b w:val="0"/>
          <w:szCs w:val="24"/>
          <w:lang w:val="en-US"/>
        </w:rPr>
        <w:t xml:space="preserve">tors continue to enjoy impunity. </w:t>
      </w:r>
      <w:r w:rsidR="005327EB">
        <w:rPr>
          <w:rStyle w:val="Strong"/>
          <w:b w:val="0"/>
          <w:szCs w:val="24"/>
          <w:lang w:val="en-US"/>
        </w:rPr>
        <w:t xml:space="preserve">The Committee is </w:t>
      </w:r>
      <w:r w:rsidR="00564D28">
        <w:rPr>
          <w:rStyle w:val="Strong"/>
          <w:b w:val="0"/>
          <w:szCs w:val="24"/>
          <w:lang w:val="en-US"/>
        </w:rPr>
        <w:t xml:space="preserve">alarmed </w:t>
      </w:r>
      <w:r w:rsidR="005327EB">
        <w:rPr>
          <w:rStyle w:val="Strong"/>
          <w:b w:val="0"/>
          <w:szCs w:val="24"/>
          <w:lang w:val="en-US"/>
        </w:rPr>
        <w:t>that men accused of rape are often granted bail</w:t>
      </w:r>
      <w:r w:rsidR="00D12930">
        <w:rPr>
          <w:rStyle w:val="Strong"/>
          <w:b w:val="0"/>
          <w:szCs w:val="24"/>
          <w:lang w:val="en-US"/>
        </w:rPr>
        <w:t xml:space="preserve"> or</w:t>
      </w:r>
      <w:r w:rsidR="005327EB">
        <w:rPr>
          <w:rStyle w:val="Strong"/>
          <w:b w:val="0"/>
          <w:szCs w:val="24"/>
          <w:lang w:val="en-US"/>
        </w:rPr>
        <w:t xml:space="preserve"> release</w:t>
      </w:r>
      <w:r w:rsidR="00D12930">
        <w:rPr>
          <w:rStyle w:val="Strong"/>
          <w:b w:val="0"/>
          <w:szCs w:val="24"/>
          <w:lang w:val="en-US"/>
        </w:rPr>
        <w:t>d</w:t>
      </w:r>
      <w:r w:rsidR="005327EB">
        <w:rPr>
          <w:rStyle w:val="Strong"/>
          <w:b w:val="0"/>
          <w:szCs w:val="24"/>
          <w:lang w:val="en-US"/>
        </w:rPr>
        <w:t xml:space="preserve"> as a result of out-of-court settlement</w:t>
      </w:r>
      <w:r w:rsidR="001F14D1">
        <w:rPr>
          <w:rStyle w:val="Strong"/>
          <w:b w:val="0"/>
          <w:szCs w:val="24"/>
          <w:lang w:val="en-US"/>
        </w:rPr>
        <w:t>s</w:t>
      </w:r>
      <w:r w:rsidR="005327EB">
        <w:rPr>
          <w:rStyle w:val="Strong"/>
          <w:b w:val="0"/>
          <w:szCs w:val="24"/>
          <w:lang w:val="en-US"/>
        </w:rPr>
        <w:t xml:space="preserve"> or corrupt practices</w:t>
      </w:r>
      <w:r w:rsidR="001F14D1">
        <w:rPr>
          <w:rStyle w:val="Strong"/>
          <w:b w:val="0"/>
          <w:szCs w:val="24"/>
          <w:lang w:val="en-US"/>
        </w:rPr>
        <w:t>,</w:t>
      </w:r>
      <w:r w:rsidR="005327EB">
        <w:rPr>
          <w:rStyle w:val="Strong"/>
          <w:b w:val="0"/>
          <w:szCs w:val="24"/>
          <w:lang w:val="en-US"/>
        </w:rPr>
        <w:t xml:space="preserve"> while </w:t>
      </w:r>
      <w:r w:rsidR="00D12930">
        <w:rPr>
          <w:rStyle w:val="Strong"/>
          <w:b w:val="0"/>
          <w:szCs w:val="24"/>
          <w:lang w:val="en-US"/>
        </w:rPr>
        <w:t xml:space="preserve">survivors </w:t>
      </w:r>
      <w:r w:rsidR="005327EB">
        <w:rPr>
          <w:rStyle w:val="Strong"/>
          <w:b w:val="0"/>
          <w:szCs w:val="24"/>
          <w:lang w:val="en-US"/>
        </w:rPr>
        <w:t xml:space="preserve">of sexual violence </w:t>
      </w:r>
      <w:r w:rsidR="00D12930">
        <w:rPr>
          <w:rStyle w:val="Strong"/>
          <w:b w:val="0"/>
          <w:szCs w:val="24"/>
          <w:lang w:val="en-US"/>
        </w:rPr>
        <w:t>end up rejected by their families</w:t>
      </w:r>
      <w:r w:rsidR="00C04A6C">
        <w:rPr>
          <w:rStyle w:val="Strong"/>
          <w:b w:val="0"/>
          <w:szCs w:val="24"/>
          <w:lang w:val="en-US"/>
        </w:rPr>
        <w:t>,</w:t>
      </w:r>
      <w:r w:rsidR="00D12930">
        <w:rPr>
          <w:rStyle w:val="Strong"/>
          <w:b w:val="0"/>
          <w:szCs w:val="24"/>
          <w:lang w:val="en-US"/>
        </w:rPr>
        <w:t xml:space="preserve"> without health care</w:t>
      </w:r>
      <w:r w:rsidR="00C04A6C">
        <w:rPr>
          <w:rStyle w:val="Strong"/>
          <w:b w:val="0"/>
          <w:szCs w:val="24"/>
          <w:lang w:val="en-US"/>
        </w:rPr>
        <w:t xml:space="preserve">, socio-economic reintegration support </w:t>
      </w:r>
      <w:r w:rsidR="001F14D1">
        <w:rPr>
          <w:rStyle w:val="Strong"/>
          <w:b w:val="0"/>
          <w:szCs w:val="24"/>
          <w:lang w:val="en-US"/>
        </w:rPr>
        <w:t xml:space="preserve">or </w:t>
      </w:r>
      <w:r w:rsidR="00C04A6C">
        <w:rPr>
          <w:rStyle w:val="Strong"/>
          <w:b w:val="0"/>
          <w:szCs w:val="24"/>
          <w:lang w:val="en-US"/>
        </w:rPr>
        <w:t xml:space="preserve">compensation being provided to them by </w:t>
      </w:r>
      <w:r w:rsidR="001F14D1">
        <w:rPr>
          <w:rStyle w:val="Strong"/>
          <w:b w:val="0"/>
          <w:szCs w:val="24"/>
          <w:lang w:val="en-US"/>
        </w:rPr>
        <w:t xml:space="preserve">the </w:t>
      </w:r>
      <w:r w:rsidR="00C04A6C">
        <w:rPr>
          <w:rStyle w:val="Strong"/>
          <w:b w:val="0"/>
          <w:szCs w:val="24"/>
          <w:lang w:val="en-US"/>
        </w:rPr>
        <w:t>State party</w:t>
      </w:r>
      <w:r w:rsidR="00D12930">
        <w:rPr>
          <w:rStyle w:val="Strong"/>
          <w:b w:val="0"/>
          <w:szCs w:val="24"/>
          <w:lang w:val="en-US"/>
        </w:rPr>
        <w:t xml:space="preserve">. </w:t>
      </w:r>
      <w:r w:rsidR="004D08B2">
        <w:rPr>
          <w:rStyle w:val="Strong"/>
          <w:b w:val="0"/>
          <w:szCs w:val="24"/>
          <w:lang w:val="en-US"/>
        </w:rPr>
        <w:t>(article 10.1)</w:t>
      </w:r>
    </w:p>
    <w:p w:rsidR="004D08B2" w:rsidRPr="004D08B2" w:rsidRDefault="004D08B2" w:rsidP="00BD4AB1">
      <w:pPr>
        <w:tabs>
          <w:tab w:val="num" w:pos="840"/>
        </w:tabs>
        <w:jc w:val="both"/>
        <w:rPr>
          <w:rStyle w:val="Strong"/>
          <w:b w:val="0"/>
          <w:bCs w:val="0"/>
          <w:szCs w:val="24"/>
          <w:lang w:val="en-US"/>
        </w:rPr>
      </w:pPr>
    </w:p>
    <w:p w:rsidR="00C04A6C" w:rsidRPr="00C04A6C" w:rsidRDefault="00676CFD" w:rsidP="00532337">
      <w:pPr>
        <w:tabs>
          <w:tab w:val="num" w:pos="840"/>
        </w:tabs>
        <w:rPr>
          <w:rStyle w:val="Strong"/>
          <w:b w:val="0"/>
          <w:bCs w:val="0"/>
          <w:szCs w:val="24"/>
          <w:lang w:val="en-US"/>
        </w:rPr>
      </w:pPr>
      <w:r>
        <w:rPr>
          <w:rStyle w:val="Strong"/>
          <w:b w:val="0"/>
          <w:szCs w:val="24"/>
          <w:lang w:val="en-US"/>
        </w:rPr>
        <w:tab/>
      </w:r>
      <w:r w:rsidR="00D12930">
        <w:rPr>
          <w:rStyle w:val="Strong"/>
          <w:b w:val="0"/>
          <w:szCs w:val="24"/>
          <w:lang w:val="en-US"/>
        </w:rPr>
        <w:t>The Committee further note</w:t>
      </w:r>
      <w:r w:rsidR="00C04A6C">
        <w:rPr>
          <w:rStyle w:val="Strong"/>
          <w:b w:val="0"/>
          <w:szCs w:val="24"/>
          <w:lang w:val="en-US"/>
        </w:rPr>
        <w:t>s</w:t>
      </w:r>
      <w:r w:rsidR="00D12930">
        <w:rPr>
          <w:rStyle w:val="Strong"/>
          <w:b w:val="0"/>
          <w:szCs w:val="24"/>
          <w:lang w:val="en-US"/>
        </w:rPr>
        <w:t xml:space="preserve"> with concern that </w:t>
      </w:r>
      <w:r w:rsidR="00C04A6C">
        <w:rPr>
          <w:rStyle w:val="Strong"/>
          <w:b w:val="0"/>
          <w:szCs w:val="24"/>
          <w:lang w:val="en-US"/>
        </w:rPr>
        <w:t xml:space="preserve">impunity also prevails for </w:t>
      </w:r>
      <w:r w:rsidR="00D12930">
        <w:rPr>
          <w:rStyle w:val="Strong"/>
          <w:b w:val="0"/>
          <w:szCs w:val="24"/>
          <w:lang w:val="en-US"/>
        </w:rPr>
        <w:t xml:space="preserve">sexual </w:t>
      </w:r>
      <w:r w:rsidR="001D60B7">
        <w:rPr>
          <w:rStyle w:val="Strong"/>
          <w:b w:val="0"/>
          <w:szCs w:val="24"/>
          <w:lang w:val="en-US"/>
        </w:rPr>
        <w:t xml:space="preserve">abuses </w:t>
      </w:r>
      <w:r w:rsidR="00C04A6C">
        <w:rPr>
          <w:rStyle w:val="Strong"/>
          <w:b w:val="0"/>
          <w:szCs w:val="24"/>
          <w:lang w:val="en-US"/>
        </w:rPr>
        <w:t xml:space="preserve">which are </w:t>
      </w:r>
      <w:r w:rsidR="001D60B7">
        <w:rPr>
          <w:rStyle w:val="Strong"/>
          <w:b w:val="0"/>
          <w:szCs w:val="24"/>
          <w:lang w:val="en-US"/>
        </w:rPr>
        <w:t xml:space="preserve">increasingly </w:t>
      </w:r>
      <w:r w:rsidR="00C04A6C">
        <w:rPr>
          <w:rStyle w:val="Strong"/>
          <w:b w:val="0"/>
          <w:szCs w:val="24"/>
          <w:lang w:val="en-US"/>
        </w:rPr>
        <w:t xml:space="preserve">committed </w:t>
      </w:r>
      <w:r w:rsidR="00D12930">
        <w:rPr>
          <w:rStyle w:val="Strong"/>
          <w:b w:val="0"/>
          <w:szCs w:val="24"/>
          <w:lang w:val="en-US"/>
        </w:rPr>
        <w:t>outside conflict</w:t>
      </w:r>
      <w:r w:rsidR="001D60B7">
        <w:rPr>
          <w:rStyle w:val="Strong"/>
          <w:b w:val="0"/>
          <w:szCs w:val="24"/>
          <w:lang w:val="en-US"/>
        </w:rPr>
        <w:t xml:space="preserve"> zones</w:t>
      </w:r>
      <w:r w:rsidR="00564D28">
        <w:rPr>
          <w:rStyle w:val="Strong"/>
          <w:b w:val="0"/>
          <w:szCs w:val="24"/>
          <w:lang w:val="en-US"/>
        </w:rPr>
        <w:t>,</w:t>
      </w:r>
      <w:r w:rsidR="001D60B7">
        <w:rPr>
          <w:rStyle w:val="Strong"/>
          <w:b w:val="0"/>
          <w:szCs w:val="24"/>
          <w:lang w:val="en-US"/>
        </w:rPr>
        <w:t xml:space="preserve"> a</w:t>
      </w:r>
      <w:r w:rsidR="00C04A6C">
        <w:rPr>
          <w:rStyle w:val="Strong"/>
          <w:b w:val="0"/>
          <w:szCs w:val="24"/>
          <w:lang w:val="en-US"/>
        </w:rPr>
        <w:t>s well as for domestic violence which is widespread in the State party.</w:t>
      </w:r>
      <w:r w:rsidR="00DA6A0D">
        <w:rPr>
          <w:rStyle w:val="Strong"/>
          <w:b w:val="0"/>
          <w:szCs w:val="24"/>
          <w:lang w:val="en-US"/>
        </w:rPr>
        <w:t xml:space="preserve"> (article 10</w:t>
      </w:r>
      <w:r w:rsidR="003740F7">
        <w:rPr>
          <w:rStyle w:val="Strong"/>
          <w:b w:val="0"/>
          <w:szCs w:val="24"/>
          <w:lang w:val="en-US"/>
        </w:rPr>
        <w:t>.1)</w:t>
      </w:r>
    </w:p>
    <w:p w:rsidR="00C04A6C" w:rsidRDefault="00C04A6C" w:rsidP="00BD4AB1">
      <w:pPr>
        <w:tabs>
          <w:tab w:val="num" w:pos="840"/>
        </w:tabs>
        <w:jc w:val="both"/>
        <w:rPr>
          <w:rStyle w:val="Strong"/>
          <w:b w:val="0"/>
          <w:bCs w:val="0"/>
          <w:szCs w:val="24"/>
          <w:lang w:val="en-US"/>
        </w:rPr>
      </w:pPr>
    </w:p>
    <w:p w:rsidR="009757DE" w:rsidRDefault="00C04A6C" w:rsidP="001F14D1">
      <w:pPr>
        <w:tabs>
          <w:tab w:val="num" w:pos="840"/>
        </w:tabs>
        <w:ind w:left="720"/>
        <w:rPr>
          <w:rStyle w:val="Strong"/>
          <w:szCs w:val="24"/>
          <w:lang w:val="en-US"/>
        </w:rPr>
      </w:pPr>
      <w:r w:rsidRPr="00A535B5">
        <w:rPr>
          <w:rStyle w:val="Strong"/>
          <w:szCs w:val="24"/>
          <w:lang w:val="en-US"/>
        </w:rPr>
        <w:t xml:space="preserve">The Committee urges the State party to urgently implement </w:t>
      </w:r>
      <w:r w:rsidR="00EF11B8">
        <w:rPr>
          <w:rStyle w:val="Strong"/>
          <w:szCs w:val="24"/>
          <w:lang w:val="en-US"/>
        </w:rPr>
        <w:t xml:space="preserve">the </w:t>
      </w:r>
      <w:r w:rsidRPr="00A535B5">
        <w:rPr>
          <w:rStyle w:val="Strong"/>
          <w:szCs w:val="24"/>
          <w:lang w:val="en-US"/>
        </w:rPr>
        <w:t>comprehensive strategy</w:t>
      </w:r>
      <w:r w:rsidR="00356711" w:rsidRPr="00A535B5">
        <w:rPr>
          <w:rStyle w:val="Strong"/>
          <w:szCs w:val="24"/>
          <w:lang w:val="en-US"/>
        </w:rPr>
        <w:t xml:space="preserve"> </w:t>
      </w:r>
      <w:r w:rsidR="004D08B2">
        <w:rPr>
          <w:rStyle w:val="Strong"/>
          <w:szCs w:val="24"/>
          <w:lang w:val="en-US"/>
        </w:rPr>
        <w:t xml:space="preserve">against </w:t>
      </w:r>
      <w:r w:rsidRPr="00A535B5">
        <w:rPr>
          <w:rStyle w:val="Strong"/>
          <w:szCs w:val="24"/>
          <w:lang w:val="en-US"/>
        </w:rPr>
        <w:t>sexual violence</w:t>
      </w:r>
      <w:r w:rsidR="007D2287">
        <w:rPr>
          <w:rStyle w:val="Strong"/>
          <w:szCs w:val="24"/>
          <w:lang w:val="en-US"/>
        </w:rPr>
        <w:t xml:space="preserve"> endorsed by the Government in April 2009 and to allocate the necessary human and financial resources </w:t>
      </w:r>
      <w:r w:rsidR="00183B8E">
        <w:rPr>
          <w:rStyle w:val="Strong"/>
          <w:szCs w:val="24"/>
          <w:lang w:val="en-US"/>
        </w:rPr>
        <w:t xml:space="preserve">for this strategy </w:t>
      </w:r>
      <w:r w:rsidR="007D2287">
        <w:rPr>
          <w:rStyle w:val="Strong"/>
          <w:szCs w:val="24"/>
          <w:lang w:val="en-US"/>
        </w:rPr>
        <w:t>to reach its four main goals, namely</w:t>
      </w:r>
      <w:r w:rsidR="001F14D1">
        <w:rPr>
          <w:rStyle w:val="Strong"/>
          <w:szCs w:val="24"/>
          <w:lang w:val="en-US"/>
        </w:rPr>
        <w:t>:</w:t>
      </w:r>
      <w:r w:rsidR="007D2287">
        <w:rPr>
          <w:rStyle w:val="Strong"/>
          <w:szCs w:val="24"/>
          <w:lang w:val="en-US"/>
        </w:rPr>
        <w:t xml:space="preserve"> </w:t>
      </w:r>
      <w:r w:rsidR="00DF422C">
        <w:rPr>
          <w:rStyle w:val="Strong"/>
          <w:szCs w:val="24"/>
          <w:lang w:val="en-US"/>
        </w:rPr>
        <w:t xml:space="preserve">combating impunity, protection and prevention, security sector reform and </w:t>
      </w:r>
      <w:r w:rsidR="007D2287">
        <w:rPr>
          <w:rStyle w:val="Strong"/>
          <w:szCs w:val="24"/>
          <w:lang w:val="en-US"/>
        </w:rPr>
        <w:t xml:space="preserve">provision of a </w:t>
      </w:r>
      <w:r w:rsidR="00DF422C">
        <w:rPr>
          <w:rStyle w:val="Strong"/>
          <w:szCs w:val="24"/>
          <w:lang w:val="en-US"/>
        </w:rPr>
        <w:t xml:space="preserve">multi-sectoral response for survivors. </w:t>
      </w:r>
      <w:r w:rsidR="00227F45">
        <w:rPr>
          <w:rStyle w:val="Strong"/>
          <w:szCs w:val="24"/>
          <w:lang w:val="en-US"/>
        </w:rPr>
        <w:t xml:space="preserve">The Committee urges the State party to </w:t>
      </w:r>
      <w:r w:rsidR="00414024">
        <w:rPr>
          <w:rStyle w:val="Strong"/>
          <w:szCs w:val="24"/>
          <w:lang w:val="en-US"/>
        </w:rPr>
        <w:t xml:space="preserve">ensure without any further delay that consistent and sustainable budget allocations are </w:t>
      </w:r>
      <w:r w:rsidR="004D08B2">
        <w:rPr>
          <w:rStyle w:val="Strong"/>
          <w:szCs w:val="24"/>
          <w:lang w:val="en-US"/>
        </w:rPr>
        <w:t xml:space="preserve">made </w:t>
      </w:r>
      <w:r w:rsidR="00414024">
        <w:rPr>
          <w:rStyle w:val="Strong"/>
          <w:szCs w:val="24"/>
          <w:lang w:val="en-US"/>
        </w:rPr>
        <w:t xml:space="preserve">to provide </w:t>
      </w:r>
      <w:r w:rsidR="004D08B2">
        <w:rPr>
          <w:rStyle w:val="Strong"/>
          <w:szCs w:val="24"/>
          <w:lang w:val="en-US"/>
        </w:rPr>
        <w:t xml:space="preserve">survivors </w:t>
      </w:r>
      <w:r w:rsidR="00414024">
        <w:rPr>
          <w:rStyle w:val="Strong"/>
          <w:szCs w:val="24"/>
          <w:lang w:val="en-US"/>
        </w:rPr>
        <w:t>of sexual violence with immediate compensation</w:t>
      </w:r>
      <w:r w:rsidR="004D08B2">
        <w:rPr>
          <w:rStyle w:val="Strong"/>
          <w:szCs w:val="24"/>
          <w:lang w:val="en-US"/>
        </w:rPr>
        <w:t>, psychological support</w:t>
      </w:r>
      <w:r w:rsidR="00414024">
        <w:rPr>
          <w:rStyle w:val="Strong"/>
          <w:szCs w:val="24"/>
          <w:lang w:val="en-US"/>
        </w:rPr>
        <w:t xml:space="preserve"> and health care. </w:t>
      </w:r>
    </w:p>
    <w:p w:rsidR="00676CFD" w:rsidRDefault="00676CFD" w:rsidP="00BD4AB1">
      <w:pPr>
        <w:tabs>
          <w:tab w:val="num" w:pos="840"/>
        </w:tabs>
        <w:jc w:val="both"/>
        <w:rPr>
          <w:rStyle w:val="Strong"/>
          <w:b w:val="0"/>
          <w:bCs w:val="0"/>
          <w:szCs w:val="24"/>
          <w:lang w:val="en-US"/>
        </w:rPr>
      </w:pPr>
    </w:p>
    <w:p w:rsidR="009861A2" w:rsidRPr="009861A2" w:rsidRDefault="009861A2" w:rsidP="00532337">
      <w:pPr>
        <w:tabs>
          <w:tab w:val="num" w:pos="840"/>
        </w:tabs>
        <w:ind w:left="720"/>
        <w:rPr>
          <w:rStyle w:val="Strong"/>
          <w:szCs w:val="24"/>
          <w:lang w:val="en-US"/>
        </w:rPr>
      </w:pPr>
      <w:r w:rsidRPr="009861A2">
        <w:rPr>
          <w:rStyle w:val="Strong"/>
          <w:szCs w:val="24"/>
          <w:lang w:val="en-US"/>
        </w:rPr>
        <w:t xml:space="preserve">The Committee </w:t>
      </w:r>
      <w:r w:rsidR="00676CFD">
        <w:rPr>
          <w:rStyle w:val="Strong"/>
          <w:szCs w:val="24"/>
          <w:lang w:val="en-US"/>
        </w:rPr>
        <w:t xml:space="preserve">also </w:t>
      </w:r>
      <w:r w:rsidRPr="009861A2">
        <w:rPr>
          <w:rStyle w:val="Strong"/>
          <w:szCs w:val="24"/>
          <w:lang w:val="en-US"/>
        </w:rPr>
        <w:t xml:space="preserve">urges the State party to address sexual </w:t>
      </w:r>
      <w:r w:rsidR="00947F84">
        <w:rPr>
          <w:rStyle w:val="Strong"/>
          <w:szCs w:val="24"/>
          <w:lang w:val="en-US"/>
        </w:rPr>
        <w:t xml:space="preserve">abuse </w:t>
      </w:r>
      <w:r w:rsidRPr="009861A2">
        <w:rPr>
          <w:rStyle w:val="Strong"/>
          <w:szCs w:val="24"/>
          <w:lang w:val="en-US"/>
        </w:rPr>
        <w:t>in the wider context of gender-based violence</w:t>
      </w:r>
      <w:r w:rsidR="00947F84">
        <w:rPr>
          <w:rStyle w:val="Strong"/>
          <w:szCs w:val="24"/>
          <w:lang w:val="en-US"/>
        </w:rPr>
        <w:t xml:space="preserve"> and to take all appropriate measures to combat domestic violence and support gender empowerment</w:t>
      </w:r>
      <w:r w:rsidR="00676CFD">
        <w:rPr>
          <w:rStyle w:val="Strong"/>
          <w:szCs w:val="24"/>
          <w:lang w:val="en-US"/>
        </w:rPr>
        <w:t>.</w:t>
      </w:r>
    </w:p>
    <w:p w:rsidR="007D2287" w:rsidRDefault="007D2287" w:rsidP="00BD4AB1">
      <w:pPr>
        <w:tabs>
          <w:tab w:val="num" w:pos="840"/>
        </w:tabs>
        <w:jc w:val="both"/>
        <w:rPr>
          <w:rStyle w:val="Strong"/>
          <w:b w:val="0"/>
          <w:bCs w:val="0"/>
          <w:szCs w:val="24"/>
          <w:lang w:val="en-US"/>
        </w:rPr>
      </w:pPr>
    </w:p>
    <w:p w:rsidR="00BF18E3" w:rsidRDefault="00BF18E3" w:rsidP="001460F2">
      <w:pPr>
        <w:numPr>
          <w:ilvl w:val="0"/>
          <w:numId w:val="1"/>
          <w:numberingChange w:id="39" w:author="OHCHR" w:date="2009-12-16T10:51:00Z" w:original="%1:26:0:."/>
        </w:numPr>
        <w:tabs>
          <w:tab w:val="clear" w:pos="840"/>
          <w:tab w:val="num" w:pos="720"/>
        </w:tabs>
        <w:ind w:left="0" w:firstLine="0"/>
        <w:rPr>
          <w:rStyle w:val="Strong"/>
          <w:b w:val="0"/>
          <w:bCs w:val="0"/>
          <w:szCs w:val="24"/>
          <w:lang w:val="en-US"/>
        </w:rPr>
      </w:pPr>
      <w:r>
        <w:rPr>
          <w:rStyle w:val="Strong"/>
          <w:b w:val="0"/>
          <w:bCs w:val="0"/>
          <w:szCs w:val="24"/>
          <w:lang w:val="en-US"/>
        </w:rPr>
        <w:t xml:space="preserve">The Committee </w:t>
      </w:r>
      <w:r w:rsidR="00A06F79">
        <w:rPr>
          <w:rStyle w:val="Strong"/>
          <w:b w:val="0"/>
          <w:bCs w:val="0"/>
          <w:szCs w:val="24"/>
          <w:lang w:val="en-US"/>
        </w:rPr>
        <w:t xml:space="preserve">is concerned that trafficking of </w:t>
      </w:r>
      <w:r w:rsidR="00676CFD">
        <w:rPr>
          <w:rStyle w:val="Strong"/>
          <w:b w:val="0"/>
          <w:bCs w:val="0"/>
          <w:szCs w:val="24"/>
          <w:lang w:val="en-US"/>
        </w:rPr>
        <w:t xml:space="preserve">women and </w:t>
      </w:r>
      <w:r w:rsidR="00A06F79">
        <w:rPr>
          <w:rStyle w:val="Strong"/>
          <w:b w:val="0"/>
          <w:bCs w:val="0"/>
          <w:szCs w:val="24"/>
          <w:lang w:val="en-US"/>
        </w:rPr>
        <w:t>children for sexual and commercial exploitati</w:t>
      </w:r>
      <w:r w:rsidR="00DF429F">
        <w:rPr>
          <w:rStyle w:val="Strong"/>
          <w:b w:val="0"/>
          <w:bCs w:val="0"/>
          <w:szCs w:val="24"/>
          <w:lang w:val="en-US"/>
        </w:rPr>
        <w:t xml:space="preserve">on </w:t>
      </w:r>
      <w:r w:rsidR="00E120F3">
        <w:rPr>
          <w:rStyle w:val="Strong"/>
          <w:b w:val="0"/>
          <w:bCs w:val="0"/>
          <w:szCs w:val="24"/>
          <w:lang w:val="en-US"/>
        </w:rPr>
        <w:t xml:space="preserve">is </w:t>
      </w:r>
      <w:r w:rsidR="00DF429F">
        <w:rPr>
          <w:rStyle w:val="Strong"/>
          <w:b w:val="0"/>
          <w:bCs w:val="0"/>
          <w:szCs w:val="24"/>
          <w:lang w:val="en-US"/>
        </w:rPr>
        <w:t xml:space="preserve">widespread and </w:t>
      </w:r>
      <w:r w:rsidR="00564D28">
        <w:rPr>
          <w:rStyle w:val="Strong"/>
          <w:b w:val="0"/>
          <w:bCs w:val="0"/>
          <w:szCs w:val="24"/>
          <w:lang w:val="en-US"/>
        </w:rPr>
        <w:t>on the increase</w:t>
      </w:r>
      <w:r w:rsidR="00E120F3">
        <w:rPr>
          <w:rStyle w:val="Strong"/>
          <w:b w:val="0"/>
          <w:bCs w:val="0"/>
          <w:szCs w:val="24"/>
          <w:lang w:val="en-US"/>
        </w:rPr>
        <w:t xml:space="preserve">. The Committee is also concerned </w:t>
      </w:r>
      <w:r w:rsidR="00DF429F">
        <w:rPr>
          <w:rStyle w:val="Strong"/>
          <w:b w:val="0"/>
          <w:bCs w:val="0"/>
          <w:szCs w:val="24"/>
          <w:lang w:val="en-US"/>
        </w:rPr>
        <w:t xml:space="preserve">that </w:t>
      </w:r>
      <w:r w:rsidR="00A06F79">
        <w:rPr>
          <w:rStyle w:val="Strong"/>
          <w:b w:val="0"/>
          <w:bCs w:val="0"/>
          <w:szCs w:val="24"/>
          <w:lang w:val="en-US"/>
        </w:rPr>
        <w:t xml:space="preserve">men, women and children </w:t>
      </w:r>
      <w:r w:rsidR="00F92E4F">
        <w:rPr>
          <w:rStyle w:val="Strong"/>
          <w:b w:val="0"/>
          <w:bCs w:val="0"/>
          <w:szCs w:val="24"/>
          <w:lang w:val="en-US"/>
        </w:rPr>
        <w:t xml:space="preserve">continue to be </w:t>
      </w:r>
      <w:r w:rsidR="00DF429F">
        <w:rPr>
          <w:rStyle w:val="Strong"/>
          <w:b w:val="0"/>
          <w:bCs w:val="0"/>
          <w:szCs w:val="24"/>
          <w:lang w:val="en-US"/>
        </w:rPr>
        <w:t>regularly abducted by armed groups</w:t>
      </w:r>
      <w:r w:rsidR="001F14D1">
        <w:rPr>
          <w:rStyle w:val="Strong"/>
          <w:b w:val="0"/>
          <w:bCs w:val="0"/>
          <w:szCs w:val="24"/>
          <w:lang w:val="en-US"/>
        </w:rPr>
        <w:t>,</w:t>
      </w:r>
      <w:r w:rsidR="00DF429F">
        <w:rPr>
          <w:rStyle w:val="Strong"/>
          <w:b w:val="0"/>
          <w:bCs w:val="0"/>
          <w:szCs w:val="24"/>
          <w:lang w:val="en-US"/>
        </w:rPr>
        <w:t xml:space="preserve"> including FA</w:t>
      </w:r>
      <w:r w:rsidR="001460F2">
        <w:rPr>
          <w:rStyle w:val="Strong"/>
          <w:b w:val="0"/>
          <w:bCs w:val="0"/>
          <w:szCs w:val="24"/>
          <w:lang w:val="en-US"/>
        </w:rPr>
        <w:t>R</w:t>
      </w:r>
      <w:r w:rsidR="00DF429F">
        <w:rPr>
          <w:rStyle w:val="Strong"/>
          <w:b w:val="0"/>
          <w:bCs w:val="0"/>
          <w:szCs w:val="24"/>
          <w:lang w:val="en-US"/>
        </w:rPr>
        <w:t>DC</w:t>
      </w:r>
      <w:r w:rsidR="001F14D1">
        <w:rPr>
          <w:rStyle w:val="Strong"/>
          <w:b w:val="0"/>
          <w:bCs w:val="0"/>
          <w:szCs w:val="24"/>
          <w:lang w:val="en-US"/>
        </w:rPr>
        <w:t>,</w:t>
      </w:r>
      <w:r w:rsidR="00DF429F">
        <w:rPr>
          <w:rStyle w:val="Strong"/>
          <w:b w:val="0"/>
          <w:bCs w:val="0"/>
          <w:szCs w:val="24"/>
          <w:lang w:val="en-US"/>
        </w:rPr>
        <w:t xml:space="preserve"> and </w:t>
      </w:r>
      <w:r w:rsidR="00A06F79">
        <w:rPr>
          <w:rStyle w:val="Strong"/>
          <w:b w:val="0"/>
          <w:bCs w:val="0"/>
          <w:szCs w:val="24"/>
          <w:lang w:val="en-US"/>
        </w:rPr>
        <w:t xml:space="preserve">detained in the State party or </w:t>
      </w:r>
      <w:r w:rsidR="00DF429F">
        <w:rPr>
          <w:rStyle w:val="Strong"/>
          <w:b w:val="0"/>
          <w:bCs w:val="0"/>
          <w:szCs w:val="24"/>
          <w:lang w:val="en-US"/>
        </w:rPr>
        <w:t>forcibly transported to neighbo</w:t>
      </w:r>
      <w:r w:rsidR="001F14D1">
        <w:rPr>
          <w:rStyle w:val="Strong"/>
          <w:b w:val="0"/>
          <w:bCs w:val="0"/>
          <w:szCs w:val="24"/>
          <w:lang w:val="en-US"/>
        </w:rPr>
        <w:t>u</w:t>
      </w:r>
      <w:r w:rsidR="00DF429F">
        <w:rPr>
          <w:rStyle w:val="Strong"/>
          <w:b w:val="0"/>
          <w:bCs w:val="0"/>
          <w:szCs w:val="24"/>
          <w:lang w:val="en-US"/>
        </w:rPr>
        <w:t xml:space="preserve">ring countries for the purpose of forced labour or sexual slavery. The Committee is </w:t>
      </w:r>
      <w:r w:rsidR="004D6441">
        <w:rPr>
          <w:rStyle w:val="Strong"/>
          <w:b w:val="0"/>
          <w:bCs w:val="0"/>
          <w:szCs w:val="24"/>
          <w:lang w:val="en-US"/>
        </w:rPr>
        <w:t xml:space="preserve">further </w:t>
      </w:r>
      <w:r w:rsidR="00DF429F">
        <w:rPr>
          <w:rStyle w:val="Strong"/>
          <w:b w:val="0"/>
          <w:bCs w:val="0"/>
          <w:szCs w:val="24"/>
          <w:lang w:val="en-US"/>
        </w:rPr>
        <w:t>concerned that existing laws do not pr</w:t>
      </w:r>
      <w:r w:rsidR="00DA4B17">
        <w:rPr>
          <w:rStyle w:val="Strong"/>
          <w:b w:val="0"/>
          <w:bCs w:val="0"/>
          <w:szCs w:val="24"/>
          <w:lang w:val="en-US"/>
        </w:rPr>
        <w:t xml:space="preserve">ohibit all forms of trafficking and that </w:t>
      </w:r>
      <w:r w:rsidR="008C02A7">
        <w:rPr>
          <w:rStyle w:val="Strong"/>
          <w:b w:val="0"/>
          <w:bCs w:val="0"/>
          <w:szCs w:val="24"/>
          <w:lang w:val="en-US"/>
        </w:rPr>
        <w:t>t</w:t>
      </w:r>
      <w:r w:rsidR="00DA4B17">
        <w:rPr>
          <w:rStyle w:val="Strong"/>
          <w:b w:val="0"/>
          <w:bCs w:val="0"/>
          <w:szCs w:val="24"/>
          <w:lang w:val="en-US"/>
        </w:rPr>
        <w:t xml:space="preserve">he State party </w:t>
      </w:r>
      <w:r w:rsidR="00227F45">
        <w:rPr>
          <w:rStyle w:val="Strong"/>
          <w:b w:val="0"/>
          <w:bCs w:val="0"/>
          <w:szCs w:val="24"/>
          <w:lang w:val="en-US"/>
        </w:rPr>
        <w:t>has still not adopted any measures aim</w:t>
      </w:r>
      <w:r w:rsidR="00E76AF5">
        <w:rPr>
          <w:rStyle w:val="Strong"/>
          <w:b w:val="0"/>
          <w:bCs w:val="0"/>
          <w:szCs w:val="24"/>
          <w:lang w:val="en-US"/>
        </w:rPr>
        <w:t xml:space="preserve">ed </w:t>
      </w:r>
      <w:r w:rsidR="00227F45">
        <w:rPr>
          <w:rStyle w:val="Strong"/>
          <w:b w:val="0"/>
          <w:bCs w:val="0"/>
          <w:szCs w:val="24"/>
          <w:lang w:val="en-US"/>
        </w:rPr>
        <w:t>at combating trafficking.</w:t>
      </w:r>
      <w:r w:rsidR="003740F7">
        <w:rPr>
          <w:rStyle w:val="Strong"/>
          <w:b w:val="0"/>
          <w:bCs w:val="0"/>
          <w:szCs w:val="24"/>
          <w:lang w:val="en-US"/>
        </w:rPr>
        <w:t xml:space="preserve"> (article 10.3)</w:t>
      </w:r>
    </w:p>
    <w:p w:rsidR="00DF429F" w:rsidRDefault="00DF429F" w:rsidP="00BD4AB1">
      <w:pPr>
        <w:tabs>
          <w:tab w:val="num" w:pos="840"/>
        </w:tabs>
        <w:jc w:val="both"/>
        <w:rPr>
          <w:rStyle w:val="Strong"/>
          <w:b w:val="0"/>
          <w:bCs w:val="0"/>
          <w:szCs w:val="24"/>
          <w:lang w:val="en-US"/>
        </w:rPr>
      </w:pPr>
    </w:p>
    <w:p w:rsidR="00DF429F" w:rsidRPr="00227F45" w:rsidRDefault="00DF429F" w:rsidP="00532337">
      <w:pPr>
        <w:tabs>
          <w:tab w:val="num" w:pos="840"/>
        </w:tabs>
        <w:ind w:left="720"/>
        <w:rPr>
          <w:rStyle w:val="Strong"/>
          <w:b w:val="0"/>
          <w:bCs w:val="0"/>
          <w:szCs w:val="24"/>
          <w:lang w:val="en-US"/>
        </w:rPr>
      </w:pPr>
      <w:r w:rsidRPr="00DA4B17">
        <w:rPr>
          <w:rStyle w:val="Strong"/>
          <w:szCs w:val="24"/>
          <w:lang w:val="en-US"/>
        </w:rPr>
        <w:t xml:space="preserve">The Committee urges the State party to </w:t>
      </w:r>
      <w:r w:rsidR="004D6441" w:rsidRPr="00DA4B17">
        <w:rPr>
          <w:b/>
          <w:bCs/>
          <w:szCs w:val="24"/>
        </w:rPr>
        <w:t>criminalize all forms of</w:t>
      </w:r>
      <w:r w:rsidR="004D6441" w:rsidRPr="00DA4B17">
        <w:rPr>
          <w:szCs w:val="24"/>
        </w:rPr>
        <w:t xml:space="preserve"> </w:t>
      </w:r>
      <w:r w:rsidR="004D6441" w:rsidRPr="00DA4B17">
        <w:rPr>
          <w:rStyle w:val="Strong"/>
          <w:szCs w:val="24"/>
        </w:rPr>
        <w:t xml:space="preserve">trafficking </w:t>
      </w:r>
      <w:r w:rsidR="004D6441" w:rsidRPr="00DA4B17">
        <w:rPr>
          <w:b/>
          <w:bCs/>
          <w:szCs w:val="24"/>
        </w:rPr>
        <w:t xml:space="preserve">in </w:t>
      </w:r>
      <w:r w:rsidR="00355680">
        <w:rPr>
          <w:b/>
          <w:bCs/>
          <w:szCs w:val="24"/>
        </w:rPr>
        <w:t>human being</w:t>
      </w:r>
      <w:r w:rsidR="00676CFD">
        <w:rPr>
          <w:b/>
          <w:bCs/>
          <w:szCs w:val="24"/>
        </w:rPr>
        <w:t>s</w:t>
      </w:r>
      <w:r w:rsidR="00355680">
        <w:rPr>
          <w:b/>
          <w:bCs/>
          <w:szCs w:val="24"/>
        </w:rPr>
        <w:t xml:space="preserve">, </w:t>
      </w:r>
      <w:r w:rsidR="00947F84">
        <w:rPr>
          <w:b/>
          <w:bCs/>
          <w:szCs w:val="24"/>
        </w:rPr>
        <w:t xml:space="preserve">convict perpetrators, </w:t>
      </w:r>
      <w:r w:rsidR="00227F45" w:rsidRPr="00227F45">
        <w:rPr>
          <w:b/>
          <w:bCs/>
          <w:szCs w:val="24"/>
        </w:rPr>
        <w:t>adopt effective measures against</w:t>
      </w:r>
      <w:r w:rsidR="00227F45" w:rsidRPr="00227F45">
        <w:rPr>
          <w:szCs w:val="24"/>
        </w:rPr>
        <w:t xml:space="preserve"> </w:t>
      </w:r>
      <w:r w:rsidR="00227F45" w:rsidRPr="00227F45">
        <w:rPr>
          <w:rStyle w:val="Strong"/>
          <w:szCs w:val="24"/>
        </w:rPr>
        <w:t xml:space="preserve">trafficking </w:t>
      </w:r>
      <w:r w:rsidR="00676CFD">
        <w:rPr>
          <w:rStyle w:val="Strong"/>
          <w:szCs w:val="24"/>
        </w:rPr>
        <w:t xml:space="preserve">and </w:t>
      </w:r>
      <w:r w:rsidR="001F14D1">
        <w:rPr>
          <w:rStyle w:val="Strong"/>
          <w:szCs w:val="24"/>
        </w:rPr>
        <w:t xml:space="preserve">the </w:t>
      </w:r>
      <w:r w:rsidR="00676CFD" w:rsidRPr="00227F45">
        <w:rPr>
          <w:b/>
          <w:bCs/>
          <w:szCs w:val="24"/>
        </w:rPr>
        <w:t xml:space="preserve">sexual </w:t>
      </w:r>
      <w:r w:rsidR="00676CFD">
        <w:rPr>
          <w:b/>
          <w:bCs/>
          <w:szCs w:val="24"/>
        </w:rPr>
        <w:t xml:space="preserve">and commercial </w:t>
      </w:r>
      <w:r w:rsidR="00676CFD" w:rsidRPr="00227F45">
        <w:rPr>
          <w:b/>
          <w:bCs/>
          <w:szCs w:val="24"/>
        </w:rPr>
        <w:t xml:space="preserve">exploitation of </w:t>
      </w:r>
      <w:r w:rsidR="00227F45" w:rsidRPr="00227F45">
        <w:rPr>
          <w:b/>
          <w:bCs/>
          <w:szCs w:val="24"/>
        </w:rPr>
        <w:t xml:space="preserve">women </w:t>
      </w:r>
      <w:r w:rsidR="00676CFD">
        <w:rPr>
          <w:b/>
          <w:bCs/>
          <w:szCs w:val="24"/>
        </w:rPr>
        <w:t>and children</w:t>
      </w:r>
      <w:r w:rsidR="001F14D1">
        <w:rPr>
          <w:b/>
          <w:bCs/>
          <w:szCs w:val="24"/>
        </w:rPr>
        <w:t>,</w:t>
      </w:r>
      <w:r w:rsidR="00676CFD">
        <w:rPr>
          <w:b/>
          <w:bCs/>
          <w:szCs w:val="24"/>
        </w:rPr>
        <w:t xml:space="preserve"> </w:t>
      </w:r>
      <w:r w:rsidR="007676D3">
        <w:rPr>
          <w:b/>
          <w:bCs/>
          <w:szCs w:val="24"/>
        </w:rPr>
        <w:t xml:space="preserve">and provide </w:t>
      </w:r>
      <w:r w:rsidR="00676CFD">
        <w:rPr>
          <w:b/>
          <w:bCs/>
          <w:szCs w:val="24"/>
        </w:rPr>
        <w:t xml:space="preserve">them with </w:t>
      </w:r>
      <w:r w:rsidR="00355680">
        <w:rPr>
          <w:b/>
          <w:bCs/>
          <w:szCs w:val="24"/>
        </w:rPr>
        <w:t xml:space="preserve">physical </w:t>
      </w:r>
      <w:r w:rsidR="007676D3">
        <w:rPr>
          <w:b/>
          <w:bCs/>
          <w:szCs w:val="24"/>
        </w:rPr>
        <w:t xml:space="preserve">and psychological </w:t>
      </w:r>
      <w:r w:rsidR="00355680" w:rsidRPr="00355680">
        <w:rPr>
          <w:rStyle w:val="Strong"/>
          <w:szCs w:val="24"/>
        </w:rPr>
        <w:t xml:space="preserve">recovery </w:t>
      </w:r>
      <w:r w:rsidR="00355680" w:rsidRPr="00355680">
        <w:rPr>
          <w:b/>
          <w:bCs/>
          <w:szCs w:val="24"/>
        </w:rPr>
        <w:t>and social reintegration</w:t>
      </w:r>
      <w:r w:rsidR="009171EC">
        <w:rPr>
          <w:b/>
          <w:bCs/>
          <w:szCs w:val="24"/>
        </w:rPr>
        <w:t xml:space="preserve"> measures</w:t>
      </w:r>
      <w:r w:rsidR="00355680" w:rsidRPr="00355680">
        <w:rPr>
          <w:szCs w:val="24"/>
        </w:rPr>
        <w:t xml:space="preserve">, </w:t>
      </w:r>
      <w:r w:rsidR="00355680" w:rsidRPr="00355680">
        <w:rPr>
          <w:b/>
          <w:bCs/>
          <w:szCs w:val="24"/>
        </w:rPr>
        <w:t>including provision of shelter, counselling and medi</w:t>
      </w:r>
      <w:r w:rsidR="009171EC">
        <w:rPr>
          <w:b/>
          <w:bCs/>
          <w:szCs w:val="24"/>
        </w:rPr>
        <w:t>c</w:t>
      </w:r>
      <w:r w:rsidR="00355680" w:rsidRPr="00355680">
        <w:rPr>
          <w:b/>
          <w:bCs/>
          <w:szCs w:val="24"/>
        </w:rPr>
        <w:t>al care</w:t>
      </w:r>
      <w:r w:rsidR="00355680">
        <w:rPr>
          <w:b/>
          <w:bCs/>
          <w:szCs w:val="24"/>
        </w:rPr>
        <w:t xml:space="preserve">. </w:t>
      </w:r>
    </w:p>
    <w:p w:rsidR="00DF429F" w:rsidRDefault="00DF429F" w:rsidP="00BD4AB1">
      <w:pPr>
        <w:tabs>
          <w:tab w:val="num" w:pos="840"/>
        </w:tabs>
        <w:jc w:val="both"/>
        <w:rPr>
          <w:rStyle w:val="Strong"/>
          <w:b w:val="0"/>
          <w:bCs w:val="0"/>
          <w:szCs w:val="24"/>
          <w:lang w:val="en-US"/>
        </w:rPr>
      </w:pPr>
    </w:p>
    <w:p w:rsidR="003B3C2E" w:rsidRDefault="00E120F3" w:rsidP="001460F2">
      <w:pPr>
        <w:numPr>
          <w:ilvl w:val="0"/>
          <w:numId w:val="1"/>
          <w:numberingChange w:id="40" w:author="OHCHR" w:date="2009-12-16T10:51:00Z" w:original="%1:27:0:."/>
        </w:numPr>
        <w:tabs>
          <w:tab w:val="clear" w:pos="840"/>
          <w:tab w:val="num" w:pos="720"/>
        </w:tabs>
        <w:ind w:left="0" w:firstLine="0"/>
        <w:rPr>
          <w:rStyle w:val="Strong"/>
          <w:b w:val="0"/>
          <w:bCs w:val="0"/>
          <w:szCs w:val="24"/>
          <w:lang w:val="en-US"/>
        </w:rPr>
      </w:pPr>
      <w:r>
        <w:rPr>
          <w:rStyle w:val="Strong"/>
          <w:b w:val="0"/>
          <w:bCs w:val="0"/>
          <w:szCs w:val="24"/>
          <w:lang w:val="en-US"/>
        </w:rPr>
        <w:t xml:space="preserve">The Committee </w:t>
      </w:r>
      <w:r w:rsidR="003B3C2E">
        <w:rPr>
          <w:rStyle w:val="Strong"/>
          <w:b w:val="0"/>
          <w:bCs w:val="0"/>
          <w:szCs w:val="24"/>
          <w:lang w:val="en-US"/>
        </w:rPr>
        <w:t xml:space="preserve">expresses </w:t>
      </w:r>
      <w:r w:rsidR="00CF520B">
        <w:rPr>
          <w:rStyle w:val="Strong"/>
          <w:b w:val="0"/>
          <w:bCs w:val="0"/>
          <w:szCs w:val="24"/>
          <w:lang w:val="en-US"/>
        </w:rPr>
        <w:t xml:space="preserve">grave </w:t>
      </w:r>
      <w:r w:rsidR="003B3C2E">
        <w:rPr>
          <w:rStyle w:val="Strong"/>
          <w:b w:val="0"/>
          <w:bCs w:val="0"/>
          <w:szCs w:val="24"/>
          <w:lang w:val="en-US"/>
        </w:rPr>
        <w:t>concern that all parties to the conflict, including FA</w:t>
      </w:r>
      <w:r w:rsidR="001460F2">
        <w:rPr>
          <w:rStyle w:val="Strong"/>
          <w:b w:val="0"/>
          <w:bCs w:val="0"/>
          <w:szCs w:val="24"/>
          <w:lang w:val="en-US"/>
        </w:rPr>
        <w:t>R</w:t>
      </w:r>
      <w:r w:rsidR="003B3C2E">
        <w:rPr>
          <w:rStyle w:val="Strong"/>
          <w:b w:val="0"/>
          <w:bCs w:val="0"/>
          <w:szCs w:val="24"/>
          <w:lang w:val="en-US"/>
        </w:rPr>
        <w:t>DC</w:t>
      </w:r>
      <w:r w:rsidR="001F14D1">
        <w:rPr>
          <w:rStyle w:val="Strong"/>
          <w:b w:val="0"/>
          <w:bCs w:val="0"/>
          <w:szCs w:val="24"/>
          <w:lang w:val="en-US"/>
        </w:rPr>
        <w:t>,</w:t>
      </w:r>
      <w:r w:rsidR="003B3C2E">
        <w:rPr>
          <w:rStyle w:val="Strong"/>
          <w:b w:val="0"/>
          <w:bCs w:val="0"/>
          <w:szCs w:val="24"/>
          <w:lang w:val="en-US"/>
        </w:rPr>
        <w:t xml:space="preserve"> are still recruiting children into their ranks and that thousands of children currently remain involved </w:t>
      </w:r>
      <w:r w:rsidR="00CF520B">
        <w:rPr>
          <w:rStyle w:val="Strong"/>
          <w:b w:val="0"/>
          <w:bCs w:val="0"/>
          <w:szCs w:val="24"/>
          <w:lang w:val="en-US"/>
        </w:rPr>
        <w:t xml:space="preserve">in armed conflict and </w:t>
      </w:r>
      <w:r w:rsidR="001F14D1">
        <w:rPr>
          <w:rStyle w:val="Strong"/>
          <w:b w:val="0"/>
          <w:bCs w:val="0"/>
          <w:szCs w:val="24"/>
          <w:lang w:val="en-US"/>
        </w:rPr>
        <w:t xml:space="preserve">are </w:t>
      </w:r>
      <w:r w:rsidR="00CF520B">
        <w:rPr>
          <w:rStyle w:val="Strong"/>
          <w:b w:val="0"/>
          <w:bCs w:val="0"/>
          <w:szCs w:val="24"/>
          <w:lang w:val="en-US"/>
        </w:rPr>
        <w:t xml:space="preserve">subjected to atrocities </w:t>
      </w:r>
      <w:r w:rsidR="001F14D1">
        <w:rPr>
          <w:rStyle w:val="Strong"/>
          <w:b w:val="0"/>
          <w:bCs w:val="0"/>
          <w:szCs w:val="24"/>
          <w:lang w:val="en-US"/>
        </w:rPr>
        <w:t xml:space="preserve">by </w:t>
      </w:r>
      <w:r w:rsidR="00CF520B">
        <w:rPr>
          <w:rStyle w:val="Strong"/>
          <w:b w:val="0"/>
          <w:bCs w:val="0"/>
          <w:szCs w:val="24"/>
          <w:lang w:val="en-US"/>
        </w:rPr>
        <w:t xml:space="preserve">military groups. </w:t>
      </w:r>
      <w:r w:rsidR="003B3C2E">
        <w:rPr>
          <w:rStyle w:val="Strong"/>
          <w:b w:val="0"/>
          <w:bCs w:val="0"/>
          <w:szCs w:val="24"/>
          <w:lang w:val="en-US"/>
        </w:rPr>
        <w:t xml:space="preserve">The Committee </w:t>
      </w:r>
      <w:r w:rsidR="00CF520B">
        <w:rPr>
          <w:rStyle w:val="Strong"/>
          <w:b w:val="0"/>
          <w:bCs w:val="0"/>
          <w:szCs w:val="24"/>
          <w:lang w:val="en-US"/>
        </w:rPr>
        <w:t xml:space="preserve">further notes with concern that </w:t>
      </w:r>
      <w:r w:rsidR="007440BE">
        <w:rPr>
          <w:rStyle w:val="Strong"/>
          <w:b w:val="0"/>
          <w:bCs w:val="0"/>
          <w:szCs w:val="24"/>
          <w:lang w:val="en-US"/>
        </w:rPr>
        <w:t xml:space="preserve">insufficient efforts have been made to bring to justice those </w:t>
      </w:r>
      <w:r w:rsidR="00CF520B">
        <w:rPr>
          <w:rStyle w:val="Strong"/>
          <w:b w:val="0"/>
          <w:bCs w:val="0"/>
          <w:szCs w:val="24"/>
          <w:lang w:val="en-US"/>
        </w:rPr>
        <w:t xml:space="preserve">identified as recruiting and using child soldiers </w:t>
      </w:r>
      <w:r w:rsidR="007440BE">
        <w:rPr>
          <w:rStyle w:val="Strong"/>
          <w:b w:val="0"/>
          <w:bCs w:val="0"/>
          <w:szCs w:val="24"/>
          <w:lang w:val="en-US"/>
        </w:rPr>
        <w:t xml:space="preserve">and to provide children, and especially girls, with </w:t>
      </w:r>
      <w:r w:rsidR="00CF520B">
        <w:rPr>
          <w:rStyle w:val="Strong"/>
          <w:b w:val="0"/>
          <w:bCs w:val="0"/>
          <w:szCs w:val="24"/>
          <w:lang w:val="en-US"/>
        </w:rPr>
        <w:t xml:space="preserve">protection and </w:t>
      </w:r>
      <w:r w:rsidR="007440BE">
        <w:rPr>
          <w:rStyle w:val="Strong"/>
          <w:b w:val="0"/>
          <w:bCs w:val="0"/>
          <w:szCs w:val="24"/>
          <w:lang w:val="en-US"/>
        </w:rPr>
        <w:t xml:space="preserve">community </w:t>
      </w:r>
      <w:r w:rsidR="00CF520B">
        <w:rPr>
          <w:rStyle w:val="Strong"/>
          <w:b w:val="0"/>
          <w:bCs w:val="0"/>
          <w:szCs w:val="24"/>
          <w:lang w:val="en-US"/>
        </w:rPr>
        <w:t>reintegratio</w:t>
      </w:r>
      <w:r w:rsidR="007440BE">
        <w:rPr>
          <w:rStyle w:val="Strong"/>
          <w:b w:val="0"/>
          <w:bCs w:val="0"/>
          <w:szCs w:val="24"/>
          <w:lang w:val="en-US"/>
        </w:rPr>
        <w:t>n programmes.</w:t>
      </w:r>
      <w:r w:rsidR="003740F7">
        <w:rPr>
          <w:rStyle w:val="Strong"/>
          <w:b w:val="0"/>
          <w:bCs w:val="0"/>
          <w:szCs w:val="24"/>
          <w:lang w:val="en-US"/>
        </w:rPr>
        <w:t xml:space="preserve"> (article 10.3)</w:t>
      </w:r>
    </w:p>
    <w:p w:rsidR="007440BE" w:rsidRPr="000A6C99" w:rsidRDefault="007440BE" w:rsidP="00BD4AB1">
      <w:pPr>
        <w:tabs>
          <w:tab w:val="num" w:pos="840"/>
        </w:tabs>
        <w:jc w:val="both"/>
        <w:rPr>
          <w:rStyle w:val="Strong"/>
          <w:szCs w:val="24"/>
          <w:lang w:val="en-US"/>
        </w:rPr>
      </w:pPr>
    </w:p>
    <w:p w:rsidR="007440BE" w:rsidRPr="00DE5742" w:rsidRDefault="007440BE" w:rsidP="001460F2">
      <w:pPr>
        <w:tabs>
          <w:tab w:val="num" w:pos="840"/>
        </w:tabs>
        <w:ind w:left="720"/>
        <w:rPr>
          <w:rStyle w:val="Strong"/>
          <w:b w:val="0"/>
          <w:bCs w:val="0"/>
          <w:szCs w:val="24"/>
          <w:lang w:val="en-US"/>
        </w:rPr>
      </w:pPr>
      <w:r w:rsidRPr="000A6C99">
        <w:rPr>
          <w:rStyle w:val="Strong"/>
          <w:szCs w:val="24"/>
          <w:lang w:val="en-US"/>
        </w:rPr>
        <w:t xml:space="preserve">The Committee urges </w:t>
      </w:r>
      <w:r w:rsidR="000A6C99">
        <w:rPr>
          <w:rStyle w:val="Strong"/>
          <w:szCs w:val="24"/>
          <w:lang w:val="en-US"/>
        </w:rPr>
        <w:t>the State party to immediately release all children serving in FA</w:t>
      </w:r>
      <w:r w:rsidR="001460F2">
        <w:rPr>
          <w:rStyle w:val="Strong"/>
          <w:szCs w:val="24"/>
          <w:lang w:val="en-US"/>
        </w:rPr>
        <w:t>R</w:t>
      </w:r>
      <w:r w:rsidR="000A6C99">
        <w:rPr>
          <w:rStyle w:val="Strong"/>
          <w:szCs w:val="24"/>
          <w:lang w:val="en-US"/>
        </w:rPr>
        <w:t>DC</w:t>
      </w:r>
      <w:r w:rsidR="00DE5742">
        <w:rPr>
          <w:rStyle w:val="Strong"/>
          <w:szCs w:val="24"/>
          <w:lang w:val="en-US"/>
        </w:rPr>
        <w:t xml:space="preserve"> </w:t>
      </w:r>
      <w:r w:rsidR="008919E7">
        <w:rPr>
          <w:rStyle w:val="Strong"/>
          <w:szCs w:val="24"/>
          <w:lang w:val="en-US"/>
        </w:rPr>
        <w:t xml:space="preserve">and </w:t>
      </w:r>
      <w:r w:rsidR="00DE5742">
        <w:rPr>
          <w:rStyle w:val="Strong"/>
          <w:szCs w:val="24"/>
          <w:lang w:val="en-US"/>
        </w:rPr>
        <w:t>detained in military facilities and to bring to justice all members of FARDC who have been recruiting</w:t>
      </w:r>
      <w:r w:rsidR="008919E7">
        <w:rPr>
          <w:rStyle w:val="Strong"/>
          <w:szCs w:val="24"/>
          <w:lang w:val="en-US"/>
        </w:rPr>
        <w:t>,</w:t>
      </w:r>
      <w:r w:rsidR="00DE5742">
        <w:rPr>
          <w:rStyle w:val="Strong"/>
          <w:szCs w:val="24"/>
          <w:lang w:val="en-US"/>
        </w:rPr>
        <w:t xml:space="preserve"> using </w:t>
      </w:r>
      <w:r w:rsidR="008919E7">
        <w:rPr>
          <w:rStyle w:val="Strong"/>
          <w:szCs w:val="24"/>
          <w:lang w:val="en-US"/>
        </w:rPr>
        <w:t xml:space="preserve">and detaining </w:t>
      </w:r>
      <w:r w:rsidR="00DE5742">
        <w:rPr>
          <w:rStyle w:val="Strong"/>
          <w:szCs w:val="24"/>
          <w:lang w:val="en-US"/>
        </w:rPr>
        <w:t xml:space="preserve">child soldiers. The Committee also calls upon the State party to fulfil its obligations </w:t>
      </w:r>
      <w:r w:rsidR="008919E7">
        <w:rPr>
          <w:rStyle w:val="Strong"/>
          <w:szCs w:val="24"/>
          <w:lang w:val="en-US"/>
        </w:rPr>
        <w:t xml:space="preserve">to </w:t>
      </w:r>
      <w:r w:rsidR="00DE5742">
        <w:rPr>
          <w:rStyle w:val="Strong"/>
          <w:szCs w:val="24"/>
          <w:lang w:val="en-US"/>
        </w:rPr>
        <w:t>provi</w:t>
      </w:r>
      <w:r w:rsidR="008919E7">
        <w:rPr>
          <w:rStyle w:val="Strong"/>
          <w:szCs w:val="24"/>
          <w:lang w:val="en-US"/>
        </w:rPr>
        <w:t>de</w:t>
      </w:r>
      <w:r w:rsidR="00DE5742">
        <w:rPr>
          <w:rStyle w:val="Strong"/>
          <w:szCs w:val="24"/>
          <w:lang w:val="en-US"/>
        </w:rPr>
        <w:t xml:space="preserve"> demobilized </w:t>
      </w:r>
      <w:r w:rsidR="00DA6EC4">
        <w:rPr>
          <w:rStyle w:val="Strong"/>
          <w:szCs w:val="24"/>
          <w:lang w:val="en-US"/>
        </w:rPr>
        <w:t xml:space="preserve">boys and girls </w:t>
      </w:r>
      <w:r w:rsidR="00DE5742">
        <w:rPr>
          <w:rStyle w:val="Strong"/>
          <w:szCs w:val="24"/>
          <w:lang w:val="en-US"/>
        </w:rPr>
        <w:t xml:space="preserve">with </w:t>
      </w:r>
      <w:r w:rsidR="00DE5742" w:rsidRPr="00DE5742">
        <w:rPr>
          <w:b/>
          <w:bCs/>
        </w:rPr>
        <w:t>appropriate assistance for their physical and psychological recovery and their social reintegration</w:t>
      </w:r>
      <w:r w:rsidR="00DE5742">
        <w:rPr>
          <w:b/>
          <w:bCs/>
        </w:rPr>
        <w:t>.</w:t>
      </w:r>
    </w:p>
    <w:p w:rsidR="007440BE" w:rsidRDefault="007440BE" w:rsidP="00BD4AB1">
      <w:pPr>
        <w:tabs>
          <w:tab w:val="num" w:pos="741"/>
          <w:tab w:val="num" w:pos="840"/>
        </w:tabs>
        <w:jc w:val="both"/>
        <w:rPr>
          <w:rStyle w:val="Strong"/>
          <w:b w:val="0"/>
          <w:bCs w:val="0"/>
          <w:szCs w:val="24"/>
          <w:lang w:val="en-US"/>
        </w:rPr>
      </w:pPr>
    </w:p>
    <w:p w:rsidR="00DF429F" w:rsidRPr="00FD1EAA" w:rsidRDefault="007A170B" w:rsidP="00532337">
      <w:pPr>
        <w:numPr>
          <w:ilvl w:val="0"/>
          <w:numId w:val="1"/>
          <w:numberingChange w:id="41" w:author="OHCHR" w:date="2009-12-16T10:51:00Z" w:original="%1:28:0:."/>
        </w:numPr>
        <w:tabs>
          <w:tab w:val="clear" w:pos="840"/>
          <w:tab w:val="num" w:pos="720"/>
        </w:tabs>
        <w:ind w:left="0" w:firstLine="0"/>
        <w:rPr>
          <w:szCs w:val="24"/>
          <w:shd w:val="clear" w:color="auto" w:fill="E6E6E6"/>
          <w:lang w:val="en-US"/>
        </w:rPr>
      </w:pPr>
      <w:r>
        <w:rPr>
          <w:rStyle w:val="Strong"/>
          <w:b w:val="0"/>
          <w:bCs w:val="0"/>
          <w:szCs w:val="24"/>
          <w:lang w:val="en-US"/>
        </w:rPr>
        <w:t xml:space="preserve">The Committee </w:t>
      </w:r>
      <w:r>
        <w:t>expresses grave concern at the high levels of violence</w:t>
      </w:r>
      <w:r w:rsidR="001F14D1">
        <w:t>,</w:t>
      </w:r>
      <w:r>
        <w:t xml:space="preserve"> </w:t>
      </w:r>
      <w:r w:rsidR="007676D3">
        <w:t>including sexual violence</w:t>
      </w:r>
      <w:r w:rsidR="001F14D1">
        <w:t>,</w:t>
      </w:r>
      <w:r w:rsidR="007676D3">
        <w:t xml:space="preserve"> suffered </w:t>
      </w:r>
      <w:r>
        <w:t xml:space="preserve">by </w:t>
      </w:r>
      <w:r w:rsidR="007676D3">
        <w:t xml:space="preserve">children in the State </w:t>
      </w:r>
      <w:r w:rsidR="00FD1EAA">
        <w:t>party, and</w:t>
      </w:r>
      <w:r w:rsidR="007676D3">
        <w:t xml:space="preserve"> especially girls, </w:t>
      </w:r>
      <w:r>
        <w:t>street children, children accused of witchcraft</w:t>
      </w:r>
      <w:r w:rsidR="007676D3">
        <w:t xml:space="preserve">, </w:t>
      </w:r>
      <w:r w:rsidR="00564D28">
        <w:t xml:space="preserve">albinos, </w:t>
      </w:r>
      <w:r w:rsidR="007676D3">
        <w:t xml:space="preserve">orphans, children with disabilities, indigenous children and children in detention. </w:t>
      </w:r>
      <w:r w:rsidR="007676D3" w:rsidRPr="00676CFD">
        <w:t xml:space="preserve">The Committee also expresses deep concern </w:t>
      </w:r>
      <w:r w:rsidR="007440BE" w:rsidRPr="00676CFD">
        <w:t xml:space="preserve">that </w:t>
      </w:r>
      <w:r w:rsidR="007676D3" w:rsidRPr="00676CFD">
        <w:t>children are sexually and economically exploited throughout the country</w:t>
      </w:r>
      <w:r w:rsidR="00FD1EAA" w:rsidRPr="00676CFD">
        <w:t xml:space="preserve"> on a massive scale</w:t>
      </w:r>
      <w:r w:rsidR="007676D3" w:rsidRPr="00676CFD">
        <w:t xml:space="preserve">. </w:t>
      </w:r>
      <w:r w:rsidR="003740F7" w:rsidRPr="00676CFD">
        <w:t>(article 10.3)</w:t>
      </w:r>
    </w:p>
    <w:p w:rsidR="00F92E4F" w:rsidRDefault="00F92E4F" w:rsidP="00BD4AB1">
      <w:pPr>
        <w:tabs>
          <w:tab w:val="num" w:pos="840"/>
        </w:tabs>
        <w:jc w:val="both"/>
        <w:rPr>
          <w:rStyle w:val="Strong"/>
          <w:b w:val="0"/>
          <w:bCs w:val="0"/>
          <w:szCs w:val="24"/>
          <w:lang w:val="en-US"/>
        </w:rPr>
      </w:pPr>
    </w:p>
    <w:p w:rsidR="00B3579A" w:rsidRDefault="0072726F" w:rsidP="00532337">
      <w:pPr>
        <w:tabs>
          <w:tab w:val="num" w:pos="840"/>
        </w:tabs>
        <w:ind w:left="720"/>
        <w:rPr>
          <w:rStyle w:val="Strong"/>
          <w:bCs w:val="0"/>
          <w:szCs w:val="24"/>
          <w:lang w:val="en-US"/>
        </w:rPr>
      </w:pPr>
      <w:r w:rsidRPr="00B3579A">
        <w:rPr>
          <w:rStyle w:val="Strong"/>
          <w:bCs w:val="0"/>
          <w:szCs w:val="24"/>
          <w:lang w:val="en-US"/>
        </w:rPr>
        <w:t xml:space="preserve">The Committee </w:t>
      </w:r>
      <w:r w:rsidR="00B3579A" w:rsidRPr="00B3579A">
        <w:rPr>
          <w:rStyle w:val="Strong"/>
          <w:bCs w:val="0"/>
          <w:szCs w:val="24"/>
          <w:lang w:val="en-US"/>
        </w:rPr>
        <w:t xml:space="preserve">urges </w:t>
      </w:r>
      <w:r w:rsidR="00B3579A" w:rsidRPr="00B3579A">
        <w:rPr>
          <w:b/>
          <w:szCs w:val="24"/>
        </w:rPr>
        <w:t>the State party</w:t>
      </w:r>
      <w:r w:rsidR="00607F14" w:rsidRPr="00B3579A">
        <w:rPr>
          <w:b/>
          <w:szCs w:val="24"/>
        </w:rPr>
        <w:t xml:space="preserve"> </w:t>
      </w:r>
      <w:r w:rsidR="009171EC">
        <w:rPr>
          <w:b/>
          <w:szCs w:val="24"/>
        </w:rPr>
        <w:t xml:space="preserve">not </w:t>
      </w:r>
      <w:r w:rsidR="00564D28">
        <w:rPr>
          <w:b/>
          <w:szCs w:val="24"/>
        </w:rPr>
        <w:t xml:space="preserve">to </w:t>
      </w:r>
      <w:r w:rsidR="00FD1EAA">
        <w:rPr>
          <w:b/>
          <w:szCs w:val="24"/>
        </w:rPr>
        <w:t xml:space="preserve">tolerate </w:t>
      </w:r>
      <w:r w:rsidR="009171EC">
        <w:rPr>
          <w:b/>
          <w:szCs w:val="24"/>
        </w:rPr>
        <w:t xml:space="preserve">any </w:t>
      </w:r>
      <w:r w:rsidR="00676CFD">
        <w:rPr>
          <w:b/>
          <w:szCs w:val="24"/>
        </w:rPr>
        <w:t xml:space="preserve">longer </w:t>
      </w:r>
      <w:r w:rsidR="00607F14" w:rsidRPr="00B3579A">
        <w:rPr>
          <w:b/>
          <w:szCs w:val="24"/>
        </w:rPr>
        <w:t>violence against children</w:t>
      </w:r>
      <w:r w:rsidR="00607F14" w:rsidRPr="00B3579A">
        <w:rPr>
          <w:szCs w:val="24"/>
        </w:rPr>
        <w:t xml:space="preserve"> </w:t>
      </w:r>
      <w:r w:rsidR="00FD1EAA" w:rsidRPr="00947F84">
        <w:rPr>
          <w:b/>
          <w:bCs/>
          <w:szCs w:val="24"/>
        </w:rPr>
        <w:t>and to fully implement the Chil</w:t>
      </w:r>
      <w:r w:rsidR="00947F84">
        <w:rPr>
          <w:b/>
          <w:bCs/>
          <w:szCs w:val="24"/>
        </w:rPr>
        <w:t>d</w:t>
      </w:r>
      <w:r w:rsidR="00FD1EAA" w:rsidRPr="00947F84">
        <w:rPr>
          <w:b/>
          <w:bCs/>
          <w:szCs w:val="24"/>
        </w:rPr>
        <w:t xml:space="preserve"> Protection Code adopted in January 2009</w:t>
      </w:r>
      <w:r w:rsidR="00B3579A" w:rsidRPr="00B3579A">
        <w:rPr>
          <w:b/>
          <w:szCs w:val="24"/>
        </w:rPr>
        <w:t>.</w:t>
      </w:r>
      <w:r w:rsidR="00B3579A" w:rsidRPr="00B3579A">
        <w:rPr>
          <w:szCs w:val="24"/>
        </w:rPr>
        <w:t xml:space="preserve"> </w:t>
      </w:r>
      <w:r w:rsidR="00B3579A" w:rsidRPr="00B3579A">
        <w:rPr>
          <w:b/>
          <w:szCs w:val="24"/>
        </w:rPr>
        <w:t xml:space="preserve">The Committee recommends </w:t>
      </w:r>
      <w:r w:rsidR="00B3579A" w:rsidRPr="00B3579A">
        <w:rPr>
          <w:rStyle w:val="Strong"/>
          <w:bCs w:val="0"/>
          <w:szCs w:val="24"/>
          <w:lang w:val="en-US"/>
        </w:rPr>
        <w:t xml:space="preserve">the adoption of </w:t>
      </w:r>
      <w:r w:rsidR="00607F14" w:rsidRPr="00B3579A">
        <w:rPr>
          <w:rStyle w:val="Strong"/>
          <w:bCs w:val="0"/>
          <w:szCs w:val="24"/>
          <w:lang w:val="en-US"/>
        </w:rPr>
        <w:t xml:space="preserve">concrete measures to identify and protect the most </w:t>
      </w:r>
      <w:r w:rsidR="00FD1EAA">
        <w:rPr>
          <w:rStyle w:val="Strong"/>
          <w:bCs w:val="0"/>
          <w:szCs w:val="24"/>
          <w:lang w:val="en-US"/>
        </w:rPr>
        <w:t xml:space="preserve">disadvantaged </w:t>
      </w:r>
      <w:r w:rsidR="00607F14" w:rsidRPr="00B3579A">
        <w:rPr>
          <w:rStyle w:val="Strong"/>
          <w:bCs w:val="0"/>
          <w:szCs w:val="24"/>
          <w:lang w:val="en-US"/>
        </w:rPr>
        <w:t>and marginalized children</w:t>
      </w:r>
      <w:r w:rsidR="00B3579A" w:rsidRPr="00B3579A">
        <w:rPr>
          <w:rStyle w:val="Strong"/>
          <w:bCs w:val="0"/>
          <w:szCs w:val="24"/>
          <w:lang w:val="en-US"/>
        </w:rPr>
        <w:t>.</w:t>
      </w:r>
      <w:r w:rsidR="0035243E">
        <w:rPr>
          <w:rStyle w:val="Strong"/>
          <w:bCs w:val="0"/>
          <w:szCs w:val="24"/>
          <w:lang w:val="en-US"/>
        </w:rPr>
        <w:t xml:space="preserve"> The Committee further recommends the State party to continue to seek the assistance of </w:t>
      </w:r>
      <w:r w:rsidR="001F14D1">
        <w:rPr>
          <w:rStyle w:val="Strong"/>
          <w:bCs w:val="0"/>
          <w:szCs w:val="24"/>
          <w:lang w:val="en-US"/>
        </w:rPr>
        <w:t>the United Nations Children’s Fund (</w:t>
      </w:r>
      <w:r w:rsidR="0035243E">
        <w:rPr>
          <w:rStyle w:val="Strong"/>
          <w:bCs w:val="0"/>
          <w:szCs w:val="24"/>
          <w:lang w:val="en-US"/>
        </w:rPr>
        <w:t>UNICEF</w:t>
      </w:r>
      <w:r w:rsidR="001F14D1">
        <w:rPr>
          <w:rStyle w:val="Strong"/>
          <w:bCs w:val="0"/>
          <w:szCs w:val="24"/>
          <w:lang w:val="en-US"/>
        </w:rPr>
        <w:t>)</w:t>
      </w:r>
      <w:r w:rsidR="0035243E">
        <w:rPr>
          <w:rStyle w:val="Strong"/>
          <w:bCs w:val="0"/>
          <w:szCs w:val="24"/>
          <w:lang w:val="en-US"/>
        </w:rPr>
        <w:t xml:space="preserve"> and ILO</w:t>
      </w:r>
      <w:r w:rsidR="00564D28">
        <w:rPr>
          <w:rStyle w:val="Strong"/>
          <w:bCs w:val="0"/>
          <w:szCs w:val="24"/>
          <w:lang w:val="en-US"/>
        </w:rPr>
        <w:t xml:space="preserve"> in this respect</w:t>
      </w:r>
      <w:r w:rsidR="0035243E">
        <w:rPr>
          <w:rStyle w:val="Strong"/>
          <w:bCs w:val="0"/>
          <w:szCs w:val="24"/>
          <w:lang w:val="en-US"/>
        </w:rPr>
        <w:t>.</w:t>
      </w:r>
    </w:p>
    <w:p w:rsidR="00F70DED" w:rsidRDefault="00F70DED" w:rsidP="00BD4AB1">
      <w:pPr>
        <w:tabs>
          <w:tab w:val="num" w:pos="840"/>
        </w:tabs>
        <w:jc w:val="both"/>
        <w:rPr>
          <w:rStyle w:val="Strong"/>
          <w:bCs w:val="0"/>
          <w:szCs w:val="24"/>
          <w:lang w:val="en-US"/>
        </w:rPr>
      </w:pPr>
    </w:p>
    <w:p w:rsidR="00FA2FA2" w:rsidRPr="00FA2FA2" w:rsidRDefault="00EB0118" w:rsidP="001F14D1">
      <w:pPr>
        <w:numPr>
          <w:ilvl w:val="0"/>
          <w:numId w:val="1"/>
          <w:numberingChange w:id="42" w:author="OHCHR" w:date="2009-12-16T10:51:00Z" w:original="%1:29:0:."/>
        </w:numPr>
        <w:tabs>
          <w:tab w:val="clear" w:pos="840"/>
          <w:tab w:val="left" w:pos="720"/>
          <w:tab w:val="num" w:pos="5025"/>
        </w:tabs>
        <w:ind w:left="0" w:firstLine="0"/>
        <w:rPr>
          <w:rStyle w:val="articlebody1"/>
          <w:rFonts w:ascii="Times New Roman" w:hAnsi="Times New Roman"/>
          <w:b/>
          <w:sz w:val="24"/>
          <w:szCs w:val="24"/>
          <w:lang w:val="en-US"/>
        </w:rPr>
      </w:pPr>
      <w:r>
        <w:rPr>
          <w:rStyle w:val="Strong"/>
          <w:b w:val="0"/>
          <w:bCs w:val="0"/>
          <w:szCs w:val="24"/>
          <w:lang w:val="en-US"/>
        </w:rPr>
        <w:t xml:space="preserve">The Committee </w:t>
      </w:r>
      <w:r w:rsidR="003B4AF9">
        <w:rPr>
          <w:rStyle w:val="Strong"/>
          <w:b w:val="0"/>
          <w:bCs w:val="0"/>
          <w:szCs w:val="24"/>
          <w:lang w:val="en-US"/>
        </w:rPr>
        <w:t xml:space="preserve">notes with grave concern that although the State party has adopted </w:t>
      </w:r>
      <w:r w:rsidR="003B4AF9" w:rsidRPr="00DC6B68">
        <w:rPr>
          <w:rStyle w:val="Strong"/>
          <w:b w:val="0"/>
          <w:bCs w:val="0"/>
          <w:szCs w:val="24"/>
          <w:lang w:val="en-US"/>
        </w:rPr>
        <w:t xml:space="preserve">a Poverty Reduction Strategy, </w:t>
      </w:r>
      <w:r w:rsidR="00080E5F" w:rsidRPr="00DC6B68">
        <w:rPr>
          <w:rStyle w:val="articlebody1"/>
          <w:rFonts w:ascii="Times New Roman" w:hAnsi="Times New Roman"/>
          <w:color w:val="000000"/>
          <w:sz w:val="24"/>
          <w:szCs w:val="24"/>
        </w:rPr>
        <w:t>75</w:t>
      </w:r>
      <w:r w:rsidR="001F14D1">
        <w:rPr>
          <w:rStyle w:val="articlebody1"/>
          <w:rFonts w:ascii="Times New Roman" w:hAnsi="Times New Roman"/>
          <w:color w:val="000000"/>
          <w:sz w:val="24"/>
          <w:szCs w:val="24"/>
        </w:rPr>
        <w:t xml:space="preserve"> per cent</w:t>
      </w:r>
      <w:r w:rsidR="00080E5F" w:rsidRPr="00DC6B68">
        <w:rPr>
          <w:rStyle w:val="articlebody1"/>
          <w:rFonts w:ascii="Times New Roman" w:hAnsi="Times New Roman"/>
          <w:color w:val="000000"/>
          <w:sz w:val="24"/>
          <w:szCs w:val="24"/>
        </w:rPr>
        <w:t xml:space="preserve"> of the population </w:t>
      </w:r>
      <w:r w:rsidR="003B4AF9">
        <w:rPr>
          <w:rStyle w:val="articlebody1"/>
          <w:rFonts w:ascii="Times New Roman" w:hAnsi="Times New Roman"/>
          <w:color w:val="000000"/>
          <w:sz w:val="24"/>
          <w:szCs w:val="24"/>
        </w:rPr>
        <w:t xml:space="preserve">continues to </w:t>
      </w:r>
      <w:r w:rsidR="00C40197">
        <w:rPr>
          <w:rStyle w:val="articlebody1"/>
          <w:rFonts w:ascii="Times New Roman" w:hAnsi="Times New Roman"/>
          <w:color w:val="000000"/>
          <w:sz w:val="24"/>
          <w:szCs w:val="24"/>
        </w:rPr>
        <w:t>l</w:t>
      </w:r>
      <w:r w:rsidR="00080E5F" w:rsidRPr="00DC6B68">
        <w:rPr>
          <w:rStyle w:val="articlebody1"/>
          <w:rFonts w:ascii="Times New Roman" w:hAnsi="Times New Roman"/>
          <w:color w:val="000000"/>
          <w:sz w:val="24"/>
          <w:szCs w:val="24"/>
        </w:rPr>
        <w:t>ive</w:t>
      </w:r>
      <w:r w:rsidR="003B4AF9">
        <w:rPr>
          <w:rStyle w:val="articlebody1"/>
          <w:rFonts w:ascii="Times New Roman" w:hAnsi="Times New Roman"/>
          <w:color w:val="000000"/>
          <w:sz w:val="24"/>
          <w:szCs w:val="24"/>
        </w:rPr>
        <w:t xml:space="preserve"> in extreme poverty. The Committee is also concerned about the continuous decline in the </w:t>
      </w:r>
      <w:r w:rsidR="00445EA4">
        <w:rPr>
          <w:rStyle w:val="articlebody1"/>
          <w:rFonts w:ascii="Times New Roman" w:hAnsi="Times New Roman"/>
          <w:color w:val="000000"/>
          <w:sz w:val="24"/>
          <w:szCs w:val="24"/>
        </w:rPr>
        <w:t xml:space="preserve">standard of living </w:t>
      </w:r>
      <w:r>
        <w:rPr>
          <w:rStyle w:val="articlebody1"/>
          <w:rFonts w:ascii="Times New Roman" w:hAnsi="Times New Roman"/>
          <w:color w:val="000000"/>
          <w:sz w:val="24"/>
          <w:szCs w:val="24"/>
        </w:rPr>
        <w:t xml:space="preserve">and </w:t>
      </w:r>
      <w:r w:rsidR="00DC2AC1">
        <w:rPr>
          <w:rStyle w:val="articlebody1"/>
          <w:rFonts w:ascii="Times New Roman" w:hAnsi="Times New Roman"/>
          <w:color w:val="000000"/>
          <w:sz w:val="24"/>
          <w:szCs w:val="24"/>
        </w:rPr>
        <w:t>life expectancy</w:t>
      </w:r>
      <w:r w:rsidR="00DC6B68" w:rsidRPr="00DC6B68">
        <w:rPr>
          <w:rStyle w:val="articlebody1"/>
          <w:rFonts w:ascii="Times New Roman" w:hAnsi="Times New Roman"/>
          <w:color w:val="000000"/>
          <w:sz w:val="24"/>
          <w:szCs w:val="24"/>
        </w:rPr>
        <w:t xml:space="preserve">. </w:t>
      </w:r>
      <w:r w:rsidR="00C40197">
        <w:rPr>
          <w:rStyle w:val="articlebody1"/>
          <w:rFonts w:ascii="Times New Roman" w:hAnsi="Times New Roman"/>
          <w:color w:val="000000"/>
          <w:sz w:val="24"/>
          <w:szCs w:val="24"/>
        </w:rPr>
        <w:t xml:space="preserve">The Committee </w:t>
      </w:r>
      <w:r w:rsidR="003B4AF9">
        <w:rPr>
          <w:rStyle w:val="articlebody1"/>
          <w:rFonts w:ascii="Times New Roman" w:hAnsi="Times New Roman"/>
          <w:color w:val="000000"/>
          <w:sz w:val="24"/>
          <w:szCs w:val="24"/>
        </w:rPr>
        <w:t xml:space="preserve">expresses its </w:t>
      </w:r>
      <w:r w:rsidR="00C40197">
        <w:rPr>
          <w:rStyle w:val="articlebody1"/>
          <w:rFonts w:ascii="Times New Roman" w:hAnsi="Times New Roman"/>
          <w:color w:val="000000"/>
          <w:sz w:val="24"/>
          <w:szCs w:val="24"/>
        </w:rPr>
        <w:t xml:space="preserve">concern that </w:t>
      </w:r>
      <w:r w:rsidR="00B83833">
        <w:rPr>
          <w:rStyle w:val="Strong"/>
          <w:b w:val="0"/>
          <w:bCs w:val="0"/>
          <w:szCs w:val="24"/>
          <w:lang w:val="en-US"/>
        </w:rPr>
        <w:t>83</w:t>
      </w:r>
      <w:r w:rsidR="001F14D1">
        <w:rPr>
          <w:rStyle w:val="Strong"/>
          <w:b w:val="0"/>
          <w:bCs w:val="0"/>
          <w:szCs w:val="24"/>
          <w:lang w:val="en-US"/>
        </w:rPr>
        <w:t xml:space="preserve"> per cent</w:t>
      </w:r>
      <w:r w:rsidR="00DC6B68" w:rsidRPr="00DC6B68">
        <w:rPr>
          <w:rStyle w:val="articlebody1"/>
          <w:rFonts w:ascii="Times New Roman" w:hAnsi="Times New Roman"/>
          <w:color w:val="000000"/>
          <w:sz w:val="24"/>
          <w:szCs w:val="24"/>
        </w:rPr>
        <w:t xml:space="preserve"> </w:t>
      </w:r>
      <w:r w:rsidR="00676CFD">
        <w:rPr>
          <w:rStyle w:val="articlebody1"/>
          <w:rFonts w:ascii="Times New Roman" w:hAnsi="Times New Roman"/>
          <w:color w:val="000000"/>
          <w:sz w:val="24"/>
          <w:szCs w:val="24"/>
        </w:rPr>
        <w:t xml:space="preserve">of the population </w:t>
      </w:r>
      <w:r w:rsidR="003B4AF9">
        <w:rPr>
          <w:rStyle w:val="articlebody1"/>
          <w:rFonts w:ascii="Times New Roman" w:hAnsi="Times New Roman"/>
          <w:color w:val="000000"/>
          <w:sz w:val="24"/>
          <w:szCs w:val="24"/>
        </w:rPr>
        <w:t>ha</w:t>
      </w:r>
      <w:r w:rsidR="001F14D1">
        <w:rPr>
          <w:rStyle w:val="articlebody1"/>
          <w:rFonts w:ascii="Times New Roman" w:hAnsi="Times New Roman"/>
          <w:color w:val="000000"/>
          <w:sz w:val="24"/>
          <w:szCs w:val="24"/>
        </w:rPr>
        <w:t>ve</w:t>
      </w:r>
      <w:r w:rsidR="003B4AF9">
        <w:rPr>
          <w:rStyle w:val="articlebody1"/>
          <w:rFonts w:ascii="Times New Roman" w:hAnsi="Times New Roman"/>
          <w:color w:val="000000"/>
          <w:sz w:val="24"/>
          <w:szCs w:val="24"/>
        </w:rPr>
        <w:t xml:space="preserve"> no </w:t>
      </w:r>
      <w:r w:rsidR="00080E5F" w:rsidRPr="00DC6B68">
        <w:rPr>
          <w:rStyle w:val="articlebody1"/>
          <w:rFonts w:ascii="Times New Roman" w:hAnsi="Times New Roman"/>
          <w:color w:val="000000"/>
          <w:sz w:val="24"/>
          <w:szCs w:val="24"/>
        </w:rPr>
        <w:t xml:space="preserve">access to </w:t>
      </w:r>
      <w:r w:rsidR="00DC6B68" w:rsidRPr="00DC6B68">
        <w:rPr>
          <w:rStyle w:val="articlebody1"/>
          <w:rFonts w:ascii="Times New Roman" w:hAnsi="Times New Roman"/>
          <w:color w:val="000000"/>
          <w:sz w:val="24"/>
          <w:szCs w:val="24"/>
        </w:rPr>
        <w:t xml:space="preserve">safe </w:t>
      </w:r>
      <w:r w:rsidR="00080E5F" w:rsidRPr="00DC6B68">
        <w:rPr>
          <w:rStyle w:val="articlebody1"/>
          <w:rFonts w:ascii="Times New Roman" w:hAnsi="Times New Roman"/>
          <w:color w:val="000000"/>
          <w:sz w:val="24"/>
          <w:szCs w:val="24"/>
        </w:rPr>
        <w:t>drinking water</w:t>
      </w:r>
      <w:r w:rsidR="00537D5C">
        <w:rPr>
          <w:rStyle w:val="articlebody1"/>
          <w:rFonts w:ascii="Times New Roman" w:hAnsi="Times New Roman"/>
          <w:color w:val="000000"/>
          <w:sz w:val="24"/>
          <w:szCs w:val="24"/>
        </w:rPr>
        <w:t>,</w:t>
      </w:r>
      <w:r w:rsidR="003B4AF9">
        <w:rPr>
          <w:rStyle w:val="articlebody1"/>
          <w:rFonts w:ascii="Times New Roman" w:hAnsi="Times New Roman"/>
          <w:color w:val="000000"/>
          <w:sz w:val="24"/>
          <w:szCs w:val="24"/>
        </w:rPr>
        <w:t xml:space="preserve"> while</w:t>
      </w:r>
      <w:r w:rsidR="00C40197">
        <w:rPr>
          <w:rStyle w:val="articlebody1"/>
          <w:rFonts w:ascii="Times New Roman" w:hAnsi="Times New Roman"/>
          <w:color w:val="000000"/>
          <w:sz w:val="24"/>
          <w:szCs w:val="24"/>
        </w:rPr>
        <w:t xml:space="preserve"> </w:t>
      </w:r>
      <w:r w:rsidR="000B36FE">
        <w:rPr>
          <w:rStyle w:val="articlebody1"/>
          <w:rFonts w:ascii="Times New Roman" w:hAnsi="Times New Roman"/>
          <w:color w:val="000000"/>
          <w:sz w:val="24"/>
          <w:szCs w:val="24"/>
        </w:rPr>
        <w:t>7</w:t>
      </w:r>
      <w:r w:rsidR="00BA6E10">
        <w:rPr>
          <w:rStyle w:val="articlebody1"/>
          <w:rFonts w:ascii="Times New Roman" w:hAnsi="Times New Roman"/>
          <w:color w:val="000000"/>
          <w:sz w:val="24"/>
          <w:szCs w:val="24"/>
        </w:rPr>
        <w:t>0</w:t>
      </w:r>
      <w:r w:rsidR="001F14D1">
        <w:rPr>
          <w:rStyle w:val="articlebody1"/>
          <w:rFonts w:ascii="Times New Roman" w:hAnsi="Times New Roman"/>
          <w:color w:val="000000"/>
          <w:sz w:val="24"/>
          <w:szCs w:val="24"/>
        </w:rPr>
        <w:t xml:space="preserve"> per cent</w:t>
      </w:r>
      <w:r w:rsidR="00BA6E10">
        <w:rPr>
          <w:rStyle w:val="articlebody1"/>
          <w:rFonts w:ascii="Times New Roman" w:hAnsi="Times New Roman"/>
          <w:color w:val="000000"/>
          <w:sz w:val="24"/>
          <w:szCs w:val="24"/>
        </w:rPr>
        <w:t xml:space="preserve"> </w:t>
      </w:r>
      <w:r w:rsidR="00397A21">
        <w:rPr>
          <w:rStyle w:val="articlebody1"/>
          <w:rFonts w:ascii="Times New Roman" w:hAnsi="Times New Roman"/>
          <w:color w:val="000000"/>
          <w:sz w:val="24"/>
          <w:szCs w:val="24"/>
        </w:rPr>
        <w:t>ha</w:t>
      </w:r>
      <w:r w:rsidR="001F14D1">
        <w:rPr>
          <w:rStyle w:val="articlebody1"/>
          <w:rFonts w:ascii="Times New Roman" w:hAnsi="Times New Roman"/>
          <w:color w:val="000000"/>
          <w:sz w:val="24"/>
          <w:szCs w:val="24"/>
        </w:rPr>
        <w:t>ve</w:t>
      </w:r>
      <w:r w:rsidR="00397A21">
        <w:rPr>
          <w:rStyle w:val="articlebody1"/>
          <w:rFonts w:ascii="Times New Roman" w:hAnsi="Times New Roman"/>
          <w:color w:val="000000"/>
          <w:sz w:val="24"/>
          <w:szCs w:val="24"/>
        </w:rPr>
        <w:t xml:space="preserve"> no </w:t>
      </w:r>
      <w:r w:rsidR="00C40197">
        <w:rPr>
          <w:rStyle w:val="articlebody1"/>
          <w:rFonts w:ascii="Times New Roman" w:hAnsi="Times New Roman"/>
          <w:color w:val="000000"/>
          <w:sz w:val="24"/>
          <w:szCs w:val="24"/>
        </w:rPr>
        <w:t>access to hygi</w:t>
      </w:r>
      <w:r w:rsidR="00397A21">
        <w:rPr>
          <w:rStyle w:val="articlebody1"/>
          <w:rFonts w:ascii="Times New Roman" w:hAnsi="Times New Roman"/>
          <w:color w:val="000000"/>
          <w:sz w:val="24"/>
          <w:szCs w:val="24"/>
        </w:rPr>
        <w:t xml:space="preserve">enic sanitation facilities and </w:t>
      </w:r>
      <w:r w:rsidR="00B83833">
        <w:rPr>
          <w:rStyle w:val="articlebody1"/>
          <w:rFonts w:ascii="Times New Roman" w:hAnsi="Times New Roman"/>
          <w:color w:val="000000"/>
          <w:sz w:val="24"/>
          <w:szCs w:val="24"/>
        </w:rPr>
        <w:t>only 1</w:t>
      </w:r>
      <w:r w:rsidR="001F14D1">
        <w:rPr>
          <w:rStyle w:val="articlebody1"/>
          <w:rFonts w:ascii="Times New Roman" w:hAnsi="Times New Roman"/>
          <w:color w:val="000000"/>
          <w:sz w:val="24"/>
          <w:szCs w:val="24"/>
        </w:rPr>
        <w:t xml:space="preserve"> per cent</w:t>
      </w:r>
      <w:r w:rsidR="00B83833">
        <w:rPr>
          <w:rStyle w:val="articlebody1"/>
          <w:rFonts w:ascii="Times New Roman" w:hAnsi="Times New Roman"/>
          <w:color w:val="000000"/>
          <w:sz w:val="24"/>
          <w:szCs w:val="24"/>
        </w:rPr>
        <w:t xml:space="preserve"> of the population ha</w:t>
      </w:r>
      <w:r w:rsidR="001F14D1">
        <w:rPr>
          <w:rStyle w:val="articlebody1"/>
          <w:rFonts w:ascii="Times New Roman" w:hAnsi="Times New Roman"/>
          <w:color w:val="000000"/>
          <w:sz w:val="24"/>
          <w:szCs w:val="24"/>
        </w:rPr>
        <w:t>ve</w:t>
      </w:r>
      <w:r w:rsidR="00B83833">
        <w:rPr>
          <w:rStyle w:val="articlebody1"/>
          <w:rFonts w:ascii="Times New Roman" w:hAnsi="Times New Roman"/>
          <w:color w:val="000000"/>
          <w:sz w:val="24"/>
          <w:szCs w:val="24"/>
        </w:rPr>
        <w:t xml:space="preserve"> </w:t>
      </w:r>
      <w:r w:rsidR="00B0141B">
        <w:rPr>
          <w:rStyle w:val="articlebody1"/>
          <w:rFonts w:ascii="Times New Roman" w:hAnsi="Times New Roman"/>
          <w:color w:val="000000"/>
          <w:sz w:val="24"/>
          <w:szCs w:val="24"/>
        </w:rPr>
        <w:t>access to electricity</w:t>
      </w:r>
      <w:r w:rsidR="000055F8">
        <w:rPr>
          <w:rStyle w:val="articlebody1"/>
          <w:rFonts w:ascii="Times New Roman" w:hAnsi="Times New Roman"/>
          <w:color w:val="000000"/>
          <w:sz w:val="24"/>
          <w:szCs w:val="24"/>
        </w:rPr>
        <w:t>,</w:t>
      </w:r>
      <w:r w:rsidR="00B0141B">
        <w:rPr>
          <w:rStyle w:val="articlebody1"/>
          <w:rFonts w:ascii="Times New Roman" w:hAnsi="Times New Roman"/>
          <w:color w:val="000000"/>
          <w:sz w:val="24"/>
          <w:szCs w:val="24"/>
        </w:rPr>
        <w:t xml:space="preserve"> </w:t>
      </w:r>
      <w:r w:rsidR="003B4AF9">
        <w:rPr>
          <w:rStyle w:val="articlebody1"/>
          <w:rFonts w:ascii="Times New Roman" w:hAnsi="Times New Roman"/>
          <w:color w:val="000000"/>
          <w:sz w:val="24"/>
          <w:szCs w:val="24"/>
        </w:rPr>
        <w:t xml:space="preserve">owing </w:t>
      </w:r>
      <w:r w:rsidR="00676CFD">
        <w:rPr>
          <w:rStyle w:val="articlebody1"/>
          <w:rFonts w:ascii="Times New Roman" w:hAnsi="Times New Roman"/>
          <w:color w:val="000000"/>
          <w:sz w:val="24"/>
          <w:szCs w:val="24"/>
        </w:rPr>
        <w:t xml:space="preserve">mainly </w:t>
      </w:r>
      <w:r w:rsidR="003B4AF9">
        <w:rPr>
          <w:rStyle w:val="articlebody1"/>
          <w:rFonts w:ascii="Times New Roman" w:hAnsi="Times New Roman"/>
          <w:color w:val="000000"/>
          <w:sz w:val="24"/>
          <w:szCs w:val="24"/>
        </w:rPr>
        <w:t xml:space="preserve">to </w:t>
      </w:r>
      <w:r w:rsidR="00F70DED">
        <w:rPr>
          <w:rStyle w:val="articlebody1"/>
          <w:rFonts w:ascii="Times New Roman" w:hAnsi="Times New Roman"/>
          <w:color w:val="000000"/>
          <w:sz w:val="24"/>
          <w:szCs w:val="24"/>
        </w:rPr>
        <w:t xml:space="preserve">the mismanagement of the </w:t>
      </w:r>
      <w:r w:rsidR="00B0141B">
        <w:rPr>
          <w:rStyle w:val="articlebody1"/>
          <w:rFonts w:ascii="Times New Roman" w:hAnsi="Times New Roman"/>
          <w:color w:val="000000"/>
          <w:sz w:val="24"/>
          <w:szCs w:val="24"/>
        </w:rPr>
        <w:t xml:space="preserve">Inga Hydroelectric facilities </w:t>
      </w:r>
      <w:r w:rsidR="002D6052">
        <w:rPr>
          <w:rStyle w:val="articlebody1"/>
          <w:rFonts w:ascii="Times New Roman" w:hAnsi="Times New Roman"/>
          <w:color w:val="000000"/>
          <w:sz w:val="24"/>
          <w:szCs w:val="24"/>
        </w:rPr>
        <w:t>(article 11)</w:t>
      </w:r>
      <w:r w:rsidR="00626CD5">
        <w:rPr>
          <w:rStyle w:val="articlebody1"/>
          <w:rFonts w:ascii="Times New Roman" w:hAnsi="Times New Roman"/>
          <w:color w:val="000000"/>
          <w:sz w:val="24"/>
          <w:szCs w:val="24"/>
        </w:rPr>
        <w:t xml:space="preserve">. </w:t>
      </w:r>
    </w:p>
    <w:p w:rsidR="00FA2FA2" w:rsidRDefault="00FA2FA2" w:rsidP="00BD4AB1">
      <w:pPr>
        <w:tabs>
          <w:tab w:val="num" w:pos="840"/>
          <w:tab w:val="num" w:pos="5025"/>
        </w:tabs>
        <w:jc w:val="both"/>
        <w:rPr>
          <w:b/>
          <w:lang w:val="en-US"/>
        </w:rPr>
      </w:pPr>
    </w:p>
    <w:p w:rsidR="00626CD5" w:rsidRPr="00FA2FA2" w:rsidRDefault="00626CD5" w:rsidP="00537D5C">
      <w:pPr>
        <w:tabs>
          <w:tab w:val="num" w:pos="840"/>
        </w:tabs>
        <w:ind w:left="720"/>
        <w:rPr>
          <w:b/>
          <w:szCs w:val="24"/>
          <w:lang w:val="en-US"/>
        </w:rPr>
      </w:pPr>
      <w:r w:rsidRPr="00FA2FA2">
        <w:rPr>
          <w:b/>
          <w:lang w:val="en-US"/>
        </w:rPr>
        <w:t xml:space="preserve">The Committee recommends that the State party allocate sufficient funds for the implementation of its </w:t>
      </w:r>
      <w:r w:rsidR="00537D5C">
        <w:rPr>
          <w:b/>
          <w:lang w:val="en-US"/>
        </w:rPr>
        <w:t>P</w:t>
      </w:r>
      <w:r w:rsidRPr="00FA2FA2">
        <w:rPr>
          <w:b/>
          <w:lang w:val="en-US"/>
        </w:rPr>
        <w:t xml:space="preserve">overty </w:t>
      </w:r>
      <w:r w:rsidR="00537D5C">
        <w:rPr>
          <w:b/>
          <w:lang w:val="en-US"/>
        </w:rPr>
        <w:t>Reduction</w:t>
      </w:r>
      <w:r w:rsidR="00537D5C" w:rsidRPr="00FA2FA2">
        <w:rPr>
          <w:b/>
          <w:lang w:val="en-US"/>
        </w:rPr>
        <w:t xml:space="preserve"> </w:t>
      </w:r>
      <w:r w:rsidR="00537D5C">
        <w:rPr>
          <w:b/>
          <w:lang w:val="en-US"/>
        </w:rPr>
        <w:t>S</w:t>
      </w:r>
      <w:r w:rsidRPr="00FA2FA2">
        <w:rPr>
          <w:b/>
          <w:lang w:val="en-US"/>
        </w:rPr>
        <w:t xml:space="preserve">trategy, and ensure the full integration of economic, social and cultural rights in the strategy, as recommended by the Committee in its Statement on </w:t>
      </w:r>
      <w:r w:rsidR="00537D5C">
        <w:rPr>
          <w:b/>
          <w:lang w:val="en-US"/>
        </w:rPr>
        <w:t>p</w:t>
      </w:r>
      <w:r w:rsidRPr="00FA2FA2">
        <w:rPr>
          <w:b/>
          <w:lang w:val="en-US"/>
        </w:rPr>
        <w:t>overty and the International Covenant on Economic, Social and Cultural Rights(E/C.12/2001/10).</w:t>
      </w:r>
      <w:r w:rsidR="00397A21" w:rsidRPr="00FA2FA2">
        <w:rPr>
          <w:b/>
          <w:lang w:val="en-US"/>
        </w:rPr>
        <w:t xml:space="preserve"> </w:t>
      </w:r>
      <w:r w:rsidR="00FA2FA2">
        <w:rPr>
          <w:b/>
          <w:lang w:val="en-US"/>
        </w:rPr>
        <w:t xml:space="preserve">The Committee also urges the State party to </w:t>
      </w:r>
      <w:r w:rsidR="00FA2FA2">
        <w:rPr>
          <w:rFonts w:eastAsia="SimSun"/>
          <w:b/>
          <w:bCs/>
          <w:lang w:eastAsia="zh-CN"/>
        </w:rPr>
        <w:t xml:space="preserve">reallocate </w:t>
      </w:r>
      <w:r w:rsidR="00947F84">
        <w:rPr>
          <w:rFonts w:eastAsia="SimSun"/>
          <w:b/>
          <w:bCs/>
          <w:lang w:eastAsia="zh-CN"/>
        </w:rPr>
        <w:t xml:space="preserve">international development aid and other resources </w:t>
      </w:r>
      <w:r w:rsidR="00FA2FA2">
        <w:rPr>
          <w:rFonts w:eastAsia="SimSun"/>
          <w:b/>
          <w:bCs/>
          <w:lang w:eastAsia="zh-CN"/>
        </w:rPr>
        <w:t xml:space="preserve">from non-priority sectors to priority sectors and to </w:t>
      </w:r>
      <w:r w:rsidR="00564D28">
        <w:rPr>
          <w:rFonts w:eastAsia="SimSun"/>
          <w:b/>
          <w:bCs/>
          <w:lang w:eastAsia="zh-CN"/>
        </w:rPr>
        <w:t>en</w:t>
      </w:r>
      <w:r w:rsidR="007C5651">
        <w:rPr>
          <w:rFonts w:eastAsia="SimSun"/>
          <w:b/>
          <w:bCs/>
          <w:lang w:eastAsia="zh-CN"/>
        </w:rPr>
        <w:t xml:space="preserve">sure that </w:t>
      </w:r>
      <w:r w:rsidR="00FA2FA2">
        <w:rPr>
          <w:rFonts w:eastAsia="SimSun"/>
          <w:b/>
          <w:bCs/>
          <w:lang w:eastAsia="zh-CN"/>
        </w:rPr>
        <w:t xml:space="preserve">international </w:t>
      </w:r>
      <w:r w:rsidR="007C5651">
        <w:rPr>
          <w:rFonts w:eastAsia="SimSun"/>
          <w:b/>
          <w:bCs/>
          <w:lang w:eastAsia="zh-CN"/>
        </w:rPr>
        <w:t xml:space="preserve">development </w:t>
      </w:r>
      <w:r w:rsidR="00FA2FA2">
        <w:rPr>
          <w:rFonts w:eastAsia="SimSun"/>
          <w:b/>
          <w:bCs/>
          <w:lang w:eastAsia="zh-CN"/>
        </w:rPr>
        <w:t xml:space="preserve">aid </w:t>
      </w:r>
      <w:r w:rsidR="007C5651">
        <w:rPr>
          <w:rFonts w:eastAsia="SimSun"/>
          <w:b/>
          <w:bCs/>
          <w:lang w:eastAsia="zh-CN"/>
        </w:rPr>
        <w:t>is utilize</w:t>
      </w:r>
      <w:r w:rsidR="00782E66">
        <w:rPr>
          <w:rFonts w:eastAsia="SimSun"/>
          <w:b/>
          <w:bCs/>
          <w:lang w:eastAsia="zh-CN"/>
        </w:rPr>
        <w:t>d</w:t>
      </w:r>
      <w:r w:rsidR="007C5651">
        <w:rPr>
          <w:rFonts w:eastAsia="SimSun"/>
          <w:b/>
          <w:bCs/>
          <w:lang w:eastAsia="zh-CN"/>
        </w:rPr>
        <w:t xml:space="preserve"> for the progressive realization of the rights of </w:t>
      </w:r>
      <w:r w:rsidR="00537D5C">
        <w:rPr>
          <w:rFonts w:eastAsia="SimSun"/>
          <w:b/>
          <w:bCs/>
          <w:lang w:eastAsia="zh-CN"/>
        </w:rPr>
        <w:t xml:space="preserve">the </w:t>
      </w:r>
      <w:r w:rsidR="007C5651">
        <w:rPr>
          <w:rFonts w:eastAsia="SimSun"/>
          <w:b/>
          <w:bCs/>
          <w:lang w:eastAsia="zh-CN"/>
        </w:rPr>
        <w:t>Congolese to an adequate standard of living</w:t>
      </w:r>
      <w:r w:rsidR="00FA2FA2">
        <w:rPr>
          <w:rFonts w:eastAsia="SimSun"/>
          <w:b/>
          <w:bCs/>
          <w:lang w:eastAsia="zh-CN"/>
        </w:rPr>
        <w:t>.</w:t>
      </w:r>
    </w:p>
    <w:p w:rsidR="00FA2FA2" w:rsidRPr="00292DD9" w:rsidRDefault="00FA2FA2" w:rsidP="00BD4AB1">
      <w:pPr>
        <w:tabs>
          <w:tab w:val="num" w:pos="741"/>
        </w:tabs>
        <w:jc w:val="both"/>
        <w:rPr>
          <w:b/>
          <w:szCs w:val="24"/>
          <w:lang w:val="en-US"/>
        </w:rPr>
      </w:pPr>
    </w:p>
    <w:p w:rsidR="00782E66" w:rsidRPr="00782E66" w:rsidRDefault="00626CD5" w:rsidP="009E61C5">
      <w:pPr>
        <w:numPr>
          <w:ilvl w:val="0"/>
          <w:numId w:val="1"/>
          <w:numberingChange w:id="43" w:author="OHCHR" w:date="2009-12-16T10:51:00Z" w:original="%1:30:0:."/>
        </w:numPr>
        <w:tabs>
          <w:tab w:val="clear" w:pos="840"/>
          <w:tab w:val="num" w:pos="720"/>
        </w:tabs>
        <w:ind w:left="0" w:firstLine="0"/>
        <w:rPr>
          <w:rStyle w:val="articlebody1"/>
          <w:rFonts w:ascii="Times New Roman" w:hAnsi="Times New Roman"/>
          <w:b/>
          <w:sz w:val="24"/>
          <w:szCs w:val="24"/>
          <w:lang w:val="en-US"/>
        </w:rPr>
      </w:pPr>
      <w:r>
        <w:rPr>
          <w:rStyle w:val="articlebody1"/>
          <w:rFonts w:ascii="Times New Roman" w:hAnsi="Times New Roman"/>
          <w:color w:val="000000"/>
          <w:sz w:val="24"/>
          <w:szCs w:val="24"/>
        </w:rPr>
        <w:t xml:space="preserve">The Committee expresses concern </w:t>
      </w:r>
      <w:r w:rsidR="00481865">
        <w:rPr>
          <w:rStyle w:val="articlebody1"/>
          <w:rFonts w:ascii="Times New Roman" w:hAnsi="Times New Roman"/>
          <w:color w:val="000000"/>
          <w:sz w:val="24"/>
          <w:szCs w:val="24"/>
        </w:rPr>
        <w:t xml:space="preserve">at the high level of acute and chronic malnutrition and the </w:t>
      </w:r>
      <w:r w:rsidR="00537D5C">
        <w:rPr>
          <w:rStyle w:val="articlebody1"/>
          <w:rFonts w:ascii="Times New Roman" w:hAnsi="Times New Roman"/>
          <w:color w:val="000000"/>
          <w:sz w:val="24"/>
          <w:szCs w:val="24"/>
        </w:rPr>
        <w:t xml:space="preserve">vulnerability of the </w:t>
      </w:r>
      <w:r w:rsidR="00481865">
        <w:rPr>
          <w:rStyle w:val="articlebody1"/>
          <w:rFonts w:ascii="Times New Roman" w:hAnsi="Times New Roman"/>
          <w:color w:val="000000"/>
          <w:sz w:val="24"/>
          <w:szCs w:val="24"/>
        </w:rPr>
        <w:t>population to food shortage</w:t>
      </w:r>
      <w:r w:rsidR="00537D5C">
        <w:rPr>
          <w:rStyle w:val="articlebody1"/>
          <w:rFonts w:ascii="Times New Roman" w:hAnsi="Times New Roman"/>
          <w:color w:val="000000"/>
          <w:sz w:val="24"/>
          <w:szCs w:val="24"/>
        </w:rPr>
        <w:t>s</w:t>
      </w:r>
      <w:r w:rsidR="00481865">
        <w:rPr>
          <w:rStyle w:val="articlebody1"/>
          <w:rFonts w:ascii="Times New Roman" w:hAnsi="Times New Roman"/>
          <w:color w:val="000000"/>
          <w:sz w:val="24"/>
          <w:szCs w:val="24"/>
        </w:rPr>
        <w:t xml:space="preserve"> </w:t>
      </w:r>
      <w:r>
        <w:rPr>
          <w:rStyle w:val="articlebody1"/>
          <w:rFonts w:ascii="Times New Roman" w:hAnsi="Times New Roman"/>
          <w:color w:val="000000"/>
          <w:sz w:val="24"/>
          <w:szCs w:val="24"/>
        </w:rPr>
        <w:t xml:space="preserve">in spite of </w:t>
      </w:r>
      <w:r w:rsidR="00481865">
        <w:rPr>
          <w:rStyle w:val="articlebody1"/>
          <w:rFonts w:ascii="Times New Roman" w:hAnsi="Times New Roman"/>
          <w:color w:val="000000"/>
          <w:sz w:val="24"/>
          <w:szCs w:val="24"/>
        </w:rPr>
        <w:t xml:space="preserve">the impressive </w:t>
      </w:r>
      <w:r>
        <w:rPr>
          <w:rStyle w:val="articlebody1"/>
          <w:rFonts w:ascii="Times New Roman" w:hAnsi="Times New Roman"/>
          <w:color w:val="000000"/>
          <w:sz w:val="24"/>
          <w:szCs w:val="24"/>
        </w:rPr>
        <w:t>agricultur</w:t>
      </w:r>
      <w:r w:rsidR="00537D5C">
        <w:rPr>
          <w:rStyle w:val="articlebody1"/>
          <w:rFonts w:ascii="Times New Roman" w:hAnsi="Times New Roman"/>
          <w:color w:val="000000"/>
          <w:sz w:val="24"/>
          <w:szCs w:val="24"/>
        </w:rPr>
        <w:t>al</w:t>
      </w:r>
      <w:r>
        <w:rPr>
          <w:rStyle w:val="articlebody1"/>
          <w:rFonts w:ascii="Times New Roman" w:hAnsi="Times New Roman"/>
          <w:color w:val="000000"/>
          <w:sz w:val="24"/>
          <w:szCs w:val="24"/>
        </w:rPr>
        <w:t xml:space="preserve"> potential</w:t>
      </w:r>
      <w:r w:rsidR="008B06D2">
        <w:rPr>
          <w:rStyle w:val="articlebody1"/>
          <w:rFonts w:ascii="Times New Roman" w:hAnsi="Times New Roman"/>
          <w:color w:val="000000"/>
          <w:sz w:val="24"/>
          <w:szCs w:val="24"/>
        </w:rPr>
        <w:t xml:space="preserve"> of the State party</w:t>
      </w:r>
      <w:r>
        <w:rPr>
          <w:rStyle w:val="articlebody1"/>
          <w:rFonts w:ascii="Times New Roman" w:hAnsi="Times New Roman"/>
          <w:color w:val="000000"/>
          <w:sz w:val="24"/>
          <w:szCs w:val="24"/>
        </w:rPr>
        <w:t xml:space="preserve">. The Committee notes with concern that </w:t>
      </w:r>
      <w:r>
        <w:t xml:space="preserve">out of 6.7 million hectares of arable land in the country, only some 1.1 million are currently under permanent </w:t>
      </w:r>
      <w:r w:rsidR="00537D5C">
        <w:t xml:space="preserve">cultivation </w:t>
      </w:r>
      <w:r w:rsidR="00E30E78">
        <w:rPr>
          <w:rStyle w:val="articlebody1"/>
          <w:rFonts w:ascii="Times New Roman" w:hAnsi="Times New Roman"/>
          <w:color w:val="000000"/>
          <w:sz w:val="24"/>
          <w:szCs w:val="24"/>
        </w:rPr>
        <w:t>(article 11)</w:t>
      </w:r>
      <w:r w:rsidR="00782E66">
        <w:rPr>
          <w:rStyle w:val="articlebody1"/>
          <w:rFonts w:ascii="Times New Roman" w:hAnsi="Times New Roman"/>
          <w:color w:val="000000"/>
          <w:sz w:val="24"/>
          <w:szCs w:val="24"/>
        </w:rPr>
        <w:t xml:space="preserve">, </w:t>
      </w:r>
      <w:r w:rsidR="00E30E78">
        <w:rPr>
          <w:rStyle w:val="articlebody1"/>
          <w:rFonts w:ascii="Times New Roman" w:hAnsi="Times New Roman"/>
          <w:color w:val="000000"/>
          <w:sz w:val="24"/>
          <w:szCs w:val="24"/>
        </w:rPr>
        <w:t xml:space="preserve">that </w:t>
      </w:r>
      <w:r w:rsidR="00537D5C">
        <w:rPr>
          <w:rStyle w:val="articlebody1"/>
          <w:rFonts w:ascii="Times New Roman" w:hAnsi="Times New Roman"/>
          <w:color w:val="000000"/>
          <w:sz w:val="24"/>
          <w:szCs w:val="24"/>
        </w:rPr>
        <w:t xml:space="preserve">fisheries </w:t>
      </w:r>
      <w:r w:rsidR="00564D28">
        <w:rPr>
          <w:rStyle w:val="articlebody1"/>
          <w:rFonts w:ascii="Times New Roman" w:hAnsi="Times New Roman"/>
          <w:color w:val="000000"/>
          <w:sz w:val="24"/>
          <w:szCs w:val="24"/>
        </w:rPr>
        <w:t xml:space="preserve">and </w:t>
      </w:r>
      <w:r w:rsidR="00537D5C" w:rsidRPr="009E61C5">
        <w:rPr>
          <w:rStyle w:val="articlebody1"/>
          <w:rFonts w:ascii="Times New Roman" w:hAnsi="Times New Roman"/>
          <w:color w:val="000000"/>
          <w:sz w:val="24"/>
          <w:szCs w:val="24"/>
        </w:rPr>
        <w:t>livestock</w:t>
      </w:r>
      <w:r w:rsidR="009E61C5">
        <w:rPr>
          <w:rStyle w:val="articlebody1"/>
          <w:rFonts w:ascii="Times New Roman" w:hAnsi="Times New Roman"/>
          <w:color w:val="000000"/>
          <w:sz w:val="24"/>
          <w:szCs w:val="24"/>
        </w:rPr>
        <w:t xml:space="preserve"> rearing </w:t>
      </w:r>
      <w:r w:rsidR="00564D28">
        <w:rPr>
          <w:rStyle w:val="articlebody1"/>
          <w:rFonts w:ascii="Times New Roman" w:hAnsi="Times New Roman"/>
          <w:color w:val="000000"/>
          <w:sz w:val="24"/>
          <w:szCs w:val="24"/>
        </w:rPr>
        <w:t>potential</w:t>
      </w:r>
      <w:r w:rsidR="008B06D2">
        <w:rPr>
          <w:rStyle w:val="articlebody1"/>
          <w:rFonts w:ascii="Times New Roman" w:hAnsi="Times New Roman"/>
          <w:color w:val="000000"/>
          <w:sz w:val="24"/>
          <w:szCs w:val="24"/>
        </w:rPr>
        <w:t xml:space="preserve"> remain</w:t>
      </w:r>
      <w:r w:rsidR="009E61C5">
        <w:rPr>
          <w:rStyle w:val="articlebody1"/>
          <w:rFonts w:ascii="Times New Roman" w:hAnsi="Times New Roman"/>
          <w:color w:val="000000"/>
          <w:sz w:val="24"/>
          <w:szCs w:val="24"/>
        </w:rPr>
        <w:t>s</w:t>
      </w:r>
      <w:r w:rsidR="008B06D2">
        <w:rPr>
          <w:rStyle w:val="articlebody1"/>
          <w:rFonts w:ascii="Times New Roman" w:hAnsi="Times New Roman"/>
          <w:color w:val="000000"/>
          <w:sz w:val="24"/>
          <w:szCs w:val="24"/>
        </w:rPr>
        <w:t xml:space="preserve"> under</w:t>
      </w:r>
      <w:r w:rsidR="00564D28">
        <w:rPr>
          <w:rStyle w:val="articlebody1"/>
          <w:rFonts w:ascii="Times New Roman" w:hAnsi="Times New Roman"/>
          <w:color w:val="000000"/>
          <w:sz w:val="24"/>
          <w:szCs w:val="24"/>
        </w:rPr>
        <w:t>-</w:t>
      </w:r>
      <w:r w:rsidR="008B06D2">
        <w:rPr>
          <w:rStyle w:val="articlebody1"/>
          <w:rFonts w:ascii="Times New Roman" w:hAnsi="Times New Roman"/>
          <w:color w:val="000000"/>
          <w:sz w:val="24"/>
          <w:szCs w:val="24"/>
        </w:rPr>
        <w:t>exploited</w:t>
      </w:r>
      <w:r w:rsidR="00782E66">
        <w:rPr>
          <w:rStyle w:val="articlebody1"/>
          <w:rFonts w:ascii="Times New Roman" w:hAnsi="Times New Roman"/>
          <w:color w:val="000000"/>
          <w:sz w:val="24"/>
          <w:szCs w:val="24"/>
        </w:rPr>
        <w:t xml:space="preserve"> and that </w:t>
      </w:r>
      <w:r w:rsidR="00481865">
        <w:rPr>
          <w:rStyle w:val="articlebody1"/>
          <w:rFonts w:ascii="Times New Roman" w:hAnsi="Times New Roman"/>
          <w:color w:val="000000"/>
          <w:sz w:val="24"/>
          <w:szCs w:val="24"/>
        </w:rPr>
        <w:t xml:space="preserve">although recognized as a top priority by the State party, </w:t>
      </w:r>
      <w:r w:rsidR="00564D28">
        <w:rPr>
          <w:rStyle w:val="articlebody1"/>
          <w:rFonts w:ascii="Times New Roman" w:hAnsi="Times New Roman"/>
          <w:color w:val="000000"/>
          <w:sz w:val="24"/>
          <w:szCs w:val="24"/>
        </w:rPr>
        <w:t xml:space="preserve">the </w:t>
      </w:r>
      <w:r w:rsidR="00481865">
        <w:rPr>
          <w:rStyle w:val="articlebody1"/>
          <w:rFonts w:ascii="Times New Roman" w:hAnsi="Times New Roman"/>
          <w:color w:val="000000"/>
          <w:sz w:val="24"/>
          <w:szCs w:val="24"/>
        </w:rPr>
        <w:t xml:space="preserve">agriculture sector only received </w:t>
      </w:r>
      <w:r w:rsidR="00782E66">
        <w:rPr>
          <w:rStyle w:val="articlebody1"/>
          <w:rFonts w:ascii="Times New Roman" w:hAnsi="Times New Roman"/>
          <w:color w:val="000000"/>
          <w:sz w:val="24"/>
          <w:szCs w:val="24"/>
        </w:rPr>
        <w:t>3</w:t>
      </w:r>
      <w:r w:rsidR="00537D5C">
        <w:rPr>
          <w:rStyle w:val="articlebody1"/>
          <w:rFonts w:ascii="Times New Roman" w:hAnsi="Times New Roman"/>
          <w:color w:val="000000"/>
          <w:sz w:val="24"/>
          <w:szCs w:val="24"/>
        </w:rPr>
        <w:t>.</w:t>
      </w:r>
      <w:r w:rsidR="00782E66">
        <w:rPr>
          <w:rStyle w:val="articlebody1"/>
          <w:rFonts w:ascii="Times New Roman" w:hAnsi="Times New Roman"/>
          <w:color w:val="000000"/>
          <w:sz w:val="24"/>
          <w:szCs w:val="24"/>
        </w:rPr>
        <w:t>5</w:t>
      </w:r>
      <w:r w:rsidR="00537D5C">
        <w:rPr>
          <w:rStyle w:val="articlebody1"/>
          <w:rFonts w:ascii="Times New Roman" w:hAnsi="Times New Roman"/>
          <w:color w:val="000000"/>
          <w:sz w:val="24"/>
          <w:szCs w:val="24"/>
        </w:rPr>
        <w:t xml:space="preserve"> per cent</w:t>
      </w:r>
      <w:r w:rsidR="00782E66">
        <w:rPr>
          <w:rStyle w:val="articlebody1"/>
          <w:rFonts w:ascii="Times New Roman" w:hAnsi="Times New Roman"/>
          <w:color w:val="000000"/>
          <w:sz w:val="24"/>
          <w:szCs w:val="24"/>
        </w:rPr>
        <w:t xml:space="preserve"> </w:t>
      </w:r>
      <w:r w:rsidR="00F5122C">
        <w:rPr>
          <w:rStyle w:val="articlebody1"/>
          <w:rFonts w:ascii="Times New Roman" w:hAnsi="Times New Roman"/>
          <w:color w:val="000000"/>
          <w:sz w:val="24"/>
          <w:szCs w:val="24"/>
        </w:rPr>
        <w:t xml:space="preserve">of the State budget </w:t>
      </w:r>
      <w:r w:rsidR="00782E66">
        <w:rPr>
          <w:rStyle w:val="articlebody1"/>
          <w:rFonts w:ascii="Times New Roman" w:hAnsi="Times New Roman"/>
          <w:color w:val="000000"/>
          <w:sz w:val="24"/>
          <w:szCs w:val="24"/>
        </w:rPr>
        <w:t>in 2008</w:t>
      </w:r>
      <w:r w:rsidR="008B06D2">
        <w:rPr>
          <w:rStyle w:val="articlebody1"/>
          <w:rFonts w:ascii="Times New Roman" w:hAnsi="Times New Roman"/>
          <w:color w:val="000000"/>
          <w:sz w:val="24"/>
          <w:szCs w:val="24"/>
        </w:rPr>
        <w:t xml:space="preserve">. </w:t>
      </w:r>
    </w:p>
    <w:p w:rsidR="00782E66" w:rsidRDefault="00782E66" w:rsidP="00BD4AB1">
      <w:pPr>
        <w:tabs>
          <w:tab w:val="num" w:pos="840"/>
        </w:tabs>
        <w:jc w:val="both"/>
        <w:rPr>
          <w:rStyle w:val="Strong"/>
          <w:bCs w:val="0"/>
          <w:szCs w:val="24"/>
          <w:lang w:val="en-US"/>
        </w:rPr>
      </w:pPr>
    </w:p>
    <w:p w:rsidR="00F70DED" w:rsidRPr="00782E66" w:rsidRDefault="00292DD9" w:rsidP="00537D5C">
      <w:pPr>
        <w:tabs>
          <w:tab w:val="num" w:pos="840"/>
        </w:tabs>
        <w:ind w:left="720"/>
        <w:rPr>
          <w:rFonts w:ascii="TimesNewRomanPS-BoldMT" w:hAnsi="TimesNewRomanPS-BoldMT"/>
          <w:b/>
          <w:lang w:val="en-US"/>
        </w:rPr>
      </w:pPr>
      <w:r w:rsidRPr="00676CFD">
        <w:rPr>
          <w:b/>
          <w:bCs/>
          <w:szCs w:val="24"/>
        </w:rPr>
        <w:t xml:space="preserve">The Committee urges the State party to strengthen its efforts to </w:t>
      </w:r>
      <w:r w:rsidR="000B36FE" w:rsidRPr="00676CFD">
        <w:rPr>
          <w:b/>
          <w:bCs/>
          <w:szCs w:val="24"/>
          <w:lang w:val="en"/>
        </w:rPr>
        <w:t>rev</w:t>
      </w:r>
      <w:r w:rsidR="00782E66" w:rsidRPr="00676CFD">
        <w:rPr>
          <w:b/>
          <w:bCs/>
          <w:szCs w:val="24"/>
          <w:lang w:val="en"/>
        </w:rPr>
        <w:t>ive the country’s rural economy</w:t>
      </w:r>
      <w:r w:rsidR="000B36FE" w:rsidRPr="00676CFD">
        <w:rPr>
          <w:b/>
          <w:bCs/>
          <w:szCs w:val="24"/>
          <w:lang w:val="en"/>
        </w:rPr>
        <w:t xml:space="preserve"> and achieve food and nutrition security</w:t>
      </w:r>
      <w:r w:rsidR="00676CFD">
        <w:rPr>
          <w:b/>
          <w:bCs/>
          <w:szCs w:val="24"/>
          <w:lang w:val="en"/>
        </w:rPr>
        <w:t>,</w:t>
      </w:r>
      <w:r w:rsidR="001305D4" w:rsidRPr="00676CFD">
        <w:rPr>
          <w:b/>
          <w:bCs/>
          <w:szCs w:val="24"/>
          <w:lang w:val="en"/>
        </w:rPr>
        <w:t xml:space="preserve"> notably </w:t>
      </w:r>
      <w:r w:rsidR="00676CFD">
        <w:rPr>
          <w:b/>
          <w:bCs/>
          <w:szCs w:val="24"/>
          <w:lang w:val="en"/>
        </w:rPr>
        <w:t xml:space="preserve">by </w:t>
      </w:r>
      <w:r w:rsidR="001305D4" w:rsidRPr="00676CFD">
        <w:rPr>
          <w:b/>
          <w:bCs/>
          <w:szCs w:val="24"/>
          <w:lang w:val="en"/>
        </w:rPr>
        <w:t xml:space="preserve">adopting </w:t>
      </w:r>
      <w:r w:rsidR="003B3684" w:rsidRPr="00676CFD">
        <w:rPr>
          <w:b/>
          <w:bCs/>
          <w:szCs w:val="24"/>
          <w:lang w:val="en"/>
        </w:rPr>
        <w:t xml:space="preserve">an </w:t>
      </w:r>
      <w:r w:rsidR="00537D5C">
        <w:rPr>
          <w:b/>
          <w:bCs/>
          <w:szCs w:val="24"/>
          <w:lang w:val="en"/>
        </w:rPr>
        <w:t>a</w:t>
      </w:r>
      <w:r w:rsidR="003B3684" w:rsidRPr="00676CFD">
        <w:rPr>
          <w:b/>
          <w:bCs/>
          <w:szCs w:val="24"/>
          <w:lang w:val="en"/>
        </w:rPr>
        <w:t xml:space="preserve">gricultural </w:t>
      </w:r>
      <w:r w:rsidR="00537D5C">
        <w:rPr>
          <w:b/>
          <w:bCs/>
          <w:szCs w:val="24"/>
          <w:lang w:val="en"/>
        </w:rPr>
        <w:t>c</w:t>
      </w:r>
      <w:r w:rsidR="003B3684" w:rsidRPr="00676CFD">
        <w:rPr>
          <w:b/>
          <w:bCs/>
          <w:szCs w:val="24"/>
          <w:lang w:val="en"/>
        </w:rPr>
        <w:t>ode and a programme on food security</w:t>
      </w:r>
      <w:r w:rsidR="00F70DED" w:rsidRPr="00676CFD">
        <w:rPr>
          <w:b/>
          <w:bCs/>
          <w:szCs w:val="24"/>
          <w:lang w:val="en"/>
        </w:rPr>
        <w:t>.</w:t>
      </w:r>
      <w:r w:rsidR="00A80FD1" w:rsidRPr="00782E66">
        <w:rPr>
          <w:b/>
          <w:bCs/>
          <w:szCs w:val="24"/>
          <w:lang w:val="en"/>
        </w:rPr>
        <w:t xml:space="preserve"> </w:t>
      </w:r>
      <w:r w:rsidR="00A3234F" w:rsidRPr="00782E66">
        <w:rPr>
          <w:b/>
          <w:bCs/>
          <w:szCs w:val="24"/>
          <w:lang w:val="en"/>
        </w:rPr>
        <w:t xml:space="preserve">The State party should </w:t>
      </w:r>
      <w:r w:rsidR="00564D28">
        <w:rPr>
          <w:b/>
          <w:bCs/>
          <w:szCs w:val="24"/>
          <w:lang w:val="en"/>
        </w:rPr>
        <w:t xml:space="preserve">accord </w:t>
      </w:r>
      <w:r w:rsidR="00782E66">
        <w:rPr>
          <w:b/>
          <w:bCs/>
          <w:szCs w:val="24"/>
          <w:lang w:val="en"/>
        </w:rPr>
        <w:t xml:space="preserve"> effective priority to the agricultural sector by allocating the necessary resources to </w:t>
      </w:r>
      <w:r w:rsidR="00A3234F" w:rsidRPr="00782E66">
        <w:rPr>
          <w:rFonts w:eastAsia="SimSun"/>
          <w:b/>
          <w:bCs/>
          <w:szCs w:val="24"/>
          <w:lang w:val="en-US" w:eastAsia="zh-CN"/>
        </w:rPr>
        <w:t xml:space="preserve">rehabilitate </w:t>
      </w:r>
      <w:r w:rsidR="00537D5C">
        <w:rPr>
          <w:rFonts w:eastAsia="SimSun"/>
          <w:b/>
          <w:bCs/>
          <w:szCs w:val="24"/>
          <w:lang w:val="en-US" w:eastAsia="zh-CN"/>
        </w:rPr>
        <w:t xml:space="preserve">the </w:t>
      </w:r>
      <w:r w:rsidR="00A3234F" w:rsidRPr="00782E66">
        <w:rPr>
          <w:rFonts w:eastAsia="SimSun"/>
          <w:b/>
          <w:bCs/>
          <w:szCs w:val="24"/>
          <w:lang w:val="en-US" w:eastAsia="zh-CN"/>
        </w:rPr>
        <w:t xml:space="preserve">transport and agricultural infrastructure, strengthen </w:t>
      </w:r>
      <w:r w:rsidR="00537D5C">
        <w:rPr>
          <w:rFonts w:eastAsia="SimSun"/>
          <w:b/>
          <w:bCs/>
          <w:szCs w:val="24"/>
          <w:lang w:val="en-US" w:eastAsia="zh-CN"/>
        </w:rPr>
        <w:t xml:space="preserve">the capacity of </w:t>
      </w:r>
      <w:r w:rsidR="00A3234F" w:rsidRPr="00782E66">
        <w:rPr>
          <w:rFonts w:eastAsia="SimSun"/>
          <w:b/>
          <w:bCs/>
          <w:szCs w:val="24"/>
          <w:lang w:val="en-US" w:eastAsia="zh-CN"/>
        </w:rPr>
        <w:t xml:space="preserve">communities through training, </w:t>
      </w:r>
      <w:r w:rsidR="00537D5C">
        <w:rPr>
          <w:rFonts w:eastAsia="SimSun"/>
          <w:b/>
          <w:bCs/>
          <w:szCs w:val="24"/>
          <w:lang w:val="en-US" w:eastAsia="zh-CN"/>
        </w:rPr>
        <w:t>improve</w:t>
      </w:r>
      <w:r w:rsidR="00A3234F" w:rsidRPr="00782E66">
        <w:rPr>
          <w:rFonts w:eastAsia="SimSun"/>
          <w:b/>
          <w:bCs/>
          <w:szCs w:val="24"/>
          <w:lang w:val="en-US" w:eastAsia="zh-CN"/>
        </w:rPr>
        <w:t xml:space="preserve"> access to agricultural inputs and microcredit to boost agricultural, fishing, livestock rearing, and handicrafts activities</w:t>
      </w:r>
      <w:r w:rsidR="00564D28">
        <w:rPr>
          <w:rFonts w:eastAsia="SimSun"/>
          <w:b/>
          <w:bCs/>
          <w:szCs w:val="24"/>
          <w:lang w:val="en-US" w:eastAsia="zh-CN"/>
        </w:rPr>
        <w:t>,</w:t>
      </w:r>
      <w:r w:rsidR="00A3234F" w:rsidRPr="00782E66">
        <w:rPr>
          <w:rFonts w:eastAsia="SimSun"/>
          <w:b/>
          <w:bCs/>
          <w:szCs w:val="24"/>
          <w:lang w:val="en-US" w:eastAsia="zh-CN"/>
        </w:rPr>
        <w:t xml:space="preserve"> and </w:t>
      </w:r>
      <w:r w:rsidR="00564D28">
        <w:rPr>
          <w:rFonts w:eastAsia="SimSun"/>
          <w:b/>
          <w:bCs/>
          <w:szCs w:val="24"/>
          <w:lang w:val="en-US" w:eastAsia="zh-CN"/>
        </w:rPr>
        <w:t xml:space="preserve">to </w:t>
      </w:r>
      <w:r w:rsidR="00A3234F" w:rsidRPr="00782E66">
        <w:rPr>
          <w:rFonts w:eastAsia="SimSun"/>
          <w:b/>
          <w:bCs/>
          <w:szCs w:val="24"/>
          <w:lang w:val="en-US" w:eastAsia="zh-CN"/>
        </w:rPr>
        <w:t>improve agricultural techniques</w:t>
      </w:r>
      <w:r w:rsidR="00782E66">
        <w:rPr>
          <w:rFonts w:eastAsia="SimSun"/>
          <w:b/>
          <w:bCs/>
          <w:szCs w:val="24"/>
          <w:lang w:val="en-US" w:eastAsia="zh-CN"/>
        </w:rPr>
        <w:t xml:space="preserve">. </w:t>
      </w:r>
    </w:p>
    <w:p w:rsidR="00782E66" w:rsidRDefault="00782E66" w:rsidP="00BD4AB1">
      <w:pPr>
        <w:tabs>
          <w:tab w:val="num" w:pos="840"/>
        </w:tabs>
        <w:jc w:val="both"/>
        <w:rPr>
          <w:rFonts w:ascii="TimesNewRomanPS-BoldMT" w:hAnsi="TimesNewRomanPS-BoldMT"/>
          <w:b/>
          <w:lang w:val="en-US"/>
        </w:rPr>
      </w:pPr>
    </w:p>
    <w:p w:rsidR="00513BA1" w:rsidRPr="00F70DED" w:rsidRDefault="00234C52" w:rsidP="00532337">
      <w:pPr>
        <w:numPr>
          <w:ilvl w:val="0"/>
          <w:numId w:val="1"/>
          <w:numberingChange w:id="44" w:author="OHCHR" w:date="2009-12-16T10:51:00Z" w:original="%1:31:0:."/>
        </w:numPr>
        <w:tabs>
          <w:tab w:val="clear" w:pos="840"/>
          <w:tab w:val="num" w:pos="720"/>
        </w:tabs>
        <w:ind w:left="0" w:firstLine="0"/>
        <w:rPr>
          <w:rFonts w:ascii="TimesNewRomanPS-BoldMT" w:hAnsi="TimesNewRomanPS-BoldMT"/>
          <w:b/>
          <w:lang w:val="en-US"/>
        </w:rPr>
      </w:pPr>
      <w:r w:rsidRPr="00A82B26">
        <w:rPr>
          <w:szCs w:val="24"/>
          <w:lang w:val="en-US"/>
        </w:rPr>
        <w:t xml:space="preserve">The Committee is concerned that </w:t>
      </w:r>
      <w:r w:rsidR="00276CF4" w:rsidRPr="00A82B26">
        <w:rPr>
          <w:szCs w:val="24"/>
          <w:lang w:val="en-US"/>
        </w:rPr>
        <w:t xml:space="preserve">in spite of the poor and unhealthy housing conditions throughout the State party and the demographic explosion in the cities, </w:t>
      </w:r>
      <w:r w:rsidR="00CB4FED" w:rsidRPr="00A82B26">
        <w:rPr>
          <w:szCs w:val="24"/>
          <w:lang w:val="en-US"/>
        </w:rPr>
        <w:t xml:space="preserve">no budget </w:t>
      </w:r>
      <w:r w:rsidR="003B3684">
        <w:rPr>
          <w:szCs w:val="24"/>
          <w:lang w:val="en-US"/>
        </w:rPr>
        <w:t xml:space="preserve">allocations </w:t>
      </w:r>
      <w:r w:rsidR="00CB4FED" w:rsidRPr="00A82B26">
        <w:rPr>
          <w:szCs w:val="24"/>
          <w:lang w:val="en-US"/>
        </w:rPr>
        <w:t>ha</w:t>
      </w:r>
      <w:r w:rsidR="00676CFD">
        <w:rPr>
          <w:szCs w:val="24"/>
          <w:lang w:val="en-US"/>
        </w:rPr>
        <w:t>ve</w:t>
      </w:r>
      <w:r w:rsidR="00CB4FED" w:rsidRPr="00A82B26">
        <w:rPr>
          <w:szCs w:val="24"/>
          <w:lang w:val="en-US"/>
        </w:rPr>
        <w:t xml:space="preserve"> been </w:t>
      </w:r>
      <w:r w:rsidR="003B3684">
        <w:rPr>
          <w:szCs w:val="24"/>
          <w:lang w:val="en-US"/>
        </w:rPr>
        <w:t xml:space="preserve">made </w:t>
      </w:r>
      <w:r w:rsidR="00CB4FED" w:rsidRPr="00A82B26">
        <w:rPr>
          <w:szCs w:val="24"/>
          <w:lang w:val="en-US"/>
        </w:rPr>
        <w:t>over the last thirty years to improve the housing conditions of the population</w:t>
      </w:r>
      <w:r w:rsidR="00B22015" w:rsidRPr="00A82B26">
        <w:rPr>
          <w:szCs w:val="24"/>
          <w:lang w:val="en-US"/>
        </w:rPr>
        <w:t xml:space="preserve"> and the State party has still not adopted any </w:t>
      </w:r>
      <w:r w:rsidR="003B3684">
        <w:rPr>
          <w:szCs w:val="24"/>
          <w:lang w:val="en-US"/>
        </w:rPr>
        <w:t xml:space="preserve">comprehensive </w:t>
      </w:r>
      <w:r w:rsidR="00B22015" w:rsidRPr="00A82B26">
        <w:rPr>
          <w:szCs w:val="24"/>
          <w:lang w:val="en-US"/>
        </w:rPr>
        <w:t>housing policy</w:t>
      </w:r>
      <w:r w:rsidR="00276CF4" w:rsidRPr="00A82B26">
        <w:rPr>
          <w:szCs w:val="24"/>
          <w:lang w:val="en-US"/>
        </w:rPr>
        <w:t>.</w:t>
      </w:r>
      <w:r w:rsidR="00B22015" w:rsidRPr="00A82B26">
        <w:rPr>
          <w:szCs w:val="24"/>
          <w:lang w:val="en-US"/>
        </w:rPr>
        <w:t xml:space="preserve"> The Committee is also concerned </w:t>
      </w:r>
      <w:r w:rsidR="00E87CEB">
        <w:rPr>
          <w:szCs w:val="24"/>
          <w:lang w:val="en-US"/>
        </w:rPr>
        <w:t>about</w:t>
      </w:r>
      <w:r w:rsidR="00B22015" w:rsidRPr="00A82B26">
        <w:rPr>
          <w:szCs w:val="24"/>
          <w:lang w:val="en-US"/>
        </w:rPr>
        <w:t xml:space="preserve"> </w:t>
      </w:r>
      <w:r w:rsidR="00BC2595">
        <w:rPr>
          <w:szCs w:val="24"/>
          <w:lang w:val="en-US"/>
        </w:rPr>
        <w:t xml:space="preserve">the </w:t>
      </w:r>
      <w:r w:rsidR="002200EF">
        <w:rPr>
          <w:szCs w:val="24"/>
          <w:lang w:val="en-US"/>
        </w:rPr>
        <w:t xml:space="preserve">precarious </w:t>
      </w:r>
      <w:r w:rsidR="00BC2595">
        <w:rPr>
          <w:szCs w:val="24"/>
          <w:lang w:val="en-US"/>
        </w:rPr>
        <w:t xml:space="preserve">situation of </w:t>
      </w:r>
      <w:r w:rsidR="002200EF">
        <w:rPr>
          <w:szCs w:val="24"/>
          <w:lang w:val="en-US"/>
        </w:rPr>
        <w:t xml:space="preserve">more than </w:t>
      </w:r>
      <w:r w:rsidR="00BC2595">
        <w:rPr>
          <w:szCs w:val="24"/>
          <w:lang w:val="en-US"/>
        </w:rPr>
        <w:t xml:space="preserve">300 families who were </w:t>
      </w:r>
      <w:r w:rsidR="002200EF">
        <w:rPr>
          <w:szCs w:val="24"/>
          <w:lang w:val="en-US"/>
        </w:rPr>
        <w:t xml:space="preserve">forcibly </w:t>
      </w:r>
      <w:r w:rsidR="00BC2595">
        <w:rPr>
          <w:szCs w:val="24"/>
          <w:lang w:val="en-US"/>
        </w:rPr>
        <w:t>exp</w:t>
      </w:r>
      <w:r w:rsidR="00E87CEB">
        <w:rPr>
          <w:szCs w:val="24"/>
          <w:lang w:val="en-US"/>
        </w:rPr>
        <w:t xml:space="preserve">elled </w:t>
      </w:r>
      <w:r w:rsidR="00BC2595">
        <w:rPr>
          <w:szCs w:val="24"/>
          <w:lang w:val="en-US"/>
        </w:rPr>
        <w:t>from their home</w:t>
      </w:r>
      <w:r w:rsidR="00537D5C">
        <w:rPr>
          <w:szCs w:val="24"/>
          <w:lang w:val="en-US"/>
        </w:rPr>
        <w:t>s</w:t>
      </w:r>
      <w:r w:rsidR="00BC2595">
        <w:rPr>
          <w:szCs w:val="24"/>
          <w:lang w:val="en-US"/>
        </w:rPr>
        <w:t xml:space="preserve"> in the locality of Kas</w:t>
      </w:r>
      <w:r w:rsidR="00B64492">
        <w:rPr>
          <w:szCs w:val="24"/>
          <w:lang w:val="en-US"/>
        </w:rPr>
        <w:t>a</w:t>
      </w:r>
      <w:r w:rsidR="00BC2595">
        <w:rPr>
          <w:szCs w:val="24"/>
          <w:lang w:val="en-US"/>
        </w:rPr>
        <w:t xml:space="preserve"> Vubu in </w:t>
      </w:r>
      <w:smartTag w:uri="urn:schemas-microsoft-com:office:smarttags" w:element="place">
        <w:smartTag w:uri="urn:schemas-microsoft-com:office:smarttags" w:element="City">
          <w:r w:rsidR="00BC2595">
            <w:rPr>
              <w:szCs w:val="24"/>
              <w:lang w:val="en-US"/>
            </w:rPr>
            <w:t>Kinshasa</w:t>
          </w:r>
        </w:smartTag>
      </w:smartTag>
      <w:r w:rsidR="00BC2595">
        <w:rPr>
          <w:szCs w:val="24"/>
          <w:lang w:val="en-US"/>
        </w:rPr>
        <w:t xml:space="preserve"> in March 2009 by order of the </w:t>
      </w:r>
      <w:r w:rsidR="002200EF">
        <w:rPr>
          <w:szCs w:val="24"/>
          <w:lang w:val="en-US"/>
        </w:rPr>
        <w:t>Land Ministry</w:t>
      </w:r>
      <w:r w:rsidR="003B3684">
        <w:rPr>
          <w:szCs w:val="24"/>
          <w:lang w:val="en-US"/>
        </w:rPr>
        <w:t xml:space="preserve"> without having received any adequate compensation or </w:t>
      </w:r>
      <w:r w:rsidR="00537D5C">
        <w:rPr>
          <w:szCs w:val="24"/>
          <w:lang w:val="en-US"/>
        </w:rPr>
        <w:t xml:space="preserve">being </w:t>
      </w:r>
      <w:r w:rsidR="003B3684">
        <w:rPr>
          <w:szCs w:val="24"/>
          <w:lang w:val="en-US"/>
        </w:rPr>
        <w:t>offered any alternative housing</w:t>
      </w:r>
      <w:r w:rsidR="002200EF">
        <w:rPr>
          <w:szCs w:val="24"/>
          <w:lang w:val="en-US"/>
        </w:rPr>
        <w:t>.</w:t>
      </w:r>
      <w:r w:rsidR="003740F7">
        <w:rPr>
          <w:szCs w:val="24"/>
          <w:lang w:val="en-US"/>
        </w:rPr>
        <w:t xml:space="preserve"> (article 11.1)</w:t>
      </w:r>
    </w:p>
    <w:p w:rsidR="00F70DED" w:rsidRDefault="00F70DED" w:rsidP="00BD4AB1">
      <w:pPr>
        <w:tabs>
          <w:tab w:val="num" w:pos="840"/>
        </w:tabs>
        <w:jc w:val="both"/>
        <w:rPr>
          <w:rFonts w:ascii="TimesNewRomanPS-BoldMT" w:hAnsi="TimesNewRomanPS-BoldMT"/>
          <w:b/>
          <w:lang w:val="en-US"/>
        </w:rPr>
      </w:pPr>
    </w:p>
    <w:p w:rsidR="00513BA1" w:rsidRPr="008673F1" w:rsidRDefault="00A82B26" w:rsidP="00B227A7">
      <w:pPr>
        <w:tabs>
          <w:tab w:val="num" w:pos="840"/>
        </w:tabs>
        <w:ind w:left="720"/>
        <w:rPr>
          <w:rFonts w:ascii="TimesNewRomanPS-BoldMT" w:hAnsi="TimesNewRomanPS-BoldMT"/>
          <w:b/>
          <w:lang w:val="en-US"/>
        </w:rPr>
      </w:pPr>
      <w:r w:rsidRPr="00A82B26">
        <w:rPr>
          <w:b/>
          <w:bCs/>
          <w:lang w:val="en-US"/>
        </w:rPr>
        <w:t xml:space="preserve">The Committee urges the State party to adopt as a matter of priority, a </w:t>
      </w:r>
      <w:r w:rsidR="00537D5C">
        <w:rPr>
          <w:b/>
          <w:bCs/>
          <w:lang w:val="en-US"/>
        </w:rPr>
        <w:t>n</w:t>
      </w:r>
      <w:r w:rsidRPr="00A82B26">
        <w:rPr>
          <w:b/>
          <w:bCs/>
          <w:lang w:val="en-US"/>
        </w:rPr>
        <w:t xml:space="preserve">ational </w:t>
      </w:r>
      <w:r w:rsidR="00537D5C">
        <w:rPr>
          <w:b/>
          <w:bCs/>
          <w:lang w:val="en-US"/>
        </w:rPr>
        <w:t>h</w:t>
      </w:r>
      <w:r w:rsidRPr="00A82B26">
        <w:rPr>
          <w:b/>
          <w:bCs/>
          <w:lang w:val="en-US"/>
        </w:rPr>
        <w:t xml:space="preserve">ousing </w:t>
      </w:r>
      <w:r w:rsidR="00537D5C">
        <w:rPr>
          <w:b/>
          <w:bCs/>
          <w:lang w:val="en-US"/>
        </w:rPr>
        <w:t>p</w:t>
      </w:r>
      <w:r w:rsidRPr="00A82B26">
        <w:rPr>
          <w:b/>
          <w:bCs/>
          <w:lang w:val="en-US"/>
        </w:rPr>
        <w:t xml:space="preserve">olicy that would upgrade poor urban settlements and ensure security of tenure, with clear institutional responsibilities at the national, provincial and local levels, and adequate financial resources for its effective implementation. The Committee also urges the State party </w:t>
      </w:r>
      <w:r w:rsidR="00513BA1" w:rsidRPr="00A82B26">
        <w:rPr>
          <w:b/>
          <w:lang w:val="en-US"/>
        </w:rPr>
        <w:t xml:space="preserve">to ensure that persons forcibly evicted from their properties be provided with adequate compensation and/or offered relocation that complies with the guidelines adopted by the Committee in its </w:t>
      </w:r>
      <w:r w:rsidR="00537D5C">
        <w:rPr>
          <w:b/>
          <w:lang w:val="en-US"/>
        </w:rPr>
        <w:t>g</w:t>
      </w:r>
      <w:r w:rsidR="00513BA1" w:rsidRPr="00A82B26">
        <w:rPr>
          <w:b/>
          <w:lang w:val="en-US"/>
        </w:rPr>
        <w:t xml:space="preserve">eneral </w:t>
      </w:r>
      <w:r w:rsidR="00537D5C">
        <w:rPr>
          <w:b/>
          <w:lang w:val="en-US"/>
        </w:rPr>
        <w:t>c</w:t>
      </w:r>
      <w:r w:rsidR="00513BA1" w:rsidRPr="00A82B26">
        <w:rPr>
          <w:b/>
          <w:lang w:val="en-US"/>
        </w:rPr>
        <w:t xml:space="preserve">omment No. 7 (1997) on </w:t>
      </w:r>
      <w:r w:rsidR="00537D5C">
        <w:rPr>
          <w:b/>
          <w:lang w:val="en-US"/>
        </w:rPr>
        <w:t xml:space="preserve">the right to adequate housing (art. 11 (1) of the Covenant): </w:t>
      </w:r>
      <w:r w:rsidR="00513BA1" w:rsidRPr="00A82B26">
        <w:rPr>
          <w:b/>
          <w:lang w:val="en-US"/>
        </w:rPr>
        <w:t>forced evictions</w:t>
      </w:r>
      <w:r w:rsidR="00537D5C">
        <w:rPr>
          <w:b/>
          <w:lang w:val="en-US"/>
        </w:rPr>
        <w:t>.  The Committee also urges the State party to</w:t>
      </w:r>
      <w:r w:rsidR="00513BA1" w:rsidRPr="00A82B26">
        <w:rPr>
          <w:b/>
          <w:lang w:val="en-US"/>
        </w:rPr>
        <w:t xml:space="preserve"> guarantee that relocation sites are provided with basic services including drinking water, electricity, washing and sanitation, as well as adequate facilities including schools, health</w:t>
      </w:r>
      <w:r w:rsidR="00AC41DA">
        <w:rPr>
          <w:b/>
          <w:lang w:val="en-US"/>
        </w:rPr>
        <w:t>-</w:t>
      </w:r>
      <w:r w:rsidR="00513BA1" w:rsidRPr="00A82B26">
        <w:rPr>
          <w:b/>
          <w:lang w:val="en-US"/>
        </w:rPr>
        <w:t xml:space="preserve">care centres and transportation at the time the resettlement takes place. </w:t>
      </w:r>
      <w:r w:rsidR="003B3684">
        <w:rPr>
          <w:b/>
          <w:lang w:val="en-US"/>
        </w:rPr>
        <w:t>In this regard, t</w:t>
      </w:r>
      <w:r w:rsidR="00513BA1" w:rsidRPr="00A82B26">
        <w:rPr>
          <w:b/>
          <w:lang w:val="en-US"/>
        </w:rPr>
        <w:t xml:space="preserve">he Committee also draws the attention of the State party to the guidelines on </w:t>
      </w:r>
      <w:r w:rsidR="00AC41DA">
        <w:rPr>
          <w:b/>
          <w:lang w:val="en-US"/>
        </w:rPr>
        <w:t>d</w:t>
      </w:r>
      <w:r w:rsidR="00513BA1" w:rsidRPr="00A82B26">
        <w:rPr>
          <w:b/>
          <w:lang w:val="en-US"/>
        </w:rPr>
        <w:t xml:space="preserve">evelopment-based </w:t>
      </w:r>
      <w:r w:rsidR="00AC41DA">
        <w:rPr>
          <w:b/>
          <w:lang w:val="en-US"/>
        </w:rPr>
        <w:t>e</w:t>
      </w:r>
      <w:r w:rsidR="00513BA1" w:rsidRPr="00A82B26">
        <w:rPr>
          <w:b/>
          <w:lang w:val="en-US"/>
        </w:rPr>
        <w:t xml:space="preserve">victions and </w:t>
      </w:r>
      <w:r w:rsidR="00AC41DA">
        <w:rPr>
          <w:b/>
          <w:lang w:val="en-US"/>
        </w:rPr>
        <w:t>d</w:t>
      </w:r>
      <w:r w:rsidR="00513BA1" w:rsidRPr="00A82B26">
        <w:rPr>
          <w:b/>
          <w:lang w:val="en-US"/>
        </w:rPr>
        <w:t xml:space="preserve">isplacements prepared by the Special Rapporteur on </w:t>
      </w:r>
      <w:r w:rsidR="00AC41DA">
        <w:rPr>
          <w:b/>
          <w:lang w:val="en-US"/>
        </w:rPr>
        <w:t>a</w:t>
      </w:r>
      <w:r w:rsidR="00513BA1" w:rsidRPr="00A82B26">
        <w:rPr>
          <w:b/>
          <w:lang w:val="en-US"/>
        </w:rPr>
        <w:t xml:space="preserve">dequate </w:t>
      </w:r>
      <w:r w:rsidR="00AC41DA">
        <w:rPr>
          <w:b/>
          <w:lang w:val="en-US"/>
        </w:rPr>
        <w:t>h</w:t>
      </w:r>
      <w:r w:rsidR="00513BA1" w:rsidRPr="00A82B26">
        <w:rPr>
          <w:b/>
          <w:lang w:val="en-US"/>
        </w:rPr>
        <w:t>ousing</w:t>
      </w:r>
      <w:r w:rsidR="00AC41DA">
        <w:rPr>
          <w:b/>
          <w:lang w:val="en-US"/>
        </w:rPr>
        <w:t xml:space="preserve"> </w:t>
      </w:r>
      <w:r w:rsidR="00AC41DA" w:rsidRPr="00AC41DA">
        <w:rPr>
          <w:b/>
          <w:lang w:val="en-US"/>
        </w:rPr>
        <w:t xml:space="preserve">as a component of the right to an adequate standard of living </w:t>
      </w:r>
      <w:r w:rsidR="00AC41DA" w:rsidRPr="00A82B26">
        <w:rPr>
          <w:b/>
          <w:lang w:val="en-US"/>
        </w:rPr>
        <w:t>(A/HRC/4/18)</w:t>
      </w:r>
      <w:r w:rsidR="00513BA1" w:rsidRPr="00A82B26">
        <w:rPr>
          <w:b/>
          <w:lang w:val="en-US"/>
        </w:rPr>
        <w:t xml:space="preserve">. </w:t>
      </w:r>
    </w:p>
    <w:p w:rsidR="008673F1" w:rsidRDefault="008673F1" w:rsidP="00BD4AB1">
      <w:pPr>
        <w:tabs>
          <w:tab w:val="num" w:pos="840"/>
        </w:tabs>
        <w:jc w:val="both"/>
        <w:rPr>
          <w:rFonts w:ascii="TimesNewRomanPS-BoldMT" w:hAnsi="TimesNewRomanPS-BoldMT"/>
          <w:b/>
          <w:lang w:val="en-US"/>
        </w:rPr>
      </w:pPr>
    </w:p>
    <w:p w:rsidR="008673F1" w:rsidRPr="004F16E4" w:rsidRDefault="008673F1" w:rsidP="00532337">
      <w:pPr>
        <w:numPr>
          <w:ilvl w:val="0"/>
          <w:numId w:val="1"/>
          <w:numberingChange w:id="45" w:author="OHCHR" w:date="2009-12-16T10:51:00Z" w:original="%1:32:0:."/>
        </w:numPr>
        <w:tabs>
          <w:tab w:val="clear" w:pos="840"/>
          <w:tab w:val="num" w:pos="720"/>
        </w:tabs>
        <w:ind w:left="0" w:firstLine="0"/>
        <w:rPr>
          <w:rFonts w:ascii="TimesNewRomanPS-BoldMT" w:hAnsi="TimesNewRomanPS-BoldMT"/>
          <w:lang w:val="en-US"/>
        </w:rPr>
      </w:pPr>
      <w:r w:rsidRPr="002E0A1A">
        <w:rPr>
          <w:lang w:val="en-US"/>
        </w:rPr>
        <w:t xml:space="preserve">The Committee expresses grave concern at the </w:t>
      </w:r>
      <w:r w:rsidR="00DB7FE6">
        <w:rPr>
          <w:lang w:val="en-US"/>
        </w:rPr>
        <w:t>increasing and alarming numb</w:t>
      </w:r>
      <w:r w:rsidRPr="002E0A1A">
        <w:rPr>
          <w:lang w:val="en-US"/>
        </w:rPr>
        <w:t>er of prisoners</w:t>
      </w:r>
      <w:r w:rsidR="002E0A1A" w:rsidRPr="002E0A1A">
        <w:rPr>
          <w:lang w:val="en-US"/>
        </w:rPr>
        <w:t>, most of them awaiting trial</w:t>
      </w:r>
      <w:r w:rsidR="002E0A1A">
        <w:rPr>
          <w:lang w:val="en-US"/>
        </w:rPr>
        <w:t>,</w:t>
      </w:r>
      <w:r w:rsidRPr="002E0A1A">
        <w:rPr>
          <w:lang w:val="en-US"/>
        </w:rPr>
        <w:t xml:space="preserve"> who continue </w:t>
      </w:r>
      <w:r w:rsidR="00DB7FE6">
        <w:rPr>
          <w:lang w:val="en-US"/>
        </w:rPr>
        <w:t xml:space="preserve">to </w:t>
      </w:r>
      <w:r w:rsidRPr="002E0A1A">
        <w:rPr>
          <w:lang w:val="en-US"/>
        </w:rPr>
        <w:t xml:space="preserve">die </w:t>
      </w:r>
      <w:r w:rsidR="00DB7FE6" w:rsidRPr="002E0A1A">
        <w:rPr>
          <w:lang w:val="en-US"/>
        </w:rPr>
        <w:t>in the over</w:t>
      </w:r>
      <w:r w:rsidR="00E87CEB">
        <w:rPr>
          <w:lang w:val="en-US"/>
        </w:rPr>
        <w:t xml:space="preserve">crowded </w:t>
      </w:r>
      <w:r w:rsidR="00DB7FE6" w:rsidRPr="002E0A1A">
        <w:rPr>
          <w:lang w:val="en-US"/>
        </w:rPr>
        <w:t xml:space="preserve">prisons of the State party </w:t>
      </w:r>
      <w:r w:rsidR="002E0A1A" w:rsidRPr="002E0A1A">
        <w:rPr>
          <w:lang w:val="en-US"/>
        </w:rPr>
        <w:t>due to lack of food and health care</w:t>
      </w:r>
      <w:r w:rsidR="00DB7FE6">
        <w:rPr>
          <w:lang w:val="en-US"/>
        </w:rPr>
        <w:t xml:space="preserve">, inhuman </w:t>
      </w:r>
      <w:r w:rsidR="002E0A1A">
        <w:rPr>
          <w:lang w:val="en-US"/>
        </w:rPr>
        <w:t xml:space="preserve">sanitary conditions </w:t>
      </w:r>
      <w:r w:rsidR="00DB7FE6">
        <w:rPr>
          <w:lang w:val="en-US"/>
        </w:rPr>
        <w:t>and torture</w:t>
      </w:r>
      <w:r w:rsidR="002E0A1A" w:rsidRPr="002E0A1A">
        <w:rPr>
          <w:lang w:val="en-US"/>
        </w:rPr>
        <w:t>.</w:t>
      </w:r>
      <w:r w:rsidR="002E0A1A">
        <w:rPr>
          <w:lang w:val="en-US"/>
        </w:rPr>
        <w:t xml:space="preserve"> The Committee is seriously concerned that </w:t>
      </w:r>
      <w:r w:rsidR="00FF1CC5">
        <w:rPr>
          <w:lang w:val="en-US"/>
        </w:rPr>
        <w:t xml:space="preserve">while regularly and unanimously denounced, this situation has </w:t>
      </w:r>
      <w:r w:rsidR="00DA6EC4">
        <w:rPr>
          <w:lang w:val="en-US"/>
        </w:rPr>
        <w:t xml:space="preserve">so far not </w:t>
      </w:r>
      <w:r w:rsidR="00FF1CC5">
        <w:rPr>
          <w:lang w:val="en-US"/>
        </w:rPr>
        <w:t xml:space="preserve">received </w:t>
      </w:r>
      <w:r w:rsidR="00DA6EC4">
        <w:rPr>
          <w:lang w:val="en-US"/>
        </w:rPr>
        <w:t xml:space="preserve">the </w:t>
      </w:r>
      <w:r w:rsidR="00FF1CC5">
        <w:rPr>
          <w:lang w:val="en-US"/>
        </w:rPr>
        <w:t xml:space="preserve">attention </w:t>
      </w:r>
      <w:r w:rsidR="00DA6EC4">
        <w:rPr>
          <w:lang w:val="en-US"/>
        </w:rPr>
        <w:t xml:space="preserve">it requires </w:t>
      </w:r>
      <w:r w:rsidR="00FF1CC5">
        <w:rPr>
          <w:lang w:val="en-US"/>
        </w:rPr>
        <w:t>from the State party</w:t>
      </w:r>
      <w:r w:rsidR="00A02095">
        <w:rPr>
          <w:lang w:val="en-US"/>
        </w:rPr>
        <w:t xml:space="preserve"> which currently provides fund</w:t>
      </w:r>
      <w:r w:rsidR="00E87CEB">
        <w:rPr>
          <w:lang w:val="en-US"/>
        </w:rPr>
        <w:t>s</w:t>
      </w:r>
      <w:r w:rsidR="00A02095">
        <w:rPr>
          <w:lang w:val="en-US"/>
        </w:rPr>
        <w:t xml:space="preserve"> to only one prison in the entire country</w:t>
      </w:r>
      <w:r w:rsidR="002E0A1A">
        <w:rPr>
          <w:lang w:val="en-US"/>
        </w:rPr>
        <w:t xml:space="preserve">. </w:t>
      </w:r>
      <w:r w:rsidR="00DB7FE6">
        <w:rPr>
          <w:lang w:val="en-US"/>
        </w:rPr>
        <w:t>The Committee further notes with deep concern that in spite of the decision of the President in 2006 to close illegal jails, security services continue to operate numerous illegal detention facilities to which families, international and non</w:t>
      </w:r>
      <w:r w:rsidR="00676CFD">
        <w:rPr>
          <w:lang w:val="en-US"/>
        </w:rPr>
        <w:t>-</w:t>
      </w:r>
      <w:r w:rsidR="00DB7FE6">
        <w:rPr>
          <w:lang w:val="en-US"/>
        </w:rPr>
        <w:t>governmental organizations are denied access.</w:t>
      </w:r>
      <w:r w:rsidR="005801A1">
        <w:rPr>
          <w:lang w:val="en-US"/>
        </w:rPr>
        <w:t xml:space="preserve"> </w:t>
      </w:r>
      <w:r w:rsidR="003740F7">
        <w:rPr>
          <w:lang w:val="en-US"/>
        </w:rPr>
        <w:t>(article 11.1)</w:t>
      </w:r>
    </w:p>
    <w:p w:rsidR="004F16E4" w:rsidRPr="004F16E4" w:rsidRDefault="004F16E4" w:rsidP="00BD4AB1">
      <w:pPr>
        <w:tabs>
          <w:tab w:val="num" w:pos="840"/>
        </w:tabs>
        <w:jc w:val="both"/>
        <w:rPr>
          <w:rFonts w:ascii="TimesNewRomanPS-BoldMT" w:hAnsi="TimesNewRomanPS-BoldMT"/>
          <w:b/>
          <w:bCs/>
          <w:lang w:val="en-US"/>
        </w:rPr>
      </w:pPr>
    </w:p>
    <w:p w:rsidR="007222D7" w:rsidRDefault="007222D7" w:rsidP="001460F2">
      <w:pPr>
        <w:tabs>
          <w:tab w:val="num" w:pos="840"/>
        </w:tabs>
        <w:ind w:left="720"/>
        <w:rPr>
          <w:rFonts w:ascii="TimesNewRomanPS-BoldMT" w:hAnsi="TimesNewRomanPS-BoldMT"/>
          <w:b/>
          <w:bCs/>
          <w:lang w:val="en-US"/>
        </w:rPr>
      </w:pPr>
      <w:r w:rsidRPr="004F16E4">
        <w:rPr>
          <w:b/>
          <w:bCs/>
          <w:lang w:val="en-US"/>
        </w:rPr>
        <w:t>The Committee</w:t>
      </w:r>
      <w:r>
        <w:rPr>
          <w:b/>
          <w:bCs/>
          <w:lang w:val="en-US"/>
        </w:rPr>
        <w:t xml:space="preserve"> urges the State party to urgently </w:t>
      </w:r>
      <w:r w:rsidR="00A02095">
        <w:rPr>
          <w:b/>
          <w:bCs/>
          <w:lang w:val="en-US"/>
        </w:rPr>
        <w:t xml:space="preserve">undertake a census of the prison population and </w:t>
      </w:r>
      <w:r>
        <w:rPr>
          <w:b/>
          <w:bCs/>
          <w:lang w:val="en-US"/>
        </w:rPr>
        <w:t xml:space="preserve">allocate </w:t>
      </w:r>
      <w:r w:rsidR="00A02095">
        <w:rPr>
          <w:b/>
          <w:bCs/>
          <w:lang w:val="en-US"/>
        </w:rPr>
        <w:t xml:space="preserve">the necessary </w:t>
      </w:r>
      <w:r w:rsidRPr="00244951">
        <w:rPr>
          <w:rStyle w:val="newsbody"/>
          <w:b/>
        </w:rPr>
        <w:t xml:space="preserve">funds to provide food </w:t>
      </w:r>
      <w:r w:rsidR="005801A1">
        <w:rPr>
          <w:rStyle w:val="newsbody"/>
          <w:b/>
        </w:rPr>
        <w:t xml:space="preserve">for </w:t>
      </w:r>
      <w:r w:rsidRPr="00244951">
        <w:rPr>
          <w:rStyle w:val="newsbody"/>
          <w:b/>
        </w:rPr>
        <w:t>the detainees</w:t>
      </w:r>
      <w:r>
        <w:rPr>
          <w:rStyle w:val="newsbody"/>
          <w:b/>
        </w:rPr>
        <w:t xml:space="preserve">. </w:t>
      </w:r>
      <w:r w:rsidRPr="00244951">
        <w:rPr>
          <w:rStyle w:val="newsbody"/>
          <w:b/>
        </w:rPr>
        <w:t xml:space="preserve"> </w:t>
      </w:r>
      <w:r w:rsidR="00E4430A">
        <w:rPr>
          <w:rStyle w:val="newsbody"/>
          <w:b/>
        </w:rPr>
        <w:t xml:space="preserve">The Committee also calls upon the State party to </w:t>
      </w:r>
      <w:r w:rsidR="00A02095">
        <w:rPr>
          <w:rStyle w:val="newsbody"/>
          <w:b/>
        </w:rPr>
        <w:t>provide every prison with a reasonable budget</w:t>
      </w:r>
      <w:r w:rsidR="00E4430A">
        <w:rPr>
          <w:rStyle w:val="newsbody"/>
          <w:b/>
        </w:rPr>
        <w:t xml:space="preserve"> and </w:t>
      </w:r>
      <w:r w:rsidRPr="00001FD7">
        <w:rPr>
          <w:rStyle w:val="newsbody"/>
          <w:b/>
        </w:rPr>
        <w:t>reduce prison overpopulation, notably by using alternatives to preventive detention</w:t>
      </w:r>
      <w:r w:rsidR="00E4430A">
        <w:rPr>
          <w:rStyle w:val="newsbody"/>
          <w:b/>
        </w:rPr>
        <w:t xml:space="preserve"> and releasing all prisoners still detained in violation of the international standards. The State party should also close all illegal detention facilities without further delay, </w:t>
      </w:r>
      <w:r w:rsidRPr="00001FD7">
        <w:rPr>
          <w:rStyle w:val="newsbody"/>
          <w:b/>
        </w:rPr>
        <w:t xml:space="preserve">and </w:t>
      </w:r>
      <w:r w:rsidR="00E4430A">
        <w:rPr>
          <w:rStyle w:val="newsbody"/>
          <w:b/>
        </w:rPr>
        <w:t xml:space="preserve">ensure access </w:t>
      </w:r>
      <w:r w:rsidR="001460F2">
        <w:rPr>
          <w:rStyle w:val="newsbody"/>
          <w:b/>
        </w:rPr>
        <w:t xml:space="preserve">for </w:t>
      </w:r>
      <w:r w:rsidR="00E4430A">
        <w:rPr>
          <w:rStyle w:val="newsbody"/>
          <w:b/>
        </w:rPr>
        <w:t>international and non</w:t>
      </w:r>
      <w:r w:rsidR="001460F2">
        <w:rPr>
          <w:rStyle w:val="newsbody"/>
          <w:b/>
        </w:rPr>
        <w:t>-</w:t>
      </w:r>
      <w:r w:rsidR="00E4430A">
        <w:rPr>
          <w:rStyle w:val="newsbody"/>
          <w:b/>
        </w:rPr>
        <w:t xml:space="preserve">governmental organizations to all places of detention. </w:t>
      </w:r>
    </w:p>
    <w:p w:rsidR="000D3D74" w:rsidRPr="007222D7" w:rsidRDefault="000D3D74" w:rsidP="00BD4AB1">
      <w:pPr>
        <w:tabs>
          <w:tab w:val="num" w:pos="741"/>
        </w:tabs>
        <w:jc w:val="both"/>
        <w:rPr>
          <w:rFonts w:ascii="TimesNewRomanPS-BoldMT" w:hAnsi="TimesNewRomanPS-BoldMT"/>
          <w:b/>
          <w:bCs/>
          <w:lang w:val="en-US"/>
        </w:rPr>
      </w:pPr>
    </w:p>
    <w:p w:rsidR="00425DDF" w:rsidRDefault="00425DDF" w:rsidP="001460F2">
      <w:pPr>
        <w:numPr>
          <w:ilvl w:val="0"/>
          <w:numId w:val="1"/>
          <w:numberingChange w:id="46" w:author="OHCHR" w:date="2009-12-16T10:51:00Z" w:original="%1:33:0:."/>
        </w:numPr>
        <w:tabs>
          <w:tab w:val="clear" w:pos="840"/>
          <w:tab w:val="num" w:pos="720"/>
        </w:tabs>
        <w:ind w:left="0" w:firstLine="0"/>
        <w:rPr>
          <w:rFonts w:ascii="TimesNewRomanPS-BoldMT" w:hAnsi="TimesNewRomanPS-BoldMT"/>
          <w:lang w:val="en-US"/>
        </w:rPr>
      </w:pPr>
      <w:r>
        <w:rPr>
          <w:rFonts w:ascii="TimesNewRomanPS-BoldMT" w:hAnsi="TimesNewRomanPS-BoldMT"/>
          <w:lang w:val="en-US"/>
        </w:rPr>
        <w:t>The Committee</w:t>
      </w:r>
      <w:r w:rsidR="000D3D74">
        <w:rPr>
          <w:rFonts w:ascii="TimesNewRomanPS-BoldMT" w:hAnsi="TimesNewRomanPS-BoldMT"/>
          <w:lang w:val="en-US"/>
        </w:rPr>
        <w:t xml:space="preserve"> expresses concern at the precarious situation </w:t>
      </w:r>
      <w:r w:rsidR="00676CFD">
        <w:rPr>
          <w:rFonts w:ascii="TimesNewRomanPS-BoldMT" w:hAnsi="TimesNewRomanPS-BoldMT"/>
          <w:lang w:val="en-US"/>
        </w:rPr>
        <w:t xml:space="preserve">of </w:t>
      </w:r>
      <w:r w:rsidR="000D3D74">
        <w:rPr>
          <w:rFonts w:ascii="TimesNewRomanPS-BoldMT" w:hAnsi="TimesNewRomanPS-BoldMT"/>
          <w:lang w:val="en-US"/>
        </w:rPr>
        <w:t xml:space="preserve">the 1.7 million internally displaced persons </w:t>
      </w:r>
      <w:r w:rsidR="008220E7">
        <w:rPr>
          <w:rFonts w:ascii="TimesNewRomanPS-BoldMT" w:hAnsi="TimesNewRomanPS-BoldMT"/>
          <w:lang w:val="en-US"/>
        </w:rPr>
        <w:t xml:space="preserve">(IDPs) </w:t>
      </w:r>
      <w:r w:rsidR="000D3D74">
        <w:rPr>
          <w:rFonts w:ascii="TimesNewRomanPS-BoldMT" w:hAnsi="TimesNewRomanPS-BoldMT"/>
          <w:lang w:val="en-US"/>
        </w:rPr>
        <w:t xml:space="preserve">in the State party who rely exclusively on assistance provided by international humanitarian organizations. The Committee notes with concern that due to continuous insecurity in the eastern provinces of the State party, IDPs </w:t>
      </w:r>
      <w:r w:rsidR="008220E7">
        <w:rPr>
          <w:rFonts w:ascii="TimesNewRomanPS-BoldMT" w:hAnsi="TimesNewRomanPS-BoldMT"/>
          <w:lang w:val="en-US"/>
        </w:rPr>
        <w:t xml:space="preserve">have no other choice </w:t>
      </w:r>
      <w:r w:rsidR="009171EC">
        <w:rPr>
          <w:rFonts w:ascii="TimesNewRomanPS-BoldMT" w:hAnsi="TimesNewRomanPS-BoldMT"/>
          <w:lang w:val="en-US"/>
        </w:rPr>
        <w:t xml:space="preserve">but to </w:t>
      </w:r>
      <w:r w:rsidR="008220E7">
        <w:rPr>
          <w:rFonts w:ascii="TimesNewRomanPS-BoldMT" w:hAnsi="TimesNewRomanPS-BoldMT"/>
          <w:lang w:val="en-US"/>
        </w:rPr>
        <w:t>hid</w:t>
      </w:r>
      <w:r w:rsidR="009171EC">
        <w:rPr>
          <w:rFonts w:ascii="TimesNewRomanPS-BoldMT" w:hAnsi="TimesNewRomanPS-BoldMT"/>
          <w:lang w:val="en-US"/>
        </w:rPr>
        <w:t>e</w:t>
      </w:r>
      <w:r w:rsidR="008220E7">
        <w:rPr>
          <w:rFonts w:ascii="TimesNewRomanPS-BoldMT" w:hAnsi="TimesNewRomanPS-BoldMT"/>
          <w:lang w:val="en-US"/>
        </w:rPr>
        <w:t xml:space="preserve"> in the forest where they are deprived </w:t>
      </w:r>
      <w:r w:rsidR="001460F2">
        <w:rPr>
          <w:rFonts w:ascii="TimesNewRomanPS-BoldMT" w:hAnsi="TimesNewRomanPS-BoldMT"/>
          <w:lang w:val="en-US"/>
        </w:rPr>
        <w:t xml:space="preserve">of </w:t>
      </w:r>
      <w:r w:rsidR="008220E7">
        <w:rPr>
          <w:rFonts w:ascii="TimesNewRomanPS-BoldMT" w:hAnsi="TimesNewRomanPS-BoldMT"/>
          <w:lang w:val="en-US"/>
        </w:rPr>
        <w:t xml:space="preserve">any assistance. The Committee </w:t>
      </w:r>
      <w:r w:rsidR="00472DD4">
        <w:rPr>
          <w:rFonts w:ascii="TimesNewRomanPS-BoldMT" w:hAnsi="TimesNewRomanPS-BoldMT"/>
          <w:lang w:val="en-US"/>
        </w:rPr>
        <w:t xml:space="preserve">also </w:t>
      </w:r>
      <w:r w:rsidR="008220E7">
        <w:rPr>
          <w:rFonts w:ascii="TimesNewRomanPS-BoldMT" w:hAnsi="TimesNewRomanPS-BoldMT"/>
          <w:lang w:val="en-US"/>
        </w:rPr>
        <w:t xml:space="preserve">notes with deep concern that IDPs are regularly victims of gross human rights </w:t>
      </w:r>
      <w:r w:rsidR="009171EC">
        <w:rPr>
          <w:rFonts w:ascii="TimesNewRomanPS-BoldMT" w:hAnsi="TimesNewRomanPS-BoldMT"/>
          <w:lang w:val="en-US"/>
        </w:rPr>
        <w:t xml:space="preserve">and humanitarian </w:t>
      </w:r>
      <w:r w:rsidR="005D4EE7">
        <w:rPr>
          <w:rFonts w:ascii="TimesNewRomanPS-BoldMT" w:hAnsi="TimesNewRomanPS-BoldMT"/>
          <w:lang w:val="en-US"/>
        </w:rPr>
        <w:t xml:space="preserve">law </w:t>
      </w:r>
      <w:r w:rsidR="008220E7">
        <w:rPr>
          <w:rFonts w:ascii="TimesNewRomanPS-BoldMT" w:hAnsi="TimesNewRomanPS-BoldMT"/>
          <w:lang w:val="en-US"/>
        </w:rPr>
        <w:t>violations committed by all factions engaged in the fighting, including FARDC.</w:t>
      </w:r>
    </w:p>
    <w:p w:rsidR="008220E7" w:rsidRDefault="008220E7" w:rsidP="00BD4AB1">
      <w:pPr>
        <w:tabs>
          <w:tab w:val="num" w:pos="840"/>
        </w:tabs>
        <w:jc w:val="both"/>
        <w:rPr>
          <w:rFonts w:ascii="TimesNewRomanPS-BoldMT" w:hAnsi="TimesNewRomanPS-BoldMT"/>
          <w:lang w:val="en-US"/>
        </w:rPr>
      </w:pPr>
    </w:p>
    <w:p w:rsidR="00425DDF" w:rsidRPr="00425DDF" w:rsidRDefault="00425DDF" w:rsidP="00532337">
      <w:pPr>
        <w:tabs>
          <w:tab w:val="num" w:pos="840"/>
        </w:tabs>
        <w:ind w:left="720"/>
        <w:rPr>
          <w:rFonts w:ascii="TimesNewRomanPS-BoldMT" w:hAnsi="TimesNewRomanPS-BoldMT"/>
          <w:b/>
          <w:bCs/>
          <w:lang w:val="en-US"/>
        </w:rPr>
      </w:pPr>
      <w:r w:rsidRPr="00425DDF">
        <w:rPr>
          <w:rFonts w:ascii="TimesNewRomanPS-BoldMT" w:hAnsi="TimesNewRomanPS-BoldMT"/>
          <w:b/>
          <w:bCs/>
          <w:lang w:val="en-US"/>
        </w:rPr>
        <w:t>The Committee</w:t>
      </w:r>
      <w:r w:rsidR="008220E7">
        <w:rPr>
          <w:rFonts w:ascii="TimesNewRomanPS-BoldMT" w:hAnsi="TimesNewRomanPS-BoldMT"/>
          <w:b/>
          <w:bCs/>
          <w:lang w:val="en-US"/>
        </w:rPr>
        <w:t xml:space="preserve"> urges the State party through its Ministry for Solidarity and Humanitarian Affairs to assume its obligations to protect and respond to the needs of internally displaced persons.</w:t>
      </w:r>
    </w:p>
    <w:p w:rsidR="00425DDF" w:rsidRDefault="00425DDF" w:rsidP="00BD4AB1">
      <w:pPr>
        <w:tabs>
          <w:tab w:val="num" w:pos="840"/>
        </w:tabs>
        <w:jc w:val="both"/>
        <w:rPr>
          <w:rFonts w:ascii="TimesNewRomanPS-BoldMT" w:hAnsi="TimesNewRomanPS-BoldMT"/>
          <w:lang w:val="en-US"/>
        </w:rPr>
      </w:pPr>
    </w:p>
    <w:p w:rsidR="008673F1" w:rsidRPr="003E75A4" w:rsidRDefault="00425DDF" w:rsidP="00B91DB5">
      <w:pPr>
        <w:numPr>
          <w:ilvl w:val="0"/>
          <w:numId w:val="1"/>
          <w:numberingChange w:id="47" w:author="OHCHR" w:date="2009-12-16T10:51:00Z" w:original="%1:34:0:."/>
        </w:numPr>
        <w:tabs>
          <w:tab w:val="clear" w:pos="840"/>
          <w:tab w:val="num" w:pos="720"/>
        </w:tabs>
        <w:ind w:left="0" w:firstLine="0"/>
        <w:rPr>
          <w:b/>
          <w:szCs w:val="24"/>
          <w:lang w:val="en-US"/>
        </w:rPr>
      </w:pPr>
      <w:r>
        <w:rPr>
          <w:rFonts w:cs="Arial"/>
          <w:color w:val="000000"/>
          <w:szCs w:val="24"/>
        </w:rPr>
        <w:t>The Committee is deeply concerned that 4</w:t>
      </w:r>
      <w:r w:rsidR="00E21DE7" w:rsidRPr="00BC4D8C">
        <w:rPr>
          <w:rFonts w:cs="Arial"/>
          <w:color w:val="000000"/>
          <w:szCs w:val="24"/>
        </w:rPr>
        <w:t xml:space="preserve"> million people have died since the conflict began and that most deaths were caused by preventable and treatable illnesses.</w:t>
      </w:r>
      <w:r w:rsidR="00E21DE7">
        <w:rPr>
          <w:rFonts w:cs="Arial"/>
          <w:color w:val="000000"/>
          <w:szCs w:val="24"/>
        </w:rPr>
        <w:t xml:space="preserve"> </w:t>
      </w:r>
      <w:r w:rsidR="00A02095">
        <w:rPr>
          <w:rFonts w:cs="Arial"/>
          <w:color w:val="000000"/>
          <w:szCs w:val="24"/>
        </w:rPr>
        <w:t>The Committee expresses grave concern that most of the health districts are no longer functioning</w:t>
      </w:r>
      <w:r w:rsidR="00E87CEB">
        <w:rPr>
          <w:rFonts w:cs="Arial"/>
          <w:color w:val="000000"/>
          <w:szCs w:val="24"/>
        </w:rPr>
        <w:t>,</w:t>
      </w:r>
      <w:r w:rsidR="00A02095">
        <w:rPr>
          <w:rFonts w:cs="Arial"/>
          <w:color w:val="000000"/>
          <w:szCs w:val="24"/>
        </w:rPr>
        <w:t xml:space="preserve"> leaving 37</w:t>
      </w:r>
      <w:r w:rsidR="00B91DB5">
        <w:rPr>
          <w:rFonts w:cs="Arial"/>
          <w:color w:val="000000"/>
          <w:szCs w:val="24"/>
        </w:rPr>
        <w:t xml:space="preserve"> per cent</w:t>
      </w:r>
      <w:r w:rsidR="00A02095">
        <w:rPr>
          <w:rFonts w:cs="Arial"/>
          <w:color w:val="000000"/>
          <w:szCs w:val="24"/>
        </w:rPr>
        <w:t xml:space="preserve"> of the population totally deprived </w:t>
      </w:r>
      <w:r w:rsidR="00B91DB5">
        <w:rPr>
          <w:rFonts w:cs="Arial"/>
          <w:color w:val="000000"/>
          <w:szCs w:val="24"/>
        </w:rPr>
        <w:t xml:space="preserve">of </w:t>
      </w:r>
      <w:r w:rsidR="00A02095">
        <w:rPr>
          <w:rFonts w:cs="Arial"/>
          <w:color w:val="000000"/>
          <w:szCs w:val="24"/>
        </w:rPr>
        <w:t xml:space="preserve">any form of health care. </w:t>
      </w:r>
      <w:r>
        <w:rPr>
          <w:rFonts w:cs="Arial"/>
          <w:color w:val="000000"/>
          <w:szCs w:val="24"/>
        </w:rPr>
        <w:t xml:space="preserve">The Committee is also concerned </w:t>
      </w:r>
      <w:r w:rsidR="00481865">
        <w:rPr>
          <w:rFonts w:cs="Arial"/>
          <w:color w:val="000000"/>
          <w:szCs w:val="24"/>
        </w:rPr>
        <w:t xml:space="preserve">that when structures </w:t>
      </w:r>
      <w:r w:rsidR="00B91DB5">
        <w:rPr>
          <w:rFonts w:cs="Arial"/>
          <w:color w:val="000000"/>
          <w:szCs w:val="24"/>
        </w:rPr>
        <w:t xml:space="preserve">do </w:t>
      </w:r>
      <w:r w:rsidR="00481865">
        <w:rPr>
          <w:rFonts w:cs="Arial"/>
          <w:color w:val="000000"/>
          <w:szCs w:val="24"/>
        </w:rPr>
        <w:t xml:space="preserve">exist, due to user fees health care is not </w:t>
      </w:r>
      <w:r w:rsidR="00B91DB5">
        <w:rPr>
          <w:rFonts w:cs="Arial"/>
          <w:color w:val="000000"/>
          <w:szCs w:val="24"/>
        </w:rPr>
        <w:t xml:space="preserve">readily </w:t>
      </w:r>
      <w:r w:rsidR="00481865">
        <w:rPr>
          <w:rFonts w:cs="Arial"/>
          <w:color w:val="000000"/>
          <w:szCs w:val="24"/>
        </w:rPr>
        <w:t>accessible result</w:t>
      </w:r>
      <w:r w:rsidR="00B91DB5">
        <w:rPr>
          <w:rFonts w:cs="Arial"/>
          <w:color w:val="000000"/>
          <w:szCs w:val="24"/>
        </w:rPr>
        <w:t>ing</w:t>
      </w:r>
      <w:r w:rsidR="00481865">
        <w:rPr>
          <w:rFonts w:cs="Arial"/>
          <w:color w:val="000000"/>
          <w:szCs w:val="24"/>
        </w:rPr>
        <w:t xml:space="preserve"> in </w:t>
      </w:r>
      <w:r>
        <w:rPr>
          <w:rFonts w:cs="Arial"/>
          <w:color w:val="000000"/>
          <w:szCs w:val="24"/>
        </w:rPr>
        <w:t>a</w:t>
      </w:r>
      <w:r w:rsidR="008673F1">
        <w:rPr>
          <w:rFonts w:cs="Arial"/>
          <w:color w:val="000000"/>
          <w:szCs w:val="24"/>
        </w:rPr>
        <w:t>larming levels of infant, under-five and maternal mortality</w:t>
      </w:r>
      <w:r w:rsidR="00481865">
        <w:rPr>
          <w:rFonts w:cs="Arial"/>
          <w:color w:val="000000"/>
          <w:szCs w:val="24"/>
        </w:rPr>
        <w:t xml:space="preserve"> and</w:t>
      </w:r>
      <w:r>
        <w:rPr>
          <w:rFonts w:cs="Arial"/>
          <w:color w:val="000000"/>
          <w:szCs w:val="24"/>
        </w:rPr>
        <w:t xml:space="preserve"> low vaccination coverage</w:t>
      </w:r>
      <w:r w:rsidR="003E75A4">
        <w:rPr>
          <w:rFonts w:cs="Arial"/>
          <w:color w:val="000000"/>
          <w:szCs w:val="24"/>
        </w:rPr>
        <w:t>.</w:t>
      </w:r>
      <w:r w:rsidR="003740F7">
        <w:rPr>
          <w:rFonts w:cs="Arial"/>
          <w:color w:val="000000"/>
          <w:szCs w:val="24"/>
        </w:rPr>
        <w:t xml:space="preserve"> (article 12) </w:t>
      </w:r>
    </w:p>
    <w:p w:rsidR="003E75A4" w:rsidRDefault="003E75A4" w:rsidP="00BD4AB1">
      <w:pPr>
        <w:tabs>
          <w:tab w:val="num" w:pos="840"/>
        </w:tabs>
        <w:jc w:val="both"/>
        <w:rPr>
          <w:b/>
          <w:szCs w:val="24"/>
          <w:lang w:val="en-US"/>
        </w:rPr>
      </w:pPr>
    </w:p>
    <w:p w:rsidR="003E75A4" w:rsidRDefault="003E75A4" w:rsidP="00B91DB5">
      <w:pPr>
        <w:tabs>
          <w:tab w:val="num" w:pos="840"/>
        </w:tabs>
        <w:ind w:left="720"/>
        <w:rPr>
          <w:b/>
          <w:szCs w:val="24"/>
          <w:lang w:val="en-US"/>
        </w:rPr>
      </w:pPr>
      <w:r>
        <w:rPr>
          <w:b/>
          <w:szCs w:val="24"/>
          <w:lang w:val="en-US"/>
        </w:rPr>
        <w:t xml:space="preserve">The Committee urges the State </w:t>
      </w:r>
      <w:r w:rsidR="004F16E4">
        <w:rPr>
          <w:b/>
          <w:szCs w:val="24"/>
          <w:lang w:val="en-US"/>
        </w:rPr>
        <w:t>party</w:t>
      </w:r>
      <w:r w:rsidR="00A05817">
        <w:rPr>
          <w:b/>
          <w:szCs w:val="24"/>
          <w:lang w:val="en-US"/>
        </w:rPr>
        <w:t xml:space="preserve"> to fulfil its commitment to allocate 15</w:t>
      </w:r>
      <w:r w:rsidR="00B91DB5">
        <w:rPr>
          <w:b/>
          <w:szCs w:val="24"/>
          <w:lang w:val="en-US"/>
        </w:rPr>
        <w:t xml:space="preserve"> per cent</w:t>
      </w:r>
      <w:r w:rsidR="00A05817">
        <w:rPr>
          <w:b/>
          <w:szCs w:val="24"/>
          <w:lang w:val="en-US"/>
        </w:rPr>
        <w:t xml:space="preserve"> of its budget to </w:t>
      </w:r>
      <w:r w:rsidR="000E7179">
        <w:rPr>
          <w:b/>
          <w:szCs w:val="24"/>
          <w:lang w:val="en-US"/>
        </w:rPr>
        <w:t>build</w:t>
      </w:r>
      <w:r w:rsidR="00B91DB5">
        <w:rPr>
          <w:b/>
          <w:szCs w:val="24"/>
          <w:lang w:val="en-US"/>
        </w:rPr>
        <w:t>ing</w:t>
      </w:r>
      <w:r w:rsidR="000E7179">
        <w:rPr>
          <w:b/>
          <w:szCs w:val="24"/>
          <w:lang w:val="en-US"/>
        </w:rPr>
        <w:t xml:space="preserve"> a sustainable </w:t>
      </w:r>
      <w:r w:rsidR="00A05817">
        <w:rPr>
          <w:b/>
          <w:szCs w:val="24"/>
          <w:lang w:val="en-US"/>
        </w:rPr>
        <w:t>health s</w:t>
      </w:r>
      <w:r w:rsidR="000E7179">
        <w:rPr>
          <w:b/>
          <w:szCs w:val="24"/>
          <w:lang w:val="en-US"/>
        </w:rPr>
        <w:t xml:space="preserve">ystem </w:t>
      </w:r>
      <w:r w:rsidR="00A05817">
        <w:rPr>
          <w:b/>
          <w:szCs w:val="24"/>
          <w:lang w:val="en-US"/>
        </w:rPr>
        <w:t>as announced in its report to the Committee</w:t>
      </w:r>
      <w:r w:rsidR="00B91DB5">
        <w:rPr>
          <w:b/>
          <w:szCs w:val="24"/>
          <w:lang w:val="en-US"/>
        </w:rPr>
        <w:t>.</w:t>
      </w:r>
      <w:r w:rsidR="00A05817">
        <w:rPr>
          <w:b/>
          <w:szCs w:val="24"/>
          <w:lang w:val="en-US"/>
        </w:rPr>
        <w:t xml:space="preserve"> </w:t>
      </w:r>
      <w:r w:rsidR="000E7179">
        <w:rPr>
          <w:b/>
          <w:szCs w:val="24"/>
          <w:lang w:val="en-US"/>
        </w:rPr>
        <w:t xml:space="preserve">The Committee also urges the State party to provide detailed information in its </w:t>
      </w:r>
      <w:r w:rsidR="00B91DB5">
        <w:rPr>
          <w:b/>
          <w:szCs w:val="24"/>
          <w:lang w:val="en-US"/>
        </w:rPr>
        <w:t xml:space="preserve">next </w:t>
      </w:r>
      <w:r w:rsidR="000E7179">
        <w:rPr>
          <w:b/>
          <w:szCs w:val="24"/>
          <w:lang w:val="en-US"/>
        </w:rPr>
        <w:t>periodic report on the concrete results achieved through the programmes that the State party is currently implementing</w:t>
      </w:r>
      <w:r w:rsidR="003F2F6A">
        <w:rPr>
          <w:b/>
          <w:szCs w:val="24"/>
          <w:lang w:val="en-US"/>
        </w:rPr>
        <w:t>.</w:t>
      </w:r>
    </w:p>
    <w:p w:rsidR="00B91DB5" w:rsidRDefault="00B91DB5" w:rsidP="00532337">
      <w:pPr>
        <w:tabs>
          <w:tab w:val="num" w:pos="840"/>
        </w:tabs>
        <w:ind w:left="720"/>
        <w:rPr>
          <w:b/>
          <w:szCs w:val="24"/>
          <w:lang w:val="en-US"/>
        </w:rPr>
      </w:pPr>
    </w:p>
    <w:p w:rsidR="00680C2B" w:rsidRPr="001E6EF5" w:rsidRDefault="00063CE7" w:rsidP="00B91DB5">
      <w:pPr>
        <w:numPr>
          <w:ilvl w:val="0"/>
          <w:numId w:val="1"/>
          <w:numberingChange w:id="48" w:author="OHCHR" w:date="2009-12-16T10:51:00Z" w:original="%1:35:0:."/>
        </w:numPr>
        <w:tabs>
          <w:tab w:val="clear" w:pos="840"/>
          <w:tab w:val="num" w:pos="720"/>
        </w:tabs>
        <w:ind w:left="0" w:firstLine="0"/>
        <w:rPr>
          <w:b/>
          <w:szCs w:val="24"/>
          <w:lang w:val="en-US"/>
        </w:rPr>
      </w:pPr>
      <w:r w:rsidRPr="008D3C93">
        <w:rPr>
          <w:szCs w:val="24"/>
          <w:lang w:val="en-US"/>
        </w:rPr>
        <w:t xml:space="preserve">The Committee </w:t>
      </w:r>
      <w:r w:rsidR="00A05817">
        <w:rPr>
          <w:szCs w:val="24"/>
          <w:lang w:val="en-US"/>
        </w:rPr>
        <w:t xml:space="preserve">notes </w:t>
      </w:r>
      <w:r w:rsidR="003B3684">
        <w:rPr>
          <w:szCs w:val="24"/>
          <w:lang w:val="en-US"/>
        </w:rPr>
        <w:t xml:space="preserve">with concern that in spite of the significant increase in </w:t>
      </w:r>
      <w:r w:rsidR="00275E42">
        <w:rPr>
          <w:szCs w:val="24"/>
          <w:lang w:val="en-US"/>
        </w:rPr>
        <w:t>budgetary allocations to the education sector</w:t>
      </w:r>
      <w:r w:rsidR="003B3684">
        <w:rPr>
          <w:szCs w:val="24"/>
          <w:lang w:val="en-US"/>
        </w:rPr>
        <w:t xml:space="preserve">, </w:t>
      </w:r>
      <w:r w:rsidRPr="008D3C93">
        <w:rPr>
          <w:szCs w:val="24"/>
          <w:lang w:val="en-US"/>
        </w:rPr>
        <w:t xml:space="preserve">access to primary schools remains fee-paying and </w:t>
      </w:r>
      <w:r w:rsidR="00275E42">
        <w:rPr>
          <w:szCs w:val="24"/>
          <w:lang w:val="en-US"/>
        </w:rPr>
        <w:t xml:space="preserve">therefore </w:t>
      </w:r>
      <w:r w:rsidRPr="008D3C93">
        <w:rPr>
          <w:szCs w:val="24"/>
          <w:lang w:val="en-US"/>
        </w:rPr>
        <w:t>unaffordable for many</w:t>
      </w:r>
      <w:r w:rsidR="00680C2B">
        <w:rPr>
          <w:szCs w:val="24"/>
          <w:lang w:val="en-US"/>
        </w:rPr>
        <w:t xml:space="preserve">. The Committee </w:t>
      </w:r>
      <w:r w:rsidR="00A62A78">
        <w:rPr>
          <w:szCs w:val="24"/>
          <w:lang w:val="en-US"/>
        </w:rPr>
        <w:t xml:space="preserve">also </w:t>
      </w:r>
      <w:r w:rsidR="00680C2B">
        <w:rPr>
          <w:szCs w:val="24"/>
          <w:lang w:val="en-US"/>
        </w:rPr>
        <w:t xml:space="preserve">notes </w:t>
      </w:r>
      <w:r w:rsidR="003B3684">
        <w:rPr>
          <w:szCs w:val="24"/>
          <w:lang w:val="en-US"/>
        </w:rPr>
        <w:t xml:space="preserve">with concern </w:t>
      </w:r>
      <w:r w:rsidR="00680C2B">
        <w:rPr>
          <w:szCs w:val="24"/>
          <w:lang w:val="en-US"/>
        </w:rPr>
        <w:t xml:space="preserve">that </w:t>
      </w:r>
      <w:r w:rsidR="003B3684">
        <w:rPr>
          <w:szCs w:val="24"/>
          <w:lang w:val="en-US"/>
        </w:rPr>
        <w:t xml:space="preserve">school </w:t>
      </w:r>
      <w:r w:rsidR="00680C2B">
        <w:rPr>
          <w:szCs w:val="24"/>
          <w:lang w:val="en-US"/>
        </w:rPr>
        <w:t>enrolment of children</w:t>
      </w:r>
      <w:r w:rsidR="003B3684">
        <w:rPr>
          <w:szCs w:val="24"/>
          <w:lang w:val="en-US"/>
        </w:rPr>
        <w:t>, especially girls,</w:t>
      </w:r>
      <w:r w:rsidR="00680C2B">
        <w:rPr>
          <w:szCs w:val="24"/>
          <w:lang w:val="en-US"/>
        </w:rPr>
        <w:t xml:space="preserve"> remains at </w:t>
      </w:r>
      <w:r w:rsidR="00E87CEB">
        <w:rPr>
          <w:szCs w:val="24"/>
          <w:lang w:val="en-US"/>
        </w:rPr>
        <w:t xml:space="preserve">an </w:t>
      </w:r>
      <w:r w:rsidR="00680C2B">
        <w:rPr>
          <w:szCs w:val="24"/>
          <w:lang w:val="en-US"/>
        </w:rPr>
        <w:t>extremely low level</w:t>
      </w:r>
      <w:r w:rsidR="008C4374">
        <w:rPr>
          <w:szCs w:val="24"/>
          <w:lang w:val="en-US"/>
        </w:rPr>
        <w:t xml:space="preserve"> and that </w:t>
      </w:r>
      <w:r w:rsidR="0053542C">
        <w:rPr>
          <w:szCs w:val="24"/>
          <w:lang w:val="en-US"/>
        </w:rPr>
        <w:t xml:space="preserve">the low level of birth registration in the State party </w:t>
      </w:r>
      <w:r w:rsidR="00E87CEB">
        <w:rPr>
          <w:szCs w:val="24"/>
          <w:lang w:val="en-US"/>
        </w:rPr>
        <w:t xml:space="preserve">continues to be </w:t>
      </w:r>
      <w:r w:rsidR="0053542C">
        <w:rPr>
          <w:szCs w:val="24"/>
          <w:lang w:val="en-US"/>
        </w:rPr>
        <w:t xml:space="preserve">a major obstacle to the enjoyment of the right to education. </w:t>
      </w:r>
      <w:r w:rsidR="00A62A78">
        <w:rPr>
          <w:szCs w:val="24"/>
          <w:lang w:val="en-US"/>
        </w:rPr>
        <w:t xml:space="preserve">The Committee is further concerned that only a small part of the State budget allocated to education is </w:t>
      </w:r>
      <w:r w:rsidR="00E87CEB">
        <w:rPr>
          <w:szCs w:val="24"/>
          <w:lang w:val="en-US"/>
        </w:rPr>
        <w:t>actually being spent</w:t>
      </w:r>
      <w:r w:rsidR="00A6414E">
        <w:rPr>
          <w:szCs w:val="24"/>
          <w:lang w:val="en-US"/>
        </w:rPr>
        <w:t xml:space="preserve"> </w:t>
      </w:r>
      <w:r w:rsidR="00676CFD">
        <w:rPr>
          <w:szCs w:val="24"/>
          <w:lang w:val="en-US"/>
        </w:rPr>
        <w:t xml:space="preserve">on education, especially in priority areas such as educational </w:t>
      </w:r>
      <w:r w:rsidR="00A6414E" w:rsidRPr="00676CFD">
        <w:rPr>
          <w:szCs w:val="24"/>
          <w:lang w:val="en-US"/>
        </w:rPr>
        <w:t xml:space="preserve">infrastructure and </w:t>
      </w:r>
      <w:r w:rsidR="00676CFD">
        <w:rPr>
          <w:szCs w:val="24"/>
          <w:lang w:val="en-US"/>
        </w:rPr>
        <w:t xml:space="preserve">decent salaries for </w:t>
      </w:r>
      <w:r w:rsidR="00A6414E" w:rsidRPr="00676CFD">
        <w:rPr>
          <w:szCs w:val="24"/>
          <w:lang w:val="en-US"/>
        </w:rPr>
        <w:t>teachers</w:t>
      </w:r>
      <w:r w:rsidR="00A62A78">
        <w:rPr>
          <w:szCs w:val="24"/>
          <w:lang w:val="en-US"/>
        </w:rPr>
        <w:t>.</w:t>
      </w:r>
    </w:p>
    <w:p w:rsidR="001E6EF5" w:rsidRDefault="001E6EF5" w:rsidP="00BD4AB1">
      <w:pPr>
        <w:tabs>
          <w:tab w:val="num" w:pos="840"/>
        </w:tabs>
        <w:jc w:val="both"/>
        <w:rPr>
          <w:b/>
          <w:szCs w:val="24"/>
          <w:lang w:val="en-US"/>
        </w:rPr>
      </w:pPr>
    </w:p>
    <w:p w:rsidR="003740F7" w:rsidRPr="0053542C" w:rsidRDefault="00A62A78" w:rsidP="00B91DB5">
      <w:pPr>
        <w:tabs>
          <w:tab w:val="num" w:pos="840"/>
        </w:tabs>
        <w:ind w:left="720"/>
        <w:rPr>
          <w:b/>
          <w:szCs w:val="24"/>
          <w:lang w:val="en-US"/>
        </w:rPr>
      </w:pPr>
      <w:r w:rsidRPr="0053542C">
        <w:rPr>
          <w:b/>
          <w:szCs w:val="24"/>
          <w:lang w:val="en-US"/>
        </w:rPr>
        <w:t xml:space="preserve">In light of its </w:t>
      </w:r>
      <w:r w:rsidR="00B91DB5">
        <w:rPr>
          <w:b/>
          <w:szCs w:val="24"/>
          <w:lang w:val="en-US"/>
        </w:rPr>
        <w:t>g</w:t>
      </w:r>
      <w:r w:rsidRPr="0053542C">
        <w:rPr>
          <w:b/>
          <w:szCs w:val="24"/>
          <w:lang w:val="en-US"/>
        </w:rPr>
        <w:t xml:space="preserve">eneral </w:t>
      </w:r>
      <w:r w:rsidR="00B91DB5">
        <w:rPr>
          <w:b/>
          <w:szCs w:val="24"/>
          <w:lang w:val="en-US"/>
        </w:rPr>
        <w:t>c</w:t>
      </w:r>
      <w:r w:rsidRPr="0053542C">
        <w:rPr>
          <w:b/>
          <w:szCs w:val="24"/>
          <w:lang w:val="en-US"/>
        </w:rPr>
        <w:t>omment No. 11</w:t>
      </w:r>
      <w:r w:rsidR="0053542C">
        <w:rPr>
          <w:b/>
          <w:szCs w:val="24"/>
          <w:lang w:val="en-US"/>
        </w:rPr>
        <w:t xml:space="preserve"> </w:t>
      </w:r>
      <w:r w:rsidR="00B91DB5">
        <w:rPr>
          <w:b/>
          <w:szCs w:val="24"/>
          <w:lang w:val="en-US"/>
        </w:rPr>
        <w:t>(</w:t>
      </w:r>
      <w:r w:rsidRPr="0053542C">
        <w:rPr>
          <w:b/>
          <w:szCs w:val="24"/>
          <w:lang w:val="en-US"/>
        </w:rPr>
        <w:t>1999</w:t>
      </w:r>
      <w:r w:rsidR="00B91DB5">
        <w:rPr>
          <w:b/>
          <w:szCs w:val="24"/>
          <w:lang w:val="en-US"/>
        </w:rPr>
        <w:t>)</w:t>
      </w:r>
      <w:r w:rsidRPr="0053542C">
        <w:rPr>
          <w:b/>
          <w:szCs w:val="24"/>
          <w:lang w:val="en-US"/>
        </w:rPr>
        <w:t xml:space="preserve"> on </w:t>
      </w:r>
      <w:r w:rsidR="00B91DB5">
        <w:rPr>
          <w:b/>
          <w:szCs w:val="24"/>
          <w:lang w:val="en-US"/>
        </w:rPr>
        <w:t>p</w:t>
      </w:r>
      <w:r w:rsidRPr="0053542C">
        <w:rPr>
          <w:b/>
          <w:szCs w:val="24"/>
          <w:lang w:val="en-US"/>
        </w:rPr>
        <w:t>la</w:t>
      </w:r>
      <w:r w:rsidRPr="0053542C">
        <w:rPr>
          <w:b/>
        </w:rPr>
        <w:t>ns of action for primary education</w:t>
      </w:r>
      <w:r w:rsidR="00B91DB5">
        <w:rPr>
          <w:b/>
        </w:rPr>
        <w:t xml:space="preserve"> (art. 14)</w:t>
      </w:r>
      <w:r w:rsidRPr="0053542C">
        <w:rPr>
          <w:b/>
        </w:rPr>
        <w:t>, t</w:t>
      </w:r>
      <w:r w:rsidR="00680C2B" w:rsidRPr="0053542C">
        <w:rPr>
          <w:b/>
          <w:szCs w:val="24"/>
          <w:lang w:val="en-US"/>
        </w:rPr>
        <w:t>he Committee</w:t>
      </w:r>
      <w:r w:rsidRPr="0053542C">
        <w:rPr>
          <w:b/>
          <w:szCs w:val="24"/>
          <w:lang w:val="en-US"/>
        </w:rPr>
        <w:t xml:space="preserve"> remind</w:t>
      </w:r>
      <w:r w:rsidR="00B91DB5">
        <w:rPr>
          <w:b/>
          <w:szCs w:val="24"/>
          <w:lang w:val="en-US"/>
        </w:rPr>
        <w:t>s</w:t>
      </w:r>
      <w:r w:rsidRPr="0053542C">
        <w:rPr>
          <w:b/>
          <w:szCs w:val="24"/>
          <w:lang w:val="en-US"/>
        </w:rPr>
        <w:t xml:space="preserve"> the State party that </w:t>
      </w:r>
      <w:r w:rsidR="0053542C" w:rsidRPr="0053542C">
        <w:rPr>
          <w:b/>
        </w:rPr>
        <w:t>article</w:t>
      </w:r>
      <w:r w:rsidRPr="0053542C">
        <w:rPr>
          <w:b/>
        </w:rPr>
        <w:t xml:space="preserve"> 14 of the Covenant requires each State party which has not been able to secure compulsory primary education, free of charge, to undertake, within two years, to work out and adopt a detailed plan of action for the progressive implementation, within a reasonable number of years, to be fixed in the plan, of the principle of compulsory primary education free of charge for all. </w:t>
      </w:r>
      <w:r w:rsidR="00CC130D">
        <w:rPr>
          <w:b/>
        </w:rPr>
        <w:t xml:space="preserve">The Committee also urges the State party to take all appropriate measures to </w:t>
      </w:r>
      <w:r w:rsidR="001E6EF5">
        <w:rPr>
          <w:b/>
        </w:rPr>
        <w:t xml:space="preserve">ensure that births are registered </w:t>
      </w:r>
      <w:r w:rsidR="00CC130D">
        <w:rPr>
          <w:b/>
        </w:rPr>
        <w:t xml:space="preserve">throughout its territory and </w:t>
      </w:r>
      <w:r w:rsidR="00D95E5D">
        <w:rPr>
          <w:b/>
        </w:rPr>
        <w:t xml:space="preserve">that the funds allocated to education are actually spent on </w:t>
      </w:r>
      <w:r w:rsidR="00030A50">
        <w:rPr>
          <w:b/>
        </w:rPr>
        <w:t xml:space="preserve">priority areas such as </w:t>
      </w:r>
      <w:r w:rsidR="00D95E5D">
        <w:rPr>
          <w:b/>
        </w:rPr>
        <w:t>education</w:t>
      </w:r>
      <w:r w:rsidR="00030A50">
        <w:rPr>
          <w:b/>
        </w:rPr>
        <w:t>al</w:t>
      </w:r>
      <w:r w:rsidR="00D95E5D">
        <w:rPr>
          <w:b/>
        </w:rPr>
        <w:t xml:space="preserve"> </w:t>
      </w:r>
      <w:r w:rsidR="00D95E5D" w:rsidRPr="00676CFD">
        <w:rPr>
          <w:b/>
        </w:rPr>
        <w:t>infrastructure and teachers</w:t>
      </w:r>
      <w:r w:rsidR="00D95E5D">
        <w:rPr>
          <w:b/>
        </w:rPr>
        <w:t xml:space="preserve">. </w:t>
      </w:r>
      <w:r w:rsidR="0053542C">
        <w:rPr>
          <w:b/>
        </w:rPr>
        <w:t xml:space="preserve">The Committee requests the State party to provide precise information in its next periodic report on the measures adopted to achieve free and compulsory </w:t>
      </w:r>
      <w:r w:rsidR="009A4EBC">
        <w:rPr>
          <w:b/>
        </w:rPr>
        <w:t xml:space="preserve">primary </w:t>
      </w:r>
      <w:r w:rsidR="0053542C">
        <w:rPr>
          <w:b/>
        </w:rPr>
        <w:t>education for all children.</w:t>
      </w:r>
    </w:p>
    <w:p w:rsidR="001E6EF5" w:rsidRPr="001E6EF5" w:rsidRDefault="001E6EF5" w:rsidP="00BD4AB1">
      <w:pPr>
        <w:tabs>
          <w:tab w:val="num" w:pos="840"/>
        </w:tabs>
        <w:jc w:val="both"/>
        <w:rPr>
          <w:b/>
          <w:szCs w:val="24"/>
          <w:lang w:val="en-US"/>
        </w:rPr>
      </w:pPr>
    </w:p>
    <w:p w:rsidR="00E077D9" w:rsidRPr="001E6EF5" w:rsidRDefault="00E077D9" w:rsidP="00532337">
      <w:pPr>
        <w:numPr>
          <w:ilvl w:val="0"/>
          <w:numId w:val="1"/>
          <w:numberingChange w:id="49" w:author="OHCHR" w:date="2009-12-16T10:51:00Z" w:original="%1:36:0:."/>
        </w:numPr>
        <w:tabs>
          <w:tab w:val="clear" w:pos="840"/>
          <w:tab w:val="num" w:pos="720"/>
        </w:tabs>
        <w:ind w:left="0" w:firstLine="0"/>
        <w:rPr>
          <w:b/>
          <w:szCs w:val="24"/>
          <w:lang w:val="en-US"/>
        </w:rPr>
      </w:pPr>
      <w:r w:rsidRPr="00E077D9">
        <w:rPr>
          <w:color w:val="000000"/>
        </w:rPr>
        <w:t xml:space="preserve">The Committee is deeply concerned that the systematic and abusive exploitation </w:t>
      </w:r>
      <w:r>
        <w:rPr>
          <w:color w:val="000000"/>
        </w:rPr>
        <w:t>of forest resources in the State party has negatively affected the lands and the way of life of numerous indigenous</w:t>
      </w:r>
      <w:r w:rsidR="00030A50">
        <w:rPr>
          <w:color w:val="000000"/>
        </w:rPr>
        <w:t xml:space="preserve"> peoples</w:t>
      </w:r>
      <w:r>
        <w:rPr>
          <w:color w:val="000000"/>
        </w:rPr>
        <w:t xml:space="preserve">, especially the pygmies </w:t>
      </w:r>
      <w:r w:rsidR="000055F8">
        <w:rPr>
          <w:color w:val="000000"/>
        </w:rPr>
        <w:t xml:space="preserve">living in the </w:t>
      </w:r>
      <w:r>
        <w:rPr>
          <w:color w:val="000000"/>
        </w:rPr>
        <w:t xml:space="preserve">Province of Equateur, impeding the enjoyment of their rights </w:t>
      </w:r>
      <w:r w:rsidR="001E6EF5">
        <w:rPr>
          <w:color w:val="000000"/>
        </w:rPr>
        <w:t>as well as their material and spiritual relationship with nature and, ultimately, their own cultural identity.</w:t>
      </w:r>
    </w:p>
    <w:p w:rsidR="001E6EF5" w:rsidRDefault="001E6EF5" w:rsidP="00BD4AB1">
      <w:pPr>
        <w:tabs>
          <w:tab w:val="num" w:pos="741"/>
        </w:tabs>
        <w:jc w:val="both"/>
        <w:rPr>
          <w:color w:val="000000"/>
        </w:rPr>
      </w:pPr>
    </w:p>
    <w:p w:rsidR="001E6EF5" w:rsidRPr="001E6EF5" w:rsidRDefault="001E6EF5" w:rsidP="002A7D38">
      <w:pPr>
        <w:tabs>
          <w:tab w:val="num" w:pos="741"/>
        </w:tabs>
        <w:ind w:left="720"/>
        <w:rPr>
          <w:b/>
          <w:bCs/>
          <w:szCs w:val="24"/>
          <w:lang w:val="en-US"/>
        </w:rPr>
      </w:pPr>
      <w:r w:rsidRPr="001E6EF5">
        <w:rPr>
          <w:b/>
          <w:bCs/>
          <w:color w:val="000000"/>
        </w:rPr>
        <w:t xml:space="preserve">The Committee recommends </w:t>
      </w:r>
      <w:r w:rsidR="002A7D38">
        <w:rPr>
          <w:b/>
          <w:bCs/>
          <w:color w:val="000000"/>
        </w:rPr>
        <w:t xml:space="preserve">that </w:t>
      </w:r>
      <w:r w:rsidRPr="001E6EF5">
        <w:rPr>
          <w:b/>
          <w:bCs/>
          <w:color w:val="000000"/>
        </w:rPr>
        <w:t>the State party adopt legislation and measures to recognize the status of pygmies and other indigenous peoples living in the State party</w:t>
      </w:r>
      <w:r w:rsidR="00030A50">
        <w:rPr>
          <w:b/>
          <w:bCs/>
          <w:color w:val="000000"/>
        </w:rPr>
        <w:t>,</w:t>
      </w:r>
      <w:r w:rsidRPr="001E6EF5">
        <w:rPr>
          <w:b/>
          <w:bCs/>
          <w:color w:val="000000"/>
        </w:rPr>
        <w:t xml:space="preserve"> in order to protect their ancestral lands as well as their own cultural identity</w:t>
      </w:r>
      <w:r>
        <w:rPr>
          <w:b/>
          <w:bCs/>
          <w:color w:val="000000"/>
        </w:rPr>
        <w:t>.</w:t>
      </w:r>
    </w:p>
    <w:p w:rsidR="00E077D9" w:rsidRDefault="00E077D9" w:rsidP="00BD4AB1">
      <w:pPr>
        <w:tabs>
          <w:tab w:val="left" w:pos="720"/>
        </w:tabs>
        <w:jc w:val="both"/>
        <w:rPr>
          <w:b/>
          <w:bCs/>
          <w:color w:val="000000"/>
        </w:rPr>
      </w:pPr>
    </w:p>
    <w:p w:rsidR="003740F7" w:rsidRPr="00827F1A" w:rsidRDefault="003740F7" w:rsidP="00B227A7">
      <w:pPr>
        <w:numPr>
          <w:ilvl w:val="0"/>
          <w:numId w:val="1"/>
          <w:numberingChange w:id="50" w:author="OHCHR" w:date="2009-12-16T10:51:00Z" w:original="%1:37:0:."/>
        </w:numPr>
        <w:tabs>
          <w:tab w:val="clear" w:pos="840"/>
          <w:tab w:val="num" w:pos="720"/>
        </w:tabs>
        <w:ind w:left="0" w:firstLine="0"/>
        <w:rPr>
          <w:color w:val="000000"/>
        </w:rPr>
      </w:pPr>
      <w:r w:rsidRPr="00827F1A">
        <w:rPr>
          <w:color w:val="000000"/>
        </w:rPr>
        <w:t xml:space="preserve">The Committee invites the State party to update its core document in accordance with the requirements of the </w:t>
      </w:r>
      <w:r w:rsidR="002A7D38">
        <w:rPr>
          <w:color w:val="000000"/>
        </w:rPr>
        <w:t>c</w:t>
      </w:r>
      <w:r w:rsidRPr="00827F1A">
        <w:rPr>
          <w:color w:val="000000"/>
        </w:rPr>
        <w:t xml:space="preserve">ommon </w:t>
      </w:r>
      <w:r w:rsidR="002A7D38">
        <w:rPr>
          <w:color w:val="000000"/>
        </w:rPr>
        <w:t>c</w:t>
      </w:r>
      <w:r w:rsidRPr="00827F1A">
        <w:rPr>
          <w:color w:val="000000"/>
        </w:rPr>
        <w:t xml:space="preserve">ore </w:t>
      </w:r>
      <w:r w:rsidR="00B227A7">
        <w:rPr>
          <w:color w:val="000000"/>
        </w:rPr>
        <w:t>d</w:t>
      </w:r>
      <w:r w:rsidRPr="00827F1A">
        <w:rPr>
          <w:color w:val="000000"/>
        </w:rPr>
        <w:t xml:space="preserve">ocument in the </w:t>
      </w:r>
      <w:r w:rsidR="002A7D38">
        <w:rPr>
          <w:color w:val="000000"/>
        </w:rPr>
        <w:t>h</w:t>
      </w:r>
      <w:r w:rsidRPr="00827F1A">
        <w:rPr>
          <w:color w:val="000000"/>
        </w:rPr>
        <w:t xml:space="preserve">armonized </w:t>
      </w:r>
      <w:r w:rsidR="002A7D38">
        <w:rPr>
          <w:color w:val="000000"/>
        </w:rPr>
        <w:t>g</w:t>
      </w:r>
      <w:r w:rsidRPr="00827F1A">
        <w:rPr>
          <w:color w:val="000000"/>
        </w:rPr>
        <w:t xml:space="preserve">uidelines on </w:t>
      </w:r>
      <w:r w:rsidR="002A7D38">
        <w:rPr>
          <w:color w:val="000000"/>
        </w:rPr>
        <w:t>r</w:t>
      </w:r>
      <w:r w:rsidRPr="00827F1A">
        <w:rPr>
          <w:color w:val="000000"/>
        </w:rPr>
        <w:t>eporting, recently approved by the international human rights treaty bodies.</w:t>
      </w:r>
    </w:p>
    <w:p w:rsidR="009A4EBC" w:rsidRPr="00827F1A" w:rsidRDefault="009A4EBC" w:rsidP="00BD4AB1">
      <w:pPr>
        <w:tabs>
          <w:tab w:val="left" w:pos="720"/>
        </w:tabs>
        <w:jc w:val="both"/>
        <w:rPr>
          <w:color w:val="000000"/>
        </w:rPr>
      </w:pPr>
    </w:p>
    <w:p w:rsidR="009A4EBC" w:rsidRDefault="009A4EBC" w:rsidP="00827F1A">
      <w:pPr>
        <w:numPr>
          <w:ilvl w:val="0"/>
          <w:numId w:val="1"/>
          <w:numberingChange w:id="51" w:author="OHCHR" w:date="2009-12-16T10:51:00Z" w:original="%1:38:0:."/>
        </w:numPr>
        <w:tabs>
          <w:tab w:val="clear" w:pos="840"/>
          <w:tab w:val="num" w:pos="720"/>
        </w:tabs>
        <w:ind w:left="0" w:firstLine="0"/>
        <w:rPr>
          <w:lang w:val="en-US"/>
        </w:rPr>
      </w:pPr>
      <w:r w:rsidRPr="00827F1A">
        <w:rPr>
          <w:color w:val="000000"/>
        </w:rPr>
        <w:t>The Committee encourages the State party to consider signing and ratifying the Optional</w:t>
      </w:r>
      <w:r w:rsidRPr="00827F1A">
        <w:rPr>
          <w:lang w:val="en-US"/>
        </w:rPr>
        <w:t xml:space="preserve"> Protocol to the International Covenant on Economic, Social and Cultural Rights.</w:t>
      </w:r>
    </w:p>
    <w:p w:rsidR="00827F1A" w:rsidRPr="00827F1A" w:rsidRDefault="00827F1A" w:rsidP="00827F1A">
      <w:pPr>
        <w:tabs>
          <w:tab w:val="left" w:pos="709"/>
        </w:tabs>
        <w:rPr>
          <w:lang w:val="en-US"/>
        </w:rPr>
      </w:pPr>
    </w:p>
    <w:p w:rsidR="00275E42" w:rsidRDefault="00275E42" w:rsidP="002A7D38">
      <w:pPr>
        <w:numPr>
          <w:ilvl w:val="0"/>
          <w:numId w:val="1"/>
          <w:numberingChange w:id="52" w:author="OHCHR" w:date="2009-12-16T10:51:00Z" w:original="%1:39:0:."/>
        </w:numPr>
        <w:tabs>
          <w:tab w:val="clear" w:pos="840"/>
          <w:tab w:val="num" w:pos="720"/>
        </w:tabs>
        <w:ind w:left="0" w:firstLine="0"/>
        <w:rPr>
          <w:rFonts w:eastAsia="SimSun"/>
          <w:lang w:val="en-US" w:eastAsia="zh-CN"/>
        </w:rPr>
      </w:pPr>
      <w:r w:rsidRPr="00827F1A">
        <w:t xml:space="preserve">The Committee invites the State party to consider extending an invitation to the </w:t>
      </w:r>
      <w:r w:rsidRPr="00827F1A">
        <w:rPr>
          <w:rStyle w:val="Strong"/>
          <w:b w:val="0"/>
          <w:bCs w:val="0"/>
          <w:lang w:val="en-US"/>
        </w:rPr>
        <w:t xml:space="preserve">Special Rapporteur on </w:t>
      </w:r>
      <w:r w:rsidRPr="00827F1A">
        <w:rPr>
          <w:rStyle w:val="Strong"/>
        </w:rPr>
        <w:fldChar w:fldCharType="begin"/>
      </w:r>
      <w:r w:rsidRPr="00827F1A">
        <w:rPr>
          <w:rStyle w:val="Strong"/>
          <w:lang w:val="en-US"/>
        </w:rPr>
        <w:instrText xml:space="preserve"> HYPERLINK "http://www2.ohchr.org/english/issues/housing/index.htm" </w:instrText>
      </w:r>
      <w:r w:rsidRPr="00827F1A">
        <w:rPr>
          <w:rStyle w:val="Strong"/>
        </w:rPr>
        <w:fldChar w:fldCharType="separate"/>
      </w:r>
      <w:r w:rsidRPr="00827F1A">
        <w:rPr>
          <w:rStyle w:val="Hyperlink"/>
          <w:color w:val="auto"/>
          <w:lang w:val="en-US"/>
        </w:rPr>
        <w:t>adequate housing</w:t>
      </w:r>
      <w:r w:rsidRPr="00827F1A">
        <w:rPr>
          <w:rStyle w:val="Strong"/>
        </w:rPr>
        <w:fldChar w:fldCharType="end"/>
      </w:r>
      <w:r w:rsidRPr="00827F1A">
        <w:rPr>
          <w:rStyle w:val="Strong"/>
          <w:lang w:val="en-US"/>
        </w:rPr>
        <w:t xml:space="preserve">, </w:t>
      </w:r>
      <w:r w:rsidRPr="00814BDD">
        <w:rPr>
          <w:rStyle w:val="Strong"/>
          <w:b w:val="0"/>
          <w:bCs w:val="0"/>
          <w:lang w:val="en-US"/>
        </w:rPr>
        <w:t>the</w:t>
      </w:r>
      <w:r w:rsidRPr="00827F1A">
        <w:rPr>
          <w:rStyle w:val="Strong"/>
          <w:lang w:val="en-US"/>
        </w:rPr>
        <w:t xml:space="preserve"> </w:t>
      </w:r>
      <w:r w:rsidRPr="00827F1A">
        <w:rPr>
          <w:rFonts w:eastAsia="SimSun"/>
          <w:lang w:val="en-US" w:eastAsia="zh-CN"/>
        </w:rPr>
        <w:t xml:space="preserve">Special Rapporteur on the right of everyone to the enjoyment of the highest attainable standard of physical and mental </w:t>
      </w:r>
      <w:r w:rsidRPr="00827F1A">
        <w:rPr>
          <w:rFonts w:eastAsia="SimSun"/>
          <w:lang w:eastAsia="zh-CN"/>
        </w:rPr>
        <w:fldChar w:fldCharType="begin"/>
      </w:r>
      <w:r w:rsidRPr="00827F1A">
        <w:rPr>
          <w:rFonts w:eastAsia="SimSun"/>
          <w:lang w:val="en-US" w:eastAsia="zh-CN"/>
        </w:rPr>
        <w:instrText xml:space="preserve"> HYPERLINK "http://www2.ohchr.org/english/issues/health/right/index.htm" </w:instrText>
      </w:r>
      <w:r w:rsidRPr="00827F1A">
        <w:rPr>
          <w:rFonts w:eastAsia="SimSun"/>
          <w:lang w:eastAsia="zh-CN"/>
        </w:rPr>
        <w:fldChar w:fldCharType="separate"/>
      </w:r>
      <w:r w:rsidRPr="00827F1A">
        <w:rPr>
          <w:rFonts w:eastAsia="SimSun"/>
          <w:lang w:val="en-US" w:eastAsia="zh-CN"/>
        </w:rPr>
        <w:t>health</w:t>
      </w:r>
      <w:r w:rsidRPr="00827F1A">
        <w:rPr>
          <w:rFonts w:eastAsia="SimSun"/>
          <w:lang w:eastAsia="zh-CN"/>
        </w:rPr>
        <w:fldChar w:fldCharType="end"/>
      </w:r>
      <w:r w:rsidRPr="00827F1A">
        <w:rPr>
          <w:rFonts w:eastAsia="SimSun"/>
          <w:lang w:val="en-US" w:eastAsia="zh-CN"/>
        </w:rPr>
        <w:t xml:space="preserve"> and the </w:t>
      </w:r>
      <w:r w:rsidR="002A7D38">
        <w:rPr>
          <w:rFonts w:eastAsia="SimSun"/>
          <w:lang w:val="en-US" w:eastAsia="zh-CN"/>
        </w:rPr>
        <w:t>i</w:t>
      </w:r>
      <w:r w:rsidRPr="00827F1A">
        <w:rPr>
          <w:rFonts w:eastAsia="SimSun"/>
          <w:lang w:val="en-US" w:eastAsia="zh-CN"/>
        </w:rPr>
        <w:t xml:space="preserve">ndependent </w:t>
      </w:r>
      <w:r w:rsidR="002A7D38">
        <w:rPr>
          <w:rFonts w:eastAsia="SimSun"/>
          <w:lang w:val="en-US" w:eastAsia="zh-CN"/>
        </w:rPr>
        <w:t>e</w:t>
      </w:r>
      <w:r w:rsidRPr="00827F1A">
        <w:rPr>
          <w:rFonts w:eastAsia="SimSun"/>
          <w:lang w:val="en-US" w:eastAsia="zh-CN"/>
        </w:rPr>
        <w:t xml:space="preserve">xpert on the issue of human rights obligations related to access to safe drinking </w:t>
      </w:r>
      <w:r w:rsidRPr="00827F1A">
        <w:rPr>
          <w:rFonts w:eastAsia="SimSun"/>
          <w:lang w:val="en-US" w:eastAsia="zh-CN"/>
        </w:rPr>
        <w:fldChar w:fldCharType="begin"/>
      </w:r>
      <w:r w:rsidRPr="00827F1A">
        <w:rPr>
          <w:rFonts w:eastAsia="SimSun"/>
          <w:lang w:val="en-US" w:eastAsia="zh-CN"/>
        </w:rPr>
        <w:instrText xml:space="preserve"> HYPERLINK "http://www2.ohchr.org/english/issues/water/iexpert/index.htm" </w:instrText>
      </w:r>
      <w:r w:rsidRPr="00827F1A">
        <w:rPr>
          <w:rFonts w:eastAsia="SimSun"/>
          <w:lang w:val="en-US" w:eastAsia="zh-CN"/>
        </w:rPr>
        <w:fldChar w:fldCharType="separate"/>
      </w:r>
      <w:r w:rsidRPr="00827F1A">
        <w:rPr>
          <w:rFonts w:eastAsia="SimSun"/>
          <w:lang w:val="en-US" w:eastAsia="zh-CN"/>
        </w:rPr>
        <w:t>water</w:t>
      </w:r>
      <w:r w:rsidRPr="00827F1A">
        <w:rPr>
          <w:rFonts w:eastAsia="SimSun"/>
          <w:lang w:val="en-US" w:eastAsia="zh-CN"/>
        </w:rPr>
        <w:fldChar w:fldCharType="end"/>
      </w:r>
      <w:r w:rsidRPr="00827F1A">
        <w:rPr>
          <w:rFonts w:eastAsia="SimSun"/>
          <w:lang w:val="en-US" w:eastAsia="zh-CN"/>
        </w:rPr>
        <w:t xml:space="preserve"> and sanitation </w:t>
      </w:r>
      <w:r w:rsidR="002A7D38">
        <w:rPr>
          <w:rFonts w:eastAsia="SimSun"/>
          <w:lang w:val="en-US" w:eastAsia="zh-CN"/>
        </w:rPr>
        <w:t xml:space="preserve">in order </w:t>
      </w:r>
      <w:r w:rsidRPr="00827F1A">
        <w:rPr>
          <w:rFonts w:eastAsia="SimSun"/>
          <w:lang w:val="en-US" w:eastAsia="zh-CN"/>
        </w:rPr>
        <w:t xml:space="preserve">to benefit from their expertise in developing policies </w:t>
      </w:r>
      <w:r w:rsidR="002A7D38">
        <w:rPr>
          <w:rFonts w:eastAsia="SimSun"/>
          <w:lang w:val="en-US" w:eastAsia="zh-CN"/>
        </w:rPr>
        <w:t xml:space="preserve">which </w:t>
      </w:r>
      <w:r w:rsidR="00187A4A">
        <w:rPr>
          <w:rFonts w:eastAsia="SimSun"/>
          <w:lang w:val="en-US" w:eastAsia="zh-CN"/>
        </w:rPr>
        <w:t xml:space="preserve">would </w:t>
      </w:r>
      <w:r w:rsidRPr="00827F1A">
        <w:rPr>
          <w:rFonts w:eastAsia="SimSun"/>
          <w:lang w:val="en-US" w:eastAsia="zh-CN"/>
        </w:rPr>
        <w:t xml:space="preserve">address the concerns </w:t>
      </w:r>
      <w:r w:rsidR="0053542C" w:rsidRPr="00827F1A">
        <w:rPr>
          <w:rFonts w:eastAsia="SimSun"/>
          <w:lang w:val="en-US" w:eastAsia="zh-CN"/>
        </w:rPr>
        <w:t xml:space="preserve">of </w:t>
      </w:r>
      <w:r w:rsidRPr="00827F1A">
        <w:rPr>
          <w:rFonts w:eastAsia="SimSun"/>
          <w:lang w:val="en-US" w:eastAsia="zh-CN"/>
        </w:rPr>
        <w:t>the Committee.</w:t>
      </w:r>
    </w:p>
    <w:p w:rsidR="00827F1A" w:rsidRPr="00827F1A" w:rsidRDefault="00827F1A" w:rsidP="00827F1A">
      <w:pPr>
        <w:rPr>
          <w:rFonts w:eastAsia="SimSun"/>
          <w:lang w:val="en-US" w:eastAsia="zh-CN"/>
        </w:rPr>
      </w:pPr>
    </w:p>
    <w:p w:rsidR="009A4EBC" w:rsidRPr="00827F1A" w:rsidRDefault="003740F7" w:rsidP="002A7D38">
      <w:pPr>
        <w:numPr>
          <w:ilvl w:val="0"/>
          <w:numId w:val="1"/>
          <w:numberingChange w:id="53" w:author="OHCHR" w:date="2009-12-16T10:51:00Z" w:original="%1:40:0:."/>
        </w:numPr>
        <w:tabs>
          <w:tab w:val="clear" w:pos="840"/>
          <w:tab w:val="num" w:pos="720"/>
        </w:tabs>
        <w:ind w:left="0" w:firstLine="0"/>
      </w:pPr>
      <w:r w:rsidRPr="00827F1A">
        <w:t>The Committee requests the State party to disseminate the present concluding observations widely among all levels of society</w:t>
      </w:r>
      <w:r w:rsidRPr="00827F1A">
        <w:rPr>
          <w:rFonts w:eastAsia="SimSun"/>
        </w:rPr>
        <w:t xml:space="preserve">, </w:t>
      </w:r>
      <w:r w:rsidR="00FE1790" w:rsidRPr="00827F1A">
        <w:rPr>
          <w:rFonts w:eastAsia="SimSun"/>
        </w:rPr>
        <w:t xml:space="preserve">including among </w:t>
      </w:r>
      <w:r w:rsidRPr="00827F1A">
        <w:rPr>
          <w:rFonts w:eastAsia="SimSun"/>
        </w:rPr>
        <w:t xml:space="preserve">State officials, </w:t>
      </w:r>
      <w:r w:rsidR="00FE1790" w:rsidRPr="00827F1A">
        <w:rPr>
          <w:rFonts w:eastAsia="SimSun"/>
        </w:rPr>
        <w:t xml:space="preserve">the </w:t>
      </w:r>
      <w:r w:rsidR="00D95E5D" w:rsidRPr="00827F1A">
        <w:rPr>
          <w:rFonts w:eastAsia="SimSun"/>
        </w:rPr>
        <w:t xml:space="preserve">armed forces, </w:t>
      </w:r>
      <w:r w:rsidRPr="00827F1A">
        <w:rPr>
          <w:rFonts w:eastAsia="SimSun"/>
        </w:rPr>
        <w:t>the judiciary and civil society organizations, and</w:t>
      </w:r>
      <w:r w:rsidRPr="00827F1A">
        <w:t xml:space="preserve"> to inform the Committee o</w:t>
      </w:r>
      <w:r w:rsidR="002A7D38">
        <w:t>f</w:t>
      </w:r>
      <w:r w:rsidRPr="00827F1A">
        <w:t xml:space="preserve"> the steps taken to implement them in its next periodic report. </w:t>
      </w:r>
    </w:p>
    <w:p w:rsidR="009A4EBC" w:rsidRPr="00827F1A" w:rsidRDefault="009A4EBC" w:rsidP="00532337">
      <w:pPr>
        <w:widowControl w:val="0"/>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rFonts w:ascii="TimesNewRomanPSMT" w:hAnsi="TimesNewRomanPSMT"/>
          <w:lang w:val="en-US"/>
        </w:rPr>
      </w:pPr>
    </w:p>
    <w:p w:rsidR="009A4EBC" w:rsidRPr="00827F1A" w:rsidRDefault="009A4EBC" w:rsidP="002A7D38">
      <w:pPr>
        <w:numPr>
          <w:ilvl w:val="0"/>
          <w:numId w:val="1"/>
          <w:numberingChange w:id="54" w:author="OHCHR" w:date="2009-12-16T10:51:00Z" w:original="%1:41:0:."/>
        </w:numPr>
        <w:tabs>
          <w:tab w:val="clear" w:pos="840"/>
          <w:tab w:val="num" w:pos="720"/>
        </w:tabs>
        <w:ind w:left="0" w:firstLine="0"/>
        <w:rPr>
          <w:szCs w:val="24"/>
          <w:lang w:val="en-US"/>
        </w:rPr>
      </w:pPr>
      <w:r w:rsidRPr="00827F1A">
        <w:rPr>
          <w:szCs w:val="24"/>
          <w:lang w:val="en-US"/>
        </w:rPr>
        <w:t>The Committee recommends t</w:t>
      </w:r>
      <w:r w:rsidR="002A7D38">
        <w:rPr>
          <w:szCs w:val="24"/>
          <w:lang w:val="en-US"/>
        </w:rPr>
        <w:t>hat</w:t>
      </w:r>
      <w:r w:rsidRPr="00827F1A">
        <w:rPr>
          <w:szCs w:val="24"/>
          <w:lang w:val="en-US"/>
        </w:rPr>
        <w:t xml:space="preserve"> the State party seek the assistance of the </w:t>
      </w:r>
      <w:r w:rsidRPr="00827F1A">
        <w:rPr>
          <w:szCs w:val="24"/>
        </w:rPr>
        <w:t>United Nations Joint Human Rights Office in the Democratic Republic of the Congo (UNJHRO)</w:t>
      </w:r>
      <w:r w:rsidRPr="00827F1A">
        <w:rPr>
          <w:szCs w:val="24"/>
          <w:lang w:val="en-US"/>
        </w:rPr>
        <w:t xml:space="preserve"> regarding the implementation of these </w:t>
      </w:r>
      <w:r w:rsidR="002A7D38">
        <w:rPr>
          <w:szCs w:val="24"/>
          <w:lang w:val="en-US"/>
        </w:rPr>
        <w:t>c</w:t>
      </w:r>
      <w:r w:rsidRPr="00827F1A">
        <w:rPr>
          <w:szCs w:val="24"/>
          <w:lang w:val="en-US"/>
        </w:rPr>
        <w:t xml:space="preserve">oncluding </w:t>
      </w:r>
      <w:r w:rsidR="002A7D38">
        <w:rPr>
          <w:szCs w:val="24"/>
          <w:lang w:val="en-US"/>
        </w:rPr>
        <w:t>o</w:t>
      </w:r>
      <w:r w:rsidRPr="00827F1A">
        <w:rPr>
          <w:szCs w:val="24"/>
          <w:lang w:val="en-US"/>
        </w:rPr>
        <w:t xml:space="preserve">bservations, as well as in the preparation of its next periodic report. It also encourages the State party to continue engaging non-governmental organizations and other members of civil society in the process of discussion at the national level prior to the submission of its next periodic report. </w:t>
      </w:r>
    </w:p>
    <w:p w:rsidR="009A4EBC" w:rsidRPr="00827F1A" w:rsidRDefault="009A4EBC" w:rsidP="00532337">
      <w:pPr>
        <w:pStyle w:val="BodyText"/>
        <w:widowControl/>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djustRightInd w:val="0"/>
        <w:snapToGrid w:val="0"/>
        <w:spacing w:after="0"/>
        <w:ind w:left="720"/>
        <w:rPr>
          <w:lang w:val="en-US"/>
        </w:rPr>
      </w:pPr>
    </w:p>
    <w:p w:rsidR="0075154C" w:rsidRPr="00827F1A" w:rsidRDefault="0075154C" w:rsidP="00827F1A">
      <w:pPr>
        <w:numPr>
          <w:ilvl w:val="0"/>
          <w:numId w:val="1"/>
          <w:numberingChange w:id="55" w:author="OHCHR" w:date="2009-12-16T10:51:00Z" w:original="%1:42:0:."/>
        </w:numPr>
        <w:tabs>
          <w:tab w:val="clear" w:pos="840"/>
          <w:tab w:val="num" w:pos="720"/>
        </w:tabs>
        <w:ind w:left="0" w:firstLine="0"/>
        <w:rPr>
          <w:color w:val="000000"/>
        </w:rPr>
      </w:pPr>
      <w:r w:rsidRPr="00827F1A">
        <w:rPr>
          <w:szCs w:val="24"/>
          <w:lang w:val="en-US"/>
        </w:rPr>
        <w:t>The Committee requests the State party to submit its</w:t>
      </w:r>
      <w:r w:rsidR="00DD0568" w:rsidRPr="00827F1A">
        <w:rPr>
          <w:szCs w:val="24"/>
          <w:lang w:val="en-US"/>
        </w:rPr>
        <w:t xml:space="preserve"> </w:t>
      </w:r>
      <w:r w:rsidR="00D95E5D" w:rsidRPr="00827F1A">
        <w:rPr>
          <w:szCs w:val="24"/>
          <w:lang w:val="en-US"/>
        </w:rPr>
        <w:t xml:space="preserve">fifth </w:t>
      </w:r>
      <w:r w:rsidRPr="00827F1A">
        <w:rPr>
          <w:szCs w:val="24"/>
          <w:lang w:val="en-US"/>
        </w:rPr>
        <w:t>periodic report, prepared in</w:t>
      </w:r>
      <w:r w:rsidRPr="00827F1A">
        <w:t xml:space="preserve"> accordance with the revised reporting guidelines of the Committee, adopted in 2008 (</w:t>
      </w:r>
      <w:r w:rsidRPr="00827F1A">
        <w:rPr>
          <w:lang w:eastAsia="hi-IN" w:bidi="hi-IN"/>
        </w:rPr>
        <w:t>E/C.12/2008/2)</w:t>
      </w:r>
      <w:r w:rsidRPr="00827F1A">
        <w:t>,</w:t>
      </w:r>
      <w:r w:rsidRPr="00827F1A">
        <w:rPr>
          <w:color w:val="000000"/>
        </w:rPr>
        <w:t xml:space="preserve"> by  </w:t>
      </w:r>
      <w:r w:rsidR="00D95E5D" w:rsidRPr="00827F1A">
        <w:rPr>
          <w:color w:val="000000"/>
        </w:rPr>
        <w:t>30 June 2013</w:t>
      </w:r>
      <w:r w:rsidRPr="00827F1A">
        <w:rPr>
          <w:color w:val="000000"/>
        </w:rPr>
        <w:t>.</w:t>
      </w:r>
    </w:p>
    <w:p w:rsidR="0075154C" w:rsidRPr="00E81E7E" w:rsidRDefault="0075154C" w:rsidP="00BD4AB1">
      <w:pPr>
        <w:tabs>
          <w:tab w:val="left" w:pos="0"/>
        </w:tabs>
        <w:rPr>
          <w:color w:val="000000"/>
        </w:rPr>
      </w:pPr>
    </w:p>
    <w:p w:rsidR="0075154C" w:rsidRPr="00E81E7E" w:rsidRDefault="0075154C" w:rsidP="00BD4AB1">
      <w:pPr>
        <w:tabs>
          <w:tab w:val="left" w:pos="720"/>
        </w:tabs>
        <w:jc w:val="center"/>
      </w:pPr>
      <w:r>
        <w:rPr>
          <w:color w:val="000000"/>
        </w:rPr>
        <w:t>-----</w:t>
      </w:r>
    </w:p>
    <w:p w:rsidR="00696476" w:rsidRPr="008D3C93" w:rsidRDefault="00696476" w:rsidP="00BD4AB1">
      <w:pPr>
        <w:tabs>
          <w:tab w:val="num" w:pos="2622"/>
        </w:tabs>
        <w:jc w:val="both"/>
        <w:rPr>
          <w:b/>
          <w:szCs w:val="24"/>
        </w:rPr>
      </w:pPr>
    </w:p>
    <w:sectPr w:rsidR="00696476" w:rsidRPr="008D3C93" w:rsidSect="00EC6A1B">
      <w:headerReference w:type="even" r:id="rId8"/>
      <w:headerReference w:type="default" r:id="rId9"/>
      <w:endnotePr>
        <w:numFmt w:val="decimal"/>
      </w:endnotePr>
      <w:pgSz w:w="11907" w:h="16840" w:code="9"/>
      <w:pgMar w:top="1134" w:right="851" w:bottom="1985" w:left="1701" w:header="851" w:footer="1701"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78D6" w:rsidRDefault="00FC78D6">
      <w:r>
        <w:separator/>
      </w:r>
    </w:p>
  </w:endnote>
  <w:endnote w:type="continuationSeparator" w:id="0">
    <w:p w:rsidR="00FC78D6" w:rsidRDefault="00FC7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tarSymbol">
    <w:altName w:val="MS Mincho"/>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ejaVu Sans">
    <w:charset w:val="00"/>
    <w:family w:val="auto"/>
    <w:pitch w:val="variable"/>
  </w:font>
  <w:font w:name="Georgia">
    <w:panose1 w:val="02040502050405020303"/>
    <w:charset w:val="00"/>
    <w:family w:val="roman"/>
    <w:pitch w:val="variable"/>
    <w:sig w:usb0="00000287" w:usb1="00000000" w:usb2="00000000" w:usb3="00000000" w:csb0="0000009F" w:csb1="00000000"/>
  </w:font>
  <w:font w:name="Univers">
    <w:altName w:val="Arial"/>
    <w:panose1 w:val="00000000000000000000"/>
    <w:charset w:val="00"/>
    <w:family w:val="swiss"/>
    <w:notTrueType/>
    <w:pitch w:val="variable"/>
    <w:sig w:usb0="00000003" w:usb1="00000000" w:usb2="00000000" w:usb3="00000000" w:csb0="00000001" w:csb1="00000000"/>
  </w:font>
  <w:font w:name="TimesNewRomanPS-BoldMT">
    <w:altName w:val="Times New Roman"/>
    <w:panose1 w:val="00000000000000000000"/>
    <w:charset w:val="4D"/>
    <w:family w:val="roman"/>
    <w:notTrueType/>
    <w:pitch w:val="default"/>
    <w:sig w:usb0="03000000" w:usb1="00000000" w:usb2="00000000" w:usb3="00000000" w:csb0="00000001" w:csb1="00000000"/>
  </w:font>
  <w:font w:name="Times New Roman Gras">
    <w:panose1 w:val="02020803070505020304"/>
    <w:charset w:val="00"/>
    <w:family w:val="roman"/>
    <w:notTrueType/>
    <w:pitch w:val="default"/>
    <w:sig w:usb0="00000003" w:usb1="00000000" w:usb2="00000000" w:usb3="00000000" w:csb0="00000001" w:csb1="00000000"/>
  </w:font>
  <w:font w:name="TimesNewRomanPSMT">
    <w:altName w:val="Times New Roman"/>
    <w:panose1 w:val="00000000000000000000"/>
    <w:charset w:val="4D"/>
    <w:family w:val="roman"/>
    <w:notTrueType/>
    <w:pitch w:val="default"/>
    <w:sig w:usb0="03000000"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78D6" w:rsidRDefault="00FC78D6">
      <w:r>
        <w:separator/>
      </w:r>
    </w:p>
  </w:footnote>
  <w:footnote w:type="continuationSeparator" w:id="0">
    <w:p w:rsidR="00FC78D6" w:rsidRDefault="00FC78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0F2B" w:rsidRPr="00EC6A1B" w:rsidRDefault="00770F2B" w:rsidP="00EC6A1B">
    <w:pPr>
      <w:rPr>
        <w:snapToGrid w:val="0"/>
        <w:lang w:val="en-US"/>
      </w:rPr>
    </w:pPr>
    <w:r w:rsidRPr="00EC6A1B">
      <w:rPr>
        <w:snapToGrid w:val="0"/>
        <w:lang w:val="en-US"/>
      </w:rPr>
      <w:t>E/C.12/COD/CO/4</w:t>
    </w:r>
  </w:p>
  <w:p w:rsidR="00770F2B" w:rsidRDefault="00770F2B" w:rsidP="00EC6A1B">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085DBB">
      <w:rPr>
        <w:rStyle w:val="PageNumber"/>
        <w:noProof/>
      </w:rPr>
      <w:t>2</w:t>
    </w:r>
    <w:r>
      <w:rPr>
        <w:rStyle w:val="PageNumber"/>
      </w:rPr>
      <w:fldChar w:fldCharType="end"/>
    </w:r>
  </w:p>
  <w:p w:rsidR="00770F2B" w:rsidRPr="00EC6A1B" w:rsidRDefault="00770F2B" w:rsidP="00EC6A1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0F2B" w:rsidRPr="00EC6A1B" w:rsidRDefault="00770F2B" w:rsidP="00EC6A1B">
    <w:pPr>
      <w:jc w:val="right"/>
      <w:rPr>
        <w:snapToGrid w:val="0"/>
        <w:lang w:val="es-ES_tradnl"/>
      </w:rPr>
    </w:pPr>
    <w:r w:rsidRPr="00EC6A1B">
      <w:rPr>
        <w:snapToGrid w:val="0"/>
        <w:lang w:val="es-ES_tradnl"/>
      </w:rPr>
      <w:t>E/C.12/COD/CO/4</w:t>
    </w:r>
  </w:p>
  <w:p w:rsidR="00770F2B" w:rsidRPr="00EC6A1B" w:rsidRDefault="00770F2B" w:rsidP="00EC6A1B">
    <w:pPr>
      <w:pStyle w:val="Header"/>
      <w:jc w:val="right"/>
      <w:rPr>
        <w:rStyle w:val="PageNumber"/>
        <w:lang w:val="es-ES_tradnl"/>
      </w:rPr>
    </w:pPr>
    <w:r w:rsidRPr="00EC6A1B">
      <w:rPr>
        <w:lang w:val="es-ES_tradnl"/>
      </w:rPr>
      <w:t xml:space="preserve">page </w:t>
    </w:r>
    <w:r>
      <w:rPr>
        <w:rStyle w:val="PageNumber"/>
      </w:rPr>
      <w:fldChar w:fldCharType="begin"/>
    </w:r>
    <w:r w:rsidRPr="00EC6A1B">
      <w:rPr>
        <w:rStyle w:val="PageNumber"/>
        <w:lang w:val="es-ES_tradnl"/>
      </w:rPr>
      <w:instrText xml:space="preserve"> PAGE </w:instrText>
    </w:r>
    <w:r>
      <w:rPr>
        <w:rStyle w:val="PageNumber"/>
      </w:rPr>
      <w:fldChar w:fldCharType="separate"/>
    </w:r>
    <w:r w:rsidR="00085DBB">
      <w:rPr>
        <w:rStyle w:val="PageNumber"/>
        <w:noProof/>
        <w:lang w:val="es-ES_tradnl"/>
      </w:rPr>
      <w:t>15</w:t>
    </w:r>
    <w:r>
      <w:rPr>
        <w:rStyle w:val="PageNumber"/>
      </w:rPr>
      <w:fldChar w:fldCharType="end"/>
    </w:r>
  </w:p>
  <w:p w:rsidR="00770F2B" w:rsidRPr="00EC6A1B" w:rsidRDefault="00770F2B" w:rsidP="00EC6A1B">
    <w:pPr>
      <w:pStyle w:val="Header"/>
      <w:jc w:val="right"/>
      <w:rPr>
        <w:lang w:val="es-ES_tradn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8C85D70"/>
    <w:lvl w:ilvl="0">
      <w:start w:val="1"/>
      <w:numFmt w:val="decimal"/>
      <w:lvlText w:val="%1."/>
      <w:lvlJc w:val="left"/>
      <w:pPr>
        <w:tabs>
          <w:tab w:val="num" w:pos="1492"/>
        </w:tabs>
        <w:ind w:left="1492" w:hanging="360"/>
      </w:pPr>
    </w:lvl>
  </w:abstractNum>
  <w:abstractNum w:abstractNumId="1">
    <w:nsid w:val="FFFFFF7D"/>
    <w:multiLevelType w:val="singleLevel"/>
    <w:tmpl w:val="29922606"/>
    <w:lvl w:ilvl="0">
      <w:start w:val="1"/>
      <w:numFmt w:val="decimal"/>
      <w:lvlText w:val="%1."/>
      <w:lvlJc w:val="left"/>
      <w:pPr>
        <w:tabs>
          <w:tab w:val="num" w:pos="1209"/>
        </w:tabs>
        <w:ind w:left="1209" w:hanging="360"/>
      </w:pPr>
    </w:lvl>
  </w:abstractNum>
  <w:abstractNum w:abstractNumId="2">
    <w:nsid w:val="FFFFFF7E"/>
    <w:multiLevelType w:val="singleLevel"/>
    <w:tmpl w:val="7772BFC4"/>
    <w:lvl w:ilvl="0">
      <w:start w:val="1"/>
      <w:numFmt w:val="decimal"/>
      <w:lvlText w:val="%1."/>
      <w:lvlJc w:val="left"/>
      <w:pPr>
        <w:tabs>
          <w:tab w:val="num" w:pos="926"/>
        </w:tabs>
        <w:ind w:left="926" w:hanging="360"/>
      </w:pPr>
    </w:lvl>
  </w:abstractNum>
  <w:abstractNum w:abstractNumId="3">
    <w:nsid w:val="FFFFFF7F"/>
    <w:multiLevelType w:val="singleLevel"/>
    <w:tmpl w:val="BC1E498E"/>
    <w:lvl w:ilvl="0">
      <w:start w:val="1"/>
      <w:numFmt w:val="decimal"/>
      <w:lvlText w:val="%1."/>
      <w:lvlJc w:val="left"/>
      <w:pPr>
        <w:tabs>
          <w:tab w:val="num" w:pos="643"/>
        </w:tabs>
        <w:ind w:left="643" w:hanging="360"/>
      </w:pPr>
    </w:lvl>
  </w:abstractNum>
  <w:abstractNum w:abstractNumId="4">
    <w:nsid w:val="FFFFFF80"/>
    <w:multiLevelType w:val="singleLevel"/>
    <w:tmpl w:val="634CB24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EFABD5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938118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82AEB1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BC67AE2"/>
    <w:lvl w:ilvl="0">
      <w:start w:val="1"/>
      <w:numFmt w:val="decimal"/>
      <w:lvlText w:val="%1."/>
      <w:lvlJc w:val="left"/>
      <w:pPr>
        <w:tabs>
          <w:tab w:val="num" w:pos="360"/>
        </w:tabs>
        <w:ind w:left="360" w:hanging="360"/>
      </w:pPr>
    </w:lvl>
  </w:abstractNum>
  <w:abstractNum w:abstractNumId="9">
    <w:nsid w:val="FFFFFF89"/>
    <w:multiLevelType w:val="singleLevel"/>
    <w:tmpl w:val="17A8D700"/>
    <w:lvl w:ilvl="0">
      <w:start w:val="1"/>
      <w:numFmt w:val="bullet"/>
      <w:lvlText w:val=""/>
      <w:lvlJc w:val="left"/>
      <w:pPr>
        <w:tabs>
          <w:tab w:val="num" w:pos="360"/>
        </w:tabs>
        <w:ind w:left="360" w:hanging="360"/>
      </w:pPr>
      <w:rPr>
        <w:rFonts w:ascii="Symbol" w:hAnsi="Symbol" w:hint="default"/>
      </w:rPr>
    </w:lvl>
  </w:abstractNum>
  <w:abstractNum w:abstractNumId="10">
    <w:nsid w:val="00000001"/>
    <w:multiLevelType w:val="multilevel"/>
    <w:tmpl w:val="00000001"/>
    <w:name w:val="WW8Num1"/>
    <w:lvl w:ilvl="0">
      <w:start w:val="1"/>
      <w:numFmt w:val="bullet"/>
      <w:suff w:val="nothing"/>
      <w:lvlText w:val=""/>
      <w:lvlJc w:val="left"/>
      <w:pPr>
        <w:tabs>
          <w:tab w:val="num" w:pos="0"/>
        </w:tabs>
        <w:ind w:left="0" w:firstLine="0"/>
      </w:pPr>
      <w:rPr>
        <w:rFonts w:ascii="Symbol" w:hAnsi="Symbol" w:cs="StarSymbol"/>
        <w:sz w:val="18"/>
        <w:szCs w:val="18"/>
      </w:rPr>
    </w:lvl>
    <w:lvl w:ilvl="1">
      <w:start w:val="1"/>
      <w:numFmt w:val="bullet"/>
      <w:suff w:val="nothing"/>
      <w:lvlText w:val=""/>
      <w:lvlJc w:val="left"/>
      <w:pPr>
        <w:tabs>
          <w:tab w:val="num" w:pos="0"/>
        </w:tabs>
        <w:ind w:left="0" w:firstLine="0"/>
      </w:pPr>
      <w:rPr>
        <w:rFonts w:ascii="Wingdings 2" w:hAnsi="Wingdings 2" w:cs="StarSymbol"/>
        <w:sz w:val="18"/>
        <w:szCs w:val="18"/>
      </w:rPr>
    </w:lvl>
    <w:lvl w:ilvl="2">
      <w:start w:val="1"/>
      <w:numFmt w:val="bullet"/>
      <w:suff w:val="nothing"/>
      <w:lvlText w:val="■"/>
      <w:lvlJc w:val="left"/>
      <w:pPr>
        <w:tabs>
          <w:tab w:val="num" w:pos="0"/>
        </w:tabs>
        <w:ind w:left="0" w:firstLine="0"/>
      </w:pPr>
      <w:rPr>
        <w:rFonts w:ascii="StarSymbol" w:hAnsi="StarSymbol" w:cs="StarSymbol"/>
        <w:sz w:val="18"/>
        <w:szCs w:val="18"/>
      </w:rPr>
    </w:lvl>
    <w:lvl w:ilvl="3">
      <w:start w:val="1"/>
      <w:numFmt w:val="bullet"/>
      <w:suff w:val="nothing"/>
      <w:lvlText w:val=""/>
      <w:lvlJc w:val="left"/>
      <w:pPr>
        <w:tabs>
          <w:tab w:val="num" w:pos="0"/>
        </w:tabs>
        <w:ind w:left="0" w:firstLine="0"/>
      </w:pPr>
      <w:rPr>
        <w:rFonts w:ascii="Wingdings" w:hAnsi="Wingdings" w:cs="StarSymbol"/>
        <w:sz w:val="18"/>
        <w:szCs w:val="18"/>
      </w:rPr>
    </w:lvl>
    <w:lvl w:ilvl="4">
      <w:start w:val="1"/>
      <w:numFmt w:val="bullet"/>
      <w:suff w:val="nothing"/>
      <w:lvlText w:val=""/>
      <w:lvlJc w:val="left"/>
      <w:pPr>
        <w:tabs>
          <w:tab w:val="num" w:pos="0"/>
        </w:tabs>
        <w:ind w:left="0" w:firstLine="0"/>
      </w:pPr>
      <w:rPr>
        <w:rFonts w:ascii="Wingdings 2" w:hAnsi="Wingdings 2" w:cs="StarSymbol"/>
        <w:sz w:val="18"/>
        <w:szCs w:val="18"/>
      </w:rPr>
    </w:lvl>
    <w:lvl w:ilvl="5">
      <w:start w:val="1"/>
      <w:numFmt w:val="bullet"/>
      <w:suff w:val="nothing"/>
      <w:lvlText w:val="■"/>
      <w:lvlJc w:val="left"/>
      <w:pPr>
        <w:tabs>
          <w:tab w:val="num" w:pos="0"/>
        </w:tabs>
        <w:ind w:left="0" w:firstLine="0"/>
      </w:pPr>
      <w:rPr>
        <w:rFonts w:ascii="StarSymbol" w:hAnsi="StarSymbol" w:cs="StarSymbol"/>
        <w:sz w:val="18"/>
        <w:szCs w:val="18"/>
      </w:rPr>
    </w:lvl>
    <w:lvl w:ilvl="6">
      <w:start w:val="1"/>
      <w:numFmt w:val="bullet"/>
      <w:suff w:val="nothing"/>
      <w:lvlText w:val=""/>
      <w:lvlJc w:val="left"/>
      <w:pPr>
        <w:tabs>
          <w:tab w:val="num" w:pos="0"/>
        </w:tabs>
        <w:ind w:left="0" w:firstLine="0"/>
      </w:pPr>
      <w:rPr>
        <w:rFonts w:ascii="Wingdings" w:hAnsi="Wingdings" w:cs="StarSymbol"/>
        <w:sz w:val="18"/>
        <w:szCs w:val="18"/>
      </w:rPr>
    </w:lvl>
    <w:lvl w:ilvl="7">
      <w:start w:val="1"/>
      <w:numFmt w:val="bullet"/>
      <w:suff w:val="nothing"/>
      <w:lvlText w:val=""/>
      <w:lvlJc w:val="left"/>
      <w:pPr>
        <w:tabs>
          <w:tab w:val="num" w:pos="0"/>
        </w:tabs>
        <w:ind w:left="0" w:firstLine="0"/>
      </w:pPr>
      <w:rPr>
        <w:rFonts w:ascii="Wingdings 2" w:hAnsi="Wingdings 2" w:cs="StarSymbol"/>
        <w:sz w:val="18"/>
        <w:szCs w:val="18"/>
      </w:rPr>
    </w:lvl>
    <w:lvl w:ilvl="8">
      <w:start w:val="1"/>
      <w:numFmt w:val="bullet"/>
      <w:suff w:val="nothing"/>
      <w:lvlText w:val="■"/>
      <w:lvlJc w:val="left"/>
      <w:pPr>
        <w:tabs>
          <w:tab w:val="num" w:pos="0"/>
        </w:tabs>
        <w:ind w:left="0" w:firstLine="0"/>
      </w:pPr>
      <w:rPr>
        <w:rFonts w:ascii="StarSymbol" w:hAnsi="StarSymbol" w:cs="StarSymbol"/>
        <w:sz w:val="18"/>
        <w:szCs w:val="18"/>
      </w:rPr>
    </w:lvl>
  </w:abstractNum>
  <w:abstractNum w:abstractNumId="11">
    <w:nsid w:val="00000002"/>
    <w:multiLevelType w:val="multilevel"/>
    <w:tmpl w:val="7F149966"/>
    <w:name w:val="WW8Num2"/>
    <w:lvl w:ilvl="0">
      <w:start w:val="1"/>
      <w:numFmt w:val="decimal"/>
      <w:lvlText w:val="%1."/>
      <w:lvlJc w:val="left"/>
      <w:pPr>
        <w:tabs>
          <w:tab w:val="num" w:pos="360"/>
        </w:tabs>
        <w:ind w:left="360" w:hanging="360"/>
      </w:pPr>
      <w:rPr>
        <w:rFonts w:ascii="Times New Roman" w:hAnsi="Times New Roman" w:cs="Times New Roman" w:hint="default"/>
        <w:b w:val="0"/>
        <w:bCs/>
        <w:sz w:val="24"/>
        <w:szCs w:val="24"/>
      </w:r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2">
    <w:nsid w:val="18425DE7"/>
    <w:multiLevelType w:val="multilevel"/>
    <w:tmpl w:val="6672A436"/>
    <w:lvl w:ilvl="0">
      <w:start w:val="1"/>
      <w:numFmt w:val="decimal"/>
      <w:lvlText w:val="%1."/>
      <w:lvlJc w:val="left"/>
      <w:pPr>
        <w:tabs>
          <w:tab w:val="num" w:pos="840"/>
        </w:tabs>
        <w:ind w:left="840" w:hanging="360"/>
      </w:pPr>
      <w:rPr>
        <w:rFonts w:hint="default"/>
        <w:b w:val="0"/>
        <w:bCs w:val="0"/>
        <w:i w:val="0"/>
        <w:iCs w:val="0"/>
      </w:rPr>
    </w:lvl>
    <w:lvl w:ilvl="1">
      <w:start w:val="2"/>
      <w:numFmt w:val="bullet"/>
      <w:lvlText w:val="-"/>
      <w:lvlJc w:val="left"/>
      <w:pPr>
        <w:tabs>
          <w:tab w:val="num" w:pos="3585"/>
        </w:tabs>
        <w:ind w:left="3585" w:hanging="360"/>
      </w:pPr>
      <w:rPr>
        <w:rFonts w:ascii="Times New Roman" w:eastAsia="SimSun" w:hAnsi="Times New Roman" w:cs="Times New Roman" w:hint="default"/>
      </w:rPr>
    </w:lvl>
    <w:lvl w:ilvl="2">
      <w:start w:val="1"/>
      <w:numFmt w:val="lowerRoman"/>
      <w:lvlText w:val="%3."/>
      <w:lvlJc w:val="right"/>
      <w:pPr>
        <w:tabs>
          <w:tab w:val="num" w:pos="4305"/>
        </w:tabs>
        <w:ind w:left="4305" w:hanging="180"/>
      </w:pPr>
    </w:lvl>
    <w:lvl w:ilvl="3">
      <w:start w:val="1"/>
      <w:numFmt w:val="lowerLetter"/>
      <w:lvlText w:val="%4)"/>
      <w:lvlJc w:val="left"/>
      <w:pPr>
        <w:tabs>
          <w:tab w:val="num" w:pos="5025"/>
        </w:tabs>
        <w:ind w:left="5025" w:hanging="360"/>
      </w:pPr>
      <w:rPr>
        <w:rFonts w:hint="default"/>
      </w:rPr>
    </w:lvl>
    <w:lvl w:ilvl="4">
      <w:start w:val="1"/>
      <w:numFmt w:val="lowerLetter"/>
      <w:lvlText w:val="%5."/>
      <w:lvlJc w:val="left"/>
      <w:pPr>
        <w:tabs>
          <w:tab w:val="num" w:pos="5745"/>
        </w:tabs>
        <w:ind w:left="5745" w:hanging="360"/>
      </w:pPr>
    </w:lvl>
    <w:lvl w:ilvl="5">
      <w:start w:val="1"/>
      <w:numFmt w:val="lowerRoman"/>
      <w:lvlText w:val="%6."/>
      <w:lvlJc w:val="right"/>
      <w:pPr>
        <w:tabs>
          <w:tab w:val="num" w:pos="6465"/>
        </w:tabs>
        <w:ind w:left="6465" w:hanging="180"/>
      </w:pPr>
    </w:lvl>
    <w:lvl w:ilvl="6">
      <w:start w:val="1"/>
      <w:numFmt w:val="decimal"/>
      <w:lvlText w:val="%7."/>
      <w:lvlJc w:val="left"/>
      <w:pPr>
        <w:tabs>
          <w:tab w:val="num" w:pos="7185"/>
        </w:tabs>
        <w:ind w:left="7185" w:hanging="360"/>
      </w:pPr>
    </w:lvl>
    <w:lvl w:ilvl="7">
      <w:start w:val="1"/>
      <w:numFmt w:val="lowerLetter"/>
      <w:lvlText w:val="%8."/>
      <w:lvlJc w:val="left"/>
      <w:pPr>
        <w:tabs>
          <w:tab w:val="num" w:pos="7905"/>
        </w:tabs>
        <w:ind w:left="7905" w:hanging="360"/>
      </w:pPr>
    </w:lvl>
    <w:lvl w:ilvl="8">
      <w:start w:val="1"/>
      <w:numFmt w:val="lowerRoman"/>
      <w:lvlText w:val="%9."/>
      <w:lvlJc w:val="right"/>
      <w:pPr>
        <w:tabs>
          <w:tab w:val="num" w:pos="8625"/>
        </w:tabs>
        <w:ind w:left="8625" w:hanging="180"/>
      </w:pPr>
    </w:lvl>
  </w:abstractNum>
  <w:abstractNum w:abstractNumId="13">
    <w:nsid w:val="19C71BBC"/>
    <w:multiLevelType w:val="hybridMultilevel"/>
    <w:tmpl w:val="FD57F7B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45452715"/>
    <w:multiLevelType w:val="hybridMultilevel"/>
    <w:tmpl w:val="6672A436"/>
    <w:lvl w:ilvl="0" w:tplc="0F3E3E96">
      <w:start w:val="1"/>
      <w:numFmt w:val="decimal"/>
      <w:lvlText w:val="%1."/>
      <w:lvlJc w:val="left"/>
      <w:pPr>
        <w:tabs>
          <w:tab w:val="num" w:pos="840"/>
        </w:tabs>
        <w:ind w:left="840" w:hanging="360"/>
      </w:pPr>
      <w:rPr>
        <w:rFonts w:hint="default"/>
        <w:b w:val="0"/>
        <w:bCs w:val="0"/>
        <w:i w:val="0"/>
        <w:iCs w:val="0"/>
      </w:rPr>
    </w:lvl>
    <w:lvl w:ilvl="1" w:tplc="0D7CCA36">
      <w:start w:val="2"/>
      <w:numFmt w:val="bullet"/>
      <w:lvlText w:val="-"/>
      <w:lvlJc w:val="left"/>
      <w:pPr>
        <w:tabs>
          <w:tab w:val="num" w:pos="3585"/>
        </w:tabs>
        <w:ind w:left="3585" w:hanging="360"/>
      </w:pPr>
      <w:rPr>
        <w:rFonts w:ascii="Times New Roman" w:eastAsia="SimSun" w:hAnsi="Times New Roman" w:cs="Times New Roman" w:hint="default"/>
      </w:rPr>
    </w:lvl>
    <w:lvl w:ilvl="2" w:tplc="0409001B">
      <w:start w:val="1"/>
      <w:numFmt w:val="lowerRoman"/>
      <w:lvlText w:val="%3."/>
      <w:lvlJc w:val="right"/>
      <w:pPr>
        <w:tabs>
          <w:tab w:val="num" w:pos="4305"/>
        </w:tabs>
        <w:ind w:left="4305" w:hanging="180"/>
      </w:pPr>
    </w:lvl>
    <w:lvl w:ilvl="3" w:tplc="57501910">
      <w:start w:val="1"/>
      <w:numFmt w:val="lowerLetter"/>
      <w:lvlText w:val="%4)"/>
      <w:lvlJc w:val="left"/>
      <w:pPr>
        <w:tabs>
          <w:tab w:val="num" w:pos="5025"/>
        </w:tabs>
        <w:ind w:left="5025" w:hanging="360"/>
      </w:pPr>
      <w:rPr>
        <w:rFonts w:hint="default"/>
      </w:rPr>
    </w:lvl>
    <w:lvl w:ilvl="4" w:tplc="04090019" w:tentative="1">
      <w:start w:val="1"/>
      <w:numFmt w:val="lowerLetter"/>
      <w:lvlText w:val="%5."/>
      <w:lvlJc w:val="left"/>
      <w:pPr>
        <w:tabs>
          <w:tab w:val="num" w:pos="5745"/>
        </w:tabs>
        <w:ind w:left="5745" w:hanging="360"/>
      </w:pPr>
    </w:lvl>
    <w:lvl w:ilvl="5" w:tplc="0409001B" w:tentative="1">
      <w:start w:val="1"/>
      <w:numFmt w:val="lowerRoman"/>
      <w:lvlText w:val="%6."/>
      <w:lvlJc w:val="right"/>
      <w:pPr>
        <w:tabs>
          <w:tab w:val="num" w:pos="6465"/>
        </w:tabs>
        <w:ind w:left="6465" w:hanging="180"/>
      </w:pPr>
    </w:lvl>
    <w:lvl w:ilvl="6" w:tplc="0409000F" w:tentative="1">
      <w:start w:val="1"/>
      <w:numFmt w:val="decimal"/>
      <w:lvlText w:val="%7."/>
      <w:lvlJc w:val="left"/>
      <w:pPr>
        <w:tabs>
          <w:tab w:val="num" w:pos="7185"/>
        </w:tabs>
        <w:ind w:left="7185" w:hanging="360"/>
      </w:pPr>
    </w:lvl>
    <w:lvl w:ilvl="7" w:tplc="04090019" w:tentative="1">
      <w:start w:val="1"/>
      <w:numFmt w:val="lowerLetter"/>
      <w:lvlText w:val="%8."/>
      <w:lvlJc w:val="left"/>
      <w:pPr>
        <w:tabs>
          <w:tab w:val="num" w:pos="7905"/>
        </w:tabs>
        <w:ind w:left="7905" w:hanging="360"/>
      </w:pPr>
    </w:lvl>
    <w:lvl w:ilvl="8" w:tplc="0409001B" w:tentative="1">
      <w:start w:val="1"/>
      <w:numFmt w:val="lowerRoman"/>
      <w:lvlText w:val="%9."/>
      <w:lvlJc w:val="right"/>
      <w:pPr>
        <w:tabs>
          <w:tab w:val="num" w:pos="8625"/>
        </w:tabs>
        <w:ind w:left="8625" w:hanging="180"/>
      </w:pPr>
    </w:lvl>
  </w:abstractNum>
  <w:abstractNum w:abstractNumId="15">
    <w:nsid w:val="465910E7"/>
    <w:multiLevelType w:val="multilevel"/>
    <w:tmpl w:val="DE528F3E"/>
    <w:lvl w:ilvl="0">
      <w:start w:val="1"/>
      <w:numFmt w:val="lowerLetter"/>
      <w:lvlText w:val="%1)"/>
      <w:lvlJc w:val="left"/>
      <w:pPr>
        <w:tabs>
          <w:tab w:val="num" w:pos="720"/>
        </w:tabs>
        <w:ind w:left="720" w:hanging="360"/>
      </w:pPr>
      <w:rPr>
        <w:rFonts w:ascii="Times New Roman" w:hAnsi="Times New Roman" w:cs="Times New Roman"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4C953A98"/>
    <w:multiLevelType w:val="hybridMultilevel"/>
    <w:tmpl w:val="142ACEF8"/>
    <w:lvl w:ilvl="0" w:tplc="0F3E3E96">
      <w:start w:val="1"/>
      <w:numFmt w:val="decimal"/>
      <w:lvlText w:val="%1."/>
      <w:lvlJc w:val="left"/>
      <w:pPr>
        <w:tabs>
          <w:tab w:val="num" w:pos="840"/>
        </w:tabs>
        <w:ind w:left="840" w:hanging="360"/>
      </w:pPr>
      <w:rPr>
        <w:rFonts w:hint="default"/>
        <w:b w:val="0"/>
        <w:bCs w:val="0"/>
        <w:i w:val="0"/>
        <w:iCs w:val="0"/>
      </w:rPr>
    </w:lvl>
    <w:lvl w:ilvl="1" w:tplc="100C0019" w:tentative="1">
      <w:start w:val="1"/>
      <w:numFmt w:val="lowerLetter"/>
      <w:lvlText w:val="%2."/>
      <w:lvlJc w:val="left"/>
      <w:pPr>
        <w:tabs>
          <w:tab w:val="num" w:pos="1440"/>
        </w:tabs>
        <w:ind w:left="1440" w:hanging="360"/>
      </w:pPr>
    </w:lvl>
    <w:lvl w:ilvl="2" w:tplc="100C001B" w:tentative="1">
      <w:start w:val="1"/>
      <w:numFmt w:val="lowerRoman"/>
      <w:lvlText w:val="%3."/>
      <w:lvlJc w:val="right"/>
      <w:pPr>
        <w:tabs>
          <w:tab w:val="num" w:pos="2160"/>
        </w:tabs>
        <w:ind w:left="2160" w:hanging="180"/>
      </w:pPr>
    </w:lvl>
    <w:lvl w:ilvl="3" w:tplc="100C000F" w:tentative="1">
      <w:start w:val="1"/>
      <w:numFmt w:val="decimal"/>
      <w:lvlText w:val="%4."/>
      <w:lvlJc w:val="left"/>
      <w:pPr>
        <w:tabs>
          <w:tab w:val="num" w:pos="2880"/>
        </w:tabs>
        <w:ind w:left="2880" w:hanging="360"/>
      </w:pPr>
    </w:lvl>
    <w:lvl w:ilvl="4" w:tplc="100C0019" w:tentative="1">
      <w:start w:val="1"/>
      <w:numFmt w:val="lowerLetter"/>
      <w:lvlText w:val="%5."/>
      <w:lvlJc w:val="left"/>
      <w:pPr>
        <w:tabs>
          <w:tab w:val="num" w:pos="3600"/>
        </w:tabs>
        <w:ind w:left="3600" w:hanging="360"/>
      </w:pPr>
    </w:lvl>
    <w:lvl w:ilvl="5" w:tplc="100C001B" w:tentative="1">
      <w:start w:val="1"/>
      <w:numFmt w:val="lowerRoman"/>
      <w:lvlText w:val="%6."/>
      <w:lvlJc w:val="right"/>
      <w:pPr>
        <w:tabs>
          <w:tab w:val="num" w:pos="4320"/>
        </w:tabs>
        <w:ind w:left="4320" w:hanging="180"/>
      </w:pPr>
    </w:lvl>
    <w:lvl w:ilvl="6" w:tplc="100C000F" w:tentative="1">
      <w:start w:val="1"/>
      <w:numFmt w:val="decimal"/>
      <w:lvlText w:val="%7."/>
      <w:lvlJc w:val="left"/>
      <w:pPr>
        <w:tabs>
          <w:tab w:val="num" w:pos="5040"/>
        </w:tabs>
        <w:ind w:left="5040" w:hanging="360"/>
      </w:pPr>
    </w:lvl>
    <w:lvl w:ilvl="7" w:tplc="100C0019" w:tentative="1">
      <w:start w:val="1"/>
      <w:numFmt w:val="lowerLetter"/>
      <w:lvlText w:val="%8."/>
      <w:lvlJc w:val="left"/>
      <w:pPr>
        <w:tabs>
          <w:tab w:val="num" w:pos="5760"/>
        </w:tabs>
        <w:ind w:left="5760" w:hanging="360"/>
      </w:pPr>
    </w:lvl>
    <w:lvl w:ilvl="8" w:tplc="100C001B" w:tentative="1">
      <w:start w:val="1"/>
      <w:numFmt w:val="lowerRoman"/>
      <w:lvlText w:val="%9."/>
      <w:lvlJc w:val="right"/>
      <w:pPr>
        <w:tabs>
          <w:tab w:val="num" w:pos="6480"/>
        </w:tabs>
        <w:ind w:left="6480" w:hanging="180"/>
      </w:pPr>
    </w:lvl>
  </w:abstractNum>
  <w:abstractNum w:abstractNumId="17">
    <w:nsid w:val="553F1761"/>
    <w:multiLevelType w:val="hybridMultilevel"/>
    <w:tmpl w:val="48EE468E"/>
    <w:lvl w:ilvl="0" w:tplc="C018EEEE">
      <w:start w:val="1"/>
      <w:numFmt w:val="lowerLetter"/>
      <w:lvlText w:val="(%1)"/>
      <w:lvlJc w:val="left"/>
      <w:pPr>
        <w:tabs>
          <w:tab w:val="num" w:pos="720"/>
        </w:tabs>
        <w:ind w:left="720" w:hanging="360"/>
      </w:pPr>
      <w:rPr>
        <w:rFonts w:ascii="Times New Roman" w:hAnsi="Times New Roman" w:cs="Times New Roman"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590E241D"/>
    <w:multiLevelType w:val="multilevel"/>
    <w:tmpl w:val="6672A436"/>
    <w:lvl w:ilvl="0">
      <w:start w:val="1"/>
      <w:numFmt w:val="decimal"/>
      <w:lvlText w:val="%1."/>
      <w:lvlJc w:val="left"/>
      <w:pPr>
        <w:tabs>
          <w:tab w:val="num" w:pos="840"/>
        </w:tabs>
        <w:ind w:left="840" w:hanging="360"/>
      </w:pPr>
      <w:rPr>
        <w:rFonts w:hint="default"/>
        <w:b w:val="0"/>
        <w:bCs w:val="0"/>
        <w:i w:val="0"/>
        <w:iCs w:val="0"/>
      </w:rPr>
    </w:lvl>
    <w:lvl w:ilvl="1">
      <w:start w:val="2"/>
      <w:numFmt w:val="bullet"/>
      <w:lvlText w:val="-"/>
      <w:lvlJc w:val="left"/>
      <w:pPr>
        <w:tabs>
          <w:tab w:val="num" w:pos="3585"/>
        </w:tabs>
        <w:ind w:left="3585" w:hanging="360"/>
      </w:pPr>
      <w:rPr>
        <w:rFonts w:ascii="Times New Roman" w:eastAsia="SimSun" w:hAnsi="Times New Roman" w:cs="Times New Roman" w:hint="default"/>
      </w:rPr>
    </w:lvl>
    <w:lvl w:ilvl="2">
      <w:start w:val="1"/>
      <w:numFmt w:val="lowerRoman"/>
      <w:lvlText w:val="%3."/>
      <w:lvlJc w:val="right"/>
      <w:pPr>
        <w:tabs>
          <w:tab w:val="num" w:pos="4305"/>
        </w:tabs>
        <w:ind w:left="4305" w:hanging="180"/>
      </w:pPr>
    </w:lvl>
    <w:lvl w:ilvl="3">
      <w:start w:val="1"/>
      <w:numFmt w:val="lowerLetter"/>
      <w:lvlText w:val="%4)"/>
      <w:lvlJc w:val="left"/>
      <w:pPr>
        <w:tabs>
          <w:tab w:val="num" w:pos="5025"/>
        </w:tabs>
        <w:ind w:left="5025" w:hanging="360"/>
      </w:pPr>
      <w:rPr>
        <w:rFonts w:hint="default"/>
      </w:rPr>
    </w:lvl>
    <w:lvl w:ilvl="4">
      <w:start w:val="1"/>
      <w:numFmt w:val="lowerLetter"/>
      <w:lvlText w:val="%5."/>
      <w:lvlJc w:val="left"/>
      <w:pPr>
        <w:tabs>
          <w:tab w:val="num" w:pos="5745"/>
        </w:tabs>
        <w:ind w:left="5745" w:hanging="360"/>
      </w:pPr>
    </w:lvl>
    <w:lvl w:ilvl="5">
      <w:start w:val="1"/>
      <w:numFmt w:val="lowerRoman"/>
      <w:lvlText w:val="%6."/>
      <w:lvlJc w:val="right"/>
      <w:pPr>
        <w:tabs>
          <w:tab w:val="num" w:pos="6465"/>
        </w:tabs>
        <w:ind w:left="6465" w:hanging="180"/>
      </w:pPr>
    </w:lvl>
    <w:lvl w:ilvl="6">
      <w:start w:val="1"/>
      <w:numFmt w:val="decimal"/>
      <w:lvlText w:val="%7."/>
      <w:lvlJc w:val="left"/>
      <w:pPr>
        <w:tabs>
          <w:tab w:val="num" w:pos="7185"/>
        </w:tabs>
        <w:ind w:left="7185" w:hanging="360"/>
      </w:pPr>
    </w:lvl>
    <w:lvl w:ilvl="7">
      <w:start w:val="1"/>
      <w:numFmt w:val="lowerLetter"/>
      <w:lvlText w:val="%8."/>
      <w:lvlJc w:val="left"/>
      <w:pPr>
        <w:tabs>
          <w:tab w:val="num" w:pos="7905"/>
        </w:tabs>
        <w:ind w:left="7905" w:hanging="360"/>
      </w:pPr>
    </w:lvl>
    <w:lvl w:ilvl="8">
      <w:start w:val="1"/>
      <w:numFmt w:val="lowerRoman"/>
      <w:lvlText w:val="%9."/>
      <w:lvlJc w:val="right"/>
      <w:pPr>
        <w:tabs>
          <w:tab w:val="num" w:pos="8625"/>
        </w:tabs>
        <w:ind w:left="8625" w:hanging="180"/>
      </w:pPr>
    </w:lvl>
  </w:abstractNum>
  <w:abstractNum w:abstractNumId="19">
    <w:nsid w:val="639462C7"/>
    <w:multiLevelType w:val="hybridMultilevel"/>
    <w:tmpl w:val="75A49540"/>
    <w:lvl w:ilvl="0" w:tplc="A19C6170">
      <w:start w:val="1"/>
      <w:numFmt w:val="bullet"/>
      <w:lvlText w:val="-"/>
      <w:lvlJc w:val="left"/>
      <w:pPr>
        <w:tabs>
          <w:tab w:val="num" w:pos="720"/>
        </w:tabs>
        <w:ind w:left="720" w:hanging="360"/>
      </w:pPr>
      <w:rPr>
        <w:rFonts w:ascii="Times New Roman" w:eastAsia="Times New Roman" w:hAnsi="Times New Roman" w:cs="Times New Roman" w:hint="default"/>
      </w:rPr>
    </w:lvl>
    <w:lvl w:ilvl="1" w:tplc="100C0003" w:tentative="1">
      <w:start w:val="1"/>
      <w:numFmt w:val="bullet"/>
      <w:lvlText w:val="o"/>
      <w:lvlJc w:val="left"/>
      <w:pPr>
        <w:tabs>
          <w:tab w:val="num" w:pos="1440"/>
        </w:tabs>
        <w:ind w:left="1440" w:hanging="360"/>
      </w:pPr>
      <w:rPr>
        <w:rFonts w:ascii="Courier New" w:hAnsi="Courier New" w:cs="Courier New" w:hint="default"/>
      </w:rPr>
    </w:lvl>
    <w:lvl w:ilvl="2" w:tplc="100C0005" w:tentative="1">
      <w:start w:val="1"/>
      <w:numFmt w:val="bullet"/>
      <w:lvlText w:val=""/>
      <w:lvlJc w:val="left"/>
      <w:pPr>
        <w:tabs>
          <w:tab w:val="num" w:pos="2160"/>
        </w:tabs>
        <w:ind w:left="2160" w:hanging="360"/>
      </w:pPr>
      <w:rPr>
        <w:rFonts w:ascii="Wingdings" w:hAnsi="Wingdings" w:hint="default"/>
      </w:rPr>
    </w:lvl>
    <w:lvl w:ilvl="3" w:tplc="100C0001" w:tentative="1">
      <w:start w:val="1"/>
      <w:numFmt w:val="bullet"/>
      <w:lvlText w:val=""/>
      <w:lvlJc w:val="left"/>
      <w:pPr>
        <w:tabs>
          <w:tab w:val="num" w:pos="2880"/>
        </w:tabs>
        <w:ind w:left="2880" w:hanging="360"/>
      </w:pPr>
      <w:rPr>
        <w:rFonts w:ascii="Symbol" w:hAnsi="Symbol" w:hint="default"/>
      </w:rPr>
    </w:lvl>
    <w:lvl w:ilvl="4" w:tplc="100C0003" w:tentative="1">
      <w:start w:val="1"/>
      <w:numFmt w:val="bullet"/>
      <w:lvlText w:val="o"/>
      <w:lvlJc w:val="left"/>
      <w:pPr>
        <w:tabs>
          <w:tab w:val="num" w:pos="3600"/>
        </w:tabs>
        <w:ind w:left="3600" w:hanging="360"/>
      </w:pPr>
      <w:rPr>
        <w:rFonts w:ascii="Courier New" w:hAnsi="Courier New" w:cs="Courier New" w:hint="default"/>
      </w:rPr>
    </w:lvl>
    <w:lvl w:ilvl="5" w:tplc="100C0005" w:tentative="1">
      <w:start w:val="1"/>
      <w:numFmt w:val="bullet"/>
      <w:lvlText w:val=""/>
      <w:lvlJc w:val="left"/>
      <w:pPr>
        <w:tabs>
          <w:tab w:val="num" w:pos="4320"/>
        </w:tabs>
        <w:ind w:left="4320" w:hanging="360"/>
      </w:pPr>
      <w:rPr>
        <w:rFonts w:ascii="Wingdings" w:hAnsi="Wingdings" w:hint="default"/>
      </w:rPr>
    </w:lvl>
    <w:lvl w:ilvl="6" w:tplc="100C0001" w:tentative="1">
      <w:start w:val="1"/>
      <w:numFmt w:val="bullet"/>
      <w:lvlText w:val=""/>
      <w:lvlJc w:val="left"/>
      <w:pPr>
        <w:tabs>
          <w:tab w:val="num" w:pos="5040"/>
        </w:tabs>
        <w:ind w:left="5040" w:hanging="360"/>
      </w:pPr>
      <w:rPr>
        <w:rFonts w:ascii="Symbol" w:hAnsi="Symbol" w:hint="default"/>
      </w:rPr>
    </w:lvl>
    <w:lvl w:ilvl="7" w:tplc="100C0003" w:tentative="1">
      <w:start w:val="1"/>
      <w:numFmt w:val="bullet"/>
      <w:lvlText w:val="o"/>
      <w:lvlJc w:val="left"/>
      <w:pPr>
        <w:tabs>
          <w:tab w:val="num" w:pos="5760"/>
        </w:tabs>
        <w:ind w:left="5760" w:hanging="360"/>
      </w:pPr>
      <w:rPr>
        <w:rFonts w:ascii="Courier New" w:hAnsi="Courier New" w:cs="Courier New" w:hint="default"/>
      </w:rPr>
    </w:lvl>
    <w:lvl w:ilvl="8" w:tplc="100C0005" w:tentative="1">
      <w:start w:val="1"/>
      <w:numFmt w:val="bullet"/>
      <w:lvlText w:val=""/>
      <w:lvlJc w:val="left"/>
      <w:pPr>
        <w:tabs>
          <w:tab w:val="num" w:pos="6480"/>
        </w:tabs>
        <w:ind w:left="6480" w:hanging="360"/>
      </w:pPr>
      <w:rPr>
        <w:rFonts w:ascii="Wingdings" w:hAnsi="Wingdings" w:hint="default"/>
      </w:rPr>
    </w:lvl>
  </w:abstractNum>
  <w:abstractNum w:abstractNumId="20">
    <w:nsid w:val="734C688A"/>
    <w:multiLevelType w:val="hybridMultilevel"/>
    <w:tmpl w:val="9886C818"/>
    <w:lvl w:ilvl="0" w:tplc="11BCC764">
      <w:start w:val="1"/>
      <w:numFmt w:val="decimal"/>
      <w:lvlText w:val="%1."/>
      <w:lvlJc w:val="left"/>
      <w:pPr>
        <w:tabs>
          <w:tab w:val="num" w:pos="547"/>
        </w:tabs>
        <w:ind w:left="547" w:hanging="360"/>
      </w:pPr>
      <w:rPr>
        <w:rFonts w:hint="default"/>
      </w:rPr>
    </w:lvl>
    <w:lvl w:ilvl="1" w:tplc="A25414C8">
      <w:start w:val="1"/>
      <w:numFmt w:val="lowerLetter"/>
      <w:lvlText w:val="(%2)"/>
      <w:lvlJc w:val="left"/>
      <w:pPr>
        <w:tabs>
          <w:tab w:val="num" w:pos="1080"/>
        </w:tabs>
        <w:ind w:left="1080" w:hanging="360"/>
      </w:pPr>
      <w:rPr>
        <w:rFonts w:hint="default"/>
      </w:rPr>
    </w:lvl>
    <w:lvl w:ilvl="2" w:tplc="11BCC764">
      <w:start w:val="1"/>
      <w:numFmt w:val="decimal"/>
      <w:lvlText w:val="%3."/>
      <w:lvlJc w:val="left"/>
      <w:pPr>
        <w:tabs>
          <w:tab w:val="num" w:pos="1980"/>
        </w:tabs>
        <w:ind w:left="1980" w:hanging="360"/>
      </w:pPr>
      <w:rPr>
        <w:rFonts w:hint="default"/>
      </w:rPr>
    </w:lvl>
    <w:lvl w:ilvl="3" w:tplc="2AC8A1E4">
      <w:start w:val="1"/>
      <w:numFmt w:val="lowerLetter"/>
      <w:lvlText w:val="%4)"/>
      <w:lvlJc w:val="left"/>
      <w:pPr>
        <w:tabs>
          <w:tab w:val="num" w:pos="1482"/>
        </w:tabs>
        <w:ind w:left="1482" w:hanging="360"/>
      </w:pPr>
      <w:rPr>
        <w:rFonts w:hint="default"/>
      </w:rPr>
    </w:lvl>
    <w:lvl w:ilvl="4" w:tplc="04090001">
      <w:start w:val="1"/>
      <w:numFmt w:val="bullet"/>
      <w:lvlText w:val=""/>
      <w:lvlJc w:val="left"/>
      <w:pPr>
        <w:tabs>
          <w:tab w:val="num" w:pos="3240"/>
        </w:tabs>
        <w:ind w:left="3240" w:hanging="360"/>
      </w:pPr>
      <w:rPr>
        <w:rFonts w:ascii="Symbol" w:hAnsi="Symbol" w:hint="default"/>
      </w:rPr>
    </w:lvl>
    <w:lvl w:ilvl="5" w:tplc="FF96AE0C">
      <w:start w:val="1"/>
      <w:numFmt w:val="lowerLetter"/>
      <w:lvlText w:val="(%6)"/>
      <w:lvlJc w:val="left"/>
      <w:pPr>
        <w:tabs>
          <w:tab w:val="num" w:pos="4500"/>
        </w:tabs>
        <w:ind w:left="4500" w:hanging="720"/>
      </w:pPr>
      <w:rPr>
        <w:rFonts w:hint="default"/>
      </w:rPr>
    </w:lvl>
    <w:lvl w:ilvl="6" w:tplc="D9F2B140">
      <w:start w:val="1"/>
      <w:numFmt w:val="lowerLetter"/>
      <w:lvlText w:val="%7."/>
      <w:lvlJc w:val="left"/>
      <w:pPr>
        <w:tabs>
          <w:tab w:val="num" w:pos="4680"/>
        </w:tabs>
        <w:ind w:left="4680" w:hanging="360"/>
      </w:pPr>
      <w:rPr>
        <w:rFonts w:hint="default"/>
      </w:r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nsid w:val="7A543411"/>
    <w:multiLevelType w:val="multilevel"/>
    <w:tmpl w:val="6672A436"/>
    <w:lvl w:ilvl="0">
      <w:start w:val="1"/>
      <w:numFmt w:val="decimal"/>
      <w:lvlText w:val="%1."/>
      <w:lvlJc w:val="left"/>
      <w:pPr>
        <w:tabs>
          <w:tab w:val="num" w:pos="840"/>
        </w:tabs>
        <w:ind w:left="840" w:hanging="360"/>
      </w:pPr>
      <w:rPr>
        <w:rFonts w:hint="default"/>
        <w:b w:val="0"/>
        <w:bCs w:val="0"/>
        <w:i w:val="0"/>
        <w:iCs w:val="0"/>
      </w:rPr>
    </w:lvl>
    <w:lvl w:ilvl="1">
      <w:start w:val="2"/>
      <w:numFmt w:val="bullet"/>
      <w:lvlText w:val="-"/>
      <w:lvlJc w:val="left"/>
      <w:pPr>
        <w:tabs>
          <w:tab w:val="num" w:pos="3585"/>
        </w:tabs>
        <w:ind w:left="3585" w:hanging="360"/>
      </w:pPr>
      <w:rPr>
        <w:rFonts w:ascii="Times New Roman" w:eastAsia="SimSun" w:hAnsi="Times New Roman" w:cs="Times New Roman" w:hint="default"/>
      </w:rPr>
    </w:lvl>
    <w:lvl w:ilvl="2">
      <w:start w:val="1"/>
      <w:numFmt w:val="lowerRoman"/>
      <w:lvlText w:val="%3."/>
      <w:lvlJc w:val="right"/>
      <w:pPr>
        <w:tabs>
          <w:tab w:val="num" w:pos="4305"/>
        </w:tabs>
        <w:ind w:left="4305" w:hanging="180"/>
      </w:pPr>
    </w:lvl>
    <w:lvl w:ilvl="3">
      <w:start w:val="1"/>
      <w:numFmt w:val="lowerLetter"/>
      <w:lvlText w:val="%4)"/>
      <w:lvlJc w:val="left"/>
      <w:pPr>
        <w:tabs>
          <w:tab w:val="num" w:pos="5025"/>
        </w:tabs>
        <w:ind w:left="5025" w:hanging="360"/>
      </w:pPr>
      <w:rPr>
        <w:rFonts w:hint="default"/>
      </w:rPr>
    </w:lvl>
    <w:lvl w:ilvl="4">
      <w:start w:val="1"/>
      <w:numFmt w:val="lowerLetter"/>
      <w:lvlText w:val="%5."/>
      <w:lvlJc w:val="left"/>
      <w:pPr>
        <w:tabs>
          <w:tab w:val="num" w:pos="5745"/>
        </w:tabs>
        <w:ind w:left="5745" w:hanging="360"/>
      </w:pPr>
    </w:lvl>
    <w:lvl w:ilvl="5">
      <w:start w:val="1"/>
      <w:numFmt w:val="lowerRoman"/>
      <w:lvlText w:val="%6."/>
      <w:lvlJc w:val="right"/>
      <w:pPr>
        <w:tabs>
          <w:tab w:val="num" w:pos="6465"/>
        </w:tabs>
        <w:ind w:left="6465" w:hanging="180"/>
      </w:pPr>
    </w:lvl>
    <w:lvl w:ilvl="6">
      <w:start w:val="1"/>
      <w:numFmt w:val="decimal"/>
      <w:lvlText w:val="%7."/>
      <w:lvlJc w:val="left"/>
      <w:pPr>
        <w:tabs>
          <w:tab w:val="num" w:pos="7185"/>
        </w:tabs>
        <w:ind w:left="7185" w:hanging="360"/>
      </w:pPr>
    </w:lvl>
    <w:lvl w:ilvl="7">
      <w:start w:val="1"/>
      <w:numFmt w:val="lowerLetter"/>
      <w:lvlText w:val="%8."/>
      <w:lvlJc w:val="left"/>
      <w:pPr>
        <w:tabs>
          <w:tab w:val="num" w:pos="7905"/>
        </w:tabs>
        <w:ind w:left="7905" w:hanging="360"/>
      </w:pPr>
    </w:lvl>
    <w:lvl w:ilvl="8">
      <w:start w:val="1"/>
      <w:numFmt w:val="lowerRoman"/>
      <w:lvlText w:val="%9."/>
      <w:lvlJc w:val="right"/>
      <w:pPr>
        <w:tabs>
          <w:tab w:val="num" w:pos="8625"/>
        </w:tabs>
        <w:ind w:left="8625" w:hanging="180"/>
      </w:pPr>
    </w:lvl>
  </w:abstractNum>
  <w:num w:numId="1">
    <w:abstractNumId w:val="14"/>
  </w:num>
  <w:num w:numId="2">
    <w:abstractNumId w:val="19"/>
  </w:num>
  <w:num w:numId="3">
    <w:abstractNumId w:val="13"/>
  </w:num>
  <w:num w:numId="4">
    <w:abstractNumId w:val="10"/>
  </w:num>
  <w:num w:numId="5">
    <w:abstractNumId w:val="17"/>
  </w:num>
  <w:num w:numId="6">
    <w:abstractNumId w:val="16"/>
  </w:num>
  <w:num w:numId="7">
    <w:abstractNumId w:val="11"/>
  </w:num>
  <w:num w:numId="8">
    <w:abstractNumId w:val="21"/>
  </w:num>
  <w:num w:numId="9">
    <w:abstractNumId w:val="20"/>
  </w:num>
  <w:num w:numId="10">
    <w:abstractNumId w:val="8"/>
  </w:num>
  <w:num w:numId="11">
    <w:abstractNumId w:val="3"/>
  </w:num>
  <w:num w:numId="12">
    <w:abstractNumId w:val="2"/>
  </w:num>
  <w:num w:numId="13">
    <w:abstractNumId w:val="1"/>
  </w:num>
  <w:num w:numId="14">
    <w:abstractNumId w:val="0"/>
  </w:num>
  <w:num w:numId="15">
    <w:abstractNumId w:val="9"/>
  </w:num>
  <w:num w:numId="16">
    <w:abstractNumId w:val="7"/>
  </w:num>
  <w:num w:numId="17">
    <w:abstractNumId w:val="6"/>
  </w:num>
  <w:num w:numId="18">
    <w:abstractNumId w:val="5"/>
  </w:num>
  <w:num w:numId="19">
    <w:abstractNumId w:val="4"/>
  </w:num>
  <w:num w:numId="20">
    <w:abstractNumId w:val="12"/>
  </w:num>
  <w:num w:numId="21">
    <w:abstractNumId w:val="18"/>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NotTrackMoves/>
  <w:defaultTabStop w:val="720"/>
  <w:evenAndOddHeaders/>
  <w:drawingGridHorizontalSpacing w:val="120"/>
  <w:displayHorizontalDrawingGridEvery w:val="2"/>
  <w:displayVerticalDrawingGridEvery w:val="2"/>
  <w:characterSpacingControl w:val="doNotCompress"/>
  <w:hdrShapeDefaults>
    <o:shapedefaults v:ext="edit" spidmax="3074"/>
  </w:hdrShapeDefaults>
  <w:footnotePr>
    <w:footnote w:id="-1"/>
    <w:footnote w:id="0"/>
  </w:footnotePr>
  <w:endnotePr>
    <w:numFmt w:val="decimal"/>
    <w:endnote w:id="-1"/>
    <w:endnote w:id="0"/>
  </w:endnotePr>
  <w:compat>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E4E43"/>
    <w:rsid w:val="00003FE5"/>
    <w:rsid w:val="00004CC2"/>
    <w:rsid w:val="000055F8"/>
    <w:rsid w:val="00030A50"/>
    <w:rsid w:val="00033F0B"/>
    <w:rsid w:val="00036BE3"/>
    <w:rsid w:val="00037406"/>
    <w:rsid w:val="000416E7"/>
    <w:rsid w:val="00041B03"/>
    <w:rsid w:val="000425E0"/>
    <w:rsid w:val="00045B4B"/>
    <w:rsid w:val="0005452E"/>
    <w:rsid w:val="000558A7"/>
    <w:rsid w:val="00063CE7"/>
    <w:rsid w:val="00065C1F"/>
    <w:rsid w:val="00071779"/>
    <w:rsid w:val="000761A3"/>
    <w:rsid w:val="00080E5F"/>
    <w:rsid w:val="00085DBB"/>
    <w:rsid w:val="00085E76"/>
    <w:rsid w:val="00087757"/>
    <w:rsid w:val="00093B56"/>
    <w:rsid w:val="000954F1"/>
    <w:rsid w:val="000A04F5"/>
    <w:rsid w:val="000A6C99"/>
    <w:rsid w:val="000B0ACF"/>
    <w:rsid w:val="000B1447"/>
    <w:rsid w:val="000B36FE"/>
    <w:rsid w:val="000B7A55"/>
    <w:rsid w:val="000C01CB"/>
    <w:rsid w:val="000C0322"/>
    <w:rsid w:val="000C4101"/>
    <w:rsid w:val="000D1214"/>
    <w:rsid w:val="000D286A"/>
    <w:rsid w:val="000D3D74"/>
    <w:rsid w:val="000E7179"/>
    <w:rsid w:val="000F25A9"/>
    <w:rsid w:val="000F7094"/>
    <w:rsid w:val="000F7B73"/>
    <w:rsid w:val="00101DD7"/>
    <w:rsid w:val="001021AB"/>
    <w:rsid w:val="001032E9"/>
    <w:rsid w:val="00106659"/>
    <w:rsid w:val="00111986"/>
    <w:rsid w:val="001142FC"/>
    <w:rsid w:val="001167F2"/>
    <w:rsid w:val="00121BF3"/>
    <w:rsid w:val="00124B2F"/>
    <w:rsid w:val="001305D4"/>
    <w:rsid w:val="00135F25"/>
    <w:rsid w:val="00144FCA"/>
    <w:rsid w:val="001460F2"/>
    <w:rsid w:val="001708A5"/>
    <w:rsid w:val="00174EF2"/>
    <w:rsid w:val="001835B1"/>
    <w:rsid w:val="00183B8E"/>
    <w:rsid w:val="0018481B"/>
    <w:rsid w:val="00184B5E"/>
    <w:rsid w:val="00187399"/>
    <w:rsid w:val="00187A4A"/>
    <w:rsid w:val="00193002"/>
    <w:rsid w:val="00193105"/>
    <w:rsid w:val="001B0836"/>
    <w:rsid w:val="001B36CF"/>
    <w:rsid w:val="001C4460"/>
    <w:rsid w:val="001C4E9E"/>
    <w:rsid w:val="001D11CA"/>
    <w:rsid w:val="001D60B7"/>
    <w:rsid w:val="001D7717"/>
    <w:rsid w:val="001E11EC"/>
    <w:rsid w:val="001E51B5"/>
    <w:rsid w:val="001E6D23"/>
    <w:rsid w:val="001E6EF5"/>
    <w:rsid w:val="001F0952"/>
    <w:rsid w:val="001F0984"/>
    <w:rsid w:val="001F14D1"/>
    <w:rsid w:val="00201DD6"/>
    <w:rsid w:val="0020478D"/>
    <w:rsid w:val="002073BD"/>
    <w:rsid w:val="00213ECD"/>
    <w:rsid w:val="002200EF"/>
    <w:rsid w:val="002215AA"/>
    <w:rsid w:val="00222866"/>
    <w:rsid w:val="0022375D"/>
    <w:rsid w:val="00227F45"/>
    <w:rsid w:val="00234C52"/>
    <w:rsid w:val="00236A81"/>
    <w:rsid w:val="00241348"/>
    <w:rsid w:val="0024760C"/>
    <w:rsid w:val="00265C58"/>
    <w:rsid w:val="00273082"/>
    <w:rsid w:val="00275E42"/>
    <w:rsid w:val="00276CF4"/>
    <w:rsid w:val="00283218"/>
    <w:rsid w:val="0028551E"/>
    <w:rsid w:val="00292D16"/>
    <w:rsid w:val="00292DD9"/>
    <w:rsid w:val="00293275"/>
    <w:rsid w:val="002A1995"/>
    <w:rsid w:val="002A1DA2"/>
    <w:rsid w:val="002A3201"/>
    <w:rsid w:val="002A4338"/>
    <w:rsid w:val="002A67BF"/>
    <w:rsid w:val="002A7D38"/>
    <w:rsid w:val="002B1CBF"/>
    <w:rsid w:val="002B6509"/>
    <w:rsid w:val="002C21E3"/>
    <w:rsid w:val="002C50D5"/>
    <w:rsid w:val="002C635A"/>
    <w:rsid w:val="002C642D"/>
    <w:rsid w:val="002C7624"/>
    <w:rsid w:val="002C7BA8"/>
    <w:rsid w:val="002D6052"/>
    <w:rsid w:val="002E0A1A"/>
    <w:rsid w:val="002E1B7B"/>
    <w:rsid w:val="002F5983"/>
    <w:rsid w:val="002F68A8"/>
    <w:rsid w:val="002F7F3C"/>
    <w:rsid w:val="00305235"/>
    <w:rsid w:val="00305833"/>
    <w:rsid w:val="003136B0"/>
    <w:rsid w:val="003229D8"/>
    <w:rsid w:val="00330013"/>
    <w:rsid w:val="003304FF"/>
    <w:rsid w:val="00331FCC"/>
    <w:rsid w:val="00332930"/>
    <w:rsid w:val="003428BB"/>
    <w:rsid w:val="003449CF"/>
    <w:rsid w:val="00346BC6"/>
    <w:rsid w:val="00346CA4"/>
    <w:rsid w:val="003511DC"/>
    <w:rsid w:val="0035243E"/>
    <w:rsid w:val="00355680"/>
    <w:rsid w:val="00356711"/>
    <w:rsid w:val="00357B6F"/>
    <w:rsid w:val="00361FC3"/>
    <w:rsid w:val="0036597E"/>
    <w:rsid w:val="003740F7"/>
    <w:rsid w:val="00384035"/>
    <w:rsid w:val="00395C10"/>
    <w:rsid w:val="00397A21"/>
    <w:rsid w:val="003A012B"/>
    <w:rsid w:val="003A36FD"/>
    <w:rsid w:val="003B0FDF"/>
    <w:rsid w:val="003B2551"/>
    <w:rsid w:val="003B3684"/>
    <w:rsid w:val="003B3C2E"/>
    <w:rsid w:val="003B4AF9"/>
    <w:rsid w:val="003C7273"/>
    <w:rsid w:val="003C75BB"/>
    <w:rsid w:val="003D0020"/>
    <w:rsid w:val="003D5B5D"/>
    <w:rsid w:val="003D7506"/>
    <w:rsid w:val="003E75A4"/>
    <w:rsid w:val="003F2F6A"/>
    <w:rsid w:val="003F6C5F"/>
    <w:rsid w:val="00405530"/>
    <w:rsid w:val="004121C4"/>
    <w:rsid w:val="00412C5C"/>
    <w:rsid w:val="00414024"/>
    <w:rsid w:val="00416002"/>
    <w:rsid w:val="00420798"/>
    <w:rsid w:val="00425DDF"/>
    <w:rsid w:val="0042663B"/>
    <w:rsid w:val="00432D98"/>
    <w:rsid w:val="004371D7"/>
    <w:rsid w:val="004374E2"/>
    <w:rsid w:val="00443C6E"/>
    <w:rsid w:val="00445EA4"/>
    <w:rsid w:val="00446745"/>
    <w:rsid w:val="00452C50"/>
    <w:rsid w:val="00457C0D"/>
    <w:rsid w:val="004615EE"/>
    <w:rsid w:val="00466F90"/>
    <w:rsid w:val="0047289B"/>
    <w:rsid w:val="00472DD4"/>
    <w:rsid w:val="00473DA4"/>
    <w:rsid w:val="00475F3C"/>
    <w:rsid w:val="00481865"/>
    <w:rsid w:val="004908BA"/>
    <w:rsid w:val="00492100"/>
    <w:rsid w:val="00493DAA"/>
    <w:rsid w:val="0049445B"/>
    <w:rsid w:val="00495142"/>
    <w:rsid w:val="004A007D"/>
    <w:rsid w:val="004A0FFB"/>
    <w:rsid w:val="004A18E0"/>
    <w:rsid w:val="004A2314"/>
    <w:rsid w:val="004A32A3"/>
    <w:rsid w:val="004A4B72"/>
    <w:rsid w:val="004A558D"/>
    <w:rsid w:val="004B1590"/>
    <w:rsid w:val="004B2362"/>
    <w:rsid w:val="004B4097"/>
    <w:rsid w:val="004B4FDE"/>
    <w:rsid w:val="004B7AC4"/>
    <w:rsid w:val="004C3CC3"/>
    <w:rsid w:val="004C4D3E"/>
    <w:rsid w:val="004D08B2"/>
    <w:rsid w:val="004D6441"/>
    <w:rsid w:val="004D65B7"/>
    <w:rsid w:val="004E32ED"/>
    <w:rsid w:val="004E5CEE"/>
    <w:rsid w:val="004F16E4"/>
    <w:rsid w:val="004F43D1"/>
    <w:rsid w:val="00512BEB"/>
    <w:rsid w:val="00513BA1"/>
    <w:rsid w:val="00513DFE"/>
    <w:rsid w:val="00517C1D"/>
    <w:rsid w:val="00520590"/>
    <w:rsid w:val="00521B04"/>
    <w:rsid w:val="00532337"/>
    <w:rsid w:val="005327EB"/>
    <w:rsid w:val="005338B5"/>
    <w:rsid w:val="0053542C"/>
    <w:rsid w:val="00536118"/>
    <w:rsid w:val="00537D5C"/>
    <w:rsid w:val="005435AA"/>
    <w:rsid w:val="005452E5"/>
    <w:rsid w:val="00546AEB"/>
    <w:rsid w:val="0054714C"/>
    <w:rsid w:val="00555820"/>
    <w:rsid w:val="00562331"/>
    <w:rsid w:val="00564D28"/>
    <w:rsid w:val="00564E74"/>
    <w:rsid w:val="00573667"/>
    <w:rsid w:val="00574D70"/>
    <w:rsid w:val="005768CD"/>
    <w:rsid w:val="005801A1"/>
    <w:rsid w:val="0058223E"/>
    <w:rsid w:val="00591E8A"/>
    <w:rsid w:val="00595BE7"/>
    <w:rsid w:val="00596569"/>
    <w:rsid w:val="00596744"/>
    <w:rsid w:val="005971DA"/>
    <w:rsid w:val="005A3F65"/>
    <w:rsid w:val="005C319A"/>
    <w:rsid w:val="005C7C61"/>
    <w:rsid w:val="005D4EE7"/>
    <w:rsid w:val="005D6705"/>
    <w:rsid w:val="005E31E9"/>
    <w:rsid w:val="005E57BA"/>
    <w:rsid w:val="005F1C7A"/>
    <w:rsid w:val="005F6792"/>
    <w:rsid w:val="00605D3B"/>
    <w:rsid w:val="00606796"/>
    <w:rsid w:val="00607F14"/>
    <w:rsid w:val="00611F7A"/>
    <w:rsid w:val="00612A41"/>
    <w:rsid w:val="00613DD3"/>
    <w:rsid w:val="00626CD5"/>
    <w:rsid w:val="00632920"/>
    <w:rsid w:val="0063614F"/>
    <w:rsid w:val="006465C6"/>
    <w:rsid w:val="00654007"/>
    <w:rsid w:val="006559D5"/>
    <w:rsid w:val="006603DB"/>
    <w:rsid w:val="00661444"/>
    <w:rsid w:val="006622E4"/>
    <w:rsid w:val="0066465E"/>
    <w:rsid w:val="0067033A"/>
    <w:rsid w:val="0067177A"/>
    <w:rsid w:val="006760E7"/>
    <w:rsid w:val="00676CFD"/>
    <w:rsid w:val="0067737E"/>
    <w:rsid w:val="00680C2B"/>
    <w:rsid w:val="00683E47"/>
    <w:rsid w:val="006866FC"/>
    <w:rsid w:val="00696476"/>
    <w:rsid w:val="00696D47"/>
    <w:rsid w:val="006A2557"/>
    <w:rsid w:val="006A2C04"/>
    <w:rsid w:val="006A2C4A"/>
    <w:rsid w:val="006A3F08"/>
    <w:rsid w:val="006B1D71"/>
    <w:rsid w:val="006B6D87"/>
    <w:rsid w:val="006C13CD"/>
    <w:rsid w:val="006C1D20"/>
    <w:rsid w:val="006C2D2A"/>
    <w:rsid w:val="006C3C9C"/>
    <w:rsid w:val="006C3D2F"/>
    <w:rsid w:val="006C705C"/>
    <w:rsid w:val="006D1FF2"/>
    <w:rsid w:val="006D4944"/>
    <w:rsid w:val="006D533D"/>
    <w:rsid w:val="006D691A"/>
    <w:rsid w:val="006E2DD2"/>
    <w:rsid w:val="006E5B47"/>
    <w:rsid w:val="006F4846"/>
    <w:rsid w:val="00707BAD"/>
    <w:rsid w:val="00712D51"/>
    <w:rsid w:val="007222D7"/>
    <w:rsid w:val="0072417C"/>
    <w:rsid w:val="0072726F"/>
    <w:rsid w:val="00730063"/>
    <w:rsid w:val="007309C0"/>
    <w:rsid w:val="0073361A"/>
    <w:rsid w:val="00734BC3"/>
    <w:rsid w:val="00735D6D"/>
    <w:rsid w:val="00743E0A"/>
    <w:rsid w:val="007440BE"/>
    <w:rsid w:val="0075154C"/>
    <w:rsid w:val="007530A1"/>
    <w:rsid w:val="00753625"/>
    <w:rsid w:val="00753F63"/>
    <w:rsid w:val="0076140B"/>
    <w:rsid w:val="00761E4F"/>
    <w:rsid w:val="00763DC9"/>
    <w:rsid w:val="007676D3"/>
    <w:rsid w:val="00770F2B"/>
    <w:rsid w:val="0077197F"/>
    <w:rsid w:val="007727FD"/>
    <w:rsid w:val="007763EE"/>
    <w:rsid w:val="00780648"/>
    <w:rsid w:val="0078160D"/>
    <w:rsid w:val="00782E66"/>
    <w:rsid w:val="00791D6A"/>
    <w:rsid w:val="00795A9C"/>
    <w:rsid w:val="00797C5D"/>
    <w:rsid w:val="007A170B"/>
    <w:rsid w:val="007A712B"/>
    <w:rsid w:val="007B058E"/>
    <w:rsid w:val="007B0B59"/>
    <w:rsid w:val="007C486C"/>
    <w:rsid w:val="007C5651"/>
    <w:rsid w:val="007D2287"/>
    <w:rsid w:val="007D385F"/>
    <w:rsid w:val="007D5BD6"/>
    <w:rsid w:val="007E3CCF"/>
    <w:rsid w:val="007F1C3B"/>
    <w:rsid w:val="007F284D"/>
    <w:rsid w:val="007F55DE"/>
    <w:rsid w:val="00811D5F"/>
    <w:rsid w:val="00814BDD"/>
    <w:rsid w:val="00814F6B"/>
    <w:rsid w:val="00815695"/>
    <w:rsid w:val="0081603B"/>
    <w:rsid w:val="008175D0"/>
    <w:rsid w:val="008220E7"/>
    <w:rsid w:val="00826A84"/>
    <w:rsid w:val="00827F1A"/>
    <w:rsid w:val="00830ECE"/>
    <w:rsid w:val="008354ED"/>
    <w:rsid w:val="008408BD"/>
    <w:rsid w:val="0084103B"/>
    <w:rsid w:val="0084464A"/>
    <w:rsid w:val="00851663"/>
    <w:rsid w:val="00851E3D"/>
    <w:rsid w:val="0085357F"/>
    <w:rsid w:val="00860B47"/>
    <w:rsid w:val="00861577"/>
    <w:rsid w:val="00861FC0"/>
    <w:rsid w:val="00863BBA"/>
    <w:rsid w:val="00865789"/>
    <w:rsid w:val="008664C1"/>
    <w:rsid w:val="00866B20"/>
    <w:rsid w:val="008673F1"/>
    <w:rsid w:val="008714D3"/>
    <w:rsid w:val="00877C78"/>
    <w:rsid w:val="008862DB"/>
    <w:rsid w:val="00886FCA"/>
    <w:rsid w:val="008919E7"/>
    <w:rsid w:val="00894E2E"/>
    <w:rsid w:val="00897100"/>
    <w:rsid w:val="008A54B7"/>
    <w:rsid w:val="008A64A0"/>
    <w:rsid w:val="008A7937"/>
    <w:rsid w:val="008B06D2"/>
    <w:rsid w:val="008B4618"/>
    <w:rsid w:val="008B467B"/>
    <w:rsid w:val="008C02A7"/>
    <w:rsid w:val="008C4374"/>
    <w:rsid w:val="008C633D"/>
    <w:rsid w:val="008D2C75"/>
    <w:rsid w:val="008D3C93"/>
    <w:rsid w:val="008D6D89"/>
    <w:rsid w:val="008D76BE"/>
    <w:rsid w:val="008E0AB1"/>
    <w:rsid w:val="008F3681"/>
    <w:rsid w:val="008F43C1"/>
    <w:rsid w:val="008F7CD0"/>
    <w:rsid w:val="009101F0"/>
    <w:rsid w:val="00910B18"/>
    <w:rsid w:val="0091383D"/>
    <w:rsid w:val="009143E5"/>
    <w:rsid w:val="009171EC"/>
    <w:rsid w:val="0091723D"/>
    <w:rsid w:val="00925593"/>
    <w:rsid w:val="00930BA6"/>
    <w:rsid w:val="00930D4F"/>
    <w:rsid w:val="009364DF"/>
    <w:rsid w:val="009407AF"/>
    <w:rsid w:val="00943163"/>
    <w:rsid w:val="00943542"/>
    <w:rsid w:val="009458D6"/>
    <w:rsid w:val="00947F84"/>
    <w:rsid w:val="009527CE"/>
    <w:rsid w:val="009542D2"/>
    <w:rsid w:val="0096207C"/>
    <w:rsid w:val="0097380E"/>
    <w:rsid w:val="009757DE"/>
    <w:rsid w:val="00980283"/>
    <w:rsid w:val="00982C83"/>
    <w:rsid w:val="0098384D"/>
    <w:rsid w:val="009861A2"/>
    <w:rsid w:val="00987DCF"/>
    <w:rsid w:val="009A3D53"/>
    <w:rsid w:val="009A4EBC"/>
    <w:rsid w:val="009A69A9"/>
    <w:rsid w:val="009B2DDA"/>
    <w:rsid w:val="009B36B2"/>
    <w:rsid w:val="009C16FA"/>
    <w:rsid w:val="009C7F87"/>
    <w:rsid w:val="009E0789"/>
    <w:rsid w:val="009E61C5"/>
    <w:rsid w:val="009F0F43"/>
    <w:rsid w:val="009F2B77"/>
    <w:rsid w:val="009F3314"/>
    <w:rsid w:val="009F6E35"/>
    <w:rsid w:val="009F7DD3"/>
    <w:rsid w:val="00A01BE6"/>
    <w:rsid w:val="00A02095"/>
    <w:rsid w:val="00A0274E"/>
    <w:rsid w:val="00A05817"/>
    <w:rsid w:val="00A06F79"/>
    <w:rsid w:val="00A3234F"/>
    <w:rsid w:val="00A535B5"/>
    <w:rsid w:val="00A57832"/>
    <w:rsid w:val="00A61F98"/>
    <w:rsid w:val="00A61FC5"/>
    <w:rsid w:val="00A62A78"/>
    <w:rsid w:val="00A6414E"/>
    <w:rsid w:val="00A6594A"/>
    <w:rsid w:val="00A73EEF"/>
    <w:rsid w:val="00A7490D"/>
    <w:rsid w:val="00A76E26"/>
    <w:rsid w:val="00A77AB5"/>
    <w:rsid w:val="00A803F2"/>
    <w:rsid w:val="00A80FD1"/>
    <w:rsid w:val="00A82B26"/>
    <w:rsid w:val="00A850F1"/>
    <w:rsid w:val="00A9081F"/>
    <w:rsid w:val="00A90B8E"/>
    <w:rsid w:val="00AA2763"/>
    <w:rsid w:val="00AB412C"/>
    <w:rsid w:val="00AB513D"/>
    <w:rsid w:val="00AC41DA"/>
    <w:rsid w:val="00AC5D84"/>
    <w:rsid w:val="00AD080F"/>
    <w:rsid w:val="00AE4494"/>
    <w:rsid w:val="00AF43D4"/>
    <w:rsid w:val="00AF765B"/>
    <w:rsid w:val="00AF784C"/>
    <w:rsid w:val="00B0141B"/>
    <w:rsid w:val="00B0345A"/>
    <w:rsid w:val="00B15B25"/>
    <w:rsid w:val="00B15DD5"/>
    <w:rsid w:val="00B22015"/>
    <w:rsid w:val="00B227A7"/>
    <w:rsid w:val="00B23ACE"/>
    <w:rsid w:val="00B316B2"/>
    <w:rsid w:val="00B3579A"/>
    <w:rsid w:val="00B37867"/>
    <w:rsid w:val="00B37A7D"/>
    <w:rsid w:val="00B4380A"/>
    <w:rsid w:val="00B460BA"/>
    <w:rsid w:val="00B549C2"/>
    <w:rsid w:val="00B551B7"/>
    <w:rsid w:val="00B64492"/>
    <w:rsid w:val="00B65142"/>
    <w:rsid w:val="00B664B0"/>
    <w:rsid w:val="00B721E8"/>
    <w:rsid w:val="00B7634E"/>
    <w:rsid w:val="00B82E1A"/>
    <w:rsid w:val="00B83833"/>
    <w:rsid w:val="00B845DE"/>
    <w:rsid w:val="00B8702B"/>
    <w:rsid w:val="00B91DB5"/>
    <w:rsid w:val="00B92A2A"/>
    <w:rsid w:val="00B958A9"/>
    <w:rsid w:val="00B95D98"/>
    <w:rsid w:val="00B96EA9"/>
    <w:rsid w:val="00B975F3"/>
    <w:rsid w:val="00BA0CB9"/>
    <w:rsid w:val="00BA6E10"/>
    <w:rsid w:val="00BB1823"/>
    <w:rsid w:val="00BB32A0"/>
    <w:rsid w:val="00BB6E67"/>
    <w:rsid w:val="00BC2595"/>
    <w:rsid w:val="00BC296D"/>
    <w:rsid w:val="00BC4D8C"/>
    <w:rsid w:val="00BD44AD"/>
    <w:rsid w:val="00BD4AB1"/>
    <w:rsid w:val="00BD5FAE"/>
    <w:rsid w:val="00BE4E43"/>
    <w:rsid w:val="00BE71EB"/>
    <w:rsid w:val="00BF18E3"/>
    <w:rsid w:val="00BF33C1"/>
    <w:rsid w:val="00BF6D33"/>
    <w:rsid w:val="00C029E7"/>
    <w:rsid w:val="00C04A6C"/>
    <w:rsid w:val="00C06988"/>
    <w:rsid w:val="00C10603"/>
    <w:rsid w:val="00C12260"/>
    <w:rsid w:val="00C22E9A"/>
    <w:rsid w:val="00C319E2"/>
    <w:rsid w:val="00C345CB"/>
    <w:rsid w:val="00C349C2"/>
    <w:rsid w:val="00C40197"/>
    <w:rsid w:val="00C47854"/>
    <w:rsid w:val="00C50F55"/>
    <w:rsid w:val="00C5113A"/>
    <w:rsid w:val="00C524C9"/>
    <w:rsid w:val="00C60709"/>
    <w:rsid w:val="00C617D9"/>
    <w:rsid w:val="00C6391F"/>
    <w:rsid w:val="00C96FC7"/>
    <w:rsid w:val="00CA3E45"/>
    <w:rsid w:val="00CA6FCA"/>
    <w:rsid w:val="00CB0766"/>
    <w:rsid w:val="00CB4FED"/>
    <w:rsid w:val="00CB6127"/>
    <w:rsid w:val="00CC11C9"/>
    <w:rsid w:val="00CC130D"/>
    <w:rsid w:val="00CC5B7E"/>
    <w:rsid w:val="00CE0675"/>
    <w:rsid w:val="00CF520B"/>
    <w:rsid w:val="00CF71A4"/>
    <w:rsid w:val="00D03C8E"/>
    <w:rsid w:val="00D07350"/>
    <w:rsid w:val="00D10B49"/>
    <w:rsid w:val="00D12930"/>
    <w:rsid w:val="00D12B3C"/>
    <w:rsid w:val="00D154E7"/>
    <w:rsid w:val="00D2473C"/>
    <w:rsid w:val="00D267BD"/>
    <w:rsid w:val="00D318BB"/>
    <w:rsid w:val="00D3456F"/>
    <w:rsid w:val="00D34644"/>
    <w:rsid w:val="00D45596"/>
    <w:rsid w:val="00D50A6D"/>
    <w:rsid w:val="00D51B95"/>
    <w:rsid w:val="00D52FC2"/>
    <w:rsid w:val="00D652EB"/>
    <w:rsid w:val="00D66051"/>
    <w:rsid w:val="00D66DFE"/>
    <w:rsid w:val="00D701E0"/>
    <w:rsid w:val="00D70286"/>
    <w:rsid w:val="00D705BF"/>
    <w:rsid w:val="00D71EBF"/>
    <w:rsid w:val="00D7532B"/>
    <w:rsid w:val="00D762BF"/>
    <w:rsid w:val="00D80498"/>
    <w:rsid w:val="00D82605"/>
    <w:rsid w:val="00D91EDE"/>
    <w:rsid w:val="00D92191"/>
    <w:rsid w:val="00D93325"/>
    <w:rsid w:val="00D95E5D"/>
    <w:rsid w:val="00DA4B17"/>
    <w:rsid w:val="00DA6A0D"/>
    <w:rsid w:val="00DA6EC4"/>
    <w:rsid w:val="00DA76C5"/>
    <w:rsid w:val="00DB40DE"/>
    <w:rsid w:val="00DB7FE6"/>
    <w:rsid w:val="00DC29C0"/>
    <w:rsid w:val="00DC2AC1"/>
    <w:rsid w:val="00DC6B68"/>
    <w:rsid w:val="00DD0568"/>
    <w:rsid w:val="00DE5742"/>
    <w:rsid w:val="00DF422C"/>
    <w:rsid w:val="00DF429F"/>
    <w:rsid w:val="00E020E5"/>
    <w:rsid w:val="00E077D9"/>
    <w:rsid w:val="00E120F3"/>
    <w:rsid w:val="00E151E8"/>
    <w:rsid w:val="00E152E2"/>
    <w:rsid w:val="00E162EC"/>
    <w:rsid w:val="00E21DE7"/>
    <w:rsid w:val="00E25106"/>
    <w:rsid w:val="00E273F0"/>
    <w:rsid w:val="00E30E78"/>
    <w:rsid w:val="00E33020"/>
    <w:rsid w:val="00E37C52"/>
    <w:rsid w:val="00E4430A"/>
    <w:rsid w:val="00E44E5E"/>
    <w:rsid w:val="00E46F05"/>
    <w:rsid w:val="00E51928"/>
    <w:rsid w:val="00E5318A"/>
    <w:rsid w:val="00E54E8A"/>
    <w:rsid w:val="00E62A88"/>
    <w:rsid w:val="00E76AF5"/>
    <w:rsid w:val="00E81033"/>
    <w:rsid w:val="00E82BC4"/>
    <w:rsid w:val="00E848FA"/>
    <w:rsid w:val="00E8635C"/>
    <w:rsid w:val="00E87CEB"/>
    <w:rsid w:val="00E93AE8"/>
    <w:rsid w:val="00E96E43"/>
    <w:rsid w:val="00EA4D51"/>
    <w:rsid w:val="00EA6FEF"/>
    <w:rsid w:val="00EA7B4B"/>
    <w:rsid w:val="00EB0118"/>
    <w:rsid w:val="00EB0A05"/>
    <w:rsid w:val="00EB51D7"/>
    <w:rsid w:val="00EB545A"/>
    <w:rsid w:val="00EB6797"/>
    <w:rsid w:val="00EC65C5"/>
    <w:rsid w:val="00EC683A"/>
    <w:rsid w:val="00EC6A1B"/>
    <w:rsid w:val="00EC6BA2"/>
    <w:rsid w:val="00EC6D9C"/>
    <w:rsid w:val="00ED46E3"/>
    <w:rsid w:val="00EE3CE3"/>
    <w:rsid w:val="00EE5D0E"/>
    <w:rsid w:val="00EF11B8"/>
    <w:rsid w:val="00EF5783"/>
    <w:rsid w:val="00EF6BB8"/>
    <w:rsid w:val="00F0378D"/>
    <w:rsid w:val="00F046C7"/>
    <w:rsid w:val="00F10A57"/>
    <w:rsid w:val="00F11353"/>
    <w:rsid w:val="00F13AE7"/>
    <w:rsid w:val="00F17170"/>
    <w:rsid w:val="00F23C7B"/>
    <w:rsid w:val="00F24792"/>
    <w:rsid w:val="00F31009"/>
    <w:rsid w:val="00F319C2"/>
    <w:rsid w:val="00F31C4A"/>
    <w:rsid w:val="00F32B8D"/>
    <w:rsid w:val="00F3442A"/>
    <w:rsid w:val="00F44B51"/>
    <w:rsid w:val="00F5122C"/>
    <w:rsid w:val="00F5514C"/>
    <w:rsid w:val="00F5676B"/>
    <w:rsid w:val="00F57BD0"/>
    <w:rsid w:val="00F66E63"/>
    <w:rsid w:val="00F70DED"/>
    <w:rsid w:val="00F73A00"/>
    <w:rsid w:val="00F92E4F"/>
    <w:rsid w:val="00F9567A"/>
    <w:rsid w:val="00F96967"/>
    <w:rsid w:val="00FA2FA2"/>
    <w:rsid w:val="00FA3D0C"/>
    <w:rsid w:val="00FA4A59"/>
    <w:rsid w:val="00FA708E"/>
    <w:rsid w:val="00FB2B81"/>
    <w:rsid w:val="00FB3430"/>
    <w:rsid w:val="00FB6ECC"/>
    <w:rsid w:val="00FC0D73"/>
    <w:rsid w:val="00FC78D6"/>
    <w:rsid w:val="00FC79B6"/>
    <w:rsid w:val="00FD1EAA"/>
    <w:rsid w:val="00FD1F4F"/>
    <w:rsid w:val="00FD2B4C"/>
    <w:rsid w:val="00FD4D41"/>
    <w:rsid w:val="00FE1790"/>
    <w:rsid w:val="00FE3D46"/>
    <w:rsid w:val="00FF1315"/>
    <w:rsid w:val="00FF1CC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martTagType w:namespaceuri="urn:schemas-microsoft-com:office:smarttags" w:name="place"/>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E4E43"/>
    <w:rPr>
      <w:rFonts w:eastAsia="Times New Roman"/>
      <w:sz w:val="24"/>
      <w:lang w:val="en-GB" w:eastAsia="en-US"/>
    </w:rPr>
  </w:style>
  <w:style w:type="paragraph" w:styleId="Heading1">
    <w:name w:val="heading 1"/>
    <w:basedOn w:val="Normal"/>
    <w:next w:val="Normal"/>
    <w:qFormat/>
    <w:rsid w:val="00BE4E43"/>
    <w:pPr>
      <w:keepNext/>
      <w:jc w:val="center"/>
      <w:outlineLvl w:val="0"/>
    </w:pPr>
    <w:rPr>
      <w:b/>
      <w:kern w:val="28"/>
    </w:rPr>
  </w:style>
  <w:style w:type="paragraph" w:styleId="Heading2">
    <w:name w:val="heading 2"/>
    <w:basedOn w:val="Normal"/>
    <w:next w:val="Normal"/>
    <w:qFormat/>
    <w:rsid w:val="00BE4E43"/>
    <w:pPr>
      <w:keepNext/>
      <w:jc w:val="center"/>
      <w:outlineLvl w:val="1"/>
    </w:pPr>
    <w:rPr>
      <w:b/>
      <w:caps/>
    </w:rPr>
  </w:style>
  <w:style w:type="paragraph" w:styleId="Heading3">
    <w:name w:val="heading 3"/>
    <w:basedOn w:val="Normal"/>
    <w:next w:val="Normal"/>
    <w:qFormat/>
    <w:rsid w:val="001142FC"/>
    <w:pPr>
      <w:keepNext/>
      <w:spacing w:before="240" w:after="60"/>
      <w:outlineLvl w:val="2"/>
    </w:pPr>
    <w:rPr>
      <w:rFonts w:ascii="Arial" w:hAnsi="Arial" w:cs="Arial"/>
      <w:b/>
      <w:bCs/>
      <w:sz w:val="26"/>
      <w:szCs w:val="26"/>
    </w:rPr>
  </w:style>
  <w:style w:type="paragraph" w:styleId="Heading5">
    <w:name w:val="heading 5"/>
    <w:basedOn w:val="Normal"/>
    <w:next w:val="Normal"/>
    <w:qFormat/>
    <w:rsid w:val="009A69A9"/>
    <w:pPr>
      <w:spacing w:before="240" w:after="60"/>
      <w:outlineLvl w:val="4"/>
    </w:pPr>
    <w:rPr>
      <w:b/>
      <w:bCs/>
      <w:i/>
      <w:i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BE4E43"/>
    <w:pPr>
      <w:tabs>
        <w:tab w:val="center" w:pos="4320"/>
        <w:tab w:val="right" w:pos="8640"/>
      </w:tabs>
    </w:pPr>
  </w:style>
  <w:style w:type="character" w:styleId="Strong">
    <w:name w:val="Strong"/>
    <w:qFormat/>
    <w:rsid w:val="00BE4E43"/>
    <w:rPr>
      <w:b/>
      <w:bCs/>
    </w:rPr>
  </w:style>
  <w:style w:type="paragraph" w:styleId="DocumentMap">
    <w:name w:val="Document Map"/>
    <w:basedOn w:val="Normal"/>
    <w:semiHidden/>
    <w:rsid w:val="00BE4E43"/>
    <w:pPr>
      <w:shd w:val="clear" w:color="auto" w:fill="000080"/>
    </w:pPr>
    <w:rPr>
      <w:rFonts w:ascii="Tahoma" w:hAnsi="Tahoma" w:cs="Tahoma"/>
      <w:sz w:val="20"/>
    </w:rPr>
  </w:style>
  <w:style w:type="paragraph" w:customStyle="1" w:styleId="Default">
    <w:name w:val="Default"/>
    <w:rsid w:val="003428BB"/>
    <w:pPr>
      <w:autoSpaceDE w:val="0"/>
      <w:autoSpaceDN w:val="0"/>
      <w:adjustRightInd w:val="0"/>
    </w:pPr>
    <w:rPr>
      <w:color w:val="000000"/>
      <w:sz w:val="24"/>
      <w:szCs w:val="24"/>
      <w:lang w:val="en-US" w:eastAsia="zh-CN"/>
    </w:rPr>
  </w:style>
  <w:style w:type="paragraph" w:styleId="FootnoteText">
    <w:name w:val="footnote text"/>
    <w:basedOn w:val="Normal"/>
    <w:semiHidden/>
    <w:rsid w:val="00861577"/>
    <w:rPr>
      <w:sz w:val="20"/>
    </w:rPr>
  </w:style>
  <w:style w:type="character" w:styleId="FootnoteReference">
    <w:name w:val="footnote reference"/>
    <w:semiHidden/>
    <w:rsid w:val="00861577"/>
    <w:rPr>
      <w:vertAlign w:val="superscript"/>
    </w:rPr>
  </w:style>
  <w:style w:type="paragraph" w:styleId="BodyText">
    <w:name w:val="Body Text"/>
    <w:basedOn w:val="Normal"/>
    <w:rsid w:val="00E25106"/>
    <w:pPr>
      <w:widowControl w:val="0"/>
      <w:suppressAutoHyphens/>
      <w:spacing w:after="120"/>
    </w:pPr>
    <w:rPr>
      <w:rFonts w:eastAsia="DejaVu Sans"/>
      <w:kern w:val="1"/>
      <w:szCs w:val="24"/>
      <w:lang w:val="fr-FR"/>
    </w:rPr>
  </w:style>
  <w:style w:type="paragraph" w:styleId="NormalWeb">
    <w:name w:val="Normal (Web)"/>
    <w:basedOn w:val="Normal"/>
    <w:rsid w:val="00613DD3"/>
    <w:pPr>
      <w:spacing w:before="100" w:beforeAutospacing="1" w:after="100" w:afterAutospacing="1"/>
    </w:pPr>
    <w:rPr>
      <w:szCs w:val="24"/>
      <w:lang w:val="fr-CH" w:eastAsia="fr-CH"/>
    </w:rPr>
  </w:style>
  <w:style w:type="character" w:customStyle="1" w:styleId="reportbody1">
    <w:name w:val="reportbody1"/>
    <w:rsid w:val="00613DD3"/>
    <w:rPr>
      <w:rFonts w:ascii="Tahoma" w:hAnsi="Tahoma" w:cs="Tahoma" w:hint="default"/>
      <w:color w:val="000000"/>
      <w:sz w:val="15"/>
      <w:szCs w:val="15"/>
    </w:rPr>
  </w:style>
  <w:style w:type="character" w:styleId="Emphasis">
    <w:name w:val="Emphasis"/>
    <w:qFormat/>
    <w:rsid w:val="007D5BD6"/>
    <w:rPr>
      <w:b/>
      <w:bCs/>
      <w:i w:val="0"/>
      <w:iCs w:val="0"/>
    </w:rPr>
  </w:style>
  <w:style w:type="character" w:customStyle="1" w:styleId="articlebody1">
    <w:name w:val="article_body1"/>
    <w:rsid w:val="004A0FFB"/>
    <w:rPr>
      <w:rFonts w:ascii="Georgia" w:hAnsi="Georgia" w:hint="default"/>
      <w:sz w:val="21"/>
      <w:szCs w:val="21"/>
    </w:rPr>
  </w:style>
  <w:style w:type="character" w:customStyle="1" w:styleId="newsbody">
    <w:name w:val="newsbody"/>
    <w:basedOn w:val="DefaultParagraphFont"/>
    <w:rsid w:val="00591E8A"/>
  </w:style>
  <w:style w:type="paragraph" w:styleId="EndnoteText">
    <w:name w:val="endnote text"/>
    <w:basedOn w:val="Normal"/>
    <w:semiHidden/>
    <w:rsid w:val="00236A81"/>
    <w:rPr>
      <w:sz w:val="20"/>
    </w:rPr>
  </w:style>
  <w:style w:type="character" w:styleId="EndnoteReference">
    <w:name w:val="endnote reference"/>
    <w:semiHidden/>
    <w:rsid w:val="00236A81"/>
    <w:rPr>
      <w:vertAlign w:val="superscript"/>
    </w:rPr>
  </w:style>
  <w:style w:type="character" w:styleId="Hyperlink">
    <w:name w:val="Hyperlink"/>
    <w:rsid w:val="00E4430A"/>
    <w:rPr>
      <w:strike w:val="0"/>
      <w:dstrike w:val="0"/>
      <w:color w:val="4488CC"/>
      <w:u w:val="none"/>
      <w:effect w:val="none"/>
    </w:rPr>
  </w:style>
  <w:style w:type="paragraph" w:styleId="Footer">
    <w:name w:val="footer"/>
    <w:basedOn w:val="Normal"/>
    <w:rsid w:val="00C5113A"/>
    <w:pPr>
      <w:tabs>
        <w:tab w:val="center" w:pos="4320"/>
        <w:tab w:val="right" w:pos="8640"/>
      </w:tabs>
    </w:pPr>
  </w:style>
  <w:style w:type="character" w:styleId="CommentReference">
    <w:name w:val="annotation reference"/>
    <w:semiHidden/>
    <w:rsid w:val="009F0F43"/>
    <w:rPr>
      <w:sz w:val="16"/>
      <w:szCs w:val="16"/>
    </w:rPr>
  </w:style>
  <w:style w:type="paragraph" w:styleId="CommentText">
    <w:name w:val="annotation text"/>
    <w:basedOn w:val="Normal"/>
    <w:semiHidden/>
    <w:rsid w:val="009F0F43"/>
    <w:rPr>
      <w:sz w:val="20"/>
    </w:rPr>
  </w:style>
  <w:style w:type="paragraph" w:styleId="CommentSubject">
    <w:name w:val="annotation subject"/>
    <w:basedOn w:val="CommentText"/>
    <w:next w:val="CommentText"/>
    <w:semiHidden/>
    <w:rsid w:val="009F0F43"/>
    <w:rPr>
      <w:b/>
      <w:bCs/>
    </w:rPr>
  </w:style>
  <w:style w:type="paragraph" w:styleId="BalloonText">
    <w:name w:val="Balloon Text"/>
    <w:basedOn w:val="Normal"/>
    <w:semiHidden/>
    <w:rsid w:val="009F0F43"/>
    <w:rPr>
      <w:rFonts w:ascii="Tahoma" w:hAnsi="Tahoma" w:cs="Tahoma"/>
      <w:sz w:val="16"/>
      <w:szCs w:val="16"/>
    </w:rPr>
  </w:style>
  <w:style w:type="table" w:styleId="TableGrid">
    <w:name w:val="Table Grid"/>
    <w:basedOn w:val="TableNormal"/>
    <w:semiHidden/>
    <w:rsid w:val="0063614F"/>
    <w:pPr>
      <w:suppressAutoHyphens/>
      <w:spacing w:line="240" w:lineRule="atLeas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rsid w:val="00EC6A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8573796">
      <w:bodyDiv w:val="1"/>
      <w:marLeft w:val="0"/>
      <w:marRight w:val="0"/>
      <w:marTop w:val="0"/>
      <w:marBottom w:val="0"/>
      <w:divBdr>
        <w:top w:val="none" w:sz="0" w:space="0" w:color="auto"/>
        <w:left w:val="none" w:sz="0" w:space="0" w:color="auto"/>
        <w:bottom w:val="none" w:sz="0" w:space="0" w:color="auto"/>
        <w:right w:val="none" w:sz="0" w:space="0" w:color="auto"/>
      </w:divBdr>
      <w:divsChild>
        <w:div w:id="1585456818">
          <w:marLeft w:val="0"/>
          <w:marRight w:val="0"/>
          <w:marTop w:val="0"/>
          <w:marBottom w:val="0"/>
          <w:divBdr>
            <w:top w:val="none" w:sz="0" w:space="0" w:color="auto"/>
            <w:left w:val="none" w:sz="0" w:space="0" w:color="auto"/>
            <w:bottom w:val="none" w:sz="0" w:space="0" w:color="auto"/>
            <w:right w:val="none" w:sz="0" w:space="0" w:color="auto"/>
          </w:divBdr>
          <w:divsChild>
            <w:div w:id="535430587">
              <w:marLeft w:val="0"/>
              <w:marRight w:val="0"/>
              <w:marTop w:val="945"/>
              <w:marBottom w:val="0"/>
              <w:divBdr>
                <w:top w:val="none" w:sz="0" w:space="0" w:color="auto"/>
                <w:left w:val="none" w:sz="0" w:space="0" w:color="auto"/>
                <w:bottom w:val="none" w:sz="0" w:space="0" w:color="auto"/>
                <w:right w:val="none" w:sz="0" w:space="0" w:color="auto"/>
              </w:divBdr>
              <w:divsChild>
                <w:div w:id="2104911820">
                  <w:marLeft w:val="0"/>
                  <w:marRight w:val="0"/>
                  <w:marTop w:val="150"/>
                  <w:marBottom w:val="0"/>
                  <w:divBdr>
                    <w:top w:val="none" w:sz="0" w:space="0" w:color="auto"/>
                    <w:left w:val="none" w:sz="0" w:space="0" w:color="auto"/>
                    <w:bottom w:val="none" w:sz="0" w:space="0" w:color="auto"/>
                    <w:right w:val="none" w:sz="0" w:space="0" w:color="auto"/>
                  </w:divBdr>
                  <w:divsChild>
                    <w:div w:id="1374960387">
                      <w:marLeft w:val="0"/>
                      <w:marRight w:val="0"/>
                      <w:marTop w:val="0"/>
                      <w:marBottom w:val="0"/>
                      <w:divBdr>
                        <w:top w:val="single" w:sz="6" w:space="0" w:color="F26402"/>
                        <w:left w:val="none" w:sz="0" w:space="0" w:color="auto"/>
                        <w:bottom w:val="none" w:sz="0" w:space="0" w:color="auto"/>
                        <w:right w:val="none" w:sz="0" w:space="0" w:color="auto"/>
                      </w:divBdr>
                      <w:divsChild>
                        <w:div w:id="591357651">
                          <w:marLeft w:val="0"/>
                          <w:marRight w:val="0"/>
                          <w:marTop w:val="0"/>
                          <w:marBottom w:val="0"/>
                          <w:divBdr>
                            <w:top w:val="none" w:sz="0" w:space="0" w:color="auto"/>
                            <w:left w:val="none" w:sz="0" w:space="0" w:color="auto"/>
                            <w:bottom w:val="none" w:sz="0" w:space="0" w:color="auto"/>
                            <w:right w:val="none" w:sz="0" w:space="0" w:color="auto"/>
                          </w:divBdr>
                        </w:div>
                        <w:div w:id="1596479877">
                          <w:marLeft w:val="0"/>
                          <w:marRight w:val="0"/>
                          <w:marTop w:val="150"/>
                          <w:marBottom w:val="0"/>
                          <w:divBdr>
                            <w:top w:val="none" w:sz="0" w:space="0" w:color="auto"/>
                            <w:left w:val="none" w:sz="0" w:space="0" w:color="auto"/>
                            <w:bottom w:val="none" w:sz="0" w:space="0" w:color="auto"/>
                            <w:right w:val="none" w:sz="0" w:space="0" w:color="auto"/>
                          </w:divBdr>
                        </w:div>
                        <w:div w:id="1821531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68334671">
      <w:bodyDiv w:val="1"/>
      <w:marLeft w:val="0"/>
      <w:marRight w:val="0"/>
      <w:marTop w:val="0"/>
      <w:marBottom w:val="0"/>
      <w:divBdr>
        <w:top w:val="none" w:sz="0" w:space="0" w:color="auto"/>
        <w:left w:val="none" w:sz="0" w:space="0" w:color="auto"/>
        <w:bottom w:val="none" w:sz="0" w:space="0" w:color="auto"/>
        <w:right w:val="none" w:sz="0" w:space="0" w:color="auto"/>
      </w:divBdr>
      <w:divsChild>
        <w:div w:id="1337686720">
          <w:marLeft w:val="240"/>
          <w:marRight w:val="240"/>
          <w:marTop w:val="240"/>
          <w:marBottom w:val="240"/>
          <w:divBdr>
            <w:top w:val="none" w:sz="0" w:space="0" w:color="auto"/>
            <w:left w:val="none" w:sz="0" w:space="0" w:color="auto"/>
            <w:bottom w:val="none" w:sz="0" w:space="0" w:color="auto"/>
            <w:right w:val="none" w:sz="0" w:space="0" w:color="auto"/>
          </w:divBdr>
          <w:divsChild>
            <w:div w:id="936791321">
              <w:marLeft w:val="240"/>
              <w:marRight w:val="240"/>
              <w:marTop w:val="240"/>
              <w:marBottom w:val="240"/>
              <w:divBdr>
                <w:top w:val="none" w:sz="0" w:space="0" w:color="auto"/>
                <w:left w:val="none" w:sz="0" w:space="0" w:color="auto"/>
                <w:bottom w:val="none" w:sz="0" w:space="0" w:color="auto"/>
                <w:right w:val="none" w:sz="0" w:space="0" w:color="auto"/>
              </w:divBdr>
              <w:divsChild>
                <w:div w:id="507019204">
                  <w:marLeft w:val="240"/>
                  <w:marRight w:val="240"/>
                  <w:marTop w:val="240"/>
                  <w:marBottom w:val="240"/>
                  <w:divBdr>
                    <w:top w:val="none" w:sz="0" w:space="8" w:color="auto"/>
                    <w:left w:val="single" w:sz="6" w:space="8" w:color="0070AD"/>
                    <w:bottom w:val="single" w:sz="6" w:space="8" w:color="0070AD"/>
                    <w:right w:val="single" w:sz="6" w:space="8" w:color="0070AD"/>
                  </w:divBdr>
                  <w:divsChild>
                    <w:div w:id="370308135">
                      <w:marLeft w:val="240"/>
                      <w:marRight w:val="240"/>
                      <w:marTop w:val="240"/>
                      <w:marBottom w:val="240"/>
                      <w:divBdr>
                        <w:top w:val="none" w:sz="0" w:space="8" w:color="auto"/>
                        <w:left w:val="single" w:sz="6" w:space="8" w:color="0070AD"/>
                        <w:bottom w:val="single" w:sz="6" w:space="8" w:color="0070AD"/>
                        <w:right w:val="single" w:sz="6" w:space="8" w:color="0070AD"/>
                      </w:divBdr>
                    </w:div>
                  </w:divsChild>
                </w:div>
              </w:divsChild>
            </w:div>
          </w:divsChild>
        </w:div>
      </w:divsChild>
    </w:div>
    <w:div w:id="1264410840">
      <w:bodyDiv w:val="1"/>
      <w:marLeft w:val="0"/>
      <w:marRight w:val="0"/>
      <w:marTop w:val="0"/>
      <w:marBottom w:val="0"/>
      <w:divBdr>
        <w:top w:val="none" w:sz="0" w:space="0" w:color="auto"/>
        <w:left w:val="none" w:sz="0" w:space="0" w:color="auto"/>
        <w:bottom w:val="none" w:sz="0" w:space="0" w:color="auto"/>
        <w:right w:val="none" w:sz="0" w:space="0" w:color="auto"/>
      </w:divBdr>
      <w:divsChild>
        <w:div w:id="1917130081">
          <w:marLeft w:val="240"/>
          <w:marRight w:val="240"/>
          <w:marTop w:val="240"/>
          <w:marBottom w:val="240"/>
          <w:divBdr>
            <w:top w:val="none" w:sz="0" w:space="0" w:color="auto"/>
            <w:left w:val="none" w:sz="0" w:space="0" w:color="auto"/>
            <w:bottom w:val="none" w:sz="0" w:space="0" w:color="auto"/>
            <w:right w:val="none" w:sz="0" w:space="0" w:color="auto"/>
          </w:divBdr>
          <w:divsChild>
            <w:div w:id="1841503157">
              <w:marLeft w:val="240"/>
              <w:marRight w:val="240"/>
              <w:marTop w:val="240"/>
              <w:marBottom w:val="240"/>
              <w:divBdr>
                <w:top w:val="none" w:sz="0" w:space="0" w:color="auto"/>
                <w:left w:val="none" w:sz="0" w:space="0" w:color="auto"/>
                <w:bottom w:val="none" w:sz="0" w:space="0" w:color="auto"/>
                <w:right w:val="none" w:sz="0" w:space="0" w:color="auto"/>
              </w:divBdr>
              <w:divsChild>
                <w:div w:id="943461991">
                  <w:marLeft w:val="240"/>
                  <w:marRight w:val="240"/>
                  <w:marTop w:val="240"/>
                  <w:marBottom w:val="240"/>
                  <w:divBdr>
                    <w:top w:val="none" w:sz="0" w:space="8" w:color="auto"/>
                    <w:left w:val="single" w:sz="6" w:space="8" w:color="0070AD"/>
                    <w:bottom w:val="single" w:sz="6" w:space="8" w:color="0070AD"/>
                    <w:right w:val="single" w:sz="6" w:space="8" w:color="0070AD"/>
                  </w:divBdr>
                  <w:divsChild>
                    <w:div w:id="1613827174">
                      <w:marLeft w:val="240"/>
                      <w:marRight w:val="240"/>
                      <w:marTop w:val="240"/>
                      <w:marBottom w:val="240"/>
                      <w:divBdr>
                        <w:top w:val="none" w:sz="0" w:space="8" w:color="auto"/>
                        <w:left w:val="single" w:sz="6" w:space="8" w:color="0070AD"/>
                        <w:bottom w:val="single" w:sz="6" w:space="8" w:color="0070AD"/>
                        <w:right w:val="single" w:sz="6" w:space="8" w:color="0070AD"/>
                      </w:divBdr>
                    </w:div>
                  </w:divsChild>
                </w:div>
              </w:divsChild>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6828</Words>
  <Characters>38920</Characters>
  <Application>Microsoft Office Word</Application>
  <DocSecurity>4</DocSecurity>
  <Lines>324</Lines>
  <Paragraphs>91</Paragraphs>
  <ScaleCrop>false</ScaleCrop>
  <HeadingPairs>
    <vt:vector size="2" baseType="variant">
      <vt:variant>
        <vt:lpstr>Title</vt:lpstr>
      </vt:variant>
      <vt:variant>
        <vt:i4>1</vt:i4>
      </vt:variant>
    </vt:vector>
  </HeadingPairs>
  <TitlesOfParts>
    <vt:vector size="1" baseType="lpstr">
      <vt:lpstr>E/C</vt:lpstr>
    </vt:vector>
  </TitlesOfParts>
  <Company>International Computing Centre</Company>
  <LinksUpToDate>false</LinksUpToDate>
  <CharactersWithSpaces>45657</CharactersWithSpaces>
  <SharedDoc>false</SharedDoc>
  <HLinks>
    <vt:vector size="18" baseType="variant">
      <vt:variant>
        <vt:i4>6029403</vt:i4>
      </vt:variant>
      <vt:variant>
        <vt:i4>12</vt:i4>
      </vt:variant>
      <vt:variant>
        <vt:i4>0</vt:i4>
      </vt:variant>
      <vt:variant>
        <vt:i4>5</vt:i4>
      </vt:variant>
      <vt:variant>
        <vt:lpwstr>http://www2.ohchr.org/english/issues/water/iexpert/index.htm</vt:lpwstr>
      </vt:variant>
      <vt:variant>
        <vt:lpwstr/>
      </vt:variant>
      <vt:variant>
        <vt:i4>7340148</vt:i4>
      </vt:variant>
      <vt:variant>
        <vt:i4>9</vt:i4>
      </vt:variant>
      <vt:variant>
        <vt:i4>0</vt:i4>
      </vt:variant>
      <vt:variant>
        <vt:i4>5</vt:i4>
      </vt:variant>
      <vt:variant>
        <vt:lpwstr>http://www2.ohchr.org/english/issues/health/right/index.htm</vt:lpwstr>
      </vt:variant>
      <vt:variant>
        <vt:lpwstr/>
      </vt:variant>
      <vt:variant>
        <vt:i4>4063333</vt:i4>
      </vt:variant>
      <vt:variant>
        <vt:i4>6</vt:i4>
      </vt:variant>
      <vt:variant>
        <vt:i4>0</vt:i4>
      </vt:variant>
      <vt:variant>
        <vt:i4>5</vt:i4>
      </vt:variant>
      <vt:variant>
        <vt:lpwstr>http://www2.ohchr.org/english/issues/housing/index.htm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dc:title>
  <dc:subject/>
  <dc:creator>OHCHR</dc:creator>
  <cp:keywords/>
  <dc:description/>
  <cp:lastModifiedBy>csd</cp:lastModifiedBy>
  <cp:revision>2</cp:revision>
  <cp:lastPrinted>2009-11-30T10:06:00Z</cp:lastPrinted>
  <dcterms:created xsi:type="dcterms:W3CDTF">2009-12-18T14:00:00Z</dcterms:created>
  <dcterms:modified xsi:type="dcterms:W3CDTF">2009-12-18T14:00:00Z</dcterms:modified>
</cp:coreProperties>
</file>