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038" w:rsidRDefault="00C17038">
      <w:pPr>
        <w:spacing w:line="60" w:lineRule="exact"/>
      </w:pPr>
      <w:r>
        <w:rPr>
          <w:rStyle w:val="CommentReference"/>
          <w:rFonts w:hint="eastAsia"/>
          <w:vanish/>
        </w:rPr>
        <w:commentReference w:id="0"/>
      </w:r>
    </w:p>
    <w:p w:rsidR="00C17038" w:rsidRDefault="00C17038">
      <w:pPr>
        <w:pStyle w:val="H1"/>
        <w:spacing w:beforeLines="0" w:before="0"/>
        <w:rPr>
          <w:rFonts w:hint="eastAsia"/>
        </w:rPr>
      </w:pPr>
      <w:bookmarkStart w:id="1" w:name="_Toc93172486"/>
      <w:bookmarkStart w:id="2" w:name="_Toc93172672"/>
      <w:bookmarkStart w:id="3" w:name="_Toc163447895"/>
      <w:bookmarkStart w:id="4" w:name="_Toc163462309"/>
      <w:bookmarkStart w:id="5" w:name="_Toc163462499"/>
      <w:bookmarkStart w:id="6" w:name="_Toc163462643"/>
      <w:bookmarkStart w:id="7" w:name="_Toc163463133"/>
      <w:r>
        <w:rPr>
          <w:rFonts w:hint="eastAsia"/>
        </w:rPr>
        <w:t>消除对妇女歧视委员会</w:t>
      </w:r>
      <w:bookmarkEnd w:id="1"/>
      <w:bookmarkEnd w:id="2"/>
      <w:bookmarkEnd w:id="3"/>
      <w:bookmarkEnd w:id="4"/>
      <w:bookmarkEnd w:id="5"/>
      <w:bookmarkEnd w:id="6"/>
      <w:bookmarkEnd w:id="7"/>
    </w:p>
    <w:p w:rsidR="00C17038" w:rsidRPr="00C17038" w:rsidRDefault="00C17038">
      <w:pPr>
        <w:spacing w:line="360" w:lineRule="atLeast"/>
      </w:pPr>
    </w:p>
    <w:p w:rsidR="00C17038" w:rsidRDefault="00C17038">
      <w:pPr>
        <w:spacing w:line="360" w:lineRule="atLeast"/>
        <w:rPr>
          <w:rFonts w:hint="eastAsia"/>
        </w:rPr>
      </w:pPr>
    </w:p>
    <w:p w:rsidR="00C17038" w:rsidRDefault="00C17038">
      <w:pPr>
        <w:pStyle w:val="HCh"/>
        <w:jc w:val="center"/>
        <w:rPr>
          <w:rFonts w:hint="eastAsia"/>
        </w:rPr>
      </w:pPr>
      <w:bookmarkStart w:id="8" w:name="_Toc163447896"/>
      <w:bookmarkStart w:id="9" w:name="_Toc163462310"/>
      <w:bookmarkStart w:id="10" w:name="_Toc163462500"/>
      <w:bookmarkStart w:id="11" w:name="_Toc163462644"/>
      <w:bookmarkStart w:id="12" w:name="_Toc163463134"/>
      <w:r>
        <w:rPr>
          <w:rFonts w:hint="eastAsia"/>
        </w:rPr>
        <w:t>审议各缔约国根据《消除对妇女一切形式歧视公约》</w:t>
      </w:r>
      <w:r>
        <w:br/>
      </w:r>
      <w:r>
        <w:rPr>
          <w:rFonts w:hint="eastAsia"/>
        </w:rPr>
        <w:t>第</w:t>
      </w:r>
      <w:r>
        <w:t>18</w:t>
      </w:r>
      <w:r>
        <w:rPr>
          <w:rFonts w:hint="eastAsia"/>
        </w:rPr>
        <w:t>条提交的报告</w:t>
      </w:r>
      <w:bookmarkEnd w:id="8"/>
      <w:bookmarkEnd w:id="9"/>
      <w:bookmarkEnd w:id="10"/>
      <w:bookmarkEnd w:id="11"/>
      <w:bookmarkEnd w:id="12"/>
    </w:p>
    <w:p w:rsidR="00C17038" w:rsidRDefault="00C17038">
      <w:pPr>
        <w:spacing w:line="360" w:lineRule="auto"/>
        <w:jc w:val="center"/>
        <w:rPr>
          <w:rFonts w:ascii="SimSun" w:hAnsi="SimSun" w:hint="eastAsia"/>
          <w:sz w:val="28"/>
          <w:szCs w:val="28"/>
        </w:rPr>
      </w:pPr>
    </w:p>
    <w:p w:rsidR="00C17038" w:rsidRDefault="00C17038">
      <w:pPr>
        <w:pStyle w:val="H1"/>
        <w:spacing w:before="120"/>
        <w:jc w:val="center"/>
        <w:rPr>
          <w:rFonts w:hint="eastAsia"/>
          <w:bCs/>
        </w:rPr>
      </w:pPr>
      <w:bookmarkStart w:id="13" w:name="_Toc163447897"/>
      <w:bookmarkStart w:id="14" w:name="_Toc163462311"/>
      <w:bookmarkStart w:id="15" w:name="_Toc163462501"/>
      <w:bookmarkStart w:id="16" w:name="_Toc163462645"/>
      <w:bookmarkStart w:id="17" w:name="_Toc163463135"/>
      <w:r>
        <w:rPr>
          <w:rFonts w:hint="eastAsia"/>
          <w:bCs/>
          <w:u w:val="single"/>
        </w:rPr>
        <w:t>缔约国的第六次定期报告</w:t>
      </w:r>
      <w:bookmarkEnd w:id="13"/>
      <w:bookmarkEnd w:id="14"/>
      <w:bookmarkEnd w:id="15"/>
      <w:bookmarkEnd w:id="16"/>
      <w:bookmarkEnd w:id="17"/>
    </w:p>
    <w:p w:rsidR="00C17038" w:rsidRDefault="00C17038">
      <w:pPr>
        <w:rPr>
          <w:rFonts w:hint="eastAsia"/>
        </w:rPr>
      </w:pPr>
    </w:p>
    <w:p w:rsidR="00C17038" w:rsidRDefault="00C17038">
      <w:pPr>
        <w:rPr>
          <w:rFonts w:hint="eastAsia"/>
        </w:rPr>
      </w:pPr>
    </w:p>
    <w:p w:rsidR="00C17038" w:rsidRDefault="00C17038">
      <w:pPr>
        <w:pStyle w:val="HCh"/>
        <w:jc w:val="center"/>
      </w:pPr>
      <w:bookmarkStart w:id="18" w:name="_Toc163447898"/>
      <w:bookmarkStart w:id="19" w:name="_Toc163462312"/>
      <w:bookmarkStart w:id="20" w:name="_Toc163462502"/>
      <w:bookmarkStart w:id="21" w:name="_Toc163462646"/>
      <w:bookmarkStart w:id="22" w:name="_Toc163463136"/>
      <w:r>
        <w:rPr>
          <w:rFonts w:hAnsi="SimSun" w:hint="eastAsia"/>
        </w:rPr>
        <w:t>大韩民国</w:t>
      </w:r>
      <w:r>
        <w:rPr>
          <w:vertAlign w:val="superscript"/>
        </w:rPr>
        <w:t>*</w:t>
      </w:r>
      <w:bookmarkEnd w:id="18"/>
      <w:bookmarkEnd w:id="19"/>
      <w:bookmarkEnd w:id="20"/>
      <w:bookmarkEnd w:id="21"/>
      <w:bookmarkEnd w:id="22"/>
    </w:p>
    <w:p w:rsidR="00C17038" w:rsidRDefault="00C17038">
      <w:pPr>
        <w:pStyle w:val="HCh"/>
        <w:jc w:val="center"/>
        <w:rPr>
          <w:rFonts w:hint="eastAsia"/>
        </w:rPr>
      </w:pPr>
    </w:p>
    <w:p w:rsidR="00C17038" w:rsidRDefault="00C17038">
      <w:pPr>
        <w:rPr>
          <w:rFonts w:hint="eastAsia"/>
        </w:rPr>
      </w:pPr>
    </w:p>
    <w:p w:rsidR="00C17038" w:rsidRDefault="00C17038">
      <w:pPr>
        <w:pStyle w:val="Date"/>
        <w:spacing w:line="60" w:lineRule="exact"/>
        <w:sectPr w:rsidR="00C17038">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23" w:name="_Toc77496595"/>
    </w:p>
    <w:p w:rsidR="00C17038" w:rsidRDefault="00C17038">
      <w:pPr>
        <w:pStyle w:val="Date"/>
        <w:spacing w:line="60" w:lineRule="exact"/>
        <w:rPr>
          <w:rFonts w:hint="eastAsia"/>
          <w:lang w:val="en-GB"/>
        </w:rPr>
      </w:pPr>
    </w:p>
    <w:bookmarkEnd w:id="23"/>
    <w:p w:rsidR="00C17038" w:rsidRDefault="00C17038">
      <w:pPr>
        <w:spacing w:after="240" w:line="360" w:lineRule="exact"/>
        <w:rPr>
          <w:rFonts w:hint="eastAsia"/>
          <w:sz w:val="18"/>
          <w:lang w:val="en-GB"/>
        </w:rPr>
      </w:pPr>
    </w:p>
    <w:p w:rsidR="00C17038" w:rsidRDefault="00C17038">
      <w:pPr>
        <w:spacing w:after="240" w:line="360" w:lineRule="exact"/>
        <w:rPr>
          <w:rFonts w:hint="eastAsia"/>
          <w:sz w:val="18"/>
          <w:lang w:val="en-GB"/>
        </w:rPr>
      </w:pPr>
    </w:p>
    <w:p w:rsidR="00C17038" w:rsidRDefault="00C17038">
      <w:pPr>
        <w:pStyle w:val="BodyText"/>
        <w:spacing w:line="360" w:lineRule="auto"/>
        <w:jc w:val="center"/>
        <w:rPr>
          <w:rFonts w:ascii="SimHei" w:eastAsia="SimHei" w:hint="eastAsia"/>
          <w:color w:val="FF0000"/>
          <w:szCs w:val="24"/>
          <w:lang w:val="en-GB"/>
        </w:rPr>
      </w:pPr>
      <w:r>
        <w:rPr>
          <w:rFonts w:ascii="SimHei" w:eastAsia="SimHei" w:hint="eastAsia"/>
          <w:color w:val="FF0000"/>
          <w:szCs w:val="24"/>
          <w:lang w:val="en-GB"/>
        </w:rPr>
        <w:t>根据《消除对妇女一切形式歧视公约》第</w:t>
      </w:r>
      <w:r>
        <w:rPr>
          <w:rFonts w:ascii="SimHei" w:eastAsia="SimHei"/>
          <w:color w:val="FF0000"/>
          <w:szCs w:val="24"/>
          <w:lang w:val="en-GB"/>
        </w:rPr>
        <w:t>18</w:t>
      </w:r>
      <w:r>
        <w:rPr>
          <w:rFonts w:ascii="SimHei" w:eastAsia="SimHei" w:hint="eastAsia"/>
          <w:color w:val="FF0000"/>
          <w:szCs w:val="24"/>
          <w:lang w:val="en-GB"/>
        </w:rPr>
        <w:t>条提交的</w:t>
      </w:r>
      <w:r>
        <w:rPr>
          <w:rFonts w:ascii="SimHei" w:eastAsia="SimHei"/>
          <w:color w:val="FF0000"/>
          <w:szCs w:val="24"/>
          <w:lang w:val="en-GB"/>
        </w:rPr>
        <w:br/>
      </w:r>
      <w:r>
        <w:rPr>
          <w:rFonts w:ascii="SimHei" w:eastAsia="SimHei" w:hint="eastAsia"/>
          <w:color w:val="FF0000"/>
          <w:szCs w:val="24"/>
          <w:lang w:val="en-GB"/>
        </w:rPr>
        <w:t>第六次定期报告</w:t>
      </w:r>
    </w:p>
    <w:p w:rsidR="00C17038" w:rsidRDefault="00C17038">
      <w:pPr>
        <w:pStyle w:val="BodyText"/>
        <w:spacing w:line="360" w:lineRule="auto"/>
        <w:jc w:val="center"/>
        <w:rPr>
          <w:rFonts w:ascii="Times New Roman" w:hint="eastAsia"/>
          <w:sz w:val="24"/>
          <w:szCs w:val="24"/>
          <w:lang w:val="en-GB"/>
        </w:rPr>
      </w:pPr>
    </w:p>
    <w:p w:rsidR="00C17038" w:rsidRDefault="00C17038">
      <w:pPr>
        <w:pStyle w:val="BodyText"/>
        <w:spacing w:line="360" w:lineRule="auto"/>
        <w:jc w:val="center"/>
        <w:rPr>
          <w:rFonts w:ascii="Times New Roman"/>
          <w:sz w:val="24"/>
          <w:szCs w:val="24"/>
          <w:lang w:val="en-GB"/>
        </w:rPr>
      </w:pPr>
    </w:p>
    <w:p w:rsidR="00C17038" w:rsidRDefault="00C17038">
      <w:pPr>
        <w:pStyle w:val="BodyText"/>
        <w:spacing w:line="360" w:lineRule="auto"/>
        <w:jc w:val="center"/>
        <w:rPr>
          <w:rFonts w:ascii="Times New Roman"/>
          <w:sz w:val="24"/>
          <w:szCs w:val="24"/>
          <w:lang w:val="en-GB"/>
        </w:rPr>
      </w:pPr>
    </w:p>
    <w:p w:rsidR="00C17038" w:rsidRDefault="00C17038">
      <w:pPr>
        <w:pStyle w:val="BodyText"/>
        <w:spacing w:line="360" w:lineRule="auto"/>
        <w:jc w:val="center"/>
        <w:rPr>
          <w:rFonts w:ascii="Times New Roman" w:hint="eastAsia"/>
          <w:sz w:val="24"/>
          <w:szCs w:val="24"/>
          <w:lang w:val="en-GB"/>
        </w:rPr>
      </w:pPr>
    </w:p>
    <w:p w:rsidR="00C17038" w:rsidRDefault="00C17038">
      <w:pPr>
        <w:jc w:val="center"/>
        <w:rPr>
          <w:rFonts w:ascii="SimHei" w:eastAsia="SimHei"/>
          <w:color w:val="FF0000"/>
          <w:sz w:val="24"/>
          <w:szCs w:val="24"/>
        </w:rPr>
      </w:pPr>
      <w:r>
        <w:rPr>
          <w:rFonts w:ascii="SimHei" w:eastAsia="SimHei" w:hAnsi="SimSun" w:hint="eastAsia"/>
          <w:color w:val="FF0000"/>
          <w:sz w:val="24"/>
          <w:szCs w:val="24"/>
        </w:rPr>
        <w:t>大韩民国</w:t>
      </w:r>
    </w:p>
    <w:p w:rsidR="00C17038" w:rsidRDefault="00C17038">
      <w:pPr>
        <w:jc w:val="center"/>
        <w:rPr>
          <w:rFonts w:ascii="SimHei" w:eastAsia="SimHei"/>
          <w:color w:val="FF0000"/>
          <w:sz w:val="24"/>
          <w:szCs w:val="24"/>
        </w:rPr>
      </w:pPr>
    </w:p>
    <w:p w:rsidR="00C17038" w:rsidRDefault="00C17038">
      <w:pPr>
        <w:jc w:val="center"/>
        <w:rPr>
          <w:rFonts w:ascii="SimHei" w:eastAsia="SimHei"/>
          <w:color w:val="FF0000"/>
          <w:sz w:val="24"/>
          <w:szCs w:val="24"/>
        </w:rPr>
      </w:pPr>
    </w:p>
    <w:p w:rsidR="00C17038" w:rsidRDefault="00C17038">
      <w:pPr>
        <w:jc w:val="center"/>
        <w:rPr>
          <w:rFonts w:ascii="SimHei" w:eastAsia="SimHei"/>
          <w:color w:val="FF0000"/>
          <w:sz w:val="24"/>
          <w:szCs w:val="24"/>
        </w:rPr>
      </w:pPr>
    </w:p>
    <w:p w:rsidR="00C17038" w:rsidRDefault="00C17038">
      <w:pPr>
        <w:jc w:val="center"/>
        <w:rPr>
          <w:rFonts w:ascii="SimHei" w:eastAsia="SimHei"/>
          <w:color w:val="FF0000"/>
          <w:sz w:val="24"/>
          <w:szCs w:val="24"/>
        </w:rPr>
      </w:pPr>
    </w:p>
    <w:p w:rsidR="00C17038" w:rsidRDefault="00C17038">
      <w:pPr>
        <w:pStyle w:val="BodyText"/>
        <w:spacing w:line="360" w:lineRule="auto"/>
        <w:jc w:val="center"/>
        <w:rPr>
          <w:rFonts w:ascii="SimHei" w:eastAsia="SimHei" w:hint="eastAsia"/>
          <w:color w:val="FF0000"/>
          <w:sz w:val="24"/>
          <w:szCs w:val="24"/>
          <w:lang w:val="en-GB"/>
        </w:rPr>
      </w:pPr>
      <w:r>
        <w:rPr>
          <w:rFonts w:ascii="SimHei" w:eastAsia="SimHei"/>
          <w:color w:val="FF0000"/>
          <w:sz w:val="24"/>
          <w:szCs w:val="24"/>
        </w:rPr>
        <w:t>2006</w:t>
      </w:r>
      <w:r>
        <w:rPr>
          <w:rFonts w:ascii="SimHei" w:eastAsia="SimHei" w:hAnsi="SimSun" w:hint="eastAsia"/>
          <w:color w:val="FF0000"/>
          <w:sz w:val="24"/>
          <w:szCs w:val="24"/>
        </w:rPr>
        <w:t>年</w:t>
      </w:r>
      <w:r>
        <w:rPr>
          <w:rFonts w:ascii="SimHei" w:eastAsia="SimHei" w:hAnsi="SimSun"/>
          <w:color w:val="FF0000"/>
          <w:sz w:val="24"/>
          <w:szCs w:val="24"/>
        </w:rPr>
        <w:t>7</w:t>
      </w:r>
      <w:r>
        <w:rPr>
          <w:rFonts w:ascii="SimHei" w:eastAsia="SimHei" w:hAnsi="SimSun" w:hint="eastAsia"/>
          <w:color w:val="FF0000"/>
          <w:sz w:val="24"/>
          <w:szCs w:val="24"/>
        </w:rPr>
        <w:t>月</w:t>
      </w:r>
    </w:p>
    <w:p w:rsidR="00C17038" w:rsidRDefault="00C17038">
      <w:pPr>
        <w:pStyle w:val="BodyText"/>
        <w:spacing w:line="360" w:lineRule="auto"/>
        <w:jc w:val="center"/>
        <w:rPr>
          <w:rFonts w:eastAsia="SimHei"/>
          <w:szCs w:val="24"/>
          <w:lang w:val="en-GB"/>
        </w:rPr>
      </w:pPr>
    </w:p>
    <w:p w:rsidR="00C17038" w:rsidRDefault="00C17038">
      <w:pPr>
        <w:pStyle w:val="BodyText"/>
        <w:spacing w:line="360" w:lineRule="auto"/>
        <w:jc w:val="center"/>
        <w:rPr>
          <w:rFonts w:ascii="Times New Roman" w:eastAsia="SimHei"/>
          <w:sz w:val="24"/>
          <w:szCs w:val="24"/>
          <w:lang w:val="en-GB"/>
        </w:rPr>
      </w:pPr>
    </w:p>
    <w:p w:rsidR="00C17038" w:rsidRDefault="00C17038">
      <w:pPr>
        <w:pStyle w:val="BodyText"/>
        <w:spacing w:line="360" w:lineRule="auto"/>
        <w:jc w:val="center"/>
        <w:rPr>
          <w:rFonts w:eastAsia="SimHei"/>
          <w:color w:val="FF0000"/>
          <w:szCs w:val="24"/>
          <w:lang w:val="en-GB"/>
        </w:rPr>
      </w:pPr>
    </w:p>
    <w:p w:rsidR="00C17038" w:rsidRDefault="00C17038">
      <w:pPr>
        <w:pStyle w:val="BodyText"/>
        <w:spacing w:line="360" w:lineRule="auto"/>
        <w:jc w:val="center"/>
        <w:rPr>
          <w:rFonts w:eastAsia="SimHei"/>
          <w:color w:val="FF0000"/>
          <w:szCs w:val="24"/>
          <w:lang w:val="en-GB"/>
        </w:rPr>
      </w:pPr>
    </w:p>
    <w:p w:rsidR="00C17038" w:rsidRDefault="00C17038">
      <w:pPr>
        <w:pStyle w:val="BodyText"/>
        <w:spacing w:line="360" w:lineRule="auto"/>
        <w:rPr>
          <w:rFonts w:eastAsia="SimHei"/>
          <w:color w:val="FF0000"/>
          <w:szCs w:val="24"/>
          <w:lang w:val="en-GB"/>
        </w:rPr>
      </w:pPr>
    </w:p>
    <w:p w:rsidR="00C17038" w:rsidRDefault="00C17038">
      <w:pPr>
        <w:spacing w:after="240" w:line="360" w:lineRule="exact"/>
        <w:jc w:val="center"/>
        <w:rPr>
          <w:rFonts w:eastAsia="SimHei"/>
          <w:bCs/>
          <w:color w:val="FF0000"/>
          <w:sz w:val="28"/>
          <w:lang w:val="en-GB"/>
        </w:rPr>
      </w:pPr>
      <w:r>
        <w:rPr>
          <w:sz w:val="18"/>
          <w:lang w:val="en-GB"/>
        </w:rPr>
        <w:br w:type="page"/>
      </w:r>
      <w:ins w:id="24" w:author="guoxuejuan" w:date="2005-03-02T13:46:00Z">
        <w:r>
          <w:rPr>
            <w:rFonts w:eastAsia="SimHei" w:hint="eastAsia"/>
            <w:bCs/>
            <w:color w:val="FF0000"/>
            <w:sz w:val="28"/>
            <w:lang w:val="en-GB"/>
          </w:rPr>
          <w:t>目</w:t>
        </w:r>
      </w:ins>
      <w:r>
        <w:rPr>
          <w:rFonts w:eastAsia="SimHei"/>
          <w:bCs/>
          <w:color w:val="FF0000"/>
          <w:sz w:val="28"/>
          <w:lang w:val="en-GB"/>
        </w:rPr>
        <w:t xml:space="preserve"> </w:t>
      </w:r>
      <w:ins w:id="25" w:author="guoxuejuan" w:date="2005-03-02T13:46:00Z">
        <w:r>
          <w:rPr>
            <w:rFonts w:eastAsia="SimHei" w:hint="eastAsia"/>
            <w:bCs/>
            <w:color w:val="FF0000"/>
            <w:sz w:val="28"/>
            <w:lang w:val="en-GB"/>
          </w:rPr>
          <w:t>录</w:t>
        </w:r>
      </w:ins>
    </w:p>
    <w:p w:rsidR="00C17038" w:rsidRDefault="00C17038">
      <w:pPr>
        <w:spacing w:after="120" w:line="360" w:lineRule="atLeast"/>
        <w:jc w:val="right"/>
        <w:rPr>
          <w:noProof/>
        </w:rPr>
      </w:pPr>
      <w:r>
        <w:rPr>
          <w:rFonts w:eastAsia="KaiTi_GB2312" w:hint="eastAsia"/>
          <w:color w:val="0000FF"/>
          <w:lang w:val="en-GB"/>
        </w:rPr>
        <w:t>页次</w:t>
      </w:r>
      <w:r>
        <w:fldChar w:fldCharType="begin"/>
      </w:r>
      <w:r>
        <w:instrText xml:space="preserve"> TOC \o "1-4" \h \z </w:instrText>
      </w:r>
      <w:r>
        <w:fldChar w:fldCharType="separate"/>
      </w:r>
    </w:p>
    <w:p w:rsidR="00C17038" w:rsidRDefault="00C17038">
      <w:pPr>
        <w:pStyle w:val="TOC1"/>
        <w:jc w:val="center"/>
        <w:rPr>
          <w:rFonts w:hint="eastAsia"/>
          <w:szCs w:val="24"/>
        </w:rPr>
      </w:pPr>
      <w:r>
        <w:rPr>
          <w:rStyle w:val="Hyperlink"/>
          <w:rFonts w:hint="eastAsia"/>
          <w:color w:val="auto"/>
          <w:u w:val="none"/>
        </w:rPr>
        <w:t>第</w:t>
      </w:r>
      <w:r>
        <w:rPr>
          <w:rStyle w:val="Hyperlink"/>
          <w:rFonts w:hint="eastAsia"/>
          <w:color w:val="auto"/>
          <w:u w:val="none"/>
        </w:rPr>
        <w:t>1</w:t>
      </w:r>
      <w:r>
        <w:rPr>
          <w:rStyle w:val="Hyperlink"/>
          <w:rFonts w:hint="eastAsia"/>
          <w:color w:val="auto"/>
          <w:u w:val="none"/>
        </w:rPr>
        <w:t>条</w:t>
      </w:r>
    </w:p>
    <w:p w:rsidR="00C17038" w:rsidRDefault="00C17038">
      <w:pPr>
        <w:pStyle w:val="TOC1"/>
        <w:rPr>
          <w:szCs w:val="24"/>
        </w:rPr>
      </w:pPr>
      <w:hyperlink w:anchor="_Toc163463139" w:history="1">
        <w:r>
          <w:rPr>
            <w:rStyle w:val="Hyperlink"/>
          </w:rPr>
          <w:t xml:space="preserve">1.1. </w:t>
        </w:r>
        <w:r>
          <w:rPr>
            <w:rStyle w:val="Hyperlink"/>
            <w:rFonts w:hint="eastAsia"/>
          </w:rPr>
          <w:t>歧视的定义</w:t>
        </w:r>
        <w:r>
          <w:rPr>
            <w:webHidden/>
          </w:rPr>
          <w:tab/>
        </w:r>
        <w:r>
          <w:rPr>
            <w:webHidden/>
          </w:rPr>
          <w:fldChar w:fldCharType="begin"/>
        </w:r>
        <w:r>
          <w:rPr>
            <w:webHidden/>
          </w:rPr>
          <w:instrText xml:space="preserve"> PAGEREF _Toc163463139 \h </w:instrText>
        </w:r>
        <w:r>
          <w:rPr>
            <w:webHidden/>
          </w:rPr>
          <w:fldChar w:fldCharType="separate"/>
        </w:r>
        <w:r>
          <w:rPr>
            <w:webHidden/>
          </w:rPr>
          <w:t>9</w:t>
        </w:r>
        <w:r>
          <w:rPr>
            <w:webHidden/>
          </w:rPr>
          <w:fldChar w:fldCharType="end"/>
        </w:r>
      </w:hyperlink>
    </w:p>
    <w:p w:rsidR="00C17038" w:rsidRDefault="00C17038">
      <w:pPr>
        <w:pStyle w:val="TOC1"/>
        <w:rPr>
          <w:szCs w:val="24"/>
        </w:rPr>
      </w:pPr>
      <w:hyperlink w:anchor="_Toc163463140" w:history="1">
        <w:r>
          <w:rPr>
            <w:rStyle w:val="Hyperlink"/>
          </w:rPr>
          <w:t xml:space="preserve">1.2. </w:t>
        </w:r>
        <w:r>
          <w:rPr>
            <w:rStyle w:val="Hyperlink"/>
            <w:rFonts w:hint="eastAsia"/>
          </w:rPr>
          <w:t>对间接歧视的详细规定</w:t>
        </w:r>
        <w:r>
          <w:rPr>
            <w:webHidden/>
          </w:rPr>
          <w:tab/>
        </w:r>
        <w:r>
          <w:rPr>
            <w:webHidden/>
          </w:rPr>
          <w:fldChar w:fldCharType="begin"/>
        </w:r>
        <w:r>
          <w:rPr>
            <w:webHidden/>
          </w:rPr>
          <w:instrText xml:space="preserve"> PAGEREF _Toc163463140 \h </w:instrText>
        </w:r>
        <w:r>
          <w:rPr>
            <w:webHidden/>
          </w:rPr>
          <w:fldChar w:fldCharType="separate"/>
        </w:r>
        <w:r>
          <w:rPr>
            <w:webHidden/>
          </w:rPr>
          <w:t>9</w:t>
        </w:r>
        <w:r>
          <w:rPr>
            <w:webHidden/>
          </w:rPr>
          <w:fldChar w:fldCharType="end"/>
        </w:r>
      </w:hyperlink>
    </w:p>
    <w:p w:rsidR="00C17038" w:rsidRDefault="00C17038">
      <w:pPr>
        <w:pStyle w:val="TOC1"/>
        <w:jc w:val="center"/>
        <w:rPr>
          <w:rStyle w:val="Hyperlink"/>
          <w:color w:val="auto"/>
          <w:u w:val="none"/>
        </w:rPr>
      </w:pPr>
      <w:r>
        <w:rPr>
          <w:rStyle w:val="Hyperlink"/>
          <w:rFonts w:hint="eastAsia"/>
          <w:color w:val="auto"/>
          <w:u w:val="none"/>
        </w:rPr>
        <w:t>第</w:t>
      </w:r>
      <w:r>
        <w:rPr>
          <w:rStyle w:val="Hyperlink"/>
          <w:rFonts w:hint="eastAsia"/>
          <w:color w:val="auto"/>
          <w:u w:val="none"/>
        </w:rPr>
        <w:t>2</w:t>
      </w:r>
      <w:r>
        <w:rPr>
          <w:rStyle w:val="Hyperlink"/>
          <w:rFonts w:hint="eastAsia"/>
          <w:color w:val="auto"/>
          <w:u w:val="none"/>
        </w:rPr>
        <w:t>条</w:t>
      </w:r>
    </w:p>
    <w:p w:rsidR="00C17038" w:rsidRDefault="00C17038">
      <w:pPr>
        <w:pStyle w:val="TOC1"/>
        <w:rPr>
          <w:szCs w:val="24"/>
        </w:rPr>
      </w:pPr>
      <w:hyperlink w:anchor="_Toc163463142" w:history="1">
        <w:r>
          <w:rPr>
            <w:rStyle w:val="Hyperlink"/>
          </w:rPr>
          <w:t xml:space="preserve">2.1. </w:t>
        </w:r>
        <w:r>
          <w:rPr>
            <w:rStyle w:val="Hyperlink"/>
            <w:rFonts w:hint="eastAsia"/>
          </w:rPr>
          <w:t>新颁布的立法</w:t>
        </w:r>
        <w:r>
          <w:rPr>
            <w:webHidden/>
          </w:rPr>
          <w:tab/>
        </w:r>
        <w:r>
          <w:rPr>
            <w:webHidden/>
          </w:rPr>
          <w:fldChar w:fldCharType="begin"/>
        </w:r>
        <w:r>
          <w:rPr>
            <w:webHidden/>
          </w:rPr>
          <w:instrText xml:space="preserve"> PAGEREF _Toc163463142 \h </w:instrText>
        </w:r>
        <w:r>
          <w:rPr>
            <w:webHidden/>
          </w:rPr>
          <w:fldChar w:fldCharType="separate"/>
        </w:r>
        <w:r>
          <w:rPr>
            <w:webHidden/>
          </w:rPr>
          <w:t>10</w:t>
        </w:r>
        <w:r>
          <w:rPr>
            <w:webHidden/>
          </w:rPr>
          <w:fldChar w:fldCharType="end"/>
        </w:r>
      </w:hyperlink>
    </w:p>
    <w:p w:rsidR="00C17038" w:rsidRDefault="00C17038">
      <w:pPr>
        <w:pStyle w:val="TOC1"/>
        <w:rPr>
          <w:szCs w:val="24"/>
        </w:rPr>
      </w:pPr>
      <w:hyperlink w:anchor="_Toc163463143" w:history="1">
        <w:r>
          <w:rPr>
            <w:rStyle w:val="Hyperlink"/>
          </w:rPr>
          <w:t xml:space="preserve">2.2. </w:t>
        </w:r>
        <w:r>
          <w:rPr>
            <w:rStyle w:val="Hyperlink"/>
            <w:rFonts w:hint="eastAsia"/>
          </w:rPr>
          <w:t>经过修订的立法</w:t>
        </w:r>
        <w:r>
          <w:rPr>
            <w:webHidden/>
          </w:rPr>
          <w:tab/>
        </w:r>
        <w:r>
          <w:rPr>
            <w:webHidden/>
          </w:rPr>
          <w:fldChar w:fldCharType="begin"/>
        </w:r>
        <w:r>
          <w:rPr>
            <w:webHidden/>
          </w:rPr>
          <w:instrText xml:space="preserve"> PAGEREF _Toc163463143 \h </w:instrText>
        </w:r>
        <w:r>
          <w:rPr>
            <w:webHidden/>
          </w:rPr>
          <w:fldChar w:fldCharType="separate"/>
        </w:r>
        <w:r>
          <w:rPr>
            <w:webHidden/>
          </w:rPr>
          <w:t>11</w:t>
        </w:r>
        <w:r>
          <w:rPr>
            <w:webHidden/>
          </w:rPr>
          <w:fldChar w:fldCharType="end"/>
        </w:r>
      </w:hyperlink>
    </w:p>
    <w:p w:rsidR="00C17038" w:rsidRDefault="00C17038">
      <w:pPr>
        <w:pStyle w:val="TOC1"/>
        <w:rPr>
          <w:szCs w:val="24"/>
        </w:rPr>
      </w:pPr>
      <w:hyperlink w:anchor="_Toc163463144" w:history="1">
        <w:r>
          <w:rPr>
            <w:rStyle w:val="Hyperlink"/>
          </w:rPr>
          <w:t xml:space="preserve">2.3. </w:t>
        </w:r>
        <w:r>
          <w:rPr>
            <w:rStyle w:val="Hyperlink"/>
            <w:rFonts w:hint="eastAsia"/>
          </w:rPr>
          <w:t>消除性别歧视机制的调整</w:t>
        </w:r>
        <w:r>
          <w:rPr>
            <w:webHidden/>
          </w:rPr>
          <w:tab/>
        </w:r>
        <w:r>
          <w:rPr>
            <w:webHidden/>
          </w:rPr>
          <w:fldChar w:fldCharType="begin"/>
        </w:r>
        <w:r>
          <w:rPr>
            <w:webHidden/>
          </w:rPr>
          <w:instrText xml:space="preserve"> PAGEREF _Toc163463144 \h </w:instrText>
        </w:r>
        <w:r>
          <w:rPr>
            <w:webHidden/>
          </w:rPr>
          <w:fldChar w:fldCharType="separate"/>
        </w:r>
        <w:r>
          <w:rPr>
            <w:webHidden/>
          </w:rPr>
          <w:t>13</w:t>
        </w:r>
        <w:r>
          <w:rPr>
            <w:webHidden/>
          </w:rPr>
          <w:fldChar w:fldCharType="end"/>
        </w:r>
      </w:hyperlink>
    </w:p>
    <w:p w:rsidR="00C17038" w:rsidRDefault="00C17038">
      <w:pPr>
        <w:pStyle w:val="TOC1"/>
        <w:jc w:val="center"/>
        <w:rPr>
          <w:szCs w:val="24"/>
        </w:rPr>
      </w:pPr>
      <w:hyperlink w:anchor="_Toc163463145" w:history="1">
        <w:r>
          <w:rPr>
            <w:rStyle w:val="Hyperlink"/>
            <w:rFonts w:hint="eastAsia"/>
            <w:szCs w:val="28"/>
          </w:rPr>
          <w:t>第</w:t>
        </w:r>
        <w:r>
          <w:rPr>
            <w:rStyle w:val="Hyperlink"/>
            <w:szCs w:val="28"/>
          </w:rPr>
          <w:t>3</w:t>
        </w:r>
        <w:r>
          <w:rPr>
            <w:rStyle w:val="Hyperlink"/>
            <w:rFonts w:hint="eastAsia"/>
            <w:szCs w:val="28"/>
          </w:rPr>
          <w:t>条</w:t>
        </w:r>
      </w:hyperlink>
    </w:p>
    <w:p w:rsidR="00C17038" w:rsidRDefault="00C17038">
      <w:pPr>
        <w:pStyle w:val="TOC1"/>
        <w:rPr>
          <w:szCs w:val="24"/>
        </w:rPr>
      </w:pPr>
      <w:hyperlink w:anchor="_Toc163463146" w:history="1">
        <w:r>
          <w:rPr>
            <w:rStyle w:val="Hyperlink"/>
          </w:rPr>
          <w:t xml:space="preserve">3.1. </w:t>
        </w:r>
        <w:r>
          <w:rPr>
            <w:rStyle w:val="Hyperlink"/>
            <w:rFonts w:hint="eastAsia"/>
          </w:rPr>
          <w:t>将社会性别主流化纳入决策</w:t>
        </w:r>
        <w:r>
          <w:rPr>
            <w:webHidden/>
          </w:rPr>
          <w:tab/>
        </w:r>
        <w:r>
          <w:rPr>
            <w:webHidden/>
          </w:rPr>
          <w:fldChar w:fldCharType="begin"/>
        </w:r>
        <w:r>
          <w:rPr>
            <w:webHidden/>
          </w:rPr>
          <w:instrText xml:space="preserve"> PAGEREF _Toc163463146 \h </w:instrText>
        </w:r>
        <w:r>
          <w:rPr>
            <w:webHidden/>
          </w:rPr>
          <w:fldChar w:fldCharType="separate"/>
        </w:r>
        <w:r>
          <w:rPr>
            <w:webHidden/>
          </w:rPr>
          <w:t>13</w:t>
        </w:r>
        <w:r>
          <w:rPr>
            <w:webHidden/>
          </w:rPr>
          <w:fldChar w:fldCharType="end"/>
        </w:r>
      </w:hyperlink>
    </w:p>
    <w:p w:rsidR="00C17038" w:rsidRDefault="00C17038">
      <w:pPr>
        <w:pStyle w:val="TOC1"/>
        <w:rPr>
          <w:szCs w:val="24"/>
        </w:rPr>
      </w:pPr>
      <w:hyperlink w:anchor="_Toc163463147" w:history="1">
        <w:r>
          <w:rPr>
            <w:rStyle w:val="Hyperlink"/>
          </w:rPr>
          <w:t xml:space="preserve">3.2. </w:t>
        </w:r>
        <w:r>
          <w:rPr>
            <w:rStyle w:val="Hyperlink"/>
            <w:rFonts w:hint="eastAsia"/>
          </w:rPr>
          <w:t>对政策进行性别影响分析</w:t>
        </w:r>
        <w:r>
          <w:rPr>
            <w:webHidden/>
          </w:rPr>
          <w:tab/>
        </w:r>
        <w:r>
          <w:rPr>
            <w:webHidden/>
          </w:rPr>
          <w:fldChar w:fldCharType="begin"/>
        </w:r>
        <w:r>
          <w:rPr>
            <w:webHidden/>
          </w:rPr>
          <w:instrText xml:space="preserve"> PAGEREF _Toc163463147 \h </w:instrText>
        </w:r>
        <w:r>
          <w:rPr>
            <w:webHidden/>
          </w:rPr>
          <w:fldChar w:fldCharType="separate"/>
        </w:r>
        <w:r>
          <w:rPr>
            <w:webHidden/>
          </w:rPr>
          <w:t>14</w:t>
        </w:r>
        <w:r>
          <w:rPr>
            <w:webHidden/>
          </w:rPr>
          <w:fldChar w:fldCharType="end"/>
        </w:r>
      </w:hyperlink>
    </w:p>
    <w:p w:rsidR="00C17038" w:rsidRDefault="00C17038">
      <w:pPr>
        <w:pStyle w:val="TOC1"/>
        <w:rPr>
          <w:szCs w:val="24"/>
        </w:rPr>
      </w:pPr>
      <w:hyperlink w:anchor="_Toc163463148" w:history="1">
        <w:r>
          <w:rPr>
            <w:rStyle w:val="Hyperlink"/>
          </w:rPr>
          <w:t xml:space="preserve">3.3. </w:t>
        </w:r>
        <w:r>
          <w:rPr>
            <w:rStyle w:val="Hyperlink"/>
            <w:rFonts w:hint="eastAsia"/>
          </w:rPr>
          <w:t>加强政府在妇女政策方面的协调</w:t>
        </w:r>
        <w:r>
          <w:rPr>
            <w:webHidden/>
          </w:rPr>
          <w:tab/>
        </w:r>
        <w:r>
          <w:rPr>
            <w:webHidden/>
          </w:rPr>
          <w:fldChar w:fldCharType="begin"/>
        </w:r>
        <w:r>
          <w:rPr>
            <w:webHidden/>
          </w:rPr>
          <w:instrText xml:space="preserve"> PAGEREF _Toc163463148 \h </w:instrText>
        </w:r>
        <w:r>
          <w:rPr>
            <w:webHidden/>
          </w:rPr>
          <w:fldChar w:fldCharType="separate"/>
        </w:r>
        <w:r>
          <w:rPr>
            <w:webHidden/>
          </w:rPr>
          <w:t>14</w:t>
        </w:r>
        <w:r>
          <w:rPr>
            <w:webHidden/>
          </w:rPr>
          <w:fldChar w:fldCharType="end"/>
        </w:r>
      </w:hyperlink>
    </w:p>
    <w:p w:rsidR="00C17038" w:rsidRDefault="00C17038">
      <w:pPr>
        <w:pStyle w:val="TOC1"/>
        <w:rPr>
          <w:szCs w:val="24"/>
        </w:rPr>
      </w:pPr>
      <w:hyperlink w:anchor="_Toc163463149" w:history="1">
        <w:r>
          <w:rPr>
            <w:rStyle w:val="Hyperlink"/>
          </w:rPr>
          <w:t xml:space="preserve">3.4. </w:t>
        </w:r>
        <w:r>
          <w:rPr>
            <w:rStyle w:val="Hyperlink"/>
            <w:rFonts w:hint="eastAsia"/>
          </w:rPr>
          <w:t>性别预算分析</w:t>
        </w:r>
        <w:r>
          <w:rPr>
            <w:webHidden/>
          </w:rPr>
          <w:tab/>
        </w:r>
        <w:r>
          <w:rPr>
            <w:webHidden/>
          </w:rPr>
          <w:fldChar w:fldCharType="begin"/>
        </w:r>
        <w:r>
          <w:rPr>
            <w:webHidden/>
          </w:rPr>
          <w:instrText xml:space="preserve"> PAGEREF _Toc163463149 \h </w:instrText>
        </w:r>
        <w:r>
          <w:rPr>
            <w:webHidden/>
          </w:rPr>
          <w:fldChar w:fldCharType="separate"/>
        </w:r>
        <w:r>
          <w:rPr>
            <w:webHidden/>
          </w:rPr>
          <w:t>15</w:t>
        </w:r>
        <w:r>
          <w:rPr>
            <w:webHidden/>
          </w:rPr>
          <w:fldChar w:fldCharType="end"/>
        </w:r>
      </w:hyperlink>
    </w:p>
    <w:p w:rsidR="00C17038" w:rsidRDefault="00C17038">
      <w:pPr>
        <w:pStyle w:val="TOC1"/>
        <w:rPr>
          <w:szCs w:val="24"/>
        </w:rPr>
      </w:pPr>
      <w:hyperlink w:anchor="_Toc163463150" w:history="1">
        <w:r>
          <w:rPr>
            <w:rStyle w:val="Hyperlink"/>
          </w:rPr>
          <w:t xml:space="preserve">3.5. </w:t>
        </w:r>
        <w:r>
          <w:rPr>
            <w:rStyle w:val="Hyperlink"/>
            <w:rFonts w:hint="eastAsia"/>
          </w:rPr>
          <w:t>按性别分列的统计数据</w:t>
        </w:r>
        <w:r>
          <w:rPr>
            <w:webHidden/>
          </w:rPr>
          <w:tab/>
        </w:r>
        <w:r>
          <w:rPr>
            <w:webHidden/>
          </w:rPr>
          <w:fldChar w:fldCharType="begin"/>
        </w:r>
        <w:r>
          <w:rPr>
            <w:webHidden/>
          </w:rPr>
          <w:instrText xml:space="preserve"> PAGEREF _Toc163463150 \h </w:instrText>
        </w:r>
        <w:r>
          <w:rPr>
            <w:webHidden/>
          </w:rPr>
          <w:fldChar w:fldCharType="separate"/>
        </w:r>
        <w:r>
          <w:rPr>
            <w:webHidden/>
          </w:rPr>
          <w:t>15</w:t>
        </w:r>
        <w:r>
          <w:rPr>
            <w:webHidden/>
          </w:rPr>
          <w:fldChar w:fldCharType="end"/>
        </w:r>
      </w:hyperlink>
    </w:p>
    <w:p w:rsidR="00C17038" w:rsidRDefault="00C17038">
      <w:pPr>
        <w:pStyle w:val="TOC1"/>
        <w:jc w:val="center"/>
        <w:rPr>
          <w:szCs w:val="24"/>
        </w:rPr>
      </w:pPr>
      <w:hyperlink w:anchor="_Toc163463151" w:history="1">
        <w:r>
          <w:rPr>
            <w:rStyle w:val="Hyperlink"/>
            <w:rFonts w:hint="eastAsia"/>
            <w:szCs w:val="28"/>
          </w:rPr>
          <w:t>第</w:t>
        </w:r>
        <w:r>
          <w:rPr>
            <w:rStyle w:val="Hyperlink"/>
            <w:szCs w:val="28"/>
          </w:rPr>
          <w:t>4</w:t>
        </w:r>
        <w:r>
          <w:rPr>
            <w:rStyle w:val="Hyperlink"/>
            <w:rFonts w:hint="eastAsia"/>
            <w:szCs w:val="28"/>
          </w:rPr>
          <w:t>条</w:t>
        </w:r>
      </w:hyperlink>
    </w:p>
    <w:p w:rsidR="00C17038" w:rsidRDefault="00C17038">
      <w:pPr>
        <w:pStyle w:val="TOC1"/>
        <w:rPr>
          <w:szCs w:val="24"/>
        </w:rPr>
      </w:pPr>
      <w:hyperlink w:anchor="_Toc163463152" w:history="1">
        <w:r>
          <w:rPr>
            <w:rStyle w:val="Hyperlink"/>
          </w:rPr>
          <w:t xml:space="preserve">4.1. </w:t>
        </w:r>
        <w:r>
          <w:rPr>
            <w:rStyle w:val="Hyperlink"/>
            <w:rFonts w:hint="eastAsia"/>
          </w:rPr>
          <w:t>国会和地区议会的女性候选人配额</w:t>
        </w:r>
        <w:r>
          <w:rPr>
            <w:webHidden/>
          </w:rPr>
          <w:tab/>
        </w:r>
        <w:r>
          <w:rPr>
            <w:webHidden/>
          </w:rPr>
          <w:fldChar w:fldCharType="begin"/>
        </w:r>
        <w:r>
          <w:rPr>
            <w:webHidden/>
          </w:rPr>
          <w:instrText xml:space="preserve"> PAGEREF _Toc163463152 \h </w:instrText>
        </w:r>
        <w:r>
          <w:rPr>
            <w:webHidden/>
          </w:rPr>
          <w:fldChar w:fldCharType="separate"/>
        </w:r>
        <w:r>
          <w:rPr>
            <w:webHidden/>
          </w:rPr>
          <w:t>15</w:t>
        </w:r>
        <w:r>
          <w:rPr>
            <w:webHidden/>
          </w:rPr>
          <w:fldChar w:fldCharType="end"/>
        </w:r>
      </w:hyperlink>
    </w:p>
    <w:p w:rsidR="00C17038" w:rsidRDefault="00C17038">
      <w:pPr>
        <w:pStyle w:val="TOC1"/>
        <w:rPr>
          <w:szCs w:val="24"/>
        </w:rPr>
      </w:pPr>
      <w:hyperlink w:anchor="_Toc163463153" w:history="1">
        <w:r>
          <w:rPr>
            <w:rStyle w:val="Hyperlink"/>
          </w:rPr>
          <w:t xml:space="preserve">4.2. </w:t>
        </w:r>
        <w:r>
          <w:rPr>
            <w:rStyle w:val="Hyperlink"/>
            <w:rFonts w:hint="eastAsia"/>
          </w:rPr>
          <w:t>公职部门的两性平等就业倡议</w:t>
        </w:r>
        <w:r>
          <w:rPr>
            <w:webHidden/>
          </w:rPr>
          <w:tab/>
        </w:r>
        <w:r>
          <w:rPr>
            <w:webHidden/>
          </w:rPr>
          <w:fldChar w:fldCharType="begin"/>
        </w:r>
        <w:r>
          <w:rPr>
            <w:webHidden/>
          </w:rPr>
          <w:instrText xml:space="preserve"> PAGEREF _Toc163463153 \h </w:instrText>
        </w:r>
        <w:r>
          <w:rPr>
            <w:webHidden/>
          </w:rPr>
          <w:fldChar w:fldCharType="separate"/>
        </w:r>
        <w:r>
          <w:rPr>
            <w:webHidden/>
          </w:rPr>
          <w:t>15</w:t>
        </w:r>
        <w:r>
          <w:rPr>
            <w:webHidden/>
          </w:rPr>
          <w:fldChar w:fldCharType="end"/>
        </w:r>
      </w:hyperlink>
    </w:p>
    <w:p w:rsidR="00C17038" w:rsidRDefault="00C17038">
      <w:pPr>
        <w:pStyle w:val="TOC1"/>
        <w:rPr>
          <w:szCs w:val="24"/>
        </w:rPr>
      </w:pPr>
      <w:hyperlink w:anchor="_Toc163463154" w:history="1">
        <w:r>
          <w:rPr>
            <w:rStyle w:val="Hyperlink"/>
          </w:rPr>
          <w:t xml:space="preserve">4.3. </w:t>
        </w:r>
        <w:r>
          <w:rPr>
            <w:rStyle w:val="Hyperlink"/>
            <w:rFonts w:hint="eastAsia"/>
          </w:rPr>
          <w:t>女教授聘用目标</w:t>
        </w:r>
        <w:r>
          <w:rPr>
            <w:webHidden/>
          </w:rPr>
          <w:tab/>
        </w:r>
        <w:r>
          <w:rPr>
            <w:webHidden/>
          </w:rPr>
          <w:fldChar w:fldCharType="begin"/>
        </w:r>
        <w:r>
          <w:rPr>
            <w:webHidden/>
          </w:rPr>
          <w:instrText xml:space="preserve"> PAGEREF _Toc163463154 \h </w:instrText>
        </w:r>
        <w:r>
          <w:rPr>
            <w:webHidden/>
          </w:rPr>
          <w:fldChar w:fldCharType="separate"/>
        </w:r>
        <w:r>
          <w:rPr>
            <w:webHidden/>
          </w:rPr>
          <w:t>16</w:t>
        </w:r>
        <w:r>
          <w:rPr>
            <w:webHidden/>
          </w:rPr>
          <w:fldChar w:fldCharType="end"/>
        </w:r>
      </w:hyperlink>
    </w:p>
    <w:p w:rsidR="00C17038" w:rsidRDefault="00C17038">
      <w:pPr>
        <w:pStyle w:val="TOC1"/>
        <w:rPr>
          <w:szCs w:val="24"/>
        </w:rPr>
      </w:pPr>
      <w:hyperlink w:anchor="_Toc163463155" w:history="1">
        <w:r>
          <w:rPr>
            <w:rStyle w:val="Hyperlink"/>
          </w:rPr>
          <w:t xml:space="preserve">4.4. </w:t>
        </w:r>
        <w:r>
          <w:rPr>
            <w:rStyle w:val="Hyperlink"/>
            <w:rFonts w:hint="eastAsia"/>
          </w:rPr>
          <w:t>增加中小学女性管理人员</w:t>
        </w:r>
        <w:r>
          <w:rPr>
            <w:webHidden/>
          </w:rPr>
          <w:tab/>
        </w:r>
        <w:r>
          <w:rPr>
            <w:webHidden/>
          </w:rPr>
          <w:fldChar w:fldCharType="begin"/>
        </w:r>
        <w:r>
          <w:rPr>
            <w:webHidden/>
          </w:rPr>
          <w:instrText xml:space="preserve"> PAGEREF _Toc163463155 \h </w:instrText>
        </w:r>
        <w:r>
          <w:rPr>
            <w:webHidden/>
          </w:rPr>
          <w:fldChar w:fldCharType="separate"/>
        </w:r>
        <w:r>
          <w:rPr>
            <w:webHidden/>
          </w:rPr>
          <w:t>16</w:t>
        </w:r>
        <w:r>
          <w:rPr>
            <w:webHidden/>
          </w:rPr>
          <w:fldChar w:fldCharType="end"/>
        </w:r>
      </w:hyperlink>
    </w:p>
    <w:p w:rsidR="00C17038" w:rsidRDefault="00C17038">
      <w:pPr>
        <w:pStyle w:val="TOC1"/>
        <w:rPr>
          <w:szCs w:val="24"/>
        </w:rPr>
      </w:pPr>
      <w:hyperlink w:anchor="_Toc163463156" w:history="1">
        <w:r>
          <w:rPr>
            <w:rStyle w:val="Hyperlink"/>
          </w:rPr>
          <w:t xml:space="preserve">4.5. </w:t>
        </w:r>
        <w:r>
          <w:rPr>
            <w:rStyle w:val="Hyperlink"/>
            <w:rFonts w:hint="eastAsia"/>
          </w:rPr>
          <w:t>女科学家聘用目标</w:t>
        </w:r>
        <w:r>
          <w:rPr>
            <w:webHidden/>
          </w:rPr>
          <w:tab/>
        </w:r>
        <w:r>
          <w:rPr>
            <w:webHidden/>
          </w:rPr>
          <w:fldChar w:fldCharType="begin"/>
        </w:r>
        <w:r>
          <w:rPr>
            <w:webHidden/>
          </w:rPr>
          <w:instrText xml:space="preserve"> PAGEREF _Toc163463156 \h </w:instrText>
        </w:r>
        <w:r>
          <w:rPr>
            <w:webHidden/>
          </w:rPr>
          <w:fldChar w:fldCharType="separate"/>
        </w:r>
        <w:r>
          <w:rPr>
            <w:webHidden/>
          </w:rPr>
          <w:t>16</w:t>
        </w:r>
        <w:r>
          <w:rPr>
            <w:webHidden/>
          </w:rPr>
          <w:fldChar w:fldCharType="end"/>
        </w:r>
      </w:hyperlink>
    </w:p>
    <w:p w:rsidR="00C17038" w:rsidRDefault="00C17038">
      <w:pPr>
        <w:pStyle w:val="TOC1"/>
        <w:jc w:val="center"/>
        <w:rPr>
          <w:szCs w:val="24"/>
        </w:rPr>
      </w:pPr>
      <w:hyperlink w:anchor="_Toc163463157" w:history="1">
        <w:r>
          <w:rPr>
            <w:rStyle w:val="Hyperlink"/>
            <w:rFonts w:hint="eastAsia"/>
            <w:szCs w:val="28"/>
          </w:rPr>
          <w:t>第</w:t>
        </w:r>
        <w:r>
          <w:rPr>
            <w:rStyle w:val="Hyperlink"/>
            <w:szCs w:val="28"/>
          </w:rPr>
          <w:t>5</w:t>
        </w:r>
        <w:r>
          <w:rPr>
            <w:rStyle w:val="Hyperlink"/>
            <w:rFonts w:hint="eastAsia"/>
            <w:szCs w:val="28"/>
          </w:rPr>
          <w:t>条</w:t>
        </w:r>
      </w:hyperlink>
    </w:p>
    <w:p w:rsidR="00C17038" w:rsidRDefault="00C17038">
      <w:pPr>
        <w:pStyle w:val="TOC1"/>
        <w:rPr>
          <w:szCs w:val="24"/>
        </w:rPr>
      </w:pPr>
      <w:hyperlink w:anchor="_Toc163463158" w:history="1">
        <w:r>
          <w:rPr>
            <w:rStyle w:val="Hyperlink"/>
          </w:rPr>
          <w:t xml:space="preserve">5.1. </w:t>
        </w:r>
        <w:r>
          <w:rPr>
            <w:rStyle w:val="Hyperlink"/>
            <w:rFonts w:hint="eastAsia"/>
          </w:rPr>
          <w:t>提高意识和促进两性平等文化</w:t>
        </w:r>
        <w:r>
          <w:rPr>
            <w:webHidden/>
          </w:rPr>
          <w:tab/>
        </w:r>
        <w:r>
          <w:rPr>
            <w:webHidden/>
          </w:rPr>
          <w:fldChar w:fldCharType="begin"/>
        </w:r>
        <w:r>
          <w:rPr>
            <w:webHidden/>
          </w:rPr>
          <w:instrText xml:space="preserve"> PAGEREF _Toc163463158 \h </w:instrText>
        </w:r>
        <w:r>
          <w:rPr>
            <w:webHidden/>
          </w:rPr>
          <w:fldChar w:fldCharType="separate"/>
        </w:r>
        <w:r>
          <w:rPr>
            <w:webHidden/>
          </w:rPr>
          <w:t>17</w:t>
        </w:r>
        <w:r>
          <w:rPr>
            <w:webHidden/>
          </w:rPr>
          <w:fldChar w:fldCharType="end"/>
        </w:r>
      </w:hyperlink>
    </w:p>
    <w:p w:rsidR="00C17038" w:rsidRDefault="00C17038">
      <w:pPr>
        <w:pStyle w:val="TOC1"/>
        <w:rPr>
          <w:szCs w:val="24"/>
        </w:rPr>
      </w:pPr>
      <w:hyperlink w:anchor="_Toc163463159" w:history="1">
        <w:r>
          <w:rPr>
            <w:rStyle w:val="Hyperlink"/>
          </w:rPr>
          <w:t xml:space="preserve">5.2. </w:t>
        </w:r>
        <w:r>
          <w:rPr>
            <w:rStyle w:val="Hyperlink"/>
            <w:rFonts w:hint="eastAsia"/>
          </w:rPr>
          <w:t>建立全面预防性骚扰制度</w:t>
        </w:r>
        <w:r>
          <w:rPr>
            <w:webHidden/>
          </w:rPr>
          <w:tab/>
        </w:r>
        <w:r>
          <w:rPr>
            <w:webHidden/>
          </w:rPr>
          <w:fldChar w:fldCharType="begin"/>
        </w:r>
        <w:r>
          <w:rPr>
            <w:webHidden/>
          </w:rPr>
          <w:instrText xml:space="preserve"> PAGEREF _Toc163463159 \h </w:instrText>
        </w:r>
        <w:r>
          <w:rPr>
            <w:webHidden/>
          </w:rPr>
          <w:fldChar w:fldCharType="separate"/>
        </w:r>
        <w:r>
          <w:rPr>
            <w:webHidden/>
          </w:rPr>
          <w:t>17</w:t>
        </w:r>
        <w:r>
          <w:rPr>
            <w:webHidden/>
          </w:rPr>
          <w:fldChar w:fldCharType="end"/>
        </w:r>
      </w:hyperlink>
    </w:p>
    <w:p w:rsidR="00C17038" w:rsidRDefault="00C17038">
      <w:pPr>
        <w:pStyle w:val="TOC1"/>
        <w:rPr>
          <w:szCs w:val="24"/>
        </w:rPr>
      </w:pPr>
      <w:hyperlink w:anchor="_Toc163463160" w:history="1">
        <w:r>
          <w:rPr>
            <w:rStyle w:val="Hyperlink"/>
          </w:rPr>
          <w:t xml:space="preserve">5.3. </w:t>
        </w:r>
        <w:r>
          <w:rPr>
            <w:rStyle w:val="Hyperlink"/>
            <w:rFonts w:hint="eastAsia"/>
          </w:rPr>
          <w:t>促进两性平等的家庭文化</w:t>
        </w:r>
        <w:r>
          <w:rPr>
            <w:webHidden/>
          </w:rPr>
          <w:tab/>
        </w:r>
        <w:r>
          <w:rPr>
            <w:webHidden/>
          </w:rPr>
          <w:fldChar w:fldCharType="begin"/>
        </w:r>
        <w:r>
          <w:rPr>
            <w:webHidden/>
          </w:rPr>
          <w:instrText xml:space="preserve"> PAGEREF _Toc163463160 \h </w:instrText>
        </w:r>
        <w:r>
          <w:rPr>
            <w:webHidden/>
          </w:rPr>
          <w:fldChar w:fldCharType="separate"/>
        </w:r>
        <w:r>
          <w:rPr>
            <w:webHidden/>
          </w:rPr>
          <w:t>18</w:t>
        </w:r>
        <w:r>
          <w:rPr>
            <w:webHidden/>
          </w:rPr>
          <w:fldChar w:fldCharType="end"/>
        </w:r>
      </w:hyperlink>
    </w:p>
    <w:p w:rsidR="00C17038" w:rsidRDefault="00C17038">
      <w:pPr>
        <w:pStyle w:val="TOC1"/>
        <w:jc w:val="center"/>
        <w:rPr>
          <w:szCs w:val="24"/>
        </w:rPr>
      </w:pPr>
      <w:hyperlink w:anchor="_Toc163463161" w:history="1">
        <w:r>
          <w:rPr>
            <w:rStyle w:val="Hyperlink"/>
            <w:rFonts w:hint="eastAsia"/>
            <w:szCs w:val="28"/>
          </w:rPr>
          <w:t>第</w:t>
        </w:r>
        <w:r>
          <w:rPr>
            <w:rStyle w:val="Hyperlink"/>
            <w:szCs w:val="28"/>
          </w:rPr>
          <w:t>6</w:t>
        </w:r>
        <w:r>
          <w:rPr>
            <w:rStyle w:val="Hyperlink"/>
            <w:rFonts w:hint="eastAsia"/>
            <w:szCs w:val="28"/>
          </w:rPr>
          <w:t>条</w:t>
        </w:r>
      </w:hyperlink>
    </w:p>
    <w:p w:rsidR="00C17038" w:rsidRDefault="00C17038">
      <w:pPr>
        <w:pStyle w:val="TOC1"/>
        <w:rPr>
          <w:szCs w:val="24"/>
        </w:rPr>
      </w:pPr>
      <w:hyperlink w:anchor="_Toc163463162" w:history="1">
        <w:r>
          <w:rPr>
            <w:rStyle w:val="Hyperlink"/>
          </w:rPr>
          <w:t xml:space="preserve">6.1. </w:t>
        </w:r>
        <w:r>
          <w:rPr>
            <w:rStyle w:val="Hyperlink"/>
            <w:rFonts w:hint="eastAsia"/>
          </w:rPr>
          <w:t>防止卖淫</w:t>
        </w:r>
        <w:r>
          <w:rPr>
            <w:webHidden/>
          </w:rPr>
          <w:tab/>
        </w:r>
        <w:r>
          <w:rPr>
            <w:webHidden/>
          </w:rPr>
          <w:fldChar w:fldCharType="begin"/>
        </w:r>
        <w:r>
          <w:rPr>
            <w:webHidden/>
          </w:rPr>
          <w:instrText xml:space="preserve"> PAGEREF _Toc163463162 \h </w:instrText>
        </w:r>
        <w:r>
          <w:rPr>
            <w:webHidden/>
          </w:rPr>
          <w:fldChar w:fldCharType="separate"/>
        </w:r>
        <w:r>
          <w:rPr>
            <w:webHidden/>
          </w:rPr>
          <w:t>18</w:t>
        </w:r>
        <w:r>
          <w:rPr>
            <w:webHidden/>
          </w:rPr>
          <w:fldChar w:fldCharType="end"/>
        </w:r>
      </w:hyperlink>
    </w:p>
    <w:p w:rsidR="00C17038" w:rsidRDefault="00C17038">
      <w:pPr>
        <w:pStyle w:val="TOC1"/>
        <w:rPr>
          <w:szCs w:val="24"/>
        </w:rPr>
      </w:pPr>
      <w:hyperlink w:anchor="_Toc163463163" w:history="1">
        <w:r>
          <w:rPr>
            <w:rStyle w:val="Hyperlink"/>
          </w:rPr>
          <w:t xml:space="preserve">6.2. </w:t>
        </w:r>
        <w:r>
          <w:rPr>
            <w:rStyle w:val="Hyperlink"/>
            <w:rFonts w:hint="eastAsia"/>
          </w:rPr>
          <w:t>加强对强迫卖淫受害者和曾经卖淫者的保护和支助系统</w:t>
        </w:r>
        <w:r>
          <w:rPr>
            <w:webHidden/>
          </w:rPr>
          <w:tab/>
        </w:r>
        <w:r>
          <w:rPr>
            <w:webHidden/>
          </w:rPr>
          <w:fldChar w:fldCharType="begin"/>
        </w:r>
        <w:r>
          <w:rPr>
            <w:webHidden/>
          </w:rPr>
          <w:instrText xml:space="preserve"> PAGEREF _Toc163463163 \h </w:instrText>
        </w:r>
        <w:r>
          <w:rPr>
            <w:webHidden/>
          </w:rPr>
          <w:fldChar w:fldCharType="separate"/>
        </w:r>
        <w:r>
          <w:rPr>
            <w:webHidden/>
          </w:rPr>
          <w:t>19</w:t>
        </w:r>
        <w:r>
          <w:rPr>
            <w:webHidden/>
          </w:rPr>
          <w:fldChar w:fldCharType="end"/>
        </w:r>
      </w:hyperlink>
    </w:p>
    <w:p w:rsidR="00C17038" w:rsidRDefault="00C17038">
      <w:pPr>
        <w:pStyle w:val="TOC1"/>
        <w:rPr>
          <w:szCs w:val="24"/>
        </w:rPr>
      </w:pPr>
      <w:hyperlink w:anchor="_Toc163463164" w:history="1">
        <w:r>
          <w:rPr>
            <w:rStyle w:val="Hyperlink"/>
          </w:rPr>
          <w:t xml:space="preserve">6.3. </w:t>
        </w:r>
        <w:r>
          <w:rPr>
            <w:rStyle w:val="Hyperlink"/>
            <w:rFonts w:hint="eastAsia"/>
          </w:rPr>
          <w:t>防止卖淫的活动和研究</w:t>
        </w:r>
        <w:r>
          <w:rPr>
            <w:webHidden/>
          </w:rPr>
          <w:tab/>
        </w:r>
        <w:r>
          <w:rPr>
            <w:webHidden/>
          </w:rPr>
          <w:fldChar w:fldCharType="begin"/>
        </w:r>
        <w:r>
          <w:rPr>
            <w:webHidden/>
          </w:rPr>
          <w:instrText xml:space="preserve"> PAGEREF _Toc163463164 \h </w:instrText>
        </w:r>
        <w:r>
          <w:rPr>
            <w:webHidden/>
          </w:rPr>
          <w:fldChar w:fldCharType="separate"/>
        </w:r>
        <w:r>
          <w:rPr>
            <w:webHidden/>
          </w:rPr>
          <w:t>20</w:t>
        </w:r>
        <w:r>
          <w:rPr>
            <w:webHidden/>
          </w:rPr>
          <w:fldChar w:fldCharType="end"/>
        </w:r>
      </w:hyperlink>
    </w:p>
    <w:p w:rsidR="00C17038" w:rsidRDefault="00C17038">
      <w:pPr>
        <w:pStyle w:val="TOC1"/>
        <w:rPr>
          <w:szCs w:val="24"/>
        </w:rPr>
      </w:pPr>
      <w:hyperlink w:anchor="_Toc163463165" w:history="1">
        <w:r>
          <w:rPr>
            <w:rStyle w:val="Hyperlink"/>
          </w:rPr>
          <w:t xml:space="preserve">6.4. </w:t>
        </w:r>
        <w:r>
          <w:rPr>
            <w:rStyle w:val="Hyperlink"/>
            <w:rFonts w:hint="eastAsia"/>
          </w:rPr>
          <w:t>在调查期间保护强迫卖淫受害者的人权以及打击淫媒</w:t>
        </w:r>
        <w:r>
          <w:rPr>
            <w:webHidden/>
          </w:rPr>
          <w:tab/>
        </w:r>
        <w:r>
          <w:rPr>
            <w:webHidden/>
          </w:rPr>
          <w:fldChar w:fldCharType="begin"/>
        </w:r>
        <w:r>
          <w:rPr>
            <w:webHidden/>
          </w:rPr>
          <w:instrText xml:space="preserve"> PAGEREF _Toc163463165 \h </w:instrText>
        </w:r>
        <w:r>
          <w:rPr>
            <w:webHidden/>
          </w:rPr>
          <w:fldChar w:fldCharType="separate"/>
        </w:r>
        <w:r>
          <w:rPr>
            <w:webHidden/>
          </w:rPr>
          <w:t>20</w:t>
        </w:r>
        <w:r>
          <w:rPr>
            <w:webHidden/>
          </w:rPr>
          <w:fldChar w:fldCharType="end"/>
        </w:r>
      </w:hyperlink>
    </w:p>
    <w:p w:rsidR="00C17038" w:rsidRDefault="00C17038">
      <w:pPr>
        <w:pStyle w:val="TOC1"/>
        <w:rPr>
          <w:szCs w:val="24"/>
        </w:rPr>
      </w:pPr>
      <w:hyperlink w:anchor="_Toc163463166" w:history="1">
        <w:r>
          <w:rPr>
            <w:rStyle w:val="Hyperlink"/>
          </w:rPr>
          <w:t xml:space="preserve">6.5. </w:t>
        </w:r>
        <w:r>
          <w:rPr>
            <w:rStyle w:val="Hyperlink"/>
            <w:rFonts w:hint="eastAsia"/>
          </w:rPr>
          <w:t>加强预防性暴力和家庭暴力</w:t>
        </w:r>
        <w:r>
          <w:rPr>
            <w:webHidden/>
          </w:rPr>
          <w:tab/>
        </w:r>
        <w:r>
          <w:rPr>
            <w:webHidden/>
          </w:rPr>
          <w:fldChar w:fldCharType="begin"/>
        </w:r>
        <w:r>
          <w:rPr>
            <w:webHidden/>
          </w:rPr>
          <w:instrText xml:space="preserve"> PAGEREF _Toc163463166 \h </w:instrText>
        </w:r>
        <w:r>
          <w:rPr>
            <w:webHidden/>
          </w:rPr>
          <w:fldChar w:fldCharType="separate"/>
        </w:r>
        <w:r>
          <w:rPr>
            <w:webHidden/>
          </w:rPr>
          <w:t>20</w:t>
        </w:r>
        <w:r>
          <w:rPr>
            <w:webHidden/>
          </w:rPr>
          <w:fldChar w:fldCharType="end"/>
        </w:r>
      </w:hyperlink>
    </w:p>
    <w:p w:rsidR="00C17038" w:rsidRDefault="00C17038">
      <w:pPr>
        <w:pStyle w:val="TOC1"/>
        <w:rPr>
          <w:szCs w:val="24"/>
        </w:rPr>
      </w:pPr>
      <w:hyperlink w:anchor="_Toc163463167" w:history="1">
        <w:r>
          <w:rPr>
            <w:rStyle w:val="Hyperlink"/>
          </w:rPr>
          <w:t xml:space="preserve">6.6. </w:t>
        </w:r>
        <w:r>
          <w:rPr>
            <w:rStyle w:val="Hyperlink"/>
            <w:rFonts w:hint="eastAsia"/>
          </w:rPr>
          <w:t>开展国际合作预防贩卖人口</w:t>
        </w:r>
        <w:r>
          <w:rPr>
            <w:webHidden/>
          </w:rPr>
          <w:tab/>
        </w:r>
        <w:r>
          <w:rPr>
            <w:webHidden/>
          </w:rPr>
          <w:fldChar w:fldCharType="begin"/>
        </w:r>
        <w:r>
          <w:rPr>
            <w:webHidden/>
          </w:rPr>
          <w:instrText xml:space="preserve"> PAGEREF _Toc163463167 \h </w:instrText>
        </w:r>
        <w:r>
          <w:rPr>
            <w:webHidden/>
          </w:rPr>
          <w:fldChar w:fldCharType="separate"/>
        </w:r>
        <w:r>
          <w:rPr>
            <w:webHidden/>
          </w:rPr>
          <w:t>21</w:t>
        </w:r>
        <w:r>
          <w:rPr>
            <w:webHidden/>
          </w:rPr>
          <w:fldChar w:fldCharType="end"/>
        </w:r>
      </w:hyperlink>
    </w:p>
    <w:p w:rsidR="00C17038" w:rsidRDefault="00C17038">
      <w:pPr>
        <w:pStyle w:val="TOC1"/>
        <w:jc w:val="center"/>
        <w:rPr>
          <w:szCs w:val="24"/>
        </w:rPr>
      </w:pPr>
      <w:hyperlink w:anchor="_Toc163463168" w:history="1">
        <w:r>
          <w:rPr>
            <w:rStyle w:val="Hyperlink"/>
            <w:rFonts w:hint="eastAsia"/>
            <w:szCs w:val="28"/>
          </w:rPr>
          <w:t>第</w:t>
        </w:r>
        <w:r>
          <w:rPr>
            <w:rStyle w:val="Hyperlink"/>
            <w:szCs w:val="28"/>
          </w:rPr>
          <w:t>7</w:t>
        </w:r>
        <w:r>
          <w:rPr>
            <w:rStyle w:val="Hyperlink"/>
            <w:rFonts w:hint="eastAsia"/>
            <w:szCs w:val="28"/>
          </w:rPr>
          <w:t>条</w:t>
        </w:r>
      </w:hyperlink>
    </w:p>
    <w:p w:rsidR="00C17038" w:rsidRDefault="00C17038">
      <w:pPr>
        <w:pStyle w:val="TOC1"/>
        <w:rPr>
          <w:szCs w:val="24"/>
        </w:rPr>
      </w:pPr>
      <w:hyperlink w:anchor="_Toc163463169" w:history="1">
        <w:r>
          <w:rPr>
            <w:rStyle w:val="Hyperlink"/>
          </w:rPr>
          <w:t xml:space="preserve">7.1. </w:t>
        </w:r>
        <w:r>
          <w:rPr>
            <w:rStyle w:val="Hyperlink"/>
            <w:rFonts w:hint="eastAsia"/>
          </w:rPr>
          <w:t>修订法律促进妇女参政</w:t>
        </w:r>
        <w:r>
          <w:rPr>
            <w:webHidden/>
          </w:rPr>
          <w:tab/>
        </w:r>
        <w:r>
          <w:rPr>
            <w:webHidden/>
          </w:rPr>
          <w:fldChar w:fldCharType="begin"/>
        </w:r>
        <w:r>
          <w:rPr>
            <w:webHidden/>
          </w:rPr>
          <w:instrText xml:space="preserve"> PAGEREF _Toc163463169 \h </w:instrText>
        </w:r>
        <w:r>
          <w:rPr>
            <w:webHidden/>
          </w:rPr>
          <w:fldChar w:fldCharType="separate"/>
        </w:r>
        <w:r>
          <w:rPr>
            <w:webHidden/>
          </w:rPr>
          <w:t>21</w:t>
        </w:r>
        <w:r>
          <w:rPr>
            <w:webHidden/>
          </w:rPr>
          <w:fldChar w:fldCharType="end"/>
        </w:r>
      </w:hyperlink>
    </w:p>
    <w:p w:rsidR="00C17038" w:rsidRDefault="00C17038">
      <w:pPr>
        <w:pStyle w:val="TOC1"/>
        <w:rPr>
          <w:szCs w:val="24"/>
        </w:rPr>
      </w:pPr>
      <w:hyperlink w:anchor="_Toc163463170" w:history="1">
        <w:r>
          <w:rPr>
            <w:rStyle w:val="Hyperlink"/>
          </w:rPr>
          <w:t xml:space="preserve">7.2. </w:t>
        </w:r>
        <w:r>
          <w:rPr>
            <w:rStyle w:val="Hyperlink"/>
            <w:rFonts w:hint="eastAsia"/>
          </w:rPr>
          <w:t>妇女在政界的比例增加</w:t>
        </w:r>
        <w:r>
          <w:rPr>
            <w:webHidden/>
          </w:rPr>
          <w:tab/>
        </w:r>
        <w:r>
          <w:rPr>
            <w:webHidden/>
          </w:rPr>
          <w:fldChar w:fldCharType="begin"/>
        </w:r>
        <w:r>
          <w:rPr>
            <w:webHidden/>
          </w:rPr>
          <w:instrText xml:space="preserve"> PAGEREF _Toc163463170 \h </w:instrText>
        </w:r>
        <w:r>
          <w:rPr>
            <w:webHidden/>
          </w:rPr>
          <w:fldChar w:fldCharType="separate"/>
        </w:r>
        <w:r>
          <w:rPr>
            <w:webHidden/>
          </w:rPr>
          <w:t>22</w:t>
        </w:r>
        <w:r>
          <w:rPr>
            <w:webHidden/>
          </w:rPr>
          <w:fldChar w:fldCharType="end"/>
        </w:r>
      </w:hyperlink>
    </w:p>
    <w:p w:rsidR="00C17038" w:rsidRDefault="00C17038">
      <w:pPr>
        <w:pStyle w:val="TOC1"/>
        <w:rPr>
          <w:szCs w:val="24"/>
        </w:rPr>
      </w:pPr>
      <w:hyperlink w:anchor="_Toc163463171" w:history="1">
        <w:r>
          <w:rPr>
            <w:rStyle w:val="Hyperlink"/>
          </w:rPr>
          <w:t xml:space="preserve">7.3. </w:t>
        </w:r>
        <w:r>
          <w:rPr>
            <w:rStyle w:val="Hyperlink"/>
            <w:rFonts w:hint="eastAsia"/>
          </w:rPr>
          <w:t>参加政府顾问委员会的妇女人数增加</w:t>
        </w:r>
        <w:r>
          <w:rPr>
            <w:webHidden/>
          </w:rPr>
          <w:tab/>
        </w:r>
        <w:r>
          <w:rPr>
            <w:webHidden/>
          </w:rPr>
          <w:fldChar w:fldCharType="begin"/>
        </w:r>
        <w:r>
          <w:rPr>
            <w:webHidden/>
          </w:rPr>
          <w:instrText xml:space="preserve"> PAGEREF _Toc163463171 \h </w:instrText>
        </w:r>
        <w:r>
          <w:rPr>
            <w:webHidden/>
          </w:rPr>
          <w:fldChar w:fldCharType="separate"/>
        </w:r>
        <w:r>
          <w:rPr>
            <w:webHidden/>
          </w:rPr>
          <w:t>22</w:t>
        </w:r>
        <w:r>
          <w:rPr>
            <w:webHidden/>
          </w:rPr>
          <w:fldChar w:fldCharType="end"/>
        </w:r>
      </w:hyperlink>
    </w:p>
    <w:p w:rsidR="00C17038" w:rsidRDefault="00C17038">
      <w:pPr>
        <w:pStyle w:val="TOC1"/>
        <w:rPr>
          <w:szCs w:val="24"/>
        </w:rPr>
      </w:pPr>
      <w:hyperlink w:anchor="_Toc163463172" w:history="1">
        <w:r>
          <w:rPr>
            <w:rStyle w:val="Hyperlink"/>
          </w:rPr>
          <w:t xml:space="preserve">7.4. </w:t>
        </w:r>
        <w:r>
          <w:rPr>
            <w:rStyle w:val="Hyperlink"/>
            <w:rFonts w:hint="eastAsia"/>
          </w:rPr>
          <w:t>高级政府官员中的妇女比例增加</w:t>
        </w:r>
        <w:r>
          <w:rPr>
            <w:webHidden/>
          </w:rPr>
          <w:tab/>
        </w:r>
        <w:r>
          <w:rPr>
            <w:webHidden/>
          </w:rPr>
          <w:fldChar w:fldCharType="begin"/>
        </w:r>
        <w:r>
          <w:rPr>
            <w:webHidden/>
          </w:rPr>
          <w:instrText xml:space="preserve"> PAGEREF _Toc163463172 \h </w:instrText>
        </w:r>
        <w:r>
          <w:rPr>
            <w:webHidden/>
          </w:rPr>
          <w:fldChar w:fldCharType="separate"/>
        </w:r>
        <w:r>
          <w:rPr>
            <w:webHidden/>
          </w:rPr>
          <w:t>22</w:t>
        </w:r>
        <w:r>
          <w:rPr>
            <w:webHidden/>
          </w:rPr>
          <w:fldChar w:fldCharType="end"/>
        </w:r>
      </w:hyperlink>
    </w:p>
    <w:p w:rsidR="00C17038" w:rsidRDefault="00C17038">
      <w:pPr>
        <w:pStyle w:val="TOC1"/>
        <w:rPr>
          <w:szCs w:val="24"/>
        </w:rPr>
      </w:pPr>
      <w:hyperlink w:anchor="_Toc163463173" w:history="1">
        <w:r>
          <w:rPr>
            <w:rStyle w:val="Hyperlink"/>
          </w:rPr>
          <w:t xml:space="preserve">7.5. </w:t>
        </w:r>
        <w:r>
          <w:rPr>
            <w:rStyle w:val="Hyperlink"/>
            <w:rFonts w:hint="eastAsia"/>
          </w:rPr>
          <w:t>高级军官中的妇女人数增加</w:t>
        </w:r>
        <w:r>
          <w:rPr>
            <w:webHidden/>
          </w:rPr>
          <w:tab/>
        </w:r>
        <w:r>
          <w:rPr>
            <w:webHidden/>
          </w:rPr>
          <w:fldChar w:fldCharType="begin"/>
        </w:r>
        <w:r>
          <w:rPr>
            <w:webHidden/>
          </w:rPr>
          <w:instrText xml:space="preserve"> PAGEREF _Toc163463173 \h </w:instrText>
        </w:r>
        <w:r>
          <w:rPr>
            <w:webHidden/>
          </w:rPr>
          <w:fldChar w:fldCharType="separate"/>
        </w:r>
        <w:r>
          <w:rPr>
            <w:webHidden/>
          </w:rPr>
          <w:t>22</w:t>
        </w:r>
        <w:r>
          <w:rPr>
            <w:webHidden/>
          </w:rPr>
          <w:fldChar w:fldCharType="end"/>
        </w:r>
      </w:hyperlink>
    </w:p>
    <w:p w:rsidR="00C17038" w:rsidRDefault="00C17038">
      <w:pPr>
        <w:pStyle w:val="TOC1"/>
        <w:jc w:val="center"/>
        <w:rPr>
          <w:szCs w:val="24"/>
        </w:rPr>
      </w:pPr>
      <w:hyperlink w:anchor="_Toc163463174" w:history="1">
        <w:r>
          <w:rPr>
            <w:rStyle w:val="Hyperlink"/>
            <w:rFonts w:hint="eastAsia"/>
            <w:szCs w:val="28"/>
          </w:rPr>
          <w:t>第</w:t>
        </w:r>
        <w:r>
          <w:rPr>
            <w:rStyle w:val="Hyperlink"/>
            <w:szCs w:val="28"/>
          </w:rPr>
          <w:t>8</w:t>
        </w:r>
        <w:r>
          <w:rPr>
            <w:rStyle w:val="Hyperlink"/>
            <w:rFonts w:hint="eastAsia"/>
            <w:szCs w:val="28"/>
          </w:rPr>
          <w:t>条</w:t>
        </w:r>
      </w:hyperlink>
    </w:p>
    <w:p w:rsidR="00C17038" w:rsidRDefault="00C17038">
      <w:pPr>
        <w:pStyle w:val="TOC1"/>
        <w:rPr>
          <w:szCs w:val="24"/>
        </w:rPr>
      </w:pPr>
      <w:hyperlink w:anchor="_Toc163463175" w:history="1">
        <w:r>
          <w:rPr>
            <w:rStyle w:val="Hyperlink"/>
          </w:rPr>
          <w:t xml:space="preserve">8.1. </w:t>
        </w:r>
        <w:r>
          <w:rPr>
            <w:rStyle w:val="Hyperlink"/>
            <w:rFonts w:hint="eastAsia"/>
          </w:rPr>
          <w:t>参加国际会议的政府代表团的组成</w:t>
        </w:r>
        <w:r>
          <w:rPr>
            <w:webHidden/>
          </w:rPr>
          <w:tab/>
        </w:r>
        <w:r>
          <w:rPr>
            <w:webHidden/>
          </w:rPr>
          <w:fldChar w:fldCharType="begin"/>
        </w:r>
        <w:r>
          <w:rPr>
            <w:webHidden/>
          </w:rPr>
          <w:instrText xml:space="preserve"> PAGEREF _Toc163463175 \h </w:instrText>
        </w:r>
        <w:r>
          <w:rPr>
            <w:webHidden/>
          </w:rPr>
          <w:fldChar w:fldCharType="separate"/>
        </w:r>
        <w:r>
          <w:rPr>
            <w:webHidden/>
          </w:rPr>
          <w:t>23</w:t>
        </w:r>
        <w:r>
          <w:rPr>
            <w:webHidden/>
          </w:rPr>
          <w:fldChar w:fldCharType="end"/>
        </w:r>
      </w:hyperlink>
    </w:p>
    <w:p w:rsidR="00C17038" w:rsidRDefault="00C17038">
      <w:pPr>
        <w:pStyle w:val="TOC1"/>
        <w:rPr>
          <w:szCs w:val="24"/>
        </w:rPr>
      </w:pPr>
      <w:hyperlink w:anchor="_Toc163463176" w:history="1">
        <w:r>
          <w:rPr>
            <w:rStyle w:val="Hyperlink"/>
          </w:rPr>
          <w:t xml:space="preserve">8.2. </w:t>
        </w:r>
        <w:r>
          <w:rPr>
            <w:rStyle w:val="Hyperlink"/>
            <w:rFonts w:hint="eastAsia"/>
          </w:rPr>
          <w:t>参加国际组织</w:t>
        </w:r>
        <w:r>
          <w:rPr>
            <w:webHidden/>
          </w:rPr>
          <w:tab/>
        </w:r>
        <w:r>
          <w:rPr>
            <w:webHidden/>
          </w:rPr>
          <w:fldChar w:fldCharType="begin"/>
        </w:r>
        <w:r>
          <w:rPr>
            <w:webHidden/>
          </w:rPr>
          <w:instrText xml:space="preserve"> PAGEREF _Toc163463176 \h </w:instrText>
        </w:r>
        <w:r>
          <w:rPr>
            <w:webHidden/>
          </w:rPr>
          <w:fldChar w:fldCharType="separate"/>
        </w:r>
        <w:r>
          <w:rPr>
            <w:webHidden/>
          </w:rPr>
          <w:t>23</w:t>
        </w:r>
        <w:r>
          <w:rPr>
            <w:webHidden/>
          </w:rPr>
          <w:fldChar w:fldCharType="end"/>
        </w:r>
      </w:hyperlink>
    </w:p>
    <w:p w:rsidR="00C17038" w:rsidRDefault="00C17038">
      <w:pPr>
        <w:pStyle w:val="TOC1"/>
        <w:rPr>
          <w:szCs w:val="24"/>
        </w:rPr>
      </w:pPr>
      <w:hyperlink w:anchor="_Toc163463177" w:history="1">
        <w:r>
          <w:rPr>
            <w:rStyle w:val="Hyperlink"/>
          </w:rPr>
          <w:t xml:space="preserve">8.3. </w:t>
        </w:r>
        <w:r>
          <w:rPr>
            <w:rStyle w:val="Hyperlink"/>
            <w:rFonts w:hint="eastAsia"/>
          </w:rPr>
          <w:t>参与外交事务的妇女增多</w:t>
        </w:r>
        <w:r>
          <w:rPr>
            <w:webHidden/>
          </w:rPr>
          <w:tab/>
        </w:r>
        <w:r>
          <w:rPr>
            <w:webHidden/>
          </w:rPr>
          <w:fldChar w:fldCharType="begin"/>
        </w:r>
        <w:r>
          <w:rPr>
            <w:webHidden/>
          </w:rPr>
          <w:instrText xml:space="preserve"> PAGEREF _Toc163463177 \h </w:instrText>
        </w:r>
        <w:r>
          <w:rPr>
            <w:webHidden/>
          </w:rPr>
          <w:fldChar w:fldCharType="separate"/>
        </w:r>
        <w:r>
          <w:rPr>
            <w:webHidden/>
          </w:rPr>
          <w:t>23</w:t>
        </w:r>
        <w:r>
          <w:rPr>
            <w:webHidden/>
          </w:rPr>
          <w:fldChar w:fldCharType="end"/>
        </w:r>
      </w:hyperlink>
    </w:p>
    <w:p w:rsidR="00C17038" w:rsidRDefault="00C17038">
      <w:pPr>
        <w:pStyle w:val="TOC1"/>
        <w:jc w:val="center"/>
        <w:rPr>
          <w:rStyle w:val="Hyperlink"/>
          <w:rFonts w:hint="eastAsia"/>
        </w:rPr>
      </w:pPr>
      <w:hyperlink w:anchor="_Toc163463178" w:history="1">
        <w:r>
          <w:rPr>
            <w:rStyle w:val="Hyperlink"/>
            <w:rFonts w:hint="eastAsia"/>
            <w:szCs w:val="28"/>
          </w:rPr>
          <w:t>第</w:t>
        </w:r>
        <w:r>
          <w:rPr>
            <w:rStyle w:val="Hyperlink"/>
            <w:szCs w:val="28"/>
          </w:rPr>
          <w:t xml:space="preserve">9 </w:t>
        </w:r>
        <w:r>
          <w:rPr>
            <w:rStyle w:val="Hyperlink"/>
            <w:rFonts w:hint="eastAsia"/>
            <w:szCs w:val="28"/>
          </w:rPr>
          <w:t>条</w:t>
        </w:r>
      </w:hyperlink>
    </w:p>
    <w:p w:rsidR="00C17038" w:rsidRDefault="00C17038">
      <w:pPr>
        <w:pStyle w:val="TOC1"/>
        <w:rPr>
          <w:rStyle w:val="Hyperlink"/>
          <w:color w:val="auto"/>
          <w:u w:val="none"/>
        </w:rPr>
      </w:pPr>
      <w:r>
        <w:rPr>
          <w:rStyle w:val="Hyperlink"/>
          <w:rFonts w:ascii="KaiTi_GB2312" w:eastAsia="KaiTi_GB2312" w:hint="eastAsia"/>
          <w:color w:val="auto"/>
          <w:u w:val="none"/>
        </w:rPr>
        <w:t>自第五次定期报告以来关于第</w:t>
      </w:r>
      <w:r>
        <w:rPr>
          <w:rStyle w:val="Hyperlink"/>
          <w:rFonts w:ascii="KaiTi_GB2312" w:eastAsia="KaiTi_GB2312"/>
          <w:color w:val="auto"/>
          <w:u w:val="none"/>
        </w:rPr>
        <w:t>9</w:t>
      </w:r>
      <w:r>
        <w:rPr>
          <w:rStyle w:val="Hyperlink"/>
          <w:rFonts w:ascii="KaiTi_GB2312" w:eastAsia="KaiTi_GB2312" w:hint="eastAsia"/>
          <w:color w:val="auto"/>
          <w:u w:val="none"/>
        </w:rPr>
        <w:t>条无变化</w:t>
      </w:r>
      <w:r>
        <w:rPr>
          <w:rStyle w:val="Hyperlink"/>
          <w:rFonts w:hint="eastAsia"/>
          <w:color w:val="auto"/>
          <w:u w:val="none"/>
        </w:rPr>
        <w:tab/>
        <w:t>23</w:t>
      </w:r>
    </w:p>
    <w:p w:rsidR="00C17038" w:rsidRDefault="00C17038">
      <w:pPr>
        <w:pStyle w:val="TOC1"/>
        <w:jc w:val="center"/>
        <w:rPr>
          <w:szCs w:val="24"/>
        </w:rPr>
      </w:pPr>
      <w:hyperlink w:anchor="_Toc163463179" w:history="1">
        <w:r>
          <w:rPr>
            <w:rStyle w:val="Hyperlink"/>
            <w:rFonts w:hint="eastAsia"/>
            <w:szCs w:val="28"/>
          </w:rPr>
          <w:t>第</w:t>
        </w:r>
        <w:r>
          <w:rPr>
            <w:rStyle w:val="Hyperlink"/>
            <w:szCs w:val="28"/>
          </w:rPr>
          <w:t>10</w:t>
        </w:r>
        <w:r>
          <w:rPr>
            <w:rStyle w:val="Hyperlink"/>
            <w:rFonts w:hint="eastAsia"/>
            <w:szCs w:val="28"/>
          </w:rPr>
          <w:t>条</w:t>
        </w:r>
      </w:hyperlink>
    </w:p>
    <w:p w:rsidR="00C17038" w:rsidRDefault="00C17038">
      <w:pPr>
        <w:pStyle w:val="TOC1"/>
        <w:rPr>
          <w:szCs w:val="24"/>
        </w:rPr>
      </w:pPr>
      <w:hyperlink w:anchor="_Toc163463180" w:history="1">
        <w:r>
          <w:rPr>
            <w:rStyle w:val="Hyperlink"/>
          </w:rPr>
          <w:t xml:space="preserve">10.1. </w:t>
        </w:r>
        <w:r>
          <w:rPr>
            <w:rStyle w:val="Hyperlink"/>
            <w:rFonts w:hint="eastAsia"/>
          </w:rPr>
          <w:t>两性平等教育</w:t>
        </w:r>
        <w:r>
          <w:rPr>
            <w:webHidden/>
          </w:rPr>
          <w:tab/>
        </w:r>
        <w:r>
          <w:rPr>
            <w:webHidden/>
          </w:rPr>
          <w:fldChar w:fldCharType="begin"/>
        </w:r>
        <w:r>
          <w:rPr>
            <w:webHidden/>
          </w:rPr>
          <w:instrText xml:space="preserve"> PAGEREF _Toc163463180 \h </w:instrText>
        </w:r>
        <w:r>
          <w:rPr>
            <w:webHidden/>
          </w:rPr>
          <w:fldChar w:fldCharType="separate"/>
        </w:r>
        <w:r>
          <w:rPr>
            <w:webHidden/>
          </w:rPr>
          <w:t>23</w:t>
        </w:r>
        <w:r>
          <w:rPr>
            <w:webHidden/>
          </w:rPr>
          <w:fldChar w:fldCharType="end"/>
        </w:r>
      </w:hyperlink>
    </w:p>
    <w:p w:rsidR="00C17038" w:rsidRDefault="00C17038">
      <w:pPr>
        <w:pStyle w:val="TOC1"/>
        <w:rPr>
          <w:szCs w:val="24"/>
        </w:rPr>
      </w:pPr>
      <w:hyperlink w:anchor="_Toc163463181" w:history="1">
        <w:r>
          <w:rPr>
            <w:rStyle w:val="Hyperlink"/>
          </w:rPr>
          <w:t xml:space="preserve">10.2. </w:t>
        </w:r>
        <w:r>
          <w:rPr>
            <w:rStyle w:val="Hyperlink"/>
            <w:rFonts w:hint="eastAsia"/>
          </w:rPr>
          <w:t>学校的性教育和健康教育</w:t>
        </w:r>
        <w:r>
          <w:rPr>
            <w:webHidden/>
          </w:rPr>
          <w:tab/>
        </w:r>
        <w:r>
          <w:rPr>
            <w:webHidden/>
          </w:rPr>
          <w:fldChar w:fldCharType="begin"/>
        </w:r>
        <w:r>
          <w:rPr>
            <w:webHidden/>
          </w:rPr>
          <w:instrText xml:space="preserve"> PAGEREF _Toc163463181 \h </w:instrText>
        </w:r>
        <w:r>
          <w:rPr>
            <w:webHidden/>
          </w:rPr>
          <w:fldChar w:fldCharType="separate"/>
        </w:r>
        <w:r>
          <w:rPr>
            <w:webHidden/>
          </w:rPr>
          <w:t>25</w:t>
        </w:r>
        <w:r>
          <w:rPr>
            <w:webHidden/>
          </w:rPr>
          <w:fldChar w:fldCharType="end"/>
        </w:r>
      </w:hyperlink>
    </w:p>
    <w:p w:rsidR="00C17038" w:rsidRDefault="00C17038">
      <w:pPr>
        <w:pStyle w:val="TOC1"/>
        <w:rPr>
          <w:szCs w:val="24"/>
        </w:rPr>
      </w:pPr>
      <w:hyperlink w:anchor="_Toc163463182" w:history="1">
        <w:r>
          <w:rPr>
            <w:rStyle w:val="Hyperlink"/>
          </w:rPr>
          <w:t xml:space="preserve">10.3. </w:t>
        </w:r>
        <w:r>
          <w:rPr>
            <w:rStyle w:val="Hyperlink"/>
            <w:rFonts w:hint="eastAsia"/>
          </w:rPr>
          <w:t>促进女生从事科学和工程职业</w:t>
        </w:r>
        <w:r>
          <w:rPr>
            <w:webHidden/>
          </w:rPr>
          <w:tab/>
        </w:r>
        <w:r>
          <w:rPr>
            <w:webHidden/>
          </w:rPr>
          <w:fldChar w:fldCharType="begin"/>
        </w:r>
        <w:r>
          <w:rPr>
            <w:webHidden/>
          </w:rPr>
          <w:instrText xml:space="preserve"> PAGEREF _Toc163463182 \h </w:instrText>
        </w:r>
        <w:r>
          <w:rPr>
            <w:webHidden/>
          </w:rPr>
          <w:fldChar w:fldCharType="separate"/>
        </w:r>
        <w:r>
          <w:rPr>
            <w:webHidden/>
          </w:rPr>
          <w:t>25</w:t>
        </w:r>
        <w:r>
          <w:rPr>
            <w:webHidden/>
          </w:rPr>
          <w:fldChar w:fldCharType="end"/>
        </w:r>
      </w:hyperlink>
    </w:p>
    <w:p w:rsidR="00C17038" w:rsidRDefault="00C17038">
      <w:pPr>
        <w:pStyle w:val="TOC1"/>
        <w:rPr>
          <w:szCs w:val="24"/>
        </w:rPr>
      </w:pPr>
      <w:hyperlink w:anchor="_Toc163463183" w:history="1">
        <w:r>
          <w:rPr>
            <w:rStyle w:val="Hyperlink"/>
          </w:rPr>
          <w:t xml:space="preserve">10.4. </w:t>
        </w:r>
        <w:r>
          <w:rPr>
            <w:rStyle w:val="Hyperlink"/>
            <w:rFonts w:hint="eastAsia"/>
          </w:rPr>
          <w:t>学校入学率和教育成就</w:t>
        </w:r>
        <w:r>
          <w:rPr>
            <w:webHidden/>
          </w:rPr>
          <w:tab/>
        </w:r>
        <w:r>
          <w:rPr>
            <w:webHidden/>
          </w:rPr>
          <w:fldChar w:fldCharType="begin"/>
        </w:r>
        <w:r>
          <w:rPr>
            <w:webHidden/>
          </w:rPr>
          <w:instrText xml:space="preserve"> PAGEREF _Toc163463183 \h </w:instrText>
        </w:r>
        <w:r>
          <w:rPr>
            <w:webHidden/>
          </w:rPr>
          <w:fldChar w:fldCharType="separate"/>
        </w:r>
        <w:r>
          <w:rPr>
            <w:webHidden/>
          </w:rPr>
          <w:t>26</w:t>
        </w:r>
        <w:r>
          <w:rPr>
            <w:webHidden/>
          </w:rPr>
          <w:fldChar w:fldCharType="end"/>
        </w:r>
      </w:hyperlink>
    </w:p>
    <w:p w:rsidR="00C17038" w:rsidRDefault="00C17038">
      <w:pPr>
        <w:pStyle w:val="TOC1"/>
        <w:jc w:val="center"/>
        <w:rPr>
          <w:szCs w:val="24"/>
        </w:rPr>
      </w:pPr>
      <w:hyperlink w:anchor="_Toc163463184" w:history="1">
        <w:r>
          <w:rPr>
            <w:rStyle w:val="Hyperlink"/>
            <w:rFonts w:hint="eastAsia"/>
            <w:szCs w:val="28"/>
          </w:rPr>
          <w:t>第</w:t>
        </w:r>
        <w:r>
          <w:rPr>
            <w:rStyle w:val="Hyperlink"/>
            <w:szCs w:val="28"/>
          </w:rPr>
          <w:t xml:space="preserve">11 </w:t>
        </w:r>
        <w:r>
          <w:rPr>
            <w:rStyle w:val="Hyperlink"/>
            <w:rFonts w:hint="eastAsia"/>
            <w:szCs w:val="28"/>
          </w:rPr>
          <w:t>条</w:t>
        </w:r>
      </w:hyperlink>
    </w:p>
    <w:p w:rsidR="00C17038" w:rsidRDefault="00C17038">
      <w:pPr>
        <w:pStyle w:val="TOC1"/>
        <w:rPr>
          <w:szCs w:val="24"/>
        </w:rPr>
      </w:pPr>
      <w:hyperlink w:anchor="_Toc163463185" w:history="1">
        <w:r>
          <w:rPr>
            <w:rStyle w:val="Hyperlink"/>
          </w:rPr>
          <w:t xml:space="preserve">11.1. </w:t>
        </w:r>
        <w:r>
          <w:rPr>
            <w:rStyle w:val="Hyperlink"/>
            <w:rFonts w:hint="eastAsia"/>
          </w:rPr>
          <w:t>关于两性就业平等的基本计划（</w:t>
        </w:r>
        <w:r>
          <w:rPr>
            <w:rStyle w:val="Hyperlink"/>
          </w:rPr>
          <w:t>2003</w:t>
        </w:r>
        <w:r>
          <w:rPr>
            <w:rStyle w:val="Hyperlink"/>
            <w:rFonts w:hint="eastAsia"/>
          </w:rPr>
          <w:t>至</w:t>
        </w:r>
        <w:r>
          <w:rPr>
            <w:rStyle w:val="Hyperlink"/>
          </w:rPr>
          <w:t>2007</w:t>
        </w:r>
        <w:r>
          <w:rPr>
            <w:rStyle w:val="Hyperlink"/>
            <w:rFonts w:hint="eastAsia"/>
          </w:rPr>
          <w:t>年）</w:t>
        </w:r>
        <w:r>
          <w:rPr>
            <w:webHidden/>
          </w:rPr>
          <w:tab/>
        </w:r>
        <w:r>
          <w:rPr>
            <w:webHidden/>
          </w:rPr>
          <w:fldChar w:fldCharType="begin"/>
        </w:r>
        <w:r>
          <w:rPr>
            <w:webHidden/>
          </w:rPr>
          <w:instrText xml:space="preserve"> PAGEREF _Toc163463185 \h </w:instrText>
        </w:r>
        <w:r>
          <w:rPr>
            <w:webHidden/>
          </w:rPr>
          <w:fldChar w:fldCharType="separate"/>
        </w:r>
        <w:r>
          <w:rPr>
            <w:webHidden/>
          </w:rPr>
          <w:t>26</w:t>
        </w:r>
        <w:r>
          <w:rPr>
            <w:webHidden/>
          </w:rPr>
          <w:fldChar w:fldCharType="end"/>
        </w:r>
      </w:hyperlink>
    </w:p>
    <w:p w:rsidR="00C17038" w:rsidRDefault="00C17038">
      <w:pPr>
        <w:pStyle w:val="TOC1"/>
        <w:rPr>
          <w:szCs w:val="24"/>
        </w:rPr>
      </w:pPr>
      <w:hyperlink w:anchor="_Toc163463186" w:history="1">
        <w:r>
          <w:rPr>
            <w:rStyle w:val="Hyperlink"/>
          </w:rPr>
          <w:t xml:space="preserve">11.2. </w:t>
        </w:r>
        <w:r>
          <w:rPr>
            <w:rStyle w:val="Hyperlink"/>
            <w:rFonts w:hint="eastAsia"/>
          </w:rPr>
          <w:t>采取促进妇女就业的平权行动</w:t>
        </w:r>
        <w:r>
          <w:rPr>
            <w:webHidden/>
          </w:rPr>
          <w:tab/>
        </w:r>
        <w:r>
          <w:rPr>
            <w:webHidden/>
          </w:rPr>
          <w:fldChar w:fldCharType="begin"/>
        </w:r>
        <w:r>
          <w:rPr>
            <w:webHidden/>
          </w:rPr>
          <w:instrText xml:space="preserve"> PAGEREF _Toc163463186 \h </w:instrText>
        </w:r>
        <w:r>
          <w:rPr>
            <w:webHidden/>
          </w:rPr>
          <w:fldChar w:fldCharType="separate"/>
        </w:r>
        <w:r>
          <w:rPr>
            <w:webHidden/>
          </w:rPr>
          <w:t>26</w:t>
        </w:r>
        <w:r>
          <w:rPr>
            <w:webHidden/>
          </w:rPr>
          <w:fldChar w:fldCharType="end"/>
        </w:r>
      </w:hyperlink>
    </w:p>
    <w:p w:rsidR="00C17038" w:rsidRDefault="00C17038">
      <w:pPr>
        <w:pStyle w:val="TOC1"/>
        <w:rPr>
          <w:szCs w:val="24"/>
        </w:rPr>
      </w:pPr>
      <w:hyperlink w:anchor="_Toc163463187" w:history="1">
        <w:r>
          <w:rPr>
            <w:rStyle w:val="Hyperlink"/>
          </w:rPr>
          <w:t xml:space="preserve">11.3. </w:t>
        </w:r>
        <w:r>
          <w:rPr>
            <w:rStyle w:val="Hyperlink"/>
            <w:rFonts w:hint="eastAsia"/>
          </w:rPr>
          <w:t>加强对失业女户主的职业培训</w:t>
        </w:r>
        <w:r>
          <w:rPr>
            <w:webHidden/>
          </w:rPr>
          <w:tab/>
        </w:r>
        <w:r>
          <w:rPr>
            <w:webHidden/>
          </w:rPr>
          <w:fldChar w:fldCharType="begin"/>
        </w:r>
        <w:r>
          <w:rPr>
            <w:webHidden/>
          </w:rPr>
          <w:instrText xml:space="preserve"> PAGEREF _Toc163463187 \h </w:instrText>
        </w:r>
        <w:r>
          <w:rPr>
            <w:webHidden/>
          </w:rPr>
          <w:fldChar w:fldCharType="separate"/>
        </w:r>
        <w:r>
          <w:rPr>
            <w:webHidden/>
          </w:rPr>
          <w:t>27</w:t>
        </w:r>
        <w:r>
          <w:rPr>
            <w:webHidden/>
          </w:rPr>
          <w:fldChar w:fldCharType="end"/>
        </w:r>
      </w:hyperlink>
    </w:p>
    <w:p w:rsidR="00C17038" w:rsidRDefault="00C17038">
      <w:pPr>
        <w:pStyle w:val="TOC1"/>
        <w:rPr>
          <w:szCs w:val="24"/>
        </w:rPr>
      </w:pPr>
      <w:hyperlink w:anchor="_Toc163463188" w:history="1">
        <w:r>
          <w:rPr>
            <w:rStyle w:val="Hyperlink"/>
          </w:rPr>
          <w:t xml:space="preserve">11.4. </w:t>
        </w:r>
        <w:r>
          <w:rPr>
            <w:rStyle w:val="Hyperlink"/>
            <w:rFonts w:hint="eastAsia"/>
          </w:rPr>
          <w:t>加强生育保护</w:t>
        </w:r>
        <w:r>
          <w:rPr>
            <w:webHidden/>
          </w:rPr>
          <w:tab/>
        </w:r>
        <w:r>
          <w:rPr>
            <w:webHidden/>
          </w:rPr>
          <w:fldChar w:fldCharType="begin"/>
        </w:r>
        <w:r>
          <w:rPr>
            <w:webHidden/>
          </w:rPr>
          <w:instrText xml:space="preserve"> PAGEREF _Toc163463188 \h </w:instrText>
        </w:r>
        <w:r>
          <w:rPr>
            <w:webHidden/>
          </w:rPr>
          <w:fldChar w:fldCharType="separate"/>
        </w:r>
        <w:r>
          <w:rPr>
            <w:webHidden/>
          </w:rPr>
          <w:t>27</w:t>
        </w:r>
        <w:r>
          <w:rPr>
            <w:webHidden/>
          </w:rPr>
          <w:fldChar w:fldCharType="end"/>
        </w:r>
      </w:hyperlink>
    </w:p>
    <w:p w:rsidR="00C17038" w:rsidRDefault="00C17038">
      <w:pPr>
        <w:pStyle w:val="TOC1"/>
        <w:rPr>
          <w:szCs w:val="24"/>
        </w:rPr>
      </w:pPr>
      <w:hyperlink w:anchor="_Toc163463189" w:history="1">
        <w:r>
          <w:rPr>
            <w:rStyle w:val="Hyperlink"/>
          </w:rPr>
          <w:t xml:space="preserve">11.5. </w:t>
        </w:r>
        <w:r>
          <w:rPr>
            <w:rStyle w:val="Hyperlink"/>
            <w:rFonts w:hint="eastAsia"/>
          </w:rPr>
          <w:t>工作场所的儿童保育设施</w:t>
        </w:r>
        <w:r>
          <w:rPr>
            <w:webHidden/>
          </w:rPr>
          <w:tab/>
        </w:r>
        <w:r>
          <w:rPr>
            <w:webHidden/>
          </w:rPr>
          <w:fldChar w:fldCharType="begin"/>
        </w:r>
        <w:r>
          <w:rPr>
            <w:webHidden/>
          </w:rPr>
          <w:instrText xml:space="preserve"> PAGEREF _Toc163463189 \h </w:instrText>
        </w:r>
        <w:r>
          <w:rPr>
            <w:webHidden/>
          </w:rPr>
          <w:fldChar w:fldCharType="separate"/>
        </w:r>
        <w:r>
          <w:rPr>
            <w:webHidden/>
          </w:rPr>
          <w:t>28</w:t>
        </w:r>
        <w:r>
          <w:rPr>
            <w:webHidden/>
          </w:rPr>
          <w:fldChar w:fldCharType="end"/>
        </w:r>
      </w:hyperlink>
    </w:p>
    <w:p w:rsidR="00C17038" w:rsidRDefault="00C17038">
      <w:pPr>
        <w:pStyle w:val="TOC1"/>
        <w:rPr>
          <w:szCs w:val="24"/>
        </w:rPr>
      </w:pPr>
      <w:hyperlink w:anchor="_Toc163463190" w:history="1">
        <w:r>
          <w:rPr>
            <w:rStyle w:val="Hyperlink"/>
          </w:rPr>
          <w:t xml:space="preserve">11.6. </w:t>
        </w:r>
        <w:r>
          <w:rPr>
            <w:rStyle w:val="Hyperlink"/>
            <w:rFonts w:hint="eastAsia"/>
          </w:rPr>
          <w:t>使儿童保育政策制度化以及提高儿童保育服务的质量</w:t>
        </w:r>
        <w:r>
          <w:rPr>
            <w:webHidden/>
          </w:rPr>
          <w:tab/>
        </w:r>
        <w:r>
          <w:rPr>
            <w:webHidden/>
          </w:rPr>
          <w:fldChar w:fldCharType="begin"/>
        </w:r>
        <w:r>
          <w:rPr>
            <w:webHidden/>
          </w:rPr>
          <w:instrText xml:space="preserve"> PAGEREF _Toc163463190 \h </w:instrText>
        </w:r>
        <w:r>
          <w:rPr>
            <w:webHidden/>
          </w:rPr>
          <w:fldChar w:fldCharType="separate"/>
        </w:r>
        <w:r>
          <w:rPr>
            <w:webHidden/>
          </w:rPr>
          <w:t>28</w:t>
        </w:r>
        <w:r>
          <w:rPr>
            <w:webHidden/>
          </w:rPr>
          <w:fldChar w:fldCharType="end"/>
        </w:r>
      </w:hyperlink>
    </w:p>
    <w:p w:rsidR="00C17038" w:rsidRDefault="00C17038">
      <w:pPr>
        <w:pStyle w:val="TOC1"/>
        <w:rPr>
          <w:szCs w:val="24"/>
        </w:rPr>
      </w:pPr>
      <w:hyperlink w:anchor="_Toc163463191" w:history="1">
        <w:r>
          <w:rPr>
            <w:rStyle w:val="Hyperlink"/>
          </w:rPr>
          <w:t xml:space="preserve">11.7. </w:t>
        </w:r>
        <w:r>
          <w:rPr>
            <w:rStyle w:val="Hyperlink"/>
            <w:rFonts w:hint="eastAsia"/>
          </w:rPr>
          <w:t>支持残疾妇女就业</w:t>
        </w:r>
        <w:r>
          <w:rPr>
            <w:webHidden/>
          </w:rPr>
          <w:tab/>
        </w:r>
        <w:r>
          <w:rPr>
            <w:webHidden/>
          </w:rPr>
          <w:fldChar w:fldCharType="begin"/>
        </w:r>
        <w:r>
          <w:rPr>
            <w:webHidden/>
          </w:rPr>
          <w:instrText xml:space="preserve"> PAGEREF _Toc163463191 \h </w:instrText>
        </w:r>
        <w:r>
          <w:rPr>
            <w:webHidden/>
          </w:rPr>
          <w:fldChar w:fldCharType="separate"/>
        </w:r>
        <w:r>
          <w:rPr>
            <w:webHidden/>
          </w:rPr>
          <w:t>28</w:t>
        </w:r>
        <w:r>
          <w:rPr>
            <w:webHidden/>
          </w:rPr>
          <w:fldChar w:fldCharType="end"/>
        </w:r>
      </w:hyperlink>
    </w:p>
    <w:p w:rsidR="00C17038" w:rsidRDefault="00C17038">
      <w:pPr>
        <w:pStyle w:val="TOC1"/>
        <w:jc w:val="center"/>
        <w:rPr>
          <w:szCs w:val="24"/>
        </w:rPr>
      </w:pPr>
      <w:hyperlink w:anchor="_Toc163463192" w:history="1">
        <w:r>
          <w:rPr>
            <w:rStyle w:val="Hyperlink"/>
            <w:rFonts w:hint="eastAsia"/>
            <w:szCs w:val="28"/>
          </w:rPr>
          <w:t>第</w:t>
        </w:r>
        <w:r>
          <w:rPr>
            <w:rStyle w:val="Hyperlink"/>
            <w:szCs w:val="28"/>
          </w:rPr>
          <w:t xml:space="preserve">12 </w:t>
        </w:r>
        <w:r>
          <w:rPr>
            <w:rStyle w:val="Hyperlink"/>
            <w:rFonts w:hint="eastAsia"/>
            <w:szCs w:val="28"/>
          </w:rPr>
          <w:t>条</w:t>
        </w:r>
      </w:hyperlink>
    </w:p>
    <w:p w:rsidR="00C17038" w:rsidRDefault="00C17038">
      <w:pPr>
        <w:pStyle w:val="TOC1"/>
        <w:rPr>
          <w:szCs w:val="24"/>
        </w:rPr>
      </w:pPr>
      <w:hyperlink w:anchor="_Toc163463193" w:history="1">
        <w:r>
          <w:rPr>
            <w:rStyle w:val="Hyperlink"/>
          </w:rPr>
          <w:t xml:space="preserve">12.1. </w:t>
        </w:r>
        <w:r>
          <w:rPr>
            <w:rStyle w:val="Hyperlink"/>
            <w:rFonts w:hint="eastAsia"/>
          </w:rPr>
          <w:t>妇女的健康状况</w:t>
        </w:r>
        <w:r>
          <w:rPr>
            <w:webHidden/>
          </w:rPr>
          <w:tab/>
        </w:r>
        <w:r>
          <w:rPr>
            <w:webHidden/>
          </w:rPr>
          <w:fldChar w:fldCharType="begin"/>
        </w:r>
        <w:r>
          <w:rPr>
            <w:webHidden/>
          </w:rPr>
          <w:instrText xml:space="preserve"> PAGEREF _Toc163463193 \h </w:instrText>
        </w:r>
        <w:r>
          <w:rPr>
            <w:webHidden/>
          </w:rPr>
          <w:fldChar w:fldCharType="separate"/>
        </w:r>
        <w:r>
          <w:rPr>
            <w:webHidden/>
          </w:rPr>
          <w:t>28</w:t>
        </w:r>
        <w:r>
          <w:rPr>
            <w:webHidden/>
          </w:rPr>
          <w:fldChar w:fldCharType="end"/>
        </w:r>
      </w:hyperlink>
    </w:p>
    <w:p w:rsidR="00C17038" w:rsidRDefault="00C17038">
      <w:pPr>
        <w:pStyle w:val="TOC1"/>
        <w:rPr>
          <w:szCs w:val="24"/>
        </w:rPr>
      </w:pPr>
      <w:hyperlink w:anchor="_Toc163463194" w:history="1">
        <w:r>
          <w:rPr>
            <w:rStyle w:val="Hyperlink"/>
          </w:rPr>
          <w:t xml:space="preserve">12.2. </w:t>
        </w:r>
        <w:r>
          <w:rPr>
            <w:rStyle w:val="Hyperlink"/>
            <w:rFonts w:hint="eastAsia"/>
          </w:rPr>
          <w:t>不鼓励剖腹产</w:t>
        </w:r>
        <w:r>
          <w:rPr>
            <w:webHidden/>
          </w:rPr>
          <w:tab/>
        </w:r>
        <w:r>
          <w:rPr>
            <w:webHidden/>
          </w:rPr>
          <w:fldChar w:fldCharType="begin"/>
        </w:r>
        <w:r>
          <w:rPr>
            <w:webHidden/>
          </w:rPr>
          <w:instrText xml:space="preserve"> PAGEREF _Toc163463194 \h </w:instrText>
        </w:r>
        <w:r>
          <w:rPr>
            <w:webHidden/>
          </w:rPr>
          <w:fldChar w:fldCharType="separate"/>
        </w:r>
        <w:r>
          <w:rPr>
            <w:webHidden/>
          </w:rPr>
          <w:t>29</w:t>
        </w:r>
        <w:r>
          <w:rPr>
            <w:webHidden/>
          </w:rPr>
          <w:fldChar w:fldCharType="end"/>
        </w:r>
      </w:hyperlink>
    </w:p>
    <w:p w:rsidR="00C17038" w:rsidRDefault="00C17038">
      <w:pPr>
        <w:pStyle w:val="TOC1"/>
        <w:rPr>
          <w:szCs w:val="24"/>
        </w:rPr>
      </w:pPr>
      <w:hyperlink w:anchor="_Toc163463195" w:history="1">
        <w:r>
          <w:rPr>
            <w:rStyle w:val="Hyperlink"/>
          </w:rPr>
          <w:t xml:space="preserve">12.3. </w:t>
        </w:r>
        <w:r>
          <w:rPr>
            <w:rStyle w:val="Hyperlink"/>
            <w:rFonts w:hint="eastAsia"/>
          </w:rPr>
          <w:t>产妇的健康</w:t>
        </w:r>
        <w:r>
          <w:rPr>
            <w:webHidden/>
          </w:rPr>
          <w:tab/>
        </w:r>
        <w:r>
          <w:rPr>
            <w:webHidden/>
          </w:rPr>
          <w:fldChar w:fldCharType="begin"/>
        </w:r>
        <w:r>
          <w:rPr>
            <w:webHidden/>
          </w:rPr>
          <w:instrText xml:space="preserve"> PAGEREF _Toc163463195 \h </w:instrText>
        </w:r>
        <w:r>
          <w:rPr>
            <w:webHidden/>
          </w:rPr>
          <w:fldChar w:fldCharType="separate"/>
        </w:r>
        <w:r>
          <w:rPr>
            <w:webHidden/>
          </w:rPr>
          <w:t>29</w:t>
        </w:r>
        <w:r>
          <w:rPr>
            <w:webHidden/>
          </w:rPr>
          <w:fldChar w:fldCharType="end"/>
        </w:r>
      </w:hyperlink>
    </w:p>
    <w:p w:rsidR="00C17038" w:rsidRDefault="00C17038">
      <w:pPr>
        <w:pStyle w:val="TOC1"/>
        <w:rPr>
          <w:szCs w:val="24"/>
        </w:rPr>
      </w:pPr>
      <w:hyperlink w:anchor="_Toc163463196" w:history="1">
        <w:r>
          <w:rPr>
            <w:rStyle w:val="Hyperlink"/>
          </w:rPr>
          <w:t xml:space="preserve">12.4. </w:t>
        </w:r>
        <w:r>
          <w:rPr>
            <w:rStyle w:val="Hyperlink"/>
            <w:rFonts w:hint="eastAsia"/>
          </w:rPr>
          <w:t>低出生率</w:t>
        </w:r>
        <w:r>
          <w:rPr>
            <w:webHidden/>
          </w:rPr>
          <w:tab/>
        </w:r>
        <w:r>
          <w:rPr>
            <w:webHidden/>
          </w:rPr>
          <w:fldChar w:fldCharType="begin"/>
        </w:r>
        <w:r>
          <w:rPr>
            <w:webHidden/>
          </w:rPr>
          <w:instrText xml:space="preserve"> PAGEREF _Toc163463196 \h </w:instrText>
        </w:r>
        <w:r>
          <w:rPr>
            <w:webHidden/>
          </w:rPr>
          <w:fldChar w:fldCharType="separate"/>
        </w:r>
        <w:r>
          <w:rPr>
            <w:webHidden/>
          </w:rPr>
          <w:t>30</w:t>
        </w:r>
        <w:r>
          <w:rPr>
            <w:webHidden/>
          </w:rPr>
          <w:fldChar w:fldCharType="end"/>
        </w:r>
      </w:hyperlink>
    </w:p>
    <w:p w:rsidR="00C17038" w:rsidRDefault="00C17038">
      <w:pPr>
        <w:pStyle w:val="TOC1"/>
        <w:rPr>
          <w:szCs w:val="24"/>
        </w:rPr>
      </w:pPr>
      <w:hyperlink w:anchor="_Toc163463197" w:history="1">
        <w:r>
          <w:rPr>
            <w:rStyle w:val="Hyperlink"/>
          </w:rPr>
          <w:t xml:space="preserve">12.5. </w:t>
        </w:r>
        <w:r>
          <w:rPr>
            <w:rStyle w:val="Hyperlink"/>
            <w:rFonts w:hint="eastAsia"/>
          </w:rPr>
          <w:t>少女吸烟问题</w:t>
        </w:r>
        <w:r>
          <w:rPr>
            <w:webHidden/>
          </w:rPr>
          <w:tab/>
        </w:r>
        <w:r>
          <w:rPr>
            <w:webHidden/>
          </w:rPr>
          <w:fldChar w:fldCharType="begin"/>
        </w:r>
        <w:r>
          <w:rPr>
            <w:webHidden/>
          </w:rPr>
          <w:instrText xml:space="preserve"> PAGEREF _Toc163463197 \h </w:instrText>
        </w:r>
        <w:r>
          <w:rPr>
            <w:webHidden/>
          </w:rPr>
          <w:fldChar w:fldCharType="separate"/>
        </w:r>
        <w:r>
          <w:rPr>
            <w:webHidden/>
          </w:rPr>
          <w:t>30</w:t>
        </w:r>
        <w:r>
          <w:rPr>
            <w:webHidden/>
          </w:rPr>
          <w:fldChar w:fldCharType="end"/>
        </w:r>
      </w:hyperlink>
    </w:p>
    <w:p w:rsidR="00C17038" w:rsidRDefault="00C17038">
      <w:pPr>
        <w:pStyle w:val="TOC1"/>
        <w:rPr>
          <w:szCs w:val="24"/>
        </w:rPr>
      </w:pPr>
      <w:hyperlink w:anchor="_Toc163463198" w:history="1">
        <w:r>
          <w:rPr>
            <w:rStyle w:val="Hyperlink"/>
          </w:rPr>
          <w:t xml:space="preserve">12.6. </w:t>
        </w:r>
        <w:r>
          <w:rPr>
            <w:rStyle w:val="Hyperlink"/>
            <w:rFonts w:hint="eastAsia"/>
          </w:rPr>
          <w:t>针对中年妇女的健康政策</w:t>
        </w:r>
        <w:r>
          <w:rPr>
            <w:webHidden/>
          </w:rPr>
          <w:tab/>
        </w:r>
        <w:r>
          <w:rPr>
            <w:webHidden/>
          </w:rPr>
          <w:fldChar w:fldCharType="begin"/>
        </w:r>
        <w:r>
          <w:rPr>
            <w:webHidden/>
          </w:rPr>
          <w:instrText xml:space="preserve"> PAGEREF _Toc163463198 \h </w:instrText>
        </w:r>
        <w:r>
          <w:rPr>
            <w:webHidden/>
          </w:rPr>
          <w:fldChar w:fldCharType="separate"/>
        </w:r>
        <w:r>
          <w:rPr>
            <w:webHidden/>
          </w:rPr>
          <w:t>30</w:t>
        </w:r>
        <w:r>
          <w:rPr>
            <w:webHidden/>
          </w:rPr>
          <w:fldChar w:fldCharType="end"/>
        </w:r>
      </w:hyperlink>
    </w:p>
    <w:p w:rsidR="00C17038" w:rsidRDefault="00C17038">
      <w:pPr>
        <w:pStyle w:val="TOC1"/>
        <w:rPr>
          <w:szCs w:val="24"/>
        </w:rPr>
      </w:pPr>
      <w:hyperlink w:anchor="_Toc163463199" w:history="1">
        <w:r>
          <w:rPr>
            <w:rStyle w:val="Hyperlink"/>
          </w:rPr>
          <w:t xml:space="preserve">12.7. </w:t>
        </w:r>
        <w:r>
          <w:rPr>
            <w:rStyle w:val="Hyperlink"/>
            <w:rFonts w:hint="eastAsia"/>
          </w:rPr>
          <w:t>改善贫困妇女的健康状况</w:t>
        </w:r>
        <w:r>
          <w:rPr>
            <w:webHidden/>
          </w:rPr>
          <w:tab/>
        </w:r>
        <w:r>
          <w:rPr>
            <w:webHidden/>
          </w:rPr>
          <w:fldChar w:fldCharType="begin"/>
        </w:r>
        <w:r>
          <w:rPr>
            <w:webHidden/>
          </w:rPr>
          <w:instrText xml:space="preserve"> PAGEREF _Toc163463199 \h </w:instrText>
        </w:r>
        <w:r>
          <w:rPr>
            <w:webHidden/>
          </w:rPr>
          <w:fldChar w:fldCharType="separate"/>
        </w:r>
        <w:r>
          <w:rPr>
            <w:webHidden/>
          </w:rPr>
          <w:t>30</w:t>
        </w:r>
        <w:r>
          <w:rPr>
            <w:webHidden/>
          </w:rPr>
          <w:fldChar w:fldCharType="end"/>
        </w:r>
      </w:hyperlink>
    </w:p>
    <w:p w:rsidR="00C17038" w:rsidRDefault="00C17038">
      <w:pPr>
        <w:pStyle w:val="TOC1"/>
        <w:rPr>
          <w:szCs w:val="24"/>
        </w:rPr>
      </w:pPr>
      <w:hyperlink w:anchor="_Toc163463200" w:history="1">
        <w:r>
          <w:rPr>
            <w:rStyle w:val="Hyperlink"/>
          </w:rPr>
          <w:t xml:space="preserve">12.8. </w:t>
        </w:r>
        <w:r>
          <w:rPr>
            <w:rStyle w:val="Hyperlink"/>
            <w:rFonts w:hint="eastAsia"/>
          </w:rPr>
          <w:t>关于妇女健康的统计和研究</w:t>
        </w:r>
        <w:r>
          <w:rPr>
            <w:webHidden/>
          </w:rPr>
          <w:tab/>
        </w:r>
        <w:r>
          <w:rPr>
            <w:webHidden/>
          </w:rPr>
          <w:fldChar w:fldCharType="begin"/>
        </w:r>
        <w:r>
          <w:rPr>
            <w:webHidden/>
          </w:rPr>
          <w:instrText xml:space="preserve"> PAGEREF _Toc163463200 \h </w:instrText>
        </w:r>
        <w:r>
          <w:rPr>
            <w:webHidden/>
          </w:rPr>
          <w:fldChar w:fldCharType="separate"/>
        </w:r>
        <w:r>
          <w:rPr>
            <w:webHidden/>
          </w:rPr>
          <w:t>30</w:t>
        </w:r>
        <w:r>
          <w:rPr>
            <w:webHidden/>
          </w:rPr>
          <w:fldChar w:fldCharType="end"/>
        </w:r>
      </w:hyperlink>
    </w:p>
    <w:p w:rsidR="00C17038" w:rsidRDefault="00C17038">
      <w:pPr>
        <w:pStyle w:val="TOC1"/>
        <w:jc w:val="center"/>
        <w:rPr>
          <w:szCs w:val="24"/>
        </w:rPr>
      </w:pPr>
      <w:hyperlink w:anchor="_Toc163463201" w:history="1">
        <w:r>
          <w:rPr>
            <w:rStyle w:val="Hyperlink"/>
            <w:rFonts w:hint="eastAsia"/>
            <w:szCs w:val="28"/>
          </w:rPr>
          <w:t>第</w:t>
        </w:r>
        <w:r>
          <w:rPr>
            <w:rStyle w:val="Hyperlink"/>
            <w:szCs w:val="28"/>
          </w:rPr>
          <w:t>13</w:t>
        </w:r>
        <w:r>
          <w:rPr>
            <w:rStyle w:val="Hyperlink"/>
            <w:rFonts w:hint="eastAsia"/>
            <w:szCs w:val="28"/>
          </w:rPr>
          <w:t>条</w:t>
        </w:r>
      </w:hyperlink>
    </w:p>
    <w:p w:rsidR="00C17038" w:rsidRDefault="00C17038">
      <w:pPr>
        <w:pStyle w:val="TOC1"/>
        <w:rPr>
          <w:szCs w:val="24"/>
        </w:rPr>
      </w:pPr>
      <w:hyperlink w:anchor="_Toc163463202" w:history="1">
        <w:r>
          <w:rPr>
            <w:rStyle w:val="Hyperlink"/>
          </w:rPr>
          <w:t xml:space="preserve">13.1. </w:t>
        </w:r>
        <w:r>
          <w:rPr>
            <w:rStyle w:val="Hyperlink"/>
            <w:rFonts w:hint="eastAsia"/>
          </w:rPr>
          <w:t>妇女和国家养恤金</w:t>
        </w:r>
        <w:r>
          <w:rPr>
            <w:webHidden/>
          </w:rPr>
          <w:tab/>
        </w:r>
        <w:r>
          <w:rPr>
            <w:webHidden/>
          </w:rPr>
          <w:fldChar w:fldCharType="begin"/>
        </w:r>
        <w:r>
          <w:rPr>
            <w:webHidden/>
          </w:rPr>
          <w:instrText xml:space="preserve"> PAGEREF _Toc163463202 \h </w:instrText>
        </w:r>
        <w:r>
          <w:rPr>
            <w:webHidden/>
          </w:rPr>
          <w:fldChar w:fldCharType="separate"/>
        </w:r>
        <w:r>
          <w:rPr>
            <w:webHidden/>
          </w:rPr>
          <w:t>31</w:t>
        </w:r>
        <w:r>
          <w:rPr>
            <w:webHidden/>
          </w:rPr>
          <w:fldChar w:fldCharType="end"/>
        </w:r>
      </w:hyperlink>
    </w:p>
    <w:p w:rsidR="00C17038" w:rsidRDefault="00C17038">
      <w:pPr>
        <w:pStyle w:val="TOC1"/>
        <w:rPr>
          <w:szCs w:val="24"/>
        </w:rPr>
      </w:pPr>
      <w:hyperlink w:anchor="_Toc163463203" w:history="1">
        <w:r>
          <w:rPr>
            <w:rStyle w:val="Hyperlink"/>
          </w:rPr>
          <w:t xml:space="preserve">13.2. </w:t>
        </w:r>
        <w:r>
          <w:rPr>
            <w:rStyle w:val="Hyperlink"/>
            <w:rFonts w:hint="eastAsia"/>
          </w:rPr>
          <w:t>妇女和国家基本生活保障制度</w:t>
        </w:r>
        <w:r>
          <w:rPr>
            <w:webHidden/>
          </w:rPr>
          <w:tab/>
        </w:r>
        <w:r>
          <w:rPr>
            <w:webHidden/>
          </w:rPr>
          <w:fldChar w:fldCharType="begin"/>
        </w:r>
        <w:r>
          <w:rPr>
            <w:webHidden/>
          </w:rPr>
          <w:instrText xml:space="preserve"> PAGEREF _Toc163463203 \h </w:instrText>
        </w:r>
        <w:r>
          <w:rPr>
            <w:webHidden/>
          </w:rPr>
          <w:fldChar w:fldCharType="separate"/>
        </w:r>
        <w:r>
          <w:rPr>
            <w:webHidden/>
          </w:rPr>
          <w:t>31</w:t>
        </w:r>
        <w:r>
          <w:rPr>
            <w:webHidden/>
          </w:rPr>
          <w:fldChar w:fldCharType="end"/>
        </w:r>
      </w:hyperlink>
    </w:p>
    <w:p w:rsidR="00C17038" w:rsidRDefault="00C17038">
      <w:pPr>
        <w:pStyle w:val="TOC1"/>
        <w:rPr>
          <w:szCs w:val="24"/>
        </w:rPr>
      </w:pPr>
      <w:hyperlink w:anchor="_Toc163463204" w:history="1">
        <w:r>
          <w:rPr>
            <w:rStyle w:val="Hyperlink"/>
          </w:rPr>
          <w:t xml:space="preserve">13.3. </w:t>
        </w:r>
        <w:r>
          <w:rPr>
            <w:rStyle w:val="Hyperlink"/>
            <w:rFonts w:hint="eastAsia"/>
          </w:rPr>
          <w:t>消除妇女的贫困</w:t>
        </w:r>
        <w:r>
          <w:rPr>
            <w:webHidden/>
          </w:rPr>
          <w:tab/>
        </w:r>
        <w:r>
          <w:rPr>
            <w:webHidden/>
          </w:rPr>
          <w:fldChar w:fldCharType="begin"/>
        </w:r>
        <w:r>
          <w:rPr>
            <w:webHidden/>
          </w:rPr>
          <w:instrText xml:space="preserve"> PAGEREF _Toc163463204 \h </w:instrText>
        </w:r>
        <w:r>
          <w:rPr>
            <w:webHidden/>
          </w:rPr>
          <w:fldChar w:fldCharType="separate"/>
        </w:r>
        <w:r>
          <w:rPr>
            <w:webHidden/>
          </w:rPr>
          <w:t>31</w:t>
        </w:r>
        <w:r>
          <w:rPr>
            <w:webHidden/>
          </w:rPr>
          <w:fldChar w:fldCharType="end"/>
        </w:r>
      </w:hyperlink>
    </w:p>
    <w:p w:rsidR="00C17038" w:rsidRDefault="00C17038">
      <w:pPr>
        <w:pStyle w:val="TOC1"/>
        <w:rPr>
          <w:szCs w:val="24"/>
        </w:rPr>
      </w:pPr>
      <w:hyperlink w:anchor="_Toc163463205" w:history="1">
        <w:r>
          <w:rPr>
            <w:rStyle w:val="Hyperlink"/>
          </w:rPr>
          <w:t xml:space="preserve">13.4. </w:t>
        </w:r>
        <w:r>
          <w:rPr>
            <w:rStyle w:val="Hyperlink"/>
            <w:rFonts w:hint="eastAsia"/>
          </w:rPr>
          <w:t>提供信贷和贷款支持低收入家庭妇女创业</w:t>
        </w:r>
        <w:r>
          <w:rPr>
            <w:webHidden/>
          </w:rPr>
          <w:tab/>
        </w:r>
        <w:r>
          <w:rPr>
            <w:webHidden/>
          </w:rPr>
          <w:fldChar w:fldCharType="begin"/>
        </w:r>
        <w:r>
          <w:rPr>
            <w:webHidden/>
          </w:rPr>
          <w:instrText xml:space="preserve"> PAGEREF _Toc163463205 \h </w:instrText>
        </w:r>
        <w:r>
          <w:rPr>
            <w:webHidden/>
          </w:rPr>
          <w:fldChar w:fldCharType="separate"/>
        </w:r>
        <w:r>
          <w:rPr>
            <w:webHidden/>
          </w:rPr>
          <w:t>32</w:t>
        </w:r>
        <w:r>
          <w:rPr>
            <w:webHidden/>
          </w:rPr>
          <w:fldChar w:fldCharType="end"/>
        </w:r>
      </w:hyperlink>
    </w:p>
    <w:p w:rsidR="00C17038" w:rsidRDefault="00C17038">
      <w:pPr>
        <w:pStyle w:val="TOC1"/>
        <w:rPr>
          <w:szCs w:val="24"/>
        </w:rPr>
      </w:pPr>
      <w:hyperlink w:anchor="_Toc163463206" w:history="1">
        <w:r>
          <w:rPr>
            <w:rStyle w:val="Hyperlink"/>
          </w:rPr>
          <w:t xml:space="preserve">13.5. </w:t>
        </w:r>
        <w:r>
          <w:rPr>
            <w:rStyle w:val="Hyperlink"/>
            <w:rFonts w:hint="eastAsia"/>
          </w:rPr>
          <w:t>《单亲家庭福利法》</w:t>
        </w:r>
        <w:r>
          <w:rPr>
            <w:webHidden/>
          </w:rPr>
          <w:tab/>
        </w:r>
        <w:r>
          <w:rPr>
            <w:webHidden/>
          </w:rPr>
          <w:fldChar w:fldCharType="begin"/>
        </w:r>
        <w:r>
          <w:rPr>
            <w:webHidden/>
          </w:rPr>
          <w:instrText xml:space="preserve"> PAGEREF _Toc163463206 \h </w:instrText>
        </w:r>
        <w:r>
          <w:rPr>
            <w:webHidden/>
          </w:rPr>
          <w:fldChar w:fldCharType="separate"/>
        </w:r>
        <w:r>
          <w:rPr>
            <w:webHidden/>
          </w:rPr>
          <w:t>32</w:t>
        </w:r>
        <w:r>
          <w:rPr>
            <w:webHidden/>
          </w:rPr>
          <w:fldChar w:fldCharType="end"/>
        </w:r>
      </w:hyperlink>
    </w:p>
    <w:p w:rsidR="00C17038" w:rsidRDefault="00C17038">
      <w:pPr>
        <w:pStyle w:val="TOC1"/>
        <w:rPr>
          <w:szCs w:val="24"/>
        </w:rPr>
      </w:pPr>
      <w:hyperlink w:anchor="_Toc163463207" w:history="1">
        <w:r>
          <w:rPr>
            <w:rStyle w:val="Hyperlink"/>
          </w:rPr>
          <w:t xml:space="preserve">13.6. </w:t>
        </w:r>
        <w:r>
          <w:rPr>
            <w:rStyle w:val="Hyperlink"/>
            <w:rFonts w:hint="eastAsia"/>
          </w:rPr>
          <w:t>免除女用产品的增值税</w:t>
        </w:r>
        <w:r>
          <w:rPr>
            <w:webHidden/>
          </w:rPr>
          <w:tab/>
        </w:r>
        <w:r>
          <w:rPr>
            <w:webHidden/>
          </w:rPr>
          <w:fldChar w:fldCharType="begin"/>
        </w:r>
        <w:r>
          <w:rPr>
            <w:webHidden/>
          </w:rPr>
          <w:instrText xml:space="preserve"> PAGEREF _Toc163463207 \h </w:instrText>
        </w:r>
        <w:r>
          <w:rPr>
            <w:webHidden/>
          </w:rPr>
          <w:fldChar w:fldCharType="separate"/>
        </w:r>
        <w:r>
          <w:rPr>
            <w:webHidden/>
          </w:rPr>
          <w:t>32</w:t>
        </w:r>
        <w:r>
          <w:rPr>
            <w:webHidden/>
          </w:rPr>
          <w:fldChar w:fldCharType="end"/>
        </w:r>
      </w:hyperlink>
    </w:p>
    <w:p w:rsidR="00C17038" w:rsidRDefault="00C17038">
      <w:pPr>
        <w:pStyle w:val="TOC1"/>
        <w:rPr>
          <w:szCs w:val="24"/>
        </w:rPr>
      </w:pPr>
      <w:hyperlink w:anchor="_Toc163463208" w:history="1">
        <w:r>
          <w:rPr>
            <w:rStyle w:val="Hyperlink"/>
          </w:rPr>
          <w:t xml:space="preserve">13.7. </w:t>
        </w:r>
        <w:r>
          <w:rPr>
            <w:rStyle w:val="Hyperlink"/>
            <w:rFonts w:hint="eastAsia"/>
          </w:rPr>
          <w:t>将社会性别观点纳入文化政策</w:t>
        </w:r>
        <w:r>
          <w:rPr>
            <w:webHidden/>
          </w:rPr>
          <w:tab/>
        </w:r>
        <w:r>
          <w:rPr>
            <w:webHidden/>
          </w:rPr>
          <w:fldChar w:fldCharType="begin"/>
        </w:r>
        <w:r>
          <w:rPr>
            <w:webHidden/>
          </w:rPr>
          <w:instrText xml:space="preserve"> PAGEREF _Toc163463208 \h </w:instrText>
        </w:r>
        <w:r>
          <w:rPr>
            <w:webHidden/>
          </w:rPr>
          <w:fldChar w:fldCharType="separate"/>
        </w:r>
        <w:r>
          <w:rPr>
            <w:webHidden/>
          </w:rPr>
          <w:t>32</w:t>
        </w:r>
        <w:r>
          <w:rPr>
            <w:webHidden/>
          </w:rPr>
          <w:fldChar w:fldCharType="end"/>
        </w:r>
      </w:hyperlink>
    </w:p>
    <w:p w:rsidR="00C17038" w:rsidRDefault="00C17038">
      <w:pPr>
        <w:pStyle w:val="TOC1"/>
        <w:jc w:val="center"/>
        <w:rPr>
          <w:szCs w:val="24"/>
        </w:rPr>
      </w:pPr>
      <w:hyperlink w:anchor="_Toc163463209" w:history="1">
        <w:r>
          <w:rPr>
            <w:rStyle w:val="Hyperlink"/>
            <w:rFonts w:hint="eastAsia"/>
            <w:szCs w:val="28"/>
          </w:rPr>
          <w:t>第</w:t>
        </w:r>
        <w:r>
          <w:rPr>
            <w:rStyle w:val="Hyperlink"/>
            <w:szCs w:val="28"/>
          </w:rPr>
          <w:t xml:space="preserve">14 </w:t>
        </w:r>
        <w:r>
          <w:rPr>
            <w:rStyle w:val="Hyperlink"/>
            <w:rFonts w:hint="eastAsia"/>
            <w:szCs w:val="28"/>
          </w:rPr>
          <w:t>条</w:t>
        </w:r>
      </w:hyperlink>
    </w:p>
    <w:p w:rsidR="00C17038" w:rsidRDefault="00C17038">
      <w:pPr>
        <w:pStyle w:val="TOC1"/>
        <w:rPr>
          <w:szCs w:val="24"/>
        </w:rPr>
      </w:pPr>
      <w:hyperlink w:anchor="_Toc163463210" w:history="1">
        <w:r>
          <w:rPr>
            <w:rStyle w:val="Hyperlink"/>
          </w:rPr>
          <w:t xml:space="preserve">14.1. </w:t>
        </w:r>
        <w:r>
          <w:rPr>
            <w:rStyle w:val="Hyperlink"/>
            <w:rFonts w:hint="eastAsia"/>
          </w:rPr>
          <w:t>《女农促进法》和促进妇女参与农业决策</w:t>
        </w:r>
        <w:r>
          <w:rPr>
            <w:webHidden/>
          </w:rPr>
          <w:tab/>
        </w:r>
        <w:r>
          <w:rPr>
            <w:webHidden/>
          </w:rPr>
          <w:fldChar w:fldCharType="begin"/>
        </w:r>
        <w:r>
          <w:rPr>
            <w:webHidden/>
          </w:rPr>
          <w:instrText xml:space="preserve"> PAGEREF _Toc163463210 \h </w:instrText>
        </w:r>
        <w:r>
          <w:rPr>
            <w:webHidden/>
          </w:rPr>
          <w:fldChar w:fldCharType="separate"/>
        </w:r>
        <w:r>
          <w:rPr>
            <w:webHidden/>
          </w:rPr>
          <w:t>33</w:t>
        </w:r>
        <w:r>
          <w:rPr>
            <w:webHidden/>
          </w:rPr>
          <w:fldChar w:fldCharType="end"/>
        </w:r>
      </w:hyperlink>
    </w:p>
    <w:p w:rsidR="00C17038" w:rsidRDefault="00C17038">
      <w:pPr>
        <w:pStyle w:val="TOC1"/>
        <w:rPr>
          <w:szCs w:val="24"/>
        </w:rPr>
      </w:pPr>
      <w:hyperlink w:anchor="_Toc163463211" w:history="1">
        <w:r>
          <w:rPr>
            <w:rStyle w:val="Hyperlink"/>
          </w:rPr>
          <w:t xml:space="preserve">14.2. </w:t>
        </w:r>
        <w:r>
          <w:rPr>
            <w:rStyle w:val="Hyperlink"/>
            <w:rFonts w:hint="eastAsia"/>
          </w:rPr>
          <w:t>《培训女农五年计划》</w:t>
        </w:r>
        <w:r>
          <w:rPr>
            <w:webHidden/>
          </w:rPr>
          <w:tab/>
        </w:r>
        <w:r>
          <w:rPr>
            <w:webHidden/>
          </w:rPr>
          <w:fldChar w:fldCharType="begin"/>
        </w:r>
        <w:r>
          <w:rPr>
            <w:webHidden/>
          </w:rPr>
          <w:instrText xml:space="preserve"> PAGEREF _Toc163463211 \h </w:instrText>
        </w:r>
        <w:r>
          <w:rPr>
            <w:webHidden/>
          </w:rPr>
          <w:fldChar w:fldCharType="separate"/>
        </w:r>
        <w:r>
          <w:rPr>
            <w:webHidden/>
          </w:rPr>
          <w:t>33</w:t>
        </w:r>
        <w:r>
          <w:rPr>
            <w:webHidden/>
          </w:rPr>
          <w:fldChar w:fldCharType="end"/>
        </w:r>
      </w:hyperlink>
    </w:p>
    <w:p w:rsidR="00C17038" w:rsidRDefault="00C17038">
      <w:pPr>
        <w:pStyle w:val="TOC1"/>
        <w:rPr>
          <w:szCs w:val="24"/>
        </w:rPr>
      </w:pPr>
      <w:hyperlink w:anchor="_Toc163463212" w:history="1">
        <w:r>
          <w:rPr>
            <w:rStyle w:val="Hyperlink"/>
          </w:rPr>
          <w:t xml:space="preserve">14.3. </w:t>
        </w:r>
        <w:r>
          <w:rPr>
            <w:rStyle w:val="Hyperlink"/>
            <w:rFonts w:hint="eastAsia"/>
          </w:rPr>
          <w:t>与女农政策有关的预算</w:t>
        </w:r>
        <w:r>
          <w:rPr>
            <w:webHidden/>
          </w:rPr>
          <w:tab/>
        </w:r>
        <w:r>
          <w:rPr>
            <w:webHidden/>
          </w:rPr>
          <w:fldChar w:fldCharType="begin"/>
        </w:r>
        <w:r>
          <w:rPr>
            <w:webHidden/>
          </w:rPr>
          <w:instrText xml:space="preserve"> PAGEREF _Toc163463212 \h </w:instrText>
        </w:r>
        <w:r>
          <w:rPr>
            <w:webHidden/>
          </w:rPr>
          <w:fldChar w:fldCharType="separate"/>
        </w:r>
        <w:r>
          <w:rPr>
            <w:webHidden/>
          </w:rPr>
          <w:t>34</w:t>
        </w:r>
        <w:r>
          <w:rPr>
            <w:webHidden/>
          </w:rPr>
          <w:fldChar w:fldCharType="end"/>
        </w:r>
      </w:hyperlink>
    </w:p>
    <w:p w:rsidR="00C17038" w:rsidRDefault="00C17038">
      <w:pPr>
        <w:pStyle w:val="TOC1"/>
        <w:rPr>
          <w:szCs w:val="24"/>
        </w:rPr>
      </w:pPr>
      <w:hyperlink w:anchor="_Toc163463213" w:history="1">
        <w:r>
          <w:rPr>
            <w:rStyle w:val="Hyperlink"/>
          </w:rPr>
          <w:t xml:space="preserve">14.4. </w:t>
        </w:r>
        <w:r>
          <w:rPr>
            <w:rStyle w:val="Hyperlink"/>
            <w:rFonts w:hint="eastAsia"/>
          </w:rPr>
          <w:t>改善农村妇女的健康和福利</w:t>
        </w:r>
        <w:r>
          <w:rPr>
            <w:webHidden/>
          </w:rPr>
          <w:tab/>
        </w:r>
        <w:r>
          <w:rPr>
            <w:webHidden/>
          </w:rPr>
          <w:fldChar w:fldCharType="begin"/>
        </w:r>
        <w:r>
          <w:rPr>
            <w:webHidden/>
          </w:rPr>
          <w:instrText xml:space="preserve"> PAGEREF _Toc163463213 \h </w:instrText>
        </w:r>
        <w:r>
          <w:rPr>
            <w:webHidden/>
          </w:rPr>
          <w:fldChar w:fldCharType="separate"/>
        </w:r>
        <w:r>
          <w:rPr>
            <w:webHidden/>
          </w:rPr>
          <w:t>34</w:t>
        </w:r>
        <w:r>
          <w:rPr>
            <w:webHidden/>
          </w:rPr>
          <w:fldChar w:fldCharType="end"/>
        </w:r>
      </w:hyperlink>
    </w:p>
    <w:p w:rsidR="00C17038" w:rsidRDefault="00C17038">
      <w:pPr>
        <w:pStyle w:val="TOC1"/>
        <w:rPr>
          <w:szCs w:val="24"/>
        </w:rPr>
      </w:pPr>
      <w:hyperlink w:anchor="_Toc163463214" w:history="1">
        <w:r>
          <w:rPr>
            <w:rStyle w:val="Hyperlink"/>
          </w:rPr>
          <w:t xml:space="preserve">14.5. </w:t>
        </w:r>
        <w:r>
          <w:rPr>
            <w:rStyle w:val="Hyperlink"/>
            <w:rFonts w:hint="eastAsia"/>
          </w:rPr>
          <w:t>女农中心</w:t>
        </w:r>
        <w:r>
          <w:rPr>
            <w:webHidden/>
          </w:rPr>
          <w:tab/>
        </w:r>
        <w:r>
          <w:rPr>
            <w:webHidden/>
          </w:rPr>
          <w:fldChar w:fldCharType="begin"/>
        </w:r>
        <w:r>
          <w:rPr>
            <w:webHidden/>
          </w:rPr>
          <w:instrText xml:space="preserve"> PAGEREF _Toc163463214 \h </w:instrText>
        </w:r>
        <w:r>
          <w:rPr>
            <w:webHidden/>
          </w:rPr>
          <w:fldChar w:fldCharType="separate"/>
        </w:r>
        <w:r>
          <w:rPr>
            <w:webHidden/>
          </w:rPr>
          <w:t>34</w:t>
        </w:r>
        <w:r>
          <w:rPr>
            <w:webHidden/>
          </w:rPr>
          <w:fldChar w:fldCharType="end"/>
        </w:r>
      </w:hyperlink>
    </w:p>
    <w:p w:rsidR="00C17038" w:rsidRDefault="00C17038">
      <w:pPr>
        <w:pStyle w:val="TOC1"/>
        <w:rPr>
          <w:szCs w:val="24"/>
        </w:rPr>
      </w:pPr>
      <w:hyperlink w:anchor="_Toc163463215" w:history="1">
        <w:r>
          <w:rPr>
            <w:rStyle w:val="Hyperlink"/>
          </w:rPr>
          <w:t xml:space="preserve">14.6. </w:t>
        </w:r>
        <w:r>
          <w:rPr>
            <w:rStyle w:val="Hyperlink"/>
            <w:rFonts w:hint="eastAsia"/>
          </w:rPr>
          <w:t>女农的教育</w:t>
        </w:r>
        <w:r>
          <w:rPr>
            <w:webHidden/>
          </w:rPr>
          <w:tab/>
        </w:r>
        <w:r>
          <w:rPr>
            <w:webHidden/>
          </w:rPr>
          <w:fldChar w:fldCharType="begin"/>
        </w:r>
        <w:r>
          <w:rPr>
            <w:webHidden/>
          </w:rPr>
          <w:instrText xml:space="preserve"> PAGEREF _Toc163463215 \h </w:instrText>
        </w:r>
        <w:r>
          <w:rPr>
            <w:webHidden/>
          </w:rPr>
          <w:fldChar w:fldCharType="separate"/>
        </w:r>
        <w:r>
          <w:rPr>
            <w:webHidden/>
          </w:rPr>
          <w:t>35</w:t>
        </w:r>
        <w:r>
          <w:rPr>
            <w:webHidden/>
          </w:rPr>
          <w:fldChar w:fldCharType="end"/>
        </w:r>
      </w:hyperlink>
    </w:p>
    <w:p w:rsidR="00C17038" w:rsidRDefault="00C17038">
      <w:pPr>
        <w:pStyle w:val="TOC1"/>
        <w:rPr>
          <w:szCs w:val="24"/>
        </w:rPr>
      </w:pPr>
      <w:hyperlink w:anchor="_Toc163463216" w:history="1">
        <w:r>
          <w:rPr>
            <w:rStyle w:val="Hyperlink"/>
          </w:rPr>
          <w:t xml:space="preserve">14.7. </w:t>
        </w:r>
        <w:r>
          <w:rPr>
            <w:rStyle w:val="Hyperlink"/>
            <w:rFonts w:hint="eastAsia"/>
          </w:rPr>
          <w:t>合作社和改善生活协会</w:t>
        </w:r>
        <w:r>
          <w:rPr>
            <w:webHidden/>
          </w:rPr>
          <w:tab/>
        </w:r>
        <w:r>
          <w:rPr>
            <w:webHidden/>
          </w:rPr>
          <w:fldChar w:fldCharType="begin"/>
        </w:r>
        <w:r>
          <w:rPr>
            <w:webHidden/>
          </w:rPr>
          <w:instrText xml:space="preserve"> PAGEREF _Toc163463216 \h </w:instrText>
        </w:r>
        <w:r>
          <w:rPr>
            <w:webHidden/>
          </w:rPr>
          <w:fldChar w:fldCharType="separate"/>
        </w:r>
        <w:r>
          <w:rPr>
            <w:webHidden/>
          </w:rPr>
          <w:t>35</w:t>
        </w:r>
        <w:r>
          <w:rPr>
            <w:webHidden/>
          </w:rPr>
          <w:fldChar w:fldCharType="end"/>
        </w:r>
      </w:hyperlink>
    </w:p>
    <w:p w:rsidR="00C17038" w:rsidRDefault="00C17038">
      <w:pPr>
        <w:pStyle w:val="TOC1"/>
        <w:rPr>
          <w:szCs w:val="24"/>
        </w:rPr>
      </w:pPr>
      <w:hyperlink w:anchor="_Toc163463217" w:history="1">
        <w:r>
          <w:rPr>
            <w:rStyle w:val="Hyperlink"/>
          </w:rPr>
          <w:t xml:space="preserve">14.8. </w:t>
        </w:r>
        <w:r>
          <w:rPr>
            <w:rStyle w:val="Hyperlink"/>
            <w:rFonts w:hint="eastAsia"/>
          </w:rPr>
          <w:t>开发劳动设备和减少女农负担方案</w:t>
        </w:r>
        <w:r>
          <w:rPr>
            <w:webHidden/>
          </w:rPr>
          <w:tab/>
        </w:r>
        <w:r>
          <w:rPr>
            <w:webHidden/>
          </w:rPr>
          <w:fldChar w:fldCharType="begin"/>
        </w:r>
        <w:r>
          <w:rPr>
            <w:webHidden/>
          </w:rPr>
          <w:instrText xml:space="preserve"> PAGEREF _Toc163463217 \h </w:instrText>
        </w:r>
        <w:r>
          <w:rPr>
            <w:webHidden/>
          </w:rPr>
          <w:fldChar w:fldCharType="separate"/>
        </w:r>
        <w:r>
          <w:rPr>
            <w:webHidden/>
          </w:rPr>
          <w:t>35</w:t>
        </w:r>
        <w:r>
          <w:rPr>
            <w:webHidden/>
          </w:rPr>
          <w:fldChar w:fldCharType="end"/>
        </w:r>
      </w:hyperlink>
    </w:p>
    <w:p w:rsidR="00C17038" w:rsidRDefault="00C17038">
      <w:pPr>
        <w:pStyle w:val="TOC1"/>
        <w:jc w:val="center"/>
        <w:rPr>
          <w:szCs w:val="24"/>
        </w:rPr>
      </w:pPr>
      <w:hyperlink w:anchor="_Toc163463218" w:history="1">
        <w:r>
          <w:rPr>
            <w:rStyle w:val="Hyperlink"/>
            <w:rFonts w:hint="eastAsia"/>
            <w:szCs w:val="28"/>
          </w:rPr>
          <w:t>第</w:t>
        </w:r>
        <w:r>
          <w:rPr>
            <w:rStyle w:val="Hyperlink"/>
            <w:szCs w:val="28"/>
          </w:rPr>
          <w:t xml:space="preserve">15 </w:t>
        </w:r>
        <w:r>
          <w:rPr>
            <w:rStyle w:val="Hyperlink"/>
            <w:rFonts w:hint="eastAsia"/>
            <w:szCs w:val="28"/>
          </w:rPr>
          <w:t>条</w:t>
        </w:r>
      </w:hyperlink>
    </w:p>
    <w:p w:rsidR="00C17038" w:rsidRDefault="00C17038">
      <w:pPr>
        <w:pStyle w:val="TOC1"/>
        <w:rPr>
          <w:szCs w:val="24"/>
        </w:rPr>
      </w:pPr>
      <w:hyperlink w:anchor="_Toc163463219" w:history="1">
        <w:r>
          <w:rPr>
            <w:rStyle w:val="Hyperlink"/>
          </w:rPr>
          <w:t xml:space="preserve">15.1. </w:t>
        </w:r>
        <w:r>
          <w:rPr>
            <w:rStyle w:val="Hyperlink"/>
            <w:rFonts w:hint="eastAsia"/>
          </w:rPr>
          <w:t>母亲为验证亲子关系而提起诉讼的权利</w:t>
        </w:r>
        <w:r>
          <w:rPr>
            <w:webHidden/>
          </w:rPr>
          <w:tab/>
        </w:r>
        <w:r>
          <w:rPr>
            <w:webHidden/>
          </w:rPr>
          <w:fldChar w:fldCharType="begin"/>
        </w:r>
        <w:r>
          <w:rPr>
            <w:webHidden/>
          </w:rPr>
          <w:instrText xml:space="preserve"> PAGEREF _Toc163463219 \h </w:instrText>
        </w:r>
        <w:r>
          <w:rPr>
            <w:webHidden/>
          </w:rPr>
          <w:fldChar w:fldCharType="separate"/>
        </w:r>
        <w:r>
          <w:rPr>
            <w:webHidden/>
          </w:rPr>
          <w:t>35</w:t>
        </w:r>
        <w:r>
          <w:rPr>
            <w:webHidden/>
          </w:rPr>
          <w:fldChar w:fldCharType="end"/>
        </w:r>
      </w:hyperlink>
    </w:p>
    <w:p w:rsidR="00C17038" w:rsidRDefault="00C17038">
      <w:pPr>
        <w:pStyle w:val="TOC1"/>
        <w:jc w:val="center"/>
        <w:rPr>
          <w:szCs w:val="24"/>
        </w:rPr>
      </w:pPr>
      <w:hyperlink w:anchor="_Toc163463220" w:history="1">
        <w:r>
          <w:rPr>
            <w:rStyle w:val="Hyperlink"/>
            <w:rFonts w:hint="eastAsia"/>
            <w:szCs w:val="28"/>
          </w:rPr>
          <w:t>第</w:t>
        </w:r>
        <w:r>
          <w:rPr>
            <w:rStyle w:val="Hyperlink"/>
            <w:szCs w:val="28"/>
          </w:rPr>
          <w:t>16</w:t>
        </w:r>
        <w:r>
          <w:rPr>
            <w:rStyle w:val="Hyperlink"/>
            <w:rFonts w:hint="eastAsia"/>
            <w:szCs w:val="28"/>
          </w:rPr>
          <w:t>条</w:t>
        </w:r>
      </w:hyperlink>
    </w:p>
    <w:p w:rsidR="00C17038" w:rsidRDefault="00C17038">
      <w:pPr>
        <w:pStyle w:val="TOC1"/>
        <w:rPr>
          <w:szCs w:val="24"/>
        </w:rPr>
      </w:pPr>
      <w:hyperlink w:anchor="_Toc163463221" w:history="1">
        <w:r>
          <w:rPr>
            <w:rStyle w:val="Hyperlink"/>
          </w:rPr>
          <w:t xml:space="preserve">16.1. </w:t>
        </w:r>
        <w:r>
          <w:rPr>
            <w:rStyle w:val="Hyperlink"/>
            <w:rFonts w:hint="eastAsia"/>
          </w:rPr>
          <w:t>户主制度的废除</w:t>
        </w:r>
        <w:r>
          <w:rPr>
            <w:webHidden/>
          </w:rPr>
          <w:tab/>
        </w:r>
        <w:r>
          <w:rPr>
            <w:webHidden/>
          </w:rPr>
          <w:fldChar w:fldCharType="begin"/>
        </w:r>
        <w:r>
          <w:rPr>
            <w:webHidden/>
          </w:rPr>
          <w:instrText xml:space="preserve"> PAGEREF _Toc163463221 \h </w:instrText>
        </w:r>
        <w:r>
          <w:rPr>
            <w:webHidden/>
          </w:rPr>
          <w:fldChar w:fldCharType="separate"/>
        </w:r>
        <w:r>
          <w:rPr>
            <w:webHidden/>
          </w:rPr>
          <w:t>35</w:t>
        </w:r>
        <w:r>
          <w:rPr>
            <w:webHidden/>
          </w:rPr>
          <w:fldChar w:fldCharType="end"/>
        </w:r>
      </w:hyperlink>
    </w:p>
    <w:p w:rsidR="00C17038" w:rsidRDefault="00C17038">
      <w:pPr>
        <w:pStyle w:val="TOC1"/>
        <w:rPr>
          <w:szCs w:val="24"/>
        </w:rPr>
      </w:pPr>
      <w:hyperlink w:anchor="_Toc163463222" w:history="1">
        <w:r>
          <w:rPr>
            <w:rStyle w:val="Hyperlink"/>
          </w:rPr>
          <w:t xml:space="preserve">16.2. </w:t>
        </w:r>
        <w:r>
          <w:rPr>
            <w:rStyle w:val="Hyperlink"/>
            <w:rFonts w:hint="eastAsia"/>
          </w:rPr>
          <w:t>关于子女姓氏的决定</w:t>
        </w:r>
        <w:r>
          <w:rPr>
            <w:webHidden/>
          </w:rPr>
          <w:tab/>
        </w:r>
        <w:r>
          <w:rPr>
            <w:webHidden/>
          </w:rPr>
          <w:fldChar w:fldCharType="begin"/>
        </w:r>
        <w:r>
          <w:rPr>
            <w:webHidden/>
          </w:rPr>
          <w:instrText xml:space="preserve"> PAGEREF _Toc163463222 \h </w:instrText>
        </w:r>
        <w:r>
          <w:rPr>
            <w:webHidden/>
          </w:rPr>
          <w:fldChar w:fldCharType="separate"/>
        </w:r>
        <w:r>
          <w:rPr>
            <w:webHidden/>
          </w:rPr>
          <w:t>36</w:t>
        </w:r>
        <w:r>
          <w:rPr>
            <w:webHidden/>
          </w:rPr>
          <w:fldChar w:fldCharType="end"/>
        </w:r>
      </w:hyperlink>
    </w:p>
    <w:p w:rsidR="00C17038" w:rsidRDefault="00C17038">
      <w:pPr>
        <w:pStyle w:val="TOC1"/>
        <w:rPr>
          <w:szCs w:val="24"/>
        </w:rPr>
      </w:pPr>
      <w:hyperlink w:anchor="_Toc163463223" w:history="1">
        <w:r>
          <w:rPr>
            <w:rStyle w:val="Hyperlink"/>
          </w:rPr>
          <w:t xml:space="preserve">16.3. </w:t>
        </w:r>
        <w:r>
          <w:rPr>
            <w:rStyle w:val="Hyperlink"/>
            <w:rFonts w:hint="eastAsia"/>
          </w:rPr>
          <w:t>废除禁止再婚期</w:t>
        </w:r>
        <w:r>
          <w:rPr>
            <w:webHidden/>
          </w:rPr>
          <w:tab/>
        </w:r>
        <w:r>
          <w:rPr>
            <w:webHidden/>
          </w:rPr>
          <w:fldChar w:fldCharType="begin"/>
        </w:r>
        <w:r>
          <w:rPr>
            <w:webHidden/>
          </w:rPr>
          <w:instrText xml:space="preserve"> PAGEREF _Toc163463223 \h </w:instrText>
        </w:r>
        <w:r>
          <w:rPr>
            <w:webHidden/>
          </w:rPr>
          <w:fldChar w:fldCharType="separate"/>
        </w:r>
        <w:r>
          <w:rPr>
            <w:webHidden/>
          </w:rPr>
          <w:t>36</w:t>
        </w:r>
        <w:r>
          <w:rPr>
            <w:webHidden/>
          </w:rPr>
          <w:fldChar w:fldCharType="end"/>
        </w:r>
      </w:hyperlink>
    </w:p>
    <w:p w:rsidR="00C17038" w:rsidRDefault="00C17038">
      <w:pPr>
        <w:pStyle w:val="TOC1"/>
        <w:rPr>
          <w:szCs w:val="24"/>
        </w:rPr>
      </w:pPr>
      <w:hyperlink w:anchor="_Toc163463224" w:history="1">
        <w:r>
          <w:rPr>
            <w:rStyle w:val="Hyperlink"/>
          </w:rPr>
          <w:t xml:space="preserve">16.4. </w:t>
        </w:r>
        <w:r>
          <w:rPr>
            <w:rStyle w:val="Hyperlink"/>
            <w:rFonts w:hint="eastAsia"/>
          </w:rPr>
          <w:t>承认父亲身份</w:t>
        </w:r>
        <w:r>
          <w:rPr>
            <w:webHidden/>
          </w:rPr>
          <w:tab/>
        </w:r>
        <w:r>
          <w:rPr>
            <w:webHidden/>
          </w:rPr>
          <w:fldChar w:fldCharType="begin"/>
        </w:r>
        <w:r>
          <w:rPr>
            <w:webHidden/>
          </w:rPr>
          <w:instrText xml:space="preserve"> PAGEREF _Toc163463224 \h </w:instrText>
        </w:r>
        <w:r>
          <w:rPr>
            <w:webHidden/>
          </w:rPr>
          <w:fldChar w:fldCharType="separate"/>
        </w:r>
        <w:r>
          <w:rPr>
            <w:webHidden/>
          </w:rPr>
          <w:t>36</w:t>
        </w:r>
        <w:r>
          <w:rPr>
            <w:webHidden/>
          </w:rPr>
          <w:fldChar w:fldCharType="end"/>
        </w:r>
      </w:hyperlink>
    </w:p>
    <w:p w:rsidR="00C17038" w:rsidRDefault="00C17038">
      <w:pPr>
        <w:pStyle w:val="TOC1"/>
        <w:rPr>
          <w:szCs w:val="24"/>
        </w:rPr>
      </w:pPr>
      <w:hyperlink w:anchor="_Toc163463225" w:history="1">
        <w:r>
          <w:rPr>
            <w:rStyle w:val="Hyperlink"/>
          </w:rPr>
          <w:t xml:space="preserve">16.5. </w:t>
        </w:r>
        <w:r>
          <w:rPr>
            <w:rStyle w:val="Hyperlink"/>
            <w:rFonts w:hint="eastAsia"/>
          </w:rPr>
          <w:t>确保离婚家庭支付子女抚养费</w:t>
        </w:r>
        <w:r>
          <w:rPr>
            <w:webHidden/>
          </w:rPr>
          <w:tab/>
        </w:r>
        <w:r>
          <w:rPr>
            <w:webHidden/>
          </w:rPr>
          <w:fldChar w:fldCharType="begin"/>
        </w:r>
        <w:r>
          <w:rPr>
            <w:webHidden/>
          </w:rPr>
          <w:instrText xml:space="preserve"> PAGEREF _Toc163463225 \h </w:instrText>
        </w:r>
        <w:r>
          <w:rPr>
            <w:webHidden/>
          </w:rPr>
          <w:fldChar w:fldCharType="separate"/>
        </w:r>
        <w:r>
          <w:rPr>
            <w:webHidden/>
          </w:rPr>
          <w:t>36</w:t>
        </w:r>
        <w:r>
          <w:rPr>
            <w:webHidden/>
          </w:rPr>
          <w:fldChar w:fldCharType="end"/>
        </w:r>
      </w:hyperlink>
    </w:p>
    <w:p w:rsidR="00C17038" w:rsidRDefault="00C17038">
      <w:pPr>
        <w:pStyle w:val="TOC1"/>
        <w:rPr>
          <w:szCs w:val="24"/>
        </w:rPr>
      </w:pPr>
      <w:hyperlink w:anchor="_Toc163463226" w:history="1">
        <w:r>
          <w:rPr>
            <w:rStyle w:val="Hyperlink"/>
          </w:rPr>
          <w:t xml:space="preserve">16.6. </w:t>
        </w:r>
        <w:r>
          <w:rPr>
            <w:rStyle w:val="Hyperlink"/>
            <w:rFonts w:hint="eastAsia"/>
          </w:rPr>
          <w:t>已婚夫妻的财产制度</w:t>
        </w:r>
        <w:r>
          <w:rPr>
            <w:webHidden/>
          </w:rPr>
          <w:tab/>
        </w:r>
        <w:r>
          <w:rPr>
            <w:webHidden/>
          </w:rPr>
          <w:fldChar w:fldCharType="begin"/>
        </w:r>
        <w:r>
          <w:rPr>
            <w:webHidden/>
          </w:rPr>
          <w:instrText xml:space="preserve"> PAGEREF _Toc163463226 \h </w:instrText>
        </w:r>
        <w:r>
          <w:rPr>
            <w:webHidden/>
          </w:rPr>
          <w:fldChar w:fldCharType="separate"/>
        </w:r>
        <w:r>
          <w:rPr>
            <w:webHidden/>
          </w:rPr>
          <w:t>36</w:t>
        </w:r>
        <w:r>
          <w:rPr>
            <w:webHidden/>
          </w:rPr>
          <w:fldChar w:fldCharType="end"/>
        </w:r>
      </w:hyperlink>
    </w:p>
    <w:p w:rsidR="00C17038" w:rsidRDefault="00C17038">
      <w:pPr>
        <w:pStyle w:val="TOC1"/>
        <w:jc w:val="center"/>
        <w:rPr>
          <w:szCs w:val="24"/>
        </w:rPr>
      </w:pPr>
      <w:hyperlink w:anchor="_Toc163463227" w:history="1">
        <w:r>
          <w:rPr>
            <w:rStyle w:val="Hyperlink"/>
            <w:rFonts w:hint="eastAsia"/>
            <w:szCs w:val="28"/>
          </w:rPr>
          <w:t>附件</w:t>
        </w:r>
      </w:hyperlink>
    </w:p>
    <w:p w:rsidR="00C17038" w:rsidRDefault="00C17038">
      <w:pPr>
        <w:pStyle w:val="TOC1"/>
        <w:rPr>
          <w:szCs w:val="24"/>
        </w:rPr>
      </w:pPr>
      <w:hyperlink w:anchor="_Toc163463228" w:history="1">
        <w:r>
          <w:rPr>
            <w:rStyle w:val="Hyperlink"/>
          </w:rPr>
          <w:t>&lt;</w:t>
        </w:r>
        <w:r>
          <w:rPr>
            <w:rStyle w:val="Hyperlink"/>
            <w:rFonts w:hint="eastAsia"/>
          </w:rPr>
          <w:t>表</w:t>
        </w:r>
        <w:r>
          <w:rPr>
            <w:rStyle w:val="Hyperlink"/>
          </w:rPr>
          <w:t xml:space="preserve">4-1&gt; </w:t>
        </w:r>
        <w:r>
          <w:rPr>
            <w:rStyle w:val="Hyperlink"/>
            <w:rFonts w:hint="eastAsia"/>
          </w:rPr>
          <w:t>大学女教授的比例</w:t>
        </w:r>
        <w:r>
          <w:rPr>
            <w:webHidden/>
          </w:rPr>
          <w:tab/>
        </w:r>
        <w:r>
          <w:rPr>
            <w:webHidden/>
          </w:rPr>
          <w:fldChar w:fldCharType="begin"/>
        </w:r>
        <w:r>
          <w:rPr>
            <w:webHidden/>
          </w:rPr>
          <w:instrText xml:space="preserve"> PAGEREF _Toc163463228 \h </w:instrText>
        </w:r>
        <w:r>
          <w:rPr>
            <w:webHidden/>
          </w:rPr>
          <w:fldChar w:fldCharType="separate"/>
        </w:r>
        <w:r>
          <w:rPr>
            <w:webHidden/>
          </w:rPr>
          <w:t>38</w:t>
        </w:r>
        <w:r>
          <w:rPr>
            <w:webHidden/>
          </w:rPr>
          <w:fldChar w:fldCharType="end"/>
        </w:r>
      </w:hyperlink>
    </w:p>
    <w:p w:rsidR="00C17038" w:rsidRDefault="00C17038">
      <w:pPr>
        <w:pStyle w:val="TOC1"/>
        <w:rPr>
          <w:szCs w:val="24"/>
        </w:rPr>
      </w:pPr>
      <w:hyperlink w:anchor="_Toc163463229" w:history="1">
        <w:r>
          <w:rPr>
            <w:rStyle w:val="Hyperlink"/>
          </w:rPr>
          <w:t>&lt;</w:t>
        </w:r>
        <w:r>
          <w:rPr>
            <w:rStyle w:val="Hyperlink"/>
            <w:rFonts w:hint="eastAsia"/>
          </w:rPr>
          <w:t>表</w:t>
        </w:r>
        <w:r>
          <w:rPr>
            <w:rStyle w:val="Hyperlink"/>
          </w:rPr>
          <w:t xml:space="preserve">4-2&gt; </w:t>
        </w:r>
        <w:r>
          <w:rPr>
            <w:rStyle w:val="Hyperlink"/>
            <w:rFonts w:hint="eastAsia"/>
          </w:rPr>
          <w:t>中小学女性管理人员的情况</w:t>
        </w:r>
        <w:r>
          <w:rPr>
            <w:webHidden/>
          </w:rPr>
          <w:tab/>
        </w:r>
        <w:r>
          <w:rPr>
            <w:webHidden/>
          </w:rPr>
          <w:fldChar w:fldCharType="begin"/>
        </w:r>
        <w:r>
          <w:rPr>
            <w:webHidden/>
          </w:rPr>
          <w:instrText xml:space="preserve"> PAGEREF _Toc163463229 \h </w:instrText>
        </w:r>
        <w:r>
          <w:rPr>
            <w:webHidden/>
          </w:rPr>
          <w:fldChar w:fldCharType="separate"/>
        </w:r>
        <w:r>
          <w:rPr>
            <w:webHidden/>
          </w:rPr>
          <w:t>38</w:t>
        </w:r>
        <w:r>
          <w:rPr>
            <w:webHidden/>
          </w:rPr>
          <w:fldChar w:fldCharType="end"/>
        </w:r>
      </w:hyperlink>
    </w:p>
    <w:p w:rsidR="00C17038" w:rsidRDefault="00C17038">
      <w:pPr>
        <w:pStyle w:val="TOC1"/>
        <w:rPr>
          <w:szCs w:val="24"/>
        </w:rPr>
      </w:pPr>
      <w:hyperlink w:anchor="_Toc163463230" w:history="1">
        <w:r>
          <w:rPr>
            <w:rStyle w:val="Hyperlink"/>
          </w:rPr>
          <w:t>&lt;</w:t>
        </w:r>
        <w:r>
          <w:rPr>
            <w:rStyle w:val="Hyperlink"/>
            <w:rFonts w:hint="eastAsia"/>
          </w:rPr>
          <w:t>表</w:t>
        </w:r>
        <w:r>
          <w:rPr>
            <w:rStyle w:val="Hyperlink"/>
          </w:rPr>
          <w:t>5-1&gt; KIGEPE</w:t>
        </w:r>
        <w:r>
          <w:rPr>
            <w:rStyle w:val="Hyperlink"/>
            <w:rFonts w:hint="eastAsia"/>
          </w:rPr>
          <w:t>课程学员</w:t>
        </w:r>
        <w:r>
          <w:rPr>
            <w:webHidden/>
          </w:rPr>
          <w:tab/>
        </w:r>
        <w:r>
          <w:rPr>
            <w:webHidden/>
          </w:rPr>
          <w:fldChar w:fldCharType="begin"/>
        </w:r>
        <w:r>
          <w:rPr>
            <w:webHidden/>
          </w:rPr>
          <w:instrText xml:space="preserve"> PAGEREF _Toc163463230 \h </w:instrText>
        </w:r>
        <w:r>
          <w:rPr>
            <w:webHidden/>
          </w:rPr>
          <w:fldChar w:fldCharType="separate"/>
        </w:r>
        <w:r>
          <w:rPr>
            <w:webHidden/>
          </w:rPr>
          <w:t>38</w:t>
        </w:r>
        <w:r>
          <w:rPr>
            <w:webHidden/>
          </w:rPr>
          <w:fldChar w:fldCharType="end"/>
        </w:r>
      </w:hyperlink>
    </w:p>
    <w:p w:rsidR="00C17038" w:rsidRDefault="00C17038">
      <w:pPr>
        <w:pStyle w:val="TOC1"/>
        <w:rPr>
          <w:szCs w:val="24"/>
        </w:rPr>
      </w:pPr>
      <w:hyperlink w:anchor="_Toc163463231" w:history="1">
        <w:r>
          <w:rPr>
            <w:rStyle w:val="Hyperlink"/>
          </w:rPr>
          <w:t>&lt;</w:t>
        </w:r>
        <w:r>
          <w:rPr>
            <w:rStyle w:val="Hyperlink"/>
            <w:rFonts w:hint="eastAsia"/>
          </w:rPr>
          <w:t>表</w:t>
        </w:r>
        <w:r>
          <w:rPr>
            <w:rStyle w:val="Hyperlink"/>
          </w:rPr>
          <w:t xml:space="preserve">5-2&gt; </w:t>
        </w:r>
        <w:r>
          <w:rPr>
            <w:rStyle w:val="Hyperlink"/>
            <w:rFonts w:hint="eastAsia"/>
          </w:rPr>
          <w:t>预防性骚扰做法的成绩统计</w:t>
        </w:r>
        <w:r>
          <w:rPr>
            <w:webHidden/>
          </w:rPr>
          <w:tab/>
        </w:r>
        <w:r>
          <w:rPr>
            <w:webHidden/>
          </w:rPr>
          <w:fldChar w:fldCharType="begin"/>
        </w:r>
        <w:r>
          <w:rPr>
            <w:webHidden/>
          </w:rPr>
          <w:instrText xml:space="preserve"> PAGEREF _Toc163463231 \h </w:instrText>
        </w:r>
        <w:r>
          <w:rPr>
            <w:webHidden/>
          </w:rPr>
          <w:fldChar w:fldCharType="separate"/>
        </w:r>
        <w:r>
          <w:rPr>
            <w:webHidden/>
          </w:rPr>
          <w:t>38</w:t>
        </w:r>
        <w:r>
          <w:rPr>
            <w:webHidden/>
          </w:rPr>
          <w:fldChar w:fldCharType="end"/>
        </w:r>
      </w:hyperlink>
    </w:p>
    <w:p w:rsidR="00C17038" w:rsidRDefault="00C17038">
      <w:pPr>
        <w:pStyle w:val="TOC1"/>
        <w:rPr>
          <w:szCs w:val="24"/>
        </w:rPr>
      </w:pPr>
      <w:hyperlink w:anchor="_Toc163463232" w:history="1">
        <w:r>
          <w:rPr>
            <w:rStyle w:val="Hyperlink"/>
          </w:rPr>
          <w:t>&lt;</w:t>
        </w:r>
        <w:r>
          <w:rPr>
            <w:rStyle w:val="Hyperlink"/>
            <w:rFonts w:hint="eastAsia"/>
          </w:rPr>
          <w:t>表</w:t>
        </w:r>
        <w:r>
          <w:rPr>
            <w:rStyle w:val="Hyperlink"/>
          </w:rPr>
          <w:t xml:space="preserve">5-3&gt; </w:t>
        </w:r>
        <w:r>
          <w:rPr>
            <w:rStyle w:val="Hyperlink"/>
            <w:rFonts w:hint="eastAsia"/>
          </w:rPr>
          <w:t>预防性骚扰指南</w:t>
        </w:r>
        <w:r>
          <w:rPr>
            <w:webHidden/>
          </w:rPr>
          <w:tab/>
        </w:r>
        <w:r>
          <w:rPr>
            <w:webHidden/>
          </w:rPr>
          <w:fldChar w:fldCharType="begin"/>
        </w:r>
        <w:r>
          <w:rPr>
            <w:webHidden/>
          </w:rPr>
          <w:instrText xml:space="preserve"> PAGEREF _Toc163463232 \h </w:instrText>
        </w:r>
        <w:r>
          <w:rPr>
            <w:webHidden/>
          </w:rPr>
          <w:fldChar w:fldCharType="separate"/>
        </w:r>
        <w:r>
          <w:rPr>
            <w:webHidden/>
          </w:rPr>
          <w:t>39</w:t>
        </w:r>
        <w:r>
          <w:rPr>
            <w:webHidden/>
          </w:rPr>
          <w:fldChar w:fldCharType="end"/>
        </w:r>
      </w:hyperlink>
    </w:p>
    <w:p w:rsidR="00C17038" w:rsidRDefault="00C17038">
      <w:pPr>
        <w:pStyle w:val="TOC1"/>
        <w:rPr>
          <w:szCs w:val="24"/>
        </w:rPr>
      </w:pPr>
      <w:hyperlink w:anchor="_Toc163463233" w:history="1">
        <w:r>
          <w:rPr>
            <w:rStyle w:val="Hyperlink"/>
          </w:rPr>
          <w:t>&lt;</w:t>
        </w:r>
        <w:r>
          <w:rPr>
            <w:rStyle w:val="Hyperlink"/>
            <w:rFonts w:hint="eastAsia"/>
          </w:rPr>
          <w:t>表</w:t>
        </w:r>
        <w:r>
          <w:rPr>
            <w:rStyle w:val="Hyperlink"/>
          </w:rPr>
          <w:t xml:space="preserve">5-4&gt; </w:t>
        </w:r>
        <w:r>
          <w:rPr>
            <w:rStyle w:val="Hyperlink"/>
            <w:rFonts w:hint="eastAsia"/>
          </w:rPr>
          <w:t>成人家务劳动的比例和小时（周平均数）</w:t>
        </w:r>
        <w:r>
          <w:rPr>
            <w:webHidden/>
          </w:rPr>
          <w:tab/>
        </w:r>
        <w:r>
          <w:rPr>
            <w:webHidden/>
          </w:rPr>
          <w:fldChar w:fldCharType="begin"/>
        </w:r>
        <w:r>
          <w:rPr>
            <w:webHidden/>
          </w:rPr>
          <w:instrText xml:space="preserve"> PAGEREF _Toc163463233 \h </w:instrText>
        </w:r>
        <w:r>
          <w:rPr>
            <w:webHidden/>
          </w:rPr>
          <w:fldChar w:fldCharType="separate"/>
        </w:r>
        <w:r>
          <w:rPr>
            <w:webHidden/>
          </w:rPr>
          <w:t>39</w:t>
        </w:r>
        <w:r>
          <w:rPr>
            <w:webHidden/>
          </w:rPr>
          <w:fldChar w:fldCharType="end"/>
        </w:r>
      </w:hyperlink>
    </w:p>
    <w:p w:rsidR="00C17038" w:rsidRDefault="00C17038">
      <w:pPr>
        <w:pStyle w:val="TOC1"/>
        <w:rPr>
          <w:szCs w:val="24"/>
        </w:rPr>
      </w:pPr>
      <w:hyperlink w:anchor="_Toc163463234" w:history="1">
        <w:r>
          <w:rPr>
            <w:rStyle w:val="Hyperlink"/>
          </w:rPr>
          <w:t>&lt;</w:t>
        </w:r>
        <w:r>
          <w:rPr>
            <w:rStyle w:val="Hyperlink"/>
            <w:rFonts w:hint="eastAsia"/>
          </w:rPr>
          <w:t>表</w:t>
        </w:r>
        <w:r>
          <w:rPr>
            <w:rStyle w:val="Hyperlink"/>
          </w:rPr>
          <w:t xml:space="preserve">6-1&gt; </w:t>
        </w:r>
        <w:r>
          <w:rPr>
            <w:rStyle w:val="Hyperlink"/>
            <w:rFonts w:hint="eastAsia"/>
          </w:rPr>
          <w:t>针对强迫卖淫受害者和曾经卖淫者的支助设施和保护项目数量</w:t>
        </w:r>
        <w:r>
          <w:rPr>
            <w:webHidden/>
          </w:rPr>
          <w:tab/>
        </w:r>
        <w:r>
          <w:rPr>
            <w:webHidden/>
          </w:rPr>
          <w:fldChar w:fldCharType="begin"/>
        </w:r>
        <w:r>
          <w:rPr>
            <w:webHidden/>
          </w:rPr>
          <w:instrText xml:space="preserve"> PAGEREF _Toc163463234 \h </w:instrText>
        </w:r>
        <w:r>
          <w:rPr>
            <w:webHidden/>
          </w:rPr>
          <w:fldChar w:fldCharType="separate"/>
        </w:r>
        <w:r>
          <w:rPr>
            <w:webHidden/>
          </w:rPr>
          <w:t>40</w:t>
        </w:r>
        <w:r>
          <w:rPr>
            <w:webHidden/>
          </w:rPr>
          <w:fldChar w:fldCharType="end"/>
        </w:r>
      </w:hyperlink>
    </w:p>
    <w:p w:rsidR="00C17038" w:rsidRDefault="00C17038">
      <w:pPr>
        <w:pStyle w:val="TOC1"/>
        <w:rPr>
          <w:szCs w:val="24"/>
        </w:rPr>
      </w:pPr>
      <w:hyperlink w:anchor="_Toc163463235" w:history="1">
        <w:r>
          <w:rPr>
            <w:rStyle w:val="Hyperlink"/>
          </w:rPr>
          <w:t>&lt;</w:t>
        </w:r>
        <w:r>
          <w:rPr>
            <w:rStyle w:val="Hyperlink"/>
            <w:rFonts w:hint="eastAsia"/>
          </w:rPr>
          <w:t>表</w:t>
        </w:r>
        <w:r>
          <w:rPr>
            <w:rStyle w:val="Hyperlink"/>
          </w:rPr>
          <w:t xml:space="preserve">6-2&gt; </w:t>
        </w:r>
        <w:r>
          <w:rPr>
            <w:rStyle w:val="Hyperlink"/>
            <w:rFonts w:hint="eastAsia"/>
          </w:rPr>
          <w:t>性暴力案件</w:t>
        </w:r>
        <w:r>
          <w:rPr>
            <w:webHidden/>
          </w:rPr>
          <w:tab/>
        </w:r>
        <w:r>
          <w:rPr>
            <w:webHidden/>
          </w:rPr>
          <w:fldChar w:fldCharType="begin"/>
        </w:r>
        <w:r>
          <w:rPr>
            <w:webHidden/>
          </w:rPr>
          <w:instrText xml:space="preserve"> PAGEREF _Toc163463235 \h </w:instrText>
        </w:r>
        <w:r>
          <w:rPr>
            <w:webHidden/>
          </w:rPr>
          <w:fldChar w:fldCharType="separate"/>
        </w:r>
        <w:r>
          <w:rPr>
            <w:webHidden/>
          </w:rPr>
          <w:t>40</w:t>
        </w:r>
        <w:r>
          <w:rPr>
            <w:webHidden/>
          </w:rPr>
          <w:fldChar w:fldCharType="end"/>
        </w:r>
      </w:hyperlink>
    </w:p>
    <w:p w:rsidR="00C17038" w:rsidRDefault="00C17038">
      <w:pPr>
        <w:pStyle w:val="TOC1"/>
        <w:rPr>
          <w:szCs w:val="24"/>
        </w:rPr>
      </w:pPr>
      <w:hyperlink w:anchor="_Toc163463236" w:history="1">
        <w:r>
          <w:rPr>
            <w:rStyle w:val="Hyperlink"/>
          </w:rPr>
          <w:t>&lt;</w:t>
        </w:r>
        <w:r>
          <w:rPr>
            <w:rStyle w:val="Hyperlink"/>
            <w:rFonts w:hint="eastAsia"/>
          </w:rPr>
          <w:t>表</w:t>
        </w:r>
        <w:r>
          <w:rPr>
            <w:rStyle w:val="Hyperlink"/>
          </w:rPr>
          <w:t xml:space="preserve">6-3&gt; </w:t>
        </w:r>
        <w:r>
          <w:rPr>
            <w:rStyle w:val="Hyperlink"/>
            <w:rFonts w:hint="eastAsia"/>
          </w:rPr>
          <w:t>家庭暴力犯罪统计数据</w:t>
        </w:r>
        <w:r>
          <w:rPr>
            <w:webHidden/>
          </w:rPr>
          <w:tab/>
        </w:r>
        <w:r>
          <w:rPr>
            <w:webHidden/>
          </w:rPr>
          <w:fldChar w:fldCharType="begin"/>
        </w:r>
        <w:r>
          <w:rPr>
            <w:webHidden/>
          </w:rPr>
          <w:instrText xml:space="preserve"> PAGEREF _Toc163463236 \h </w:instrText>
        </w:r>
        <w:r>
          <w:rPr>
            <w:webHidden/>
          </w:rPr>
          <w:fldChar w:fldCharType="separate"/>
        </w:r>
        <w:r>
          <w:rPr>
            <w:webHidden/>
          </w:rPr>
          <w:t>40</w:t>
        </w:r>
        <w:r>
          <w:rPr>
            <w:webHidden/>
          </w:rPr>
          <w:fldChar w:fldCharType="end"/>
        </w:r>
      </w:hyperlink>
    </w:p>
    <w:p w:rsidR="00C17038" w:rsidRDefault="00C17038">
      <w:pPr>
        <w:pStyle w:val="TOC1"/>
        <w:rPr>
          <w:szCs w:val="24"/>
        </w:rPr>
      </w:pPr>
      <w:hyperlink w:anchor="_Toc163463237" w:history="1">
        <w:r>
          <w:rPr>
            <w:rStyle w:val="Hyperlink"/>
          </w:rPr>
          <w:t>&lt;</w:t>
        </w:r>
        <w:r>
          <w:rPr>
            <w:rStyle w:val="Hyperlink"/>
            <w:rFonts w:hint="eastAsia"/>
          </w:rPr>
          <w:t>表</w:t>
        </w:r>
        <w:r>
          <w:rPr>
            <w:rStyle w:val="Hyperlink"/>
          </w:rPr>
          <w:t xml:space="preserve">7-1&gt; </w:t>
        </w:r>
        <w:r>
          <w:rPr>
            <w:rStyle w:val="Hyperlink"/>
            <w:rFonts w:hint="eastAsia"/>
          </w:rPr>
          <w:t>国会议员</w:t>
        </w:r>
        <w:r>
          <w:rPr>
            <w:webHidden/>
          </w:rPr>
          <w:tab/>
        </w:r>
        <w:r>
          <w:rPr>
            <w:webHidden/>
          </w:rPr>
          <w:fldChar w:fldCharType="begin"/>
        </w:r>
        <w:r>
          <w:rPr>
            <w:webHidden/>
          </w:rPr>
          <w:instrText xml:space="preserve"> PAGEREF _Toc163463237 \h </w:instrText>
        </w:r>
        <w:r>
          <w:rPr>
            <w:webHidden/>
          </w:rPr>
          <w:fldChar w:fldCharType="separate"/>
        </w:r>
        <w:r>
          <w:rPr>
            <w:webHidden/>
          </w:rPr>
          <w:t>41</w:t>
        </w:r>
        <w:r>
          <w:rPr>
            <w:webHidden/>
          </w:rPr>
          <w:fldChar w:fldCharType="end"/>
        </w:r>
      </w:hyperlink>
    </w:p>
    <w:p w:rsidR="00C17038" w:rsidRDefault="00C17038">
      <w:pPr>
        <w:pStyle w:val="TOC1"/>
        <w:rPr>
          <w:szCs w:val="24"/>
        </w:rPr>
      </w:pPr>
      <w:hyperlink w:anchor="_Toc163463238" w:history="1">
        <w:r>
          <w:rPr>
            <w:rStyle w:val="Hyperlink"/>
          </w:rPr>
          <w:t>&lt;</w:t>
        </w:r>
        <w:r>
          <w:rPr>
            <w:rStyle w:val="Hyperlink"/>
            <w:rFonts w:hint="eastAsia"/>
          </w:rPr>
          <w:t>表</w:t>
        </w:r>
        <w:r>
          <w:rPr>
            <w:rStyle w:val="Hyperlink"/>
          </w:rPr>
          <w:t xml:space="preserve">7-2&gt; </w:t>
        </w:r>
        <w:r>
          <w:rPr>
            <w:rStyle w:val="Hyperlink"/>
            <w:rFonts w:hint="eastAsia"/>
          </w:rPr>
          <w:t>在第二届和第三届地方选举中当选的妇女</w:t>
        </w:r>
        <w:r>
          <w:rPr>
            <w:webHidden/>
          </w:rPr>
          <w:tab/>
        </w:r>
        <w:r>
          <w:rPr>
            <w:webHidden/>
          </w:rPr>
          <w:fldChar w:fldCharType="begin"/>
        </w:r>
        <w:r>
          <w:rPr>
            <w:webHidden/>
          </w:rPr>
          <w:instrText xml:space="preserve"> PAGEREF _Toc163463238 \h </w:instrText>
        </w:r>
        <w:r>
          <w:rPr>
            <w:webHidden/>
          </w:rPr>
          <w:fldChar w:fldCharType="separate"/>
        </w:r>
        <w:r>
          <w:rPr>
            <w:webHidden/>
          </w:rPr>
          <w:t>41</w:t>
        </w:r>
        <w:r>
          <w:rPr>
            <w:webHidden/>
          </w:rPr>
          <w:fldChar w:fldCharType="end"/>
        </w:r>
      </w:hyperlink>
    </w:p>
    <w:p w:rsidR="00C17038" w:rsidRDefault="00C17038">
      <w:pPr>
        <w:pStyle w:val="TOC1"/>
        <w:rPr>
          <w:szCs w:val="24"/>
        </w:rPr>
      </w:pPr>
      <w:hyperlink w:anchor="_Toc163463239" w:history="1">
        <w:r>
          <w:rPr>
            <w:rStyle w:val="Hyperlink"/>
          </w:rPr>
          <w:t>&lt;</w:t>
        </w:r>
        <w:r>
          <w:rPr>
            <w:rStyle w:val="Hyperlink"/>
            <w:rFonts w:hint="eastAsia"/>
          </w:rPr>
          <w:t>表</w:t>
        </w:r>
        <w:r>
          <w:rPr>
            <w:rStyle w:val="Hyperlink"/>
          </w:rPr>
          <w:t xml:space="preserve">7-3&gt; </w:t>
        </w:r>
        <w:r>
          <w:rPr>
            <w:rStyle w:val="Hyperlink"/>
            <w:rFonts w:hint="eastAsia"/>
          </w:rPr>
          <w:t>妇女参加政府顾问委员会的目标比例</w:t>
        </w:r>
        <w:r>
          <w:rPr>
            <w:webHidden/>
          </w:rPr>
          <w:tab/>
        </w:r>
        <w:r>
          <w:rPr>
            <w:webHidden/>
          </w:rPr>
          <w:fldChar w:fldCharType="begin"/>
        </w:r>
        <w:r>
          <w:rPr>
            <w:webHidden/>
          </w:rPr>
          <w:instrText xml:space="preserve"> PAGEREF _Toc163463239 \h </w:instrText>
        </w:r>
        <w:r>
          <w:rPr>
            <w:webHidden/>
          </w:rPr>
          <w:fldChar w:fldCharType="separate"/>
        </w:r>
        <w:r>
          <w:rPr>
            <w:webHidden/>
          </w:rPr>
          <w:t>42</w:t>
        </w:r>
        <w:r>
          <w:rPr>
            <w:webHidden/>
          </w:rPr>
          <w:fldChar w:fldCharType="end"/>
        </w:r>
      </w:hyperlink>
    </w:p>
    <w:p w:rsidR="00C17038" w:rsidRDefault="00C17038">
      <w:pPr>
        <w:pStyle w:val="TOC1"/>
        <w:rPr>
          <w:szCs w:val="24"/>
        </w:rPr>
      </w:pPr>
      <w:hyperlink w:anchor="_Toc163463240" w:history="1">
        <w:r>
          <w:rPr>
            <w:rStyle w:val="Hyperlink"/>
          </w:rPr>
          <w:t>&lt;</w:t>
        </w:r>
        <w:r>
          <w:rPr>
            <w:rStyle w:val="Hyperlink"/>
            <w:rFonts w:hint="eastAsia"/>
          </w:rPr>
          <w:t>表</w:t>
        </w:r>
        <w:r>
          <w:rPr>
            <w:rStyle w:val="Hyperlink"/>
          </w:rPr>
          <w:t xml:space="preserve">7-4&gt; </w:t>
        </w:r>
        <w:r>
          <w:rPr>
            <w:rStyle w:val="Hyperlink"/>
            <w:rFonts w:hint="eastAsia"/>
          </w:rPr>
          <w:t>妇女参加政府顾问委员会的情况（</w:t>
        </w:r>
        <w:r>
          <w:rPr>
            <w:rStyle w:val="Hyperlink"/>
          </w:rPr>
          <w:t>2004</w:t>
        </w:r>
        <w:r>
          <w:rPr>
            <w:rStyle w:val="Hyperlink"/>
            <w:rFonts w:hint="eastAsia"/>
          </w:rPr>
          <w:t>年</w:t>
        </w:r>
        <w:r>
          <w:rPr>
            <w:rStyle w:val="Hyperlink"/>
          </w:rPr>
          <w:t>12</w:t>
        </w:r>
        <w:r>
          <w:rPr>
            <w:rStyle w:val="Hyperlink"/>
            <w:rFonts w:hint="eastAsia"/>
          </w:rPr>
          <w:t>月）</w:t>
        </w:r>
        <w:r>
          <w:rPr>
            <w:webHidden/>
          </w:rPr>
          <w:tab/>
        </w:r>
        <w:r>
          <w:rPr>
            <w:webHidden/>
          </w:rPr>
          <w:fldChar w:fldCharType="begin"/>
        </w:r>
        <w:r>
          <w:rPr>
            <w:webHidden/>
          </w:rPr>
          <w:instrText xml:space="preserve"> PAGEREF _Toc163463240 \h </w:instrText>
        </w:r>
        <w:r>
          <w:rPr>
            <w:webHidden/>
          </w:rPr>
          <w:fldChar w:fldCharType="separate"/>
        </w:r>
        <w:r>
          <w:rPr>
            <w:webHidden/>
          </w:rPr>
          <w:t>42</w:t>
        </w:r>
        <w:r>
          <w:rPr>
            <w:webHidden/>
          </w:rPr>
          <w:fldChar w:fldCharType="end"/>
        </w:r>
      </w:hyperlink>
    </w:p>
    <w:p w:rsidR="00C17038" w:rsidRDefault="00C17038">
      <w:pPr>
        <w:pStyle w:val="TOC1"/>
        <w:rPr>
          <w:szCs w:val="24"/>
        </w:rPr>
      </w:pPr>
      <w:hyperlink w:anchor="_Toc163463241" w:history="1">
        <w:r>
          <w:rPr>
            <w:rStyle w:val="Hyperlink"/>
          </w:rPr>
          <w:t>&lt;</w:t>
        </w:r>
        <w:r>
          <w:rPr>
            <w:rStyle w:val="Hyperlink"/>
            <w:rFonts w:hint="eastAsia"/>
          </w:rPr>
          <w:t>表</w:t>
        </w:r>
        <w:r>
          <w:rPr>
            <w:rStyle w:val="Hyperlink"/>
          </w:rPr>
          <w:t xml:space="preserve">7-5&gt; </w:t>
        </w:r>
        <w:r>
          <w:rPr>
            <w:rStyle w:val="Hyperlink"/>
            <w:rFonts w:hint="eastAsia"/>
          </w:rPr>
          <w:t>女部长</w:t>
        </w:r>
        <w:r>
          <w:rPr>
            <w:webHidden/>
          </w:rPr>
          <w:tab/>
        </w:r>
        <w:r>
          <w:rPr>
            <w:webHidden/>
          </w:rPr>
          <w:fldChar w:fldCharType="begin"/>
        </w:r>
        <w:r>
          <w:rPr>
            <w:webHidden/>
          </w:rPr>
          <w:instrText xml:space="preserve"> PAGEREF _Toc163463241 \h </w:instrText>
        </w:r>
        <w:r>
          <w:rPr>
            <w:webHidden/>
          </w:rPr>
          <w:fldChar w:fldCharType="separate"/>
        </w:r>
        <w:r>
          <w:rPr>
            <w:webHidden/>
          </w:rPr>
          <w:t>42</w:t>
        </w:r>
        <w:r>
          <w:rPr>
            <w:webHidden/>
          </w:rPr>
          <w:fldChar w:fldCharType="end"/>
        </w:r>
      </w:hyperlink>
    </w:p>
    <w:p w:rsidR="00C17038" w:rsidRDefault="00C17038">
      <w:pPr>
        <w:pStyle w:val="TOC1"/>
        <w:rPr>
          <w:szCs w:val="24"/>
        </w:rPr>
      </w:pPr>
      <w:hyperlink w:anchor="_Toc163463242" w:history="1">
        <w:r>
          <w:rPr>
            <w:rStyle w:val="Hyperlink"/>
          </w:rPr>
          <w:t>&lt;</w:t>
        </w:r>
        <w:r>
          <w:rPr>
            <w:rStyle w:val="Hyperlink"/>
            <w:rFonts w:hint="eastAsia"/>
          </w:rPr>
          <w:t>表</w:t>
        </w:r>
        <w:r>
          <w:rPr>
            <w:rStyle w:val="Hyperlink"/>
          </w:rPr>
          <w:t xml:space="preserve">7-6&gt; </w:t>
        </w:r>
        <w:r>
          <w:rPr>
            <w:rStyle w:val="Hyperlink"/>
            <w:rFonts w:hint="eastAsia"/>
          </w:rPr>
          <w:t>在管理级别聘用妇女（五级以上）</w:t>
        </w:r>
        <w:r>
          <w:rPr>
            <w:webHidden/>
          </w:rPr>
          <w:tab/>
        </w:r>
        <w:r>
          <w:rPr>
            <w:webHidden/>
          </w:rPr>
          <w:fldChar w:fldCharType="begin"/>
        </w:r>
        <w:r>
          <w:rPr>
            <w:webHidden/>
          </w:rPr>
          <w:instrText xml:space="preserve"> PAGEREF _Toc163463242 \h </w:instrText>
        </w:r>
        <w:r>
          <w:rPr>
            <w:webHidden/>
          </w:rPr>
          <w:fldChar w:fldCharType="separate"/>
        </w:r>
        <w:r>
          <w:rPr>
            <w:webHidden/>
          </w:rPr>
          <w:t>42</w:t>
        </w:r>
        <w:r>
          <w:rPr>
            <w:webHidden/>
          </w:rPr>
          <w:fldChar w:fldCharType="end"/>
        </w:r>
      </w:hyperlink>
    </w:p>
    <w:p w:rsidR="00C17038" w:rsidRDefault="00C17038">
      <w:pPr>
        <w:pStyle w:val="TOC1"/>
        <w:rPr>
          <w:szCs w:val="24"/>
        </w:rPr>
      </w:pPr>
      <w:hyperlink w:anchor="_Toc163463243" w:history="1">
        <w:r>
          <w:rPr>
            <w:rStyle w:val="Hyperlink"/>
          </w:rPr>
          <w:t>&lt;</w:t>
        </w:r>
        <w:r>
          <w:rPr>
            <w:rStyle w:val="Hyperlink"/>
            <w:rFonts w:hint="eastAsia"/>
          </w:rPr>
          <w:t>表</w:t>
        </w:r>
        <w:r>
          <w:rPr>
            <w:rStyle w:val="Hyperlink"/>
          </w:rPr>
          <w:t xml:space="preserve">7-7&gt; </w:t>
        </w:r>
        <w:r>
          <w:rPr>
            <w:rStyle w:val="Hyperlink"/>
            <w:rFonts w:hint="eastAsia"/>
          </w:rPr>
          <w:t>五级以上女性公务员的情况（</w:t>
        </w:r>
        <w:r>
          <w:rPr>
            <w:rStyle w:val="Hyperlink"/>
          </w:rPr>
          <w:t>2003</w:t>
        </w:r>
        <w:r>
          <w:rPr>
            <w:rStyle w:val="Hyperlink"/>
            <w:rFonts w:hint="eastAsia"/>
          </w:rPr>
          <w:t>年</w:t>
        </w:r>
        <w:r>
          <w:rPr>
            <w:rStyle w:val="Hyperlink"/>
          </w:rPr>
          <w:t>12</w:t>
        </w:r>
        <w:r>
          <w:rPr>
            <w:rStyle w:val="Hyperlink"/>
            <w:rFonts w:hint="eastAsia"/>
          </w:rPr>
          <w:t>月</w:t>
        </w:r>
        <w:r>
          <w:rPr>
            <w:rStyle w:val="Hyperlink"/>
          </w:rPr>
          <w:t>31</w:t>
        </w:r>
        <w:r>
          <w:rPr>
            <w:rStyle w:val="Hyperlink"/>
            <w:rFonts w:hint="eastAsia"/>
          </w:rPr>
          <w:t>日）</w:t>
        </w:r>
        <w:r>
          <w:rPr>
            <w:webHidden/>
          </w:rPr>
          <w:tab/>
        </w:r>
        <w:r>
          <w:rPr>
            <w:webHidden/>
          </w:rPr>
          <w:fldChar w:fldCharType="begin"/>
        </w:r>
        <w:r>
          <w:rPr>
            <w:webHidden/>
          </w:rPr>
          <w:instrText xml:space="preserve"> PAGEREF _Toc163463243 \h </w:instrText>
        </w:r>
        <w:r>
          <w:rPr>
            <w:webHidden/>
          </w:rPr>
          <w:fldChar w:fldCharType="separate"/>
        </w:r>
        <w:r>
          <w:rPr>
            <w:webHidden/>
          </w:rPr>
          <w:t>43</w:t>
        </w:r>
        <w:r>
          <w:rPr>
            <w:webHidden/>
          </w:rPr>
          <w:fldChar w:fldCharType="end"/>
        </w:r>
      </w:hyperlink>
    </w:p>
    <w:p w:rsidR="00C17038" w:rsidRDefault="00C17038">
      <w:pPr>
        <w:pStyle w:val="TOC1"/>
        <w:rPr>
          <w:szCs w:val="24"/>
        </w:rPr>
      </w:pPr>
      <w:hyperlink w:anchor="_Toc163463244" w:history="1">
        <w:r>
          <w:rPr>
            <w:rStyle w:val="Hyperlink"/>
          </w:rPr>
          <w:t>&lt;</w:t>
        </w:r>
        <w:r>
          <w:rPr>
            <w:rStyle w:val="Hyperlink"/>
            <w:rFonts w:hint="eastAsia"/>
          </w:rPr>
          <w:t>表</w:t>
        </w:r>
        <w:r>
          <w:rPr>
            <w:rStyle w:val="Hyperlink"/>
          </w:rPr>
          <w:t xml:space="preserve">7-8&gt; </w:t>
        </w:r>
        <w:r>
          <w:rPr>
            <w:rStyle w:val="Hyperlink"/>
            <w:rFonts w:hint="eastAsia"/>
          </w:rPr>
          <w:t>女性公务员</w:t>
        </w:r>
        <w:r>
          <w:rPr>
            <w:webHidden/>
          </w:rPr>
          <w:tab/>
        </w:r>
        <w:r>
          <w:rPr>
            <w:webHidden/>
          </w:rPr>
          <w:fldChar w:fldCharType="begin"/>
        </w:r>
        <w:r>
          <w:rPr>
            <w:webHidden/>
          </w:rPr>
          <w:instrText xml:space="preserve"> PAGEREF _Toc163463244 \h </w:instrText>
        </w:r>
        <w:r>
          <w:rPr>
            <w:webHidden/>
          </w:rPr>
          <w:fldChar w:fldCharType="separate"/>
        </w:r>
        <w:r>
          <w:rPr>
            <w:webHidden/>
          </w:rPr>
          <w:t>43</w:t>
        </w:r>
        <w:r>
          <w:rPr>
            <w:webHidden/>
          </w:rPr>
          <w:fldChar w:fldCharType="end"/>
        </w:r>
      </w:hyperlink>
    </w:p>
    <w:p w:rsidR="00C17038" w:rsidRDefault="00C17038">
      <w:pPr>
        <w:pStyle w:val="TOC1"/>
        <w:rPr>
          <w:szCs w:val="24"/>
        </w:rPr>
      </w:pPr>
      <w:hyperlink w:anchor="_Toc163463245" w:history="1">
        <w:r>
          <w:rPr>
            <w:rStyle w:val="Hyperlink"/>
          </w:rPr>
          <w:t>&lt;</w:t>
        </w:r>
        <w:r>
          <w:rPr>
            <w:rStyle w:val="Hyperlink"/>
            <w:rFonts w:hint="eastAsia"/>
          </w:rPr>
          <w:t>表</w:t>
        </w:r>
        <w:r>
          <w:rPr>
            <w:rStyle w:val="Hyperlink"/>
          </w:rPr>
          <w:t xml:space="preserve">8-1&gt; </w:t>
        </w:r>
        <w:r>
          <w:rPr>
            <w:rStyle w:val="Hyperlink"/>
            <w:rFonts w:hint="eastAsia"/>
          </w:rPr>
          <w:t>通过外交官考试的应试者</w:t>
        </w:r>
        <w:r>
          <w:rPr>
            <w:webHidden/>
          </w:rPr>
          <w:tab/>
        </w:r>
        <w:r>
          <w:rPr>
            <w:webHidden/>
          </w:rPr>
          <w:fldChar w:fldCharType="begin"/>
        </w:r>
        <w:r>
          <w:rPr>
            <w:webHidden/>
          </w:rPr>
          <w:instrText xml:space="preserve"> PAGEREF _Toc163463245 \h </w:instrText>
        </w:r>
        <w:r>
          <w:rPr>
            <w:webHidden/>
          </w:rPr>
          <w:fldChar w:fldCharType="separate"/>
        </w:r>
        <w:r>
          <w:rPr>
            <w:webHidden/>
          </w:rPr>
          <w:t>44</w:t>
        </w:r>
        <w:r>
          <w:rPr>
            <w:webHidden/>
          </w:rPr>
          <w:fldChar w:fldCharType="end"/>
        </w:r>
      </w:hyperlink>
    </w:p>
    <w:p w:rsidR="00C17038" w:rsidRDefault="00C17038">
      <w:pPr>
        <w:pStyle w:val="TOC1"/>
        <w:rPr>
          <w:szCs w:val="24"/>
        </w:rPr>
      </w:pPr>
      <w:hyperlink w:anchor="_Toc163463246" w:history="1">
        <w:r>
          <w:rPr>
            <w:rStyle w:val="Hyperlink"/>
          </w:rPr>
          <w:t>&lt;</w:t>
        </w:r>
        <w:r>
          <w:rPr>
            <w:rStyle w:val="Hyperlink"/>
            <w:rFonts w:hint="eastAsia"/>
          </w:rPr>
          <w:t>表</w:t>
        </w:r>
        <w:r>
          <w:rPr>
            <w:rStyle w:val="Hyperlink"/>
          </w:rPr>
          <w:t xml:space="preserve">10-1&gt; </w:t>
        </w:r>
        <w:r>
          <w:rPr>
            <w:rStyle w:val="Hyperlink"/>
            <w:rFonts w:hint="eastAsia"/>
          </w:rPr>
          <w:t>性教育年度计划（</w:t>
        </w:r>
        <w:r>
          <w:rPr>
            <w:rStyle w:val="Hyperlink"/>
          </w:rPr>
          <w:t>2004</w:t>
        </w:r>
        <w:r>
          <w:rPr>
            <w:rStyle w:val="Hyperlink"/>
            <w:rFonts w:hint="eastAsia"/>
          </w:rPr>
          <w:t>年）</w:t>
        </w:r>
        <w:r>
          <w:rPr>
            <w:webHidden/>
          </w:rPr>
          <w:tab/>
        </w:r>
        <w:r>
          <w:rPr>
            <w:webHidden/>
          </w:rPr>
          <w:fldChar w:fldCharType="begin"/>
        </w:r>
        <w:r>
          <w:rPr>
            <w:webHidden/>
          </w:rPr>
          <w:instrText xml:space="preserve"> PAGEREF _Toc163463246 \h </w:instrText>
        </w:r>
        <w:r>
          <w:rPr>
            <w:webHidden/>
          </w:rPr>
          <w:fldChar w:fldCharType="separate"/>
        </w:r>
        <w:r>
          <w:rPr>
            <w:webHidden/>
          </w:rPr>
          <w:t>44</w:t>
        </w:r>
        <w:r>
          <w:rPr>
            <w:webHidden/>
          </w:rPr>
          <w:fldChar w:fldCharType="end"/>
        </w:r>
      </w:hyperlink>
    </w:p>
    <w:p w:rsidR="00C17038" w:rsidRDefault="00C17038">
      <w:pPr>
        <w:pStyle w:val="TOC1"/>
        <w:rPr>
          <w:szCs w:val="24"/>
        </w:rPr>
      </w:pPr>
      <w:hyperlink w:anchor="_Toc163463247" w:history="1">
        <w:r>
          <w:rPr>
            <w:rStyle w:val="Hyperlink"/>
          </w:rPr>
          <w:t>&lt;</w:t>
        </w:r>
        <w:r>
          <w:rPr>
            <w:rStyle w:val="Hyperlink"/>
            <w:rFonts w:hint="eastAsia"/>
          </w:rPr>
          <w:t>表</w:t>
        </w:r>
        <w:r>
          <w:rPr>
            <w:rStyle w:val="Hyperlink"/>
          </w:rPr>
          <w:t xml:space="preserve">10-2&gt; </w:t>
        </w:r>
        <w:r>
          <w:rPr>
            <w:rStyle w:val="Hyperlink"/>
            <w:rFonts w:hint="eastAsia"/>
          </w:rPr>
          <w:t>按专业分列的女生百分比（</w:t>
        </w:r>
        <w:r>
          <w:rPr>
            <w:rStyle w:val="Hyperlink"/>
          </w:rPr>
          <w:t>2002</w:t>
        </w:r>
        <w:r>
          <w:rPr>
            <w:rStyle w:val="Hyperlink"/>
            <w:rFonts w:hint="eastAsia"/>
          </w:rPr>
          <w:t>至</w:t>
        </w:r>
        <w:r>
          <w:rPr>
            <w:rStyle w:val="Hyperlink"/>
          </w:rPr>
          <w:t>2004</w:t>
        </w:r>
        <w:r>
          <w:rPr>
            <w:rStyle w:val="Hyperlink"/>
            <w:rFonts w:hint="eastAsia"/>
          </w:rPr>
          <w:t>年）</w:t>
        </w:r>
        <w:r>
          <w:rPr>
            <w:webHidden/>
          </w:rPr>
          <w:tab/>
        </w:r>
        <w:r>
          <w:rPr>
            <w:webHidden/>
          </w:rPr>
          <w:fldChar w:fldCharType="begin"/>
        </w:r>
        <w:r>
          <w:rPr>
            <w:webHidden/>
          </w:rPr>
          <w:instrText xml:space="preserve"> PAGEREF _Toc163463247 \h </w:instrText>
        </w:r>
        <w:r>
          <w:rPr>
            <w:webHidden/>
          </w:rPr>
          <w:fldChar w:fldCharType="separate"/>
        </w:r>
        <w:r>
          <w:rPr>
            <w:webHidden/>
          </w:rPr>
          <w:t>44</w:t>
        </w:r>
        <w:r>
          <w:rPr>
            <w:webHidden/>
          </w:rPr>
          <w:fldChar w:fldCharType="end"/>
        </w:r>
      </w:hyperlink>
    </w:p>
    <w:p w:rsidR="00C17038" w:rsidRDefault="00C17038">
      <w:pPr>
        <w:pStyle w:val="TOC1"/>
        <w:rPr>
          <w:szCs w:val="24"/>
        </w:rPr>
      </w:pPr>
      <w:hyperlink w:anchor="_Toc163463248" w:history="1">
        <w:r>
          <w:rPr>
            <w:rStyle w:val="Hyperlink"/>
          </w:rPr>
          <w:t>&lt;</w:t>
        </w:r>
        <w:r>
          <w:rPr>
            <w:rStyle w:val="Hyperlink"/>
            <w:rFonts w:hint="eastAsia"/>
          </w:rPr>
          <w:t>表</w:t>
        </w:r>
        <w:r>
          <w:rPr>
            <w:rStyle w:val="Hyperlink"/>
          </w:rPr>
          <w:t xml:space="preserve">10-3&gt; </w:t>
        </w:r>
        <w:r>
          <w:rPr>
            <w:rStyle w:val="Hyperlink"/>
            <w:rFonts w:hint="eastAsia"/>
          </w:rPr>
          <w:t>升学百分比</w:t>
        </w:r>
        <w:r>
          <w:rPr>
            <w:webHidden/>
          </w:rPr>
          <w:tab/>
        </w:r>
        <w:r>
          <w:rPr>
            <w:webHidden/>
          </w:rPr>
          <w:fldChar w:fldCharType="begin"/>
        </w:r>
        <w:r>
          <w:rPr>
            <w:webHidden/>
          </w:rPr>
          <w:instrText xml:space="preserve"> PAGEREF _Toc163463248 \h </w:instrText>
        </w:r>
        <w:r>
          <w:rPr>
            <w:webHidden/>
          </w:rPr>
          <w:fldChar w:fldCharType="separate"/>
        </w:r>
        <w:r>
          <w:rPr>
            <w:webHidden/>
          </w:rPr>
          <w:t>45</w:t>
        </w:r>
        <w:r>
          <w:rPr>
            <w:webHidden/>
          </w:rPr>
          <w:fldChar w:fldCharType="end"/>
        </w:r>
      </w:hyperlink>
    </w:p>
    <w:p w:rsidR="00C17038" w:rsidRDefault="00C17038">
      <w:pPr>
        <w:pStyle w:val="TOC1"/>
        <w:rPr>
          <w:szCs w:val="24"/>
        </w:rPr>
      </w:pPr>
      <w:hyperlink w:anchor="_Toc163463249" w:history="1">
        <w:r>
          <w:rPr>
            <w:rStyle w:val="Hyperlink"/>
          </w:rPr>
          <w:t>&lt;</w:t>
        </w:r>
        <w:r>
          <w:rPr>
            <w:rStyle w:val="Hyperlink"/>
            <w:rFonts w:hint="eastAsia"/>
          </w:rPr>
          <w:t>表</w:t>
        </w:r>
        <w:r>
          <w:rPr>
            <w:rStyle w:val="Hyperlink"/>
          </w:rPr>
          <w:t xml:space="preserve">10-4&gt; </w:t>
        </w:r>
        <w:r>
          <w:rPr>
            <w:rStyle w:val="Hyperlink"/>
            <w:rFonts w:hint="eastAsia"/>
          </w:rPr>
          <w:t>按性别和学校类型分列的高中生分布比例</w:t>
        </w:r>
        <w:r>
          <w:rPr>
            <w:webHidden/>
          </w:rPr>
          <w:tab/>
        </w:r>
        <w:r>
          <w:rPr>
            <w:webHidden/>
          </w:rPr>
          <w:fldChar w:fldCharType="begin"/>
        </w:r>
        <w:r>
          <w:rPr>
            <w:webHidden/>
          </w:rPr>
          <w:instrText xml:space="preserve"> PAGEREF _Toc163463249 \h </w:instrText>
        </w:r>
        <w:r>
          <w:rPr>
            <w:webHidden/>
          </w:rPr>
          <w:fldChar w:fldCharType="separate"/>
        </w:r>
        <w:r>
          <w:rPr>
            <w:webHidden/>
          </w:rPr>
          <w:t>45</w:t>
        </w:r>
        <w:r>
          <w:rPr>
            <w:webHidden/>
          </w:rPr>
          <w:fldChar w:fldCharType="end"/>
        </w:r>
      </w:hyperlink>
    </w:p>
    <w:p w:rsidR="00C17038" w:rsidRDefault="00C17038">
      <w:pPr>
        <w:pStyle w:val="TOC1"/>
        <w:rPr>
          <w:szCs w:val="24"/>
        </w:rPr>
      </w:pPr>
      <w:hyperlink w:anchor="_Toc163463250" w:history="1">
        <w:r>
          <w:rPr>
            <w:rStyle w:val="Hyperlink"/>
          </w:rPr>
          <w:t>&lt;</w:t>
        </w:r>
        <w:r>
          <w:rPr>
            <w:rStyle w:val="Hyperlink"/>
            <w:rFonts w:hint="eastAsia"/>
          </w:rPr>
          <w:t>表</w:t>
        </w:r>
        <w:r>
          <w:rPr>
            <w:rStyle w:val="Hyperlink"/>
          </w:rPr>
          <w:t xml:space="preserve">10-5&gt; </w:t>
        </w:r>
        <w:r>
          <w:rPr>
            <w:rStyle w:val="Hyperlink"/>
            <w:rFonts w:hint="eastAsia"/>
          </w:rPr>
          <w:t>按性别分列的每万人中大学文凭持有者</w:t>
        </w:r>
        <w:r>
          <w:rPr>
            <w:webHidden/>
          </w:rPr>
          <w:tab/>
        </w:r>
        <w:r>
          <w:rPr>
            <w:webHidden/>
          </w:rPr>
          <w:fldChar w:fldCharType="begin"/>
        </w:r>
        <w:r>
          <w:rPr>
            <w:webHidden/>
          </w:rPr>
          <w:instrText xml:space="preserve"> PAGEREF _Toc163463250 \h </w:instrText>
        </w:r>
        <w:r>
          <w:rPr>
            <w:webHidden/>
          </w:rPr>
          <w:fldChar w:fldCharType="separate"/>
        </w:r>
        <w:r>
          <w:rPr>
            <w:webHidden/>
          </w:rPr>
          <w:t>46</w:t>
        </w:r>
        <w:r>
          <w:rPr>
            <w:webHidden/>
          </w:rPr>
          <w:fldChar w:fldCharType="end"/>
        </w:r>
      </w:hyperlink>
    </w:p>
    <w:p w:rsidR="00C17038" w:rsidRDefault="00C17038">
      <w:pPr>
        <w:pStyle w:val="TOC1"/>
        <w:rPr>
          <w:szCs w:val="24"/>
        </w:rPr>
      </w:pPr>
      <w:hyperlink w:anchor="_Toc163463251" w:history="1">
        <w:r>
          <w:rPr>
            <w:rStyle w:val="Hyperlink"/>
          </w:rPr>
          <w:t>&lt;</w:t>
        </w:r>
        <w:r>
          <w:rPr>
            <w:rStyle w:val="Hyperlink"/>
            <w:rFonts w:hint="eastAsia"/>
          </w:rPr>
          <w:t>表</w:t>
        </w:r>
        <w:r>
          <w:rPr>
            <w:rStyle w:val="Hyperlink"/>
          </w:rPr>
          <w:t xml:space="preserve">10-6&gt; </w:t>
        </w:r>
        <w:r>
          <w:rPr>
            <w:rStyle w:val="Hyperlink"/>
            <w:rFonts w:hint="eastAsia"/>
          </w:rPr>
          <w:t>男女同校的学校和男女分校的学校</w:t>
        </w:r>
        <w:r>
          <w:rPr>
            <w:webHidden/>
          </w:rPr>
          <w:tab/>
        </w:r>
        <w:r>
          <w:rPr>
            <w:webHidden/>
          </w:rPr>
          <w:fldChar w:fldCharType="begin"/>
        </w:r>
        <w:r>
          <w:rPr>
            <w:webHidden/>
          </w:rPr>
          <w:instrText xml:space="preserve"> PAGEREF _Toc163463251 \h </w:instrText>
        </w:r>
        <w:r>
          <w:rPr>
            <w:webHidden/>
          </w:rPr>
          <w:fldChar w:fldCharType="separate"/>
        </w:r>
        <w:r>
          <w:rPr>
            <w:webHidden/>
          </w:rPr>
          <w:t>47</w:t>
        </w:r>
        <w:r>
          <w:rPr>
            <w:webHidden/>
          </w:rPr>
          <w:fldChar w:fldCharType="end"/>
        </w:r>
      </w:hyperlink>
    </w:p>
    <w:p w:rsidR="00C17038" w:rsidRDefault="00C17038">
      <w:pPr>
        <w:pStyle w:val="TOC1"/>
        <w:rPr>
          <w:szCs w:val="24"/>
        </w:rPr>
      </w:pPr>
      <w:hyperlink w:anchor="_Toc163463252" w:history="1">
        <w:r>
          <w:rPr>
            <w:rStyle w:val="Hyperlink"/>
          </w:rPr>
          <w:t>&lt;</w:t>
        </w:r>
        <w:r>
          <w:rPr>
            <w:rStyle w:val="Hyperlink"/>
            <w:rFonts w:hint="eastAsia"/>
          </w:rPr>
          <w:t>表</w:t>
        </w:r>
        <w:r>
          <w:rPr>
            <w:rStyle w:val="Hyperlink"/>
          </w:rPr>
          <w:t>10-7&gt;</w:t>
        </w:r>
        <w:r>
          <w:rPr>
            <w:rStyle w:val="Hyperlink"/>
            <w:rFonts w:hint="eastAsia"/>
          </w:rPr>
          <w:t>奖学金支助率和学费减免</w:t>
        </w:r>
        <w:r>
          <w:rPr>
            <w:webHidden/>
          </w:rPr>
          <w:tab/>
        </w:r>
        <w:r>
          <w:rPr>
            <w:webHidden/>
          </w:rPr>
          <w:fldChar w:fldCharType="begin"/>
        </w:r>
        <w:r>
          <w:rPr>
            <w:webHidden/>
          </w:rPr>
          <w:instrText xml:space="preserve"> PAGEREF _Toc163463252 \h </w:instrText>
        </w:r>
        <w:r>
          <w:rPr>
            <w:webHidden/>
          </w:rPr>
          <w:fldChar w:fldCharType="separate"/>
        </w:r>
        <w:r>
          <w:rPr>
            <w:webHidden/>
          </w:rPr>
          <w:t>47</w:t>
        </w:r>
        <w:r>
          <w:rPr>
            <w:webHidden/>
          </w:rPr>
          <w:fldChar w:fldCharType="end"/>
        </w:r>
      </w:hyperlink>
    </w:p>
    <w:p w:rsidR="00C17038" w:rsidRDefault="00C17038">
      <w:pPr>
        <w:pStyle w:val="TOC1"/>
        <w:rPr>
          <w:szCs w:val="24"/>
        </w:rPr>
      </w:pPr>
      <w:hyperlink w:anchor="_Toc163463253" w:history="1">
        <w:r>
          <w:rPr>
            <w:rStyle w:val="Hyperlink"/>
          </w:rPr>
          <w:t>&lt;</w:t>
        </w:r>
        <w:r>
          <w:rPr>
            <w:rStyle w:val="Hyperlink"/>
            <w:rFonts w:hint="eastAsia"/>
          </w:rPr>
          <w:t>表</w:t>
        </w:r>
        <w:r>
          <w:rPr>
            <w:rStyle w:val="Hyperlink"/>
          </w:rPr>
          <w:t xml:space="preserve">10-8&gt; </w:t>
        </w:r>
        <w:r>
          <w:rPr>
            <w:rStyle w:val="Hyperlink"/>
            <w:rFonts w:hint="eastAsia"/>
          </w:rPr>
          <w:t>非正规学校女大学生比例</w:t>
        </w:r>
        <w:r>
          <w:rPr>
            <w:webHidden/>
          </w:rPr>
          <w:tab/>
        </w:r>
        <w:r>
          <w:rPr>
            <w:webHidden/>
          </w:rPr>
          <w:fldChar w:fldCharType="begin"/>
        </w:r>
        <w:r>
          <w:rPr>
            <w:webHidden/>
          </w:rPr>
          <w:instrText xml:space="preserve"> PAGEREF _Toc163463253 \h </w:instrText>
        </w:r>
        <w:r>
          <w:rPr>
            <w:webHidden/>
          </w:rPr>
          <w:fldChar w:fldCharType="separate"/>
        </w:r>
        <w:r>
          <w:rPr>
            <w:webHidden/>
          </w:rPr>
          <w:t>48</w:t>
        </w:r>
        <w:r>
          <w:rPr>
            <w:webHidden/>
          </w:rPr>
          <w:fldChar w:fldCharType="end"/>
        </w:r>
      </w:hyperlink>
    </w:p>
    <w:p w:rsidR="00C17038" w:rsidRDefault="00C17038">
      <w:pPr>
        <w:pStyle w:val="TOC1"/>
        <w:rPr>
          <w:szCs w:val="24"/>
        </w:rPr>
      </w:pPr>
      <w:hyperlink w:anchor="_Toc163463254" w:history="1">
        <w:r>
          <w:rPr>
            <w:rStyle w:val="Hyperlink"/>
          </w:rPr>
          <w:t>&lt;</w:t>
        </w:r>
        <w:r>
          <w:rPr>
            <w:rStyle w:val="Hyperlink"/>
            <w:rFonts w:hint="eastAsia"/>
          </w:rPr>
          <w:t>表</w:t>
        </w:r>
        <w:r>
          <w:rPr>
            <w:rStyle w:val="Hyperlink"/>
          </w:rPr>
          <w:t xml:space="preserve">10-9&gt; </w:t>
        </w:r>
        <w:r>
          <w:rPr>
            <w:rStyle w:val="Hyperlink"/>
            <w:rFonts w:hint="eastAsia"/>
          </w:rPr>
          <w:t>开放式大学和工科大学的女生人数</w:t>
        </w:r>
        <w:r>
          <w:rPr>
            <w:webHidden/>
          </w:rPr>
          <w:tab/>
        </w:r>
        <w:r>
          <w:rPr>
            <w:webHidden/>
          </w:rPr>
          <w:fldChar w:fldCharType="begin"/>
        </w:r>
        <w:r>
          <w:rPr>
            <w:webHidden/>
          </w:rPr>
          <w:instrText xml:space="preserve"> PAGEREF _Toc163463254 \h </w:instrText>
        </w:r>
        <w:r>
          <w:rPr>
            <w:webHidden/>
          </w:rPr>
          <w:fldChar w:fldCharType="separate"/>
        </w:r>
        <w:r>
          <w:rPr>
            <w:webHidden/>
          </w:rPr>
          <w:t>49</w:t>
        </w:r>
        <w:r>
          <w:rPr>
            <w:webHidden/>
          </w:rPr>
          <w:fldChar w:fldCharType="end"/>
        </w:r>
      </w:hyperlink>
    </w:p>
    <w:p w:rsidR="00C17038" w:rsidRDefault="00C17038">
      <w:pPr>
        <w:pStyle w:val="TOC1"/>
        <w:rPr>
          <w:szCs w:val="24"/>
        </w:rPr>
      </w:pPr>
      <w:hyperlink w:anchor="_Toc163463255" w:history="1">
        <w:r>
          <w:rPr>
            <w:rStyle w:val="Hyperlink"/>
          </w:rPr>
          <w:t>&lt;</w:t>
        </w:r>
        <w:r>
          <w:rPr>
            <w:rStyle w:val="Hyperlink"/>
            <w:rFonts w:hint="eastAsia"/>
          </w:rPr>
          <w:t>表</w:t>
        </w:r>
        <w:r>
          <w:rPr>
            <w:rStyle w:val="Hyperlink"/>
          </w:rPr>
          <w:t xml:space="preserve">10-10&gt; </w:t>
        </w:r>
        <w:r>
          <w:rPr>
            <w:rStyle w:val="Hyperlink"/>
            <w:rFonts w:hint="eastAsia"/>
          </w:rPr>
          <w:t>通过学士学位自学考试的女性人数</w:t>
        </w:r>
        <w:r>
          <w:rPr>
            <w:webHidden/>
          </w:rPr>
          <w:tab/>
        </w:r>
        <w:r>
          <w:rPr>
            <w:webHidden/>
          </w:rPr>
          <w:fldChar w:fldCharType="begin"/>
        </w:r>
        <w:r>
          <w:rPr>
            <w:webHidden/>
          </w:rPr>
          <w:instrText xml:space="preserve"> PAGEREF _Toc163463255 \h </w:instrText>
        </w:r>
        <w:r>
          <w:rPr>
            <w:webHidden/>
          </w:rPr>
          <w:fldChar w:fldCharType="separate"/>
        </w:r>
        <w:r>
          <w:rPr>
            <w:webHidden/>
          </w:rPr>
          <w:t>49</w:t>
        </w:r>
        <w:r>
          <w:rPr>
            <w:webHidden/>
          </w:rPr>
          <w:fldChar w:fldCharType="end"/>
        </w:r>
      </w:hyperlink>
    </w:p>
    <w:p w:rsidR="00C17038" w:rsidRDefault="00C17038">
      <w:pPr>
        <w:pStyle w:val="TOC1"/>
        <w:rPr>
          <w:szCs w:val="24"/>
        </w:rPr>
      </w:pPr>
      <w:hyperlink w:anchor="_Toc163463256" w:history="1">
        <w:r>
          <w:rPr>
            <w:rStyle w:val="Hyperlink"/>
          </w:rPr>
          <w:t>&lt;</w:t>
        </w:r>
        <w:r>
          <w:rPr>
            <w:rStyle w:val="Hyperlink"/>
            <w:rFonts w:hint="eastAsia"/>
          </w:rPr>
          <w:t>表</w:t>
        </w:r>
        <w:r>
          <w:rPr>
            <w:rStyle w:val="Hyperlink"/>
          </w:rPr>
          <w:t xml:space="preserve">10-11&gt; </w:t>
        </w:r>
        <w:r>
          <w:rPr>
            <w:rStyle w:val="Hyperlink"/>
            <w:rFonts w:hint="eastAsia"/>
          </w:rPr>
          <w:t>从事体育的妇女人数</w:t>
        </w:r>
        <w:r>
          <w:rPr>
            <w:webHidden/>
          </w:rPr>
          <w:tab/>
        </w:r>
        <w:r>
          <w:rPr>
            <w:webHidden/>
          </w:rPr>
          <w:fldChar w:fldCharType="begin"/>
        </w:r>
        <w:r>
          <w:rPr>
            <w:webHidden/>
          </w:rPr>
          <w:instrText xml:space="preserve"> PAGEREF _Toc163463256 \h </w:instrText>
        </w:r>
        <w:r>
          <w:rPr>
            <w:webHidden/>
          </w:rPr>
          <w:fldChar w:fldCharType="separate"/>
        </w:r>
        <w:r>
          <w:rPr>
            <w:webHidden/>
          </w:rPr>
          <w:t>50</w:t>
        </w:r>
        <w:r>
          <w:rPr>
            <w:webHidden/>
          </w:rPr>
          <w:fldChar w:fldCharType="end"/>
        </w:r>
      </w:hyperlink>
    </w:p>
    <w:p w:rsidR="00C17038" w:rsidRDefault="00C17038">
      <w:pPr>
        <w:pStyle w:val="TOC1"/>
        <w:rPr>
          <w:szCs w:val="24"/>
        </w:rPr>
      </w:pPr>
      <w:hyperlink w:anchor="_Toc163463257" w:history="1">
        <w:r>
          <w:rPr>
            <w:rStyle w:val="Hyperlink"/>
          </w:rPr>
          <w:t>&lt;</w:t>
        </w:r>
        <w:r>
          <w:rPr>
            <w:rStyle w:val="Hyperlink"/>
            <w:rFonts w:hint="eastAsia"/>
          </w:rPr>
          <w:t>表</w:t>
        </w:r>
        <w:r>
          <w:rPr>
            <w:rStyle w:val="Hyperlink"/>
          </w:rPr>
          <w:t xml:space="preserve">11-1&gt; </w:t>
        </w:r>
        <w:r>
          <w:rPr>
            <w:rStyle w:val="Hyperlink"/>
            <w:rFonts w:hint="eastAsia"/>
          </w:rPr>
          <w:t>妇女参与劳动力的情况</w:t>
        </w:r>
        <w:r>
          <w:rPr>
            <w:webHidden/>
          </w:rPr>
          <w:tab/>
        </w:r>
        <w:r>
          <w:rPr>
            <w:webHidden/>
          </w:rPr>
          <w:fldChar w:fldCharType="begin"/>
        </w:r>
        <w:r>
          <w:rPr>
            <w:webHidden/>
          </w:rPr>
          <w:instrText xml:space="preserve"> PAGEREF _Toc163463257 \h </w:instrText>
        </w:r>
        <w:r>
          <w:rPr>
            <w:webHidden/>
          </w:rPr>
          <w:fldChar w:fldCharType="separate"/>
        </w:r>
        <w:r>
          <w:rPr>
            <w:webHidden/>
          </w:rPr>
          <w:t>50</w:t>
        </w:r>
        <w:r>
          <w:rPr>
            <w:webHidden/>
          </w:rPr>
          <w:fldChar w:fldCharType="end"/>
        </w:r>
      </w:hyperlink>
    </w:p>
    <w:p w:rsidR="00C17038" w:rsidRDefault="00C17038">
      <w:pPr>
        <w:pStyle w:val="TOC1"/>
        <w:rPr>
          <w:szCs w:val="24"/>
        </w:rPr>
      </w:pPr>
      <w:hyperlink w:anchor="_Toc163463258" w:history="1">
        <w:r>
          <w:rPr>
            <w:rStyle w:val="Hyperlink"/>
          </w:rPr>
          <w:t>&lt;</w:t>
        </w:r>
        <w:r>
          <w:rPr>
            <w:rStyle w:val="Hyperlink"/>
            <w:rFonts w:hint="eastAsia"/>
          </w:rPr>
          <w:t>表</w:t>
        </w:r>
        <w:r>
          <w:rPr>
            <w:rStyle w:val="Hyperlink"/>
          </w:rPr>
          <w:t xml:space="preserve">11-2&gt; </w:t>
        </w:r>
        <w:r>
          <w:rPr>
            <w:rStyle w:val="Hyperlink"/>
            <w:rFonts w:hint="eastAsia"/>
          </w:rPr>
          <w:t>按年龄段分列的从事经济活动的妇女</w:t>
        </w:r>
        <w:r>
          <w:rPr>
            <w:webHidden/>
          </w:rPr>
          <w:tab/>
        </w:r>
        <w:r>
          <w:rPr>
            <w:webHidden/>
          </w:rPr>
          <w:fldChar w:fldCharType="begin"/>
        </w:r>
        <w:r>
          <w:rPr>
            <w:webHidden/>
          </w:rPr>
          <w:instrText xml:space="preserve"> PAGEREF _Toc163463258 \h </w:instrText>
        </w:r>
        <w:r>
          <w:rPr>
            <w:webHidden/>
          </w:rPr>
          <w:fldChar w:fldCharType="separate"/>
        </w:r>
        <w:r>
          <w:rPr>
            <w:webHidden/>
          </w:rPr>
          <w:t>50</w:t>
        </w:r>
        <w:r>
          <w:rPr>
            <w:webHidden/>
          </w:rPr>
          <w:fldChar w:fldCharType="end"/>
        </w:r>
      </w:hyperlink>
    </w:p>
    <w:p w:rsidR="00C17038" w:rsidRDefault="00C17038">
      <w:pPr>
        <w:pStyle w:val="TOC1"/>
        <w:rPr>
          <w:szCs w:val="24"/>
        </w:rPr>
      </w:pPr>
      <w:hyperlink w:anchor="_Toc163463259" w:history="1">
        <w:r>
          <w:rPr>
            <w:rStyle w:val="Hyperlink"/>
          </w:rPr>
          <w:t>&lt;</w:t>
        </w:r>
        <w:r>
          <w:rPr>
            <w:rStyle w:val="Hyperlink"/>
            <w:rFonts w:hint="eastAsia"/>
          </w:rPr>
          <w:t>表</w:t>
        </w:r>
        <w:r>
          <w:rPr>
            <w:rStyle w:val="Hyperlink"/>
          </w:rPr>
          <w:t xml:space="preserve">11-3&gt; </w:t>
        </w:r>
        <w:r>
          <w:rPr>
            <w:rStyle w:val="Hyperlink"/>
            <w:rFonts w:hint="eastAsia"/>
          </w:rPr>
          <w:t>按产业分列的妇女就业情况</w:t>
        </w:r>
        <w:r>
          <w:rPr>
            <w:webHidden/>
          </w:rPr>
          <w:tab/>
        </w:r>
        <w:r>
          <w:rPr>
            <w:webHidden/>
          </w:rPr>
          <w:fldChar w:fldCharType="begin"/>
        </w:r>
        <w:r>
          <w:rPr>
            <w:webHidden/>
          </w:rPr>
          <w:instrText xml:space="preserve"> PAGEREF _Toc163463259 \h </w:instrText>
        </w:r>
        <w:r>
          <w:rPr>
            <w:webHidden/>
          </w:rPr>
          <w:fldChar w:fldCharType="separate"/>
        </w:r>
        <w:r>
          <w:rPr>
            <w:webHidden/>
          </w:rPr>
          <w:t>51</w:t>
        </w:r>
        <w:r>
          <w:rPr>
            <w:webHidden/>
          </w:rPr>
          <w:fldChar w:fldCharType="end"/>
        </w:r>
      </w:hyperlink>
    </w:p>
    <w:p w:rsidR="00C17038" w:rsidRDefault="00C17038">
      <w:pPr>
        <w:pStyle w:val="TOC1"/>
        <w:rPr>
          <w:szCs w:val="24"/>
        </w:rPr>
      </w:pPr>
      <w:hyperlink w:anchor="_Toc163463260" w:history="1">
        <w:r>
          <w:rPr>
            <w:rStyle w:val="Hyperlink"/>
          </w:rPr>
          <w:t>&lt;</w:t>
        </w:r>
        <w:r>
          <w:rPr>
            <w:rStyle w:val="Hyperlink"/>
            <w:rFonts w:hint="eastAsia"/>
          </w:rPr>
          <w:t>表</w:t>
        </w:r>
        <w:r>
          <w:rPr>
            <w:rStyle w:val="Hyperlink"/>
          </w:rPr>
          <w:t xml:space="preserve">11-4&gt; </w:t>
        </w:r>
        <w:r>
          <w:rPr>
            <w:rStyle w:val="Hyperlink"/>
            <w:rFonts w:hint="eastAsia"/>
          </w:rPr>
          <w:t>按职业分列的就业情况</w:t>
        </w:r>
        <w:r>
          <w:rPr>
            <w:webHidden/>
          </w:rPr>
          <w:tab/>
        </w:r>
        <w:r>
          <w:rPr>
            <w:webHidden/>
          </w:rPr>
          <w:fldChar w:fldCharType="begin"/>
        </w:r>
        <w:r>
          <w:rPr>
            <w:webHidden/>
          </w:rPr>
          <w:instrText xml:space="preserve"> PAGEREF _Toc163463260 \h </w:instrText>
        </w:r>
        <w:r>
          <w:rPr>
            <w:webHidden/>
          </w:rPr>
          <w:fldChar w:fldCharType="separate"/>
        </w:r>
        <w:r>
          <w:rPr>
            <w:webHidden/>
          </w:rPr>
          <w:t>52</w:t>
        </w:r>
        <w:r>
          <w:rPr>
            <w:webHidden/>
          </w:rPr>
          <w:fldChar w:fldCharType="end"/>
        </w:r>
      </w:hyperlink>
    </w:p>
    <w:p w:rsidR="00C17038" w:rsidRDefault="00C17038">
      <w:pPr>
        <w:pStyle w:val="TOC1"/>
        <w:rPr>
          <w:szCs w:val="24"/>
        </w:rPr>
      </w:pPr>
      <w:hyperlink w:anchor="_Toc163463261" w:history="1">
        <w:r>
          <w:rPr>
            <w:rStyle w:val="Hyperlink"/>
          </w:rPr>
          <w:t>&lt;</w:t>
        </w:r>
        <w:r>
          <w:rPr>
            <w:rStyle w:val="Hyperlink"/>
            <w:rFonts w:hint="eastAsia"/>
          </w:rPr>
          <w:t>表</w:t>
        </w:r>
        <w:r>
          <w:rPr>
            <w:rStyle w:val="Hyperlink"/>
          </w:rPr>
          <w:t xml:space="preserve">11-5&gt; </w:t>
        </w:r>
        <w:r>
          <w:rPr>
            <w:rStyle w:val="Hyperlink"/>
            <w:rFonts w:hint="eastAsia"/>
          </w:rPr>
          <w:t>按性别分列的非正规就业规模（</w:t>
        </w:r>
        <w:r>
          <w:rPr>
            <w:rStyle w:val="Hyperlink"/>
          </w:rPr>
          <w:t>2004</w:t>
        </w:r>
        <w:r>
          <w:rPr>
            <w:rStyle w:val="Hyperlink"/>
            <w:rFonts w:hint="eastAsia"/>
          </w:rPr>
          <w:t>年）</w:t>
        </w:r>
        <w:r>
          <w:rPr>
            <w:webHidden/>
          </w:rPr>
          <w:tab/>
        </w:r>
        <w:r>
          <w:rPr>
            <w:webHidden/>
          </w:rPr>
          <w:fldChar w:fldCharType="begin"/>
        </w:r>
        <w:r>
          <w:rPr>
            <w:webHidden/>
          </w:rPr>
          <w:instrText xml:space="preserve"> PAGEREF _Toc163463261 \h </w:instrText>
        </w:r>
        <w:r>
          <w:rPr>
            <w:webHidden/>
          </w:rPr>
          <w:fldChar w:fldCharType="separate"/>
        </w:r>
        <w:r>
          <w:rPr>
            <w:webHidden/>
          </w:rPr>
          <w:t>52</w:t>
        </w:r>
        <w:r>
          <w:rPr>
            <w:webHidden/>
          </w:rPr>
          <w:fldChar w:fldCharType="end"/>
        </w:r>
      </w:hyperlink>
    </w:p>
    <w:p w:rsidR="00C17038" w:rsidRDefault="00C17038">
      <w:pPr>
        <w:pStyle w:val="TOC1"/>
        <w:rPr>
          <w:szCs w:val="24"/>
        </w:rPr>
      </w:pPr>
      <w:hyperlink w:anchor="_Toc163463262" w:history="1">
        <w:r>
          <w:rPr>
            <w:rStyle w:val="Hyperlink"/>
          </w:rPr>
          <w:t>&lt;</w:t>
        </w:r>
        <w:r>
          <w:rPr>
            <w:rStyle w:val="Hyperlink"/>
            <w:rFonts w:hint="eastAsia"/>
          </w:rPr>
          <w:t>表</w:t>
        </w:r>
        <w:r>
          <w:rPr>
            <w:rStyle w:val="Hyperlink"/>
          </w:rPr>
          <w:t xml:space="preserve">11-6&gt; </w:t>
        </w:r>
        <w:r>
          <w:rPr>
            <w:rStyle w:val="Hyperlink"/>
            <w:rFonts w:hint="eastAsia"/>
          </w:rPr>
          <w:t>对失业女户主的职业培训</w:t>
        </w:r>
        <w:r>
          <w:rPr>
            <w:webHidden/>
          </w:rPr>
          <w:tab/>
        </w:r>
        <w:r>
          <w:rPr>
            <w:webHidden/>
          </w:rPr>
          <w:fldChar w:fldCharType="begin"/>
        </w:r>
        <w:r>
          <w:rPr>
            <w:webHidden/>
          </w:rPr>
          <w:instrText xml:space="preserve"> PAGEREF _Toc163463262 \h </w:instrText>
        </w:r>
        <w:r>
          <w:rPr>
            <w:webHidden/>
          </w:rPr>
          <w:fldChar w:fldCharType="separate"/>
        </w:r>
        <w:r>
          <w:rPr>
            <w:webHidden/>
          </w:rPr>
          <w:t>53</w:t>
        </w:r>
        <w:r>
          <w:rPr>
            <w:webHidden/>
          </w:rPr>
          <w:fldChar w:fldCharType="end"/>
        </w:r>
      </w:hyperlink>
    </w:p>
    <w:p w:rsidR="00C17038" w:rsidRDefault="00C17038">
      <w:pPr>
        <w:pStyle w:val="TOC1"/>
        <w:rPr>
          <w:szCs w:val="24"/>
        </w:rPr>
      </w:pPr>
      <w:hyperlink w:anchor="_Toc163463263" w:history="1">
        <w:r>
          <w:rPr>
            <w:rStyle w:val="Hyperlink"/>
          </w:rPr>
          <w:t>&lt;</w:t>
        </w:r>
        <w:r>
          <w:rPr>
            <w:rStyle w:val="Hyperlink"/>
            <w:rFonts w:hint="eastAsia"/>
          </w:rPr>
          <w:t>表</w:t>
        </w:r>
        <w:r>
          <w:rPr>
            <w:rStyle w:val="Hyperlink"/>
          </w:rPr>
          <w:t xml:space="preserve">11-7&gt; </w:t>
        </w:r>
        <w:r>
          <w:rPr>
            <w:rStyle w:val="Hyperlink"/>
            <w:rFonts w:hint="eastAsia"/>
          </w:rPr>
          <w:t>终身学习方案的参加率和参加天数（</w:t>
        </w:r>
        <w:r>
          <w:rPr>
            <w:rStyle w:val="Hyperlink"/>
          </w:rPr>
          <w:t>2004</w:t>
        </w:r>
        <w:r>
          <w:rPr>
            <w:rStyle w:val="Hyperlink"/>
            <w:rFonts w:hint="eastAsia"/>
          </w:rPr>
          <w:t>年）</w:t>
        </w:r>
        <w:r>
          <w:rPr>
            <w:webHidden/>
          </w:rPr>
          <w:tab/>
        </w:r>
        <w:r>
          <w:rPr>
            <w:webHidden/>
          </w:rPr>
          <w:fldChar w:fldCharType="begin"/>
        </w:r>
        <w:r>
          <w:rPr>
            <w:webHidden/>
          </w:rPr>
          <w:instrText xml:space="preserve"> PAGEREF _Toc163463263 \h </w:instrText>
        </w:r>
        <w:r>
          <w:rPr>
            <w:webHidden/>
          </w:rPr>
          <w:fldChar w:fldCharType="separate"/>
        </w:r>
        <w:r>
          <w:rPr>
            <w:webHidden/>
          </w:rPr>
          <w:t>53</w:t>
        </w:r>
        <w:r>
          <w:rPr>
            <w:webHidden/>
          </w:rPr>
          <w:fldChar w:fldCharType="end"/>
        </w:r>
      </w:hyperlink>
    </w:p>
    <w:p w:rsidR="00C17038" w:rsidRDefault="00C17038">
      <w:pPr>
        <w:pStyle w:val="TOC1"/>
        <w:rPr>
          <w:szCs w:val="24"/>
        </w:rPr>
      </w:pPr>
      <w:hyperlink w:anchor="_Toc163463264" w:history="1">
        <w:r>
          <w:rPr>
            <w:rStyle w:val="Hyperlink"/>
          </w:rPr>
          <w:t>&lt;</w:t>
        </w:r>
        <w:r>
          <w:rPr>
            <w:rStyle w:val="Hyperlink"/>
            <w:rFonts w:hint="eastAsia"/>
          </w:rPr>
          <w:t>表</w:t>
        </w:r>
        <w:r>
          <w:rPr>
            <w:rStyle w:val="Hyperlink"/>
          </w:rPr>
          <w:t xml:space="preserve">11-8&gt; </w:t>
        </w:r>
        <w:r>
          <w:rPr>
            <w:rStyle w:val="Hyperlink"/>
            <w:rFonts w:hint="eastAsia"/>
          </w:rPr>
          <w:t>男女月平均工资和工资差距</w:t>
        </w:r>
        <w:r>
          <w:rPr>
            <w:webHidden/>
          </w:rPr>
          <w:tab/>
        </w:r>
        <w:r>
          <w:rPr>
            <w:webHidden/>
          </w:rPr>
          <w:fldChar w:fldCharType="begin"/>
        </w:r>
        <w:r>
          <w:rPr>
            <w:webHidden/>
          </w:rPr>
          <w:instrText xml:space="preserve"> PAGEREF _Toc163463264 \h </w:instrText>
        </w:r>
        <w:r>
          <w:rPr>
            <w:webHidden/>
          </w:rPr>
          <w:fldChar w:fldCharType="separate"/>
        </w:r>
        <w:r>
          <w:rPr>
            <w:webHidden/>
          </w:rPr>
          <w:t>54</w:t>
        </w:r>
        <w:r>
          <w:rPr>
            <w:webHidden/>
          </w:rPr>
          <w:fldChar w:fldCharType="end"/>
        </w:r>
      </w:hyperlink>
    </w:p>
    <w:p w:rsidR="00C17038" w:rsidRDefault="00C17038">
      <w:pPr>
        <w:pStyle w:val="TOC1"/>
        <w:rPr>
          <w:szCs w:val="24"/>
        </w:rPr>
      </w:pPr>
      <w:hyperlink w:anchor="_Toc163463265" w:history="1">
        <w:r>
          <w:rPr>
            <w:rStyle w:val="Hyperlink"/>
          </w:rPr>
          <w:t>&lt;</w:t>
        </w:r>
        <w:r>
          <w:rPr>
            <w:rStyle w:val="Hyperlink"/>
            <w:rFonts w:hint="eastAsia"/>
          </w:rPr>
          <w:t>表</w:t>
        </w:r>
        <w:r>
          <w:rPr>
            <w:rStyle w:val="Hyperlink"/>
          </w:rPr>
          <w:t xml:space="preserve">11-9&gt; </w:t>
        </w:r>
        <w:r>
          <w:rPr>
            <w:rStyle w:val="Hyperlink"/>
            <w:rFonts w:hint="eastAsia"/>
          </w:rPr>
          <w:t>产假津贴和育儿假津贴</w:t>
        </w:r>
        <w:r>
          <w:rPr>
            <w:webHidden/>
          </w:rPr>
          <w:tab/>
        </w:r>
        <w:r>
          <w:rPr>
            <w:webHidden/>
          </w:rPr>
          <w:fldChar w:fldCharType="begin"/>
        </w:r>
        <w:r>
          <w:rPr>
            <w:webHidden/>
          </w:rPr>
          <w:instrText xml:space="preserve"> PAGEREF _Toc163463265 \h </w:instrText>
        </w:r>
        <w:r>
          <w:rPr>
            <w:webHidden/>
          </w:rPr>
          <w:fldChar w:fldCharType="separate"/>
        </w:r>
        <w:r>
          <w:rPr>
            <w:webHidden/>
          </w:rPr>
          <w:t>54</w:t>
        </w:r>
        <w:r>
          <w:rPr>
            <w:webHidden/>
          </w:rPr>
          <w:fldChar w:fldCharType="end"/>
        </w:r>
      </w:hyperlink>
    </w:p>
    <w:p w:rsidR="00C17038" w:rsidRDefault="00C17038">
      <w:pPr>
        <w:pStyle w:val="TOC1"/>
        <w:rPr>
          <w:szCs w:val="24"/>
        </w:rPr>
      </w:pPr>
      <w:hyperlink w:anchor="_Toc163463266" w:history="1">
        <w:r>
          <w:rPr>
            <w:rStyle w:val="Hyperlink"/>
          </w:rPr>
          <w:t>&lt;</w:t>
        </w:r>
        <w:r>
          <w:rPr>
            <w:rStyle w:val="Hyperlink"/>
            <w:rFonts w:hint="eastAsia"/>
          </w:rPr>
          <w:t>表</w:t>
        </w:r>
        <w:r>
          <w:rPr>
            <w:rStyle w:val="Hyperlink"/>
          </w:rPr>
          <w:t xml:space="preserve">11-10&gt; </w:t>
        </w:r>
        <w:r>
          <w:rPr>
            <w:rStyle w:val="Hyperlink"/>
            <w:rFonts w:hint="eastAsia"/>
          </w:rPr>
          <w:t>按年龄分列的进入保育机构的儿童（</w:t>
        </w:r>
        <w:r>
          <w:rPr>
            <w:rStyle w:val="Hyperlink"/>
          </w:rPr>
          <w:t>2004</w:t>
        </w:r>
        <w:r>
          <w:rPr>
            <w:rStyle w:val="Hyperlink"/>
            <w:rFonts w:hint="eastAsia"/>
          </w:rPr>
          <w:t>年）</w:t>
        </w:r>
        <w:r>
          <w:rPr>
            <w:webHidden/>
          </w:rPr>
          <w:tab/>
        </w:r>
        <w:r>
          <w:rPr>
            <w:webHidden/>
          </w:rPr>
          <w:fldChar w:fldCharType="begin"/>
        </w:r>
        <w:r>
          <w:rPr>
            <w:webHidden/>
          </w:rPr>
          <w:instrText xml:space="preserve"> PAGEREF _Toc163463266 \h </w:instrText>
        </w:r>
        <w:r>
          <w:rPr>
            <w:webHidden/>
          </w:rPr>
          <w:fldChar w:fldCharType="separate"/>
        </w:r>
        <w:r>
          <w:rPr>
            <w:webHidden/>
          </w:rPr>
          <w:t>55</w:t>
        </w:r>
        <w:r>
          <w:rPr>
            <w:webHidden/>
          </w:rPr>
          <w:fldChar w:fldCharType="end"/>
        </w:r>
      </w:hyperlink>
    </w:p>
    <w:p w:rsidR="00C17038" w:rsidRDefault="00C17038">
      <w:pPr>
        <w:pStyle w:val="TOC1"/>
        <w:rPr>
          <w:szCs w:val="24"/>
        </w:rPr>
      </w:pPr>
      <w:hyperlink w:anchor="_Toc163463267" w:history="1">
        <w:r>
          <w:rPr>
            <w:rStyle w:val="Hyperlink"/>
          </w:rPr>
          <w:t>&lt;</w:t>
        </w:r>
        <w:r>
          <w:rPr>
            <w:rStyle w:val="Hyperlink"/>
            <w:rFonts w:hint="eastAsia"/>
          </w:rPr>
          <w:t>表</w:t>
        </w:r>
        <w:r>
          <w:rPr>
            <w:rStyle w:val="Hyperlink"/>
          </w:rPr>
          <w:t>11-11&gt;</w:t>
        </w:r>
        <w:r>
          <w:rPr>
            <w:rStyle w:val="Hyperlink"/>
            <w:rFonts w:hint="eastAsia"/>
          </w:rPr>
          <w:t>工作场所的儿童保育设施</w:t>
        </w:r>
        <w:r>
          <w:rPr>
            <w:webHidden/>
          </w:rPr>
          <w:tab/>
        </w:r>
        <w:r>
          <w:rPr>
            <w:webHidden/>
          </w:rPr>
          <w:fldChar w:fldCharType="begin"/>
        </w:r>
        <w:r>
          <w:rPr>
            <w:webHidden/>
          </w:rPr>
          <w:instrText xml:space="preserve"> PAGEREF _Toc163463267 \h </w:instrText>
        </w:r>
        <w:r>
          <w:rPr>
            <w:webHidden/>
          </w:rPr>
          <w:fldChar w:fldCharType="separate"/>
        </w:r>
        <w:r>
          <w:rPr>
            <w:webHidden/>
          </w:rPr>
          <w:t>55</w:t>
        </w:r>
        <w:r>
          <w:rPr>
            <w:webHidden/>
          </w:rPr>
          <w:fldChar w:fldCharType="end"/>
        </w:r>
      </w:hyperlink>
    </w:p>
    <w:p w:rsidR="00C17038" w:rsidRDefault="00C17038">
      <w:pPr>
        <w:pStyle w:val="TOC1"/>
        <w:rPr>
          <w:szCs w:val="24"/>
        </w:rPr>
      </w:pPr>
      <w:hyperlink w:anchor="_Toc163463268" w:history="1">
        <w:r>
          <w:rPr>
            <w:rStyle w:val="Hyperlink"/>
          </w:rPr>
          <w:t>&lt;</w:t>
        </w:r>
        <w:r>
          <w:rPr>
            <w:rStyle w:val="Hyperlink"/>
            <w:rFonts w:hint="eastAsia"/>
          </w:rPr>
          <w:t>表</w:t>
        </w:r>
        <w:r>
          <w:rPr>
            <w:rStyle w:val="Hyperlink"/>
          </w:rPr>
          <w:t xml:space="preserve">11-12&gt; </w:t>
        </w:r>
        <w:r>
          <w:rPr>
            <w:rStyle w:val="Hyperlink"/>
            <w:rFonts w:hint="eastAsia"/>
          </w:rPr>
          <w:t>女性户主</w:t>
        </w:r>
        <w:r>
          <w:rPr>
            <w:webHidden/>
          </w:rPr>
          <w:tab/>
        </w:r>
        <w:r>
          <w:rPr>
            <w:webHidden/>
          </w:rPr>
          <w:fldChar w:fldCharType="begin"/>
        </w:r>
        <w:r>
          <w:rPr>
            <w:webHidden/>
          </w:rPr>
          <w:instrText xml:space="preserve"> PAGEREF _Toc163463268 \h </w:instrText>
        </w:r>
        <w:r>
          <w:rPr>
            <w:webHidden/>
          </w:rPr>
          <w:fldChar w:fldCharType="separate"/>
        </w:r>
        <w:r>
          <w:rPr>
            <w:webHidden/>
          </w:rPr>
          <w:t>56</w:t>
        </w:r>
        <w:r>
          <w:rPr>
            <w:webHidden/>
          </w:rPr>
          <w:fldChar w:fldCharType="end"/>
        </w:r>
      </w:hyperlink>
    </w:p>
    <w:p w:rsidR="00C17038" w:rsidRDefault="00C17038">
      <w:pPr>
        <w:pStyle w:val="TOC1"/>
        <w:rPr>
          <w:szCs w:val="24"/>
        </w:rPr>
      </w:pPr>
      <w:hyperlink w:anchor="_Toc163463269" w:history="1">
        <w:r>
          <w:rPr>
            <w:rStyle w:val="Hyperlink"/>
          </w:rPr>
          <w:t>&lt;</w:t>
        </w:r>
        <w:r>
          <w:rPr>
            <w:rStyle w:val="Hyperlink"/>
            <w:rFonts w:hint="eastAsia"/>
          </w:rPr>
          <w:t>表</w:t>
        </w:r>
        <w:r>
          <w:rPr>
            <w:rStyle w:val="Hyperlink"/>
          </w:rPr>
          <w:t xml:space="preserve">11-13&gt; </w:t>
        </w:r>
        <w:r>
          <w:rPr>
            <w:rStyle w:val="Hyperlink"/>
            <w:rFonts w:hint="eastAsia"/>
          </w:rPr>
          <w:t>残疾妇女就业差异补贴（</w:t>
        </w:r>
        <w:r>
          <w:rPr>
            <w:rStyle w:val="Hyperlink"/>
          </w:rPr>
          <w:t>2005</w:t>
        </w:r>
        <w:r>
          <w:rPr>
            <w:rStyle w:val="Hyperlink"/>
            <w:rFonts w:hint="eastAsia"/>
          </w:rPr>
          <w:t>年</w:t>
        </w:r>
        <w:r>
          <w:rPr>
            <w:rStyle w:val="Hyperlink"/>
          </w:rPr>
          <w:t>12</w:t>
        </w:r>
        <w:r>
          <w:rPr>
            <w:rStyle w:val="Hyperlink"/>
            <w:rFonts w:hint="eastAsia"/>
          </w:rPr>
          <w:t>月）</w:t>
        </w:r>
        <w:r>
          <w:rPr>
            <w:webHidden/>
          </w:rPr>
          <w:tab/>
        </w:r>
        <w:r>
          <w:rPr>
            <w:webHidden/>
          </w:rPr>
          <w:fldChar w:fldCharType="begin"/>
        </w:r>
        <w:r>
          <w:rPr>
            <w:webHidden/>
          </w:rPr>
          <w:instrText xml:space="preserve"> PAGEREF _Toc163463269 \h </w:instrText>
        </w:r>
        <w:r>
          <w:rPr>
            <w:webHidden/>
          </w:rPr>
          <w:fldChar w:fldCharType="separate"/>
        </w:r>
        <w:r>
          <w:rPr>
            <w:webHidden/>
          </w:rPr>
          <w:t>56</w:t>
        </w:r>
        <w:r>
          <w:rPr>
            <w:webHidden/>
          </w:rPr>
          <w:fldChar w:fldCharType="end"/>
        </w:r>
      </w:hyperlink>
    </w:p>
    <w:p w:rsidR="00C17038" w:rsidRDefault="00C17038">
      <w:pPr>
        <w:pStyle w:val="TOC1"/>
        <w:rPr>
          <w:szCs w:val="24"/>
        </w:rPr>
      </w:pPr>
      <w:hyperlink w:anchor="_Toc163463270" w:history="1">
        <w:r>
          <w:rPr>
            <w:rStyle w:val="Hyperlink"/>
          </w:rPr>
          <w:t>&lt;</w:t>
        </w:r>
        <w:r>
          <w:rPr>
            <w:rStyle w:val="Hyperlink"/>
            <w:rFonts w:hint="eastAsia"/>
          </w:rPr>
          <w:t>表</w:t>
        </w:r>
        <w:r>
          <w:rPr>
            <w:rStyle w:val="Hyperlink"/>
          </w:rPr>
          <w:t xml:space="preserve">12-1&gt; </w:t>
        </w:r>
        <w:r>
          <w:rPr>
            <w:rStyle w:val="Hyperlink"/>
            <w:rFonts w:hint="eastAsia"/>
          </w:rPr>
          <w:t>前十种死亡原因（</w:t>
        </w:r>
        <w:r>
          <w:rPr>
            <w:rStyle w:val="Hyperlink"/>
          </w:rPr>
          <w:t>2002</w:t>
        </w:r>
        <w:r>
          <w:rPr>
            <w:rStyle w:val="Hyperlink"/>
            <w:rFonts w:hint="eastAsia"/>
          </w:rPr>
          <w:t>年）</w:t>
        </w:r>
        <w:r>
          <w:rPr>
            <w:webHidden/>
          </w:rPr>
          <w:tab/>
        </w:r>
        <w:r>
          <w:rPr>
            <w:webHidden/>
          </w:rPr>
          <w:fldChar w:fldCharType="begin"/>
        </w:r>
        <w:r>
          <w:rPr>
            <w:webHidden/>
          </w:rPr>
          <w:instrText xml:space="preserve"> PAGEREF _Toc163463270 \h </w:instrText>
        </w:r>
        <w:r>
          <w:rPr>
            <w:webHidden/>
          </w:rPr>
          <w:fldChar w:fldCharType="separate"/>
        </w:r>
        <w:r>
          <w:rPr>
            <w:webHidden/>
          </w:rPr>
          <w:t>56</w:t>
        </w:r>
        <w:r>
          <w:rPr>
            <w:webHidden/>
          </w:rPr>
          <w:fldChar w:fldCharType="end"/>
        </w:r>
      </w:hyperlink>
    </w:p>
    <w:p w:rsidR="00C17038" w:rsidRDefault="00C17038">
      <w:pPr>
        <w:pStyle w:val="TOC1"/>
        <w:rPr>
          <w:szCs w:val="24"/>
        </w:rPr>
      </w:pPr>
      <w:hyperlink w:anchor="_Toc163463271" w:history="1">
        <w:r>
          <w:rPr>
            <w:rStyle w:val="Hyperlink"/>
          </w:rPr>
          <w:t>&lt;</w:t>
        </w:r>
        <w:r>
          <w:rPr>
            <w:rStyle w:val="Hyperlink"/>
            <w:rFonts w:hint="eastAsia"/>
          </w:rPr>
          <w:t>表</w:t>
        </w:r>
        <w:r>
          <w:rPr>
            <w:rStyle w:val="Hyperlink"/>
          </w:rPr>
          <w:t xml:space="preserve">12-2&gt; </w:t>
        </w:r>
        <w:r>
          <w:rPr>
            <w:rStyle w:val="Hyperlink"/>
            <w:rFonts w:hint="eastAsia"/>
          </w:rPr>
          <w:t>医疗服务利用情况（</w:t>
        </w:r>
        <w:r>
          <w:rPr>
            <w:rStyle w:val="Hyperlink"/>
          </w:rPr>
          <w:t>2003</w:t>
        </w:r>
        <w:r>
          <w:rPr>
            <w:rStyle w:val="Hyperlink"/>
            <w:rFonts w:hint="eastAsia"/>
          </w:rPr>
          <w:t>年）</w:t>
        </w:r>
        <w:r>
          <w:rPr>
            <w:webHidden/>
          </w:rPr>
          <w:tab/>
        </w:r>
        <w:r>
          <w:rPr>
            <w:webHidden/>
          </w:rPr>
          <w:fldChar w:fldCharType="begin"/>
        </w:r>
        <w:r>
          <w:rPr>
            <w:webHidden/>
          </w:rPr>
          <w:instrText xml:space="preserve"> PAGEREF _Toc163463271 \h </w:instrText>
        </w:r>
        <w:r>
          <w:rPr>
            <w:webHidden/>
          </w:rPr>
          <w:fldChar w:fldCharType="separate"/>
        </w:r>
        <w:r>
          <w:rPr>
            <w:webHidden/>
          </w:rPr>
          <w:t>57</w:t>
        </w:r>
        <w:r>
          <w:rPr>
            <w:webHidden/>
          </w:rPr>
          <w:fldChar w:fldCharType="end"/>
        </w:r>
      </w:hyperlink>
    </w:p>
    <w:p w:rsidR="00C17038" w:rsidRDefault="00C17038">
      <w:pPr>
        <w:pStyle w:val="TOC1"/>
        <w:rPr>
          <w:szCs w:val="24"/>
        </w:rPr>
      </w:pPr>
      <w:hyperlink w:anchor="_Toc163463272" w:history="1">
        <w:r>
          <w:rPr>
            <w:rStyle w:val="Hyperlink"/>
          </w:rPr>
          <w:t>&lt;</w:t>
        </w:r>
        <w:r>
          <w:rPr>
            <w:rStyle w:val="Hyperlink"/>
            <w:rFonts w:hint="eastAsia"/>
          </w:rPr>
          <w:t>表</w:t>
        </w:r>
        <w:r>
          <w:rPr>
            <w:rStyle w:val="Hyperlink"/>
          </w:rPr>
          <w:t xml:space="preserve">12-3&gt; </w:t>
        </w:r>
        <w:r>
          <w:rPr>
            <w:rStyle w:val="Hyperlink"/>
            <w:rFonts w:hint="eastAsia"/>
          </w:rPr>
          <w:t>艾滋病毒感染者</w:t>
        </w:r>
        <w:r>
          <w:rPr>
            <w:rStyle w:val="Hyperlink"/>
          </w:rPr>
          <w:t>/</w:t>
        </w:r>
        <w:r>
          <w:rPr>
            <w:rStyle w:val="Hyperlink"/>
            <w:rFonts w:hint="eastAsia"/>
          </w:rPr>
          <w:t>艾滋病患者</w:t>
        </w:r>
        <w:r>
          <w:rPr>
            <w:webHidden/>
          </w:rPr>
          <w:tab/>
        </w:r>
        <w:r>
          <w:rPr>
            <w:webHidden/>
          </w:rPr>
          <w:fldChar w:fldCharType="begin"/>
        </w:r>
        <w:r>
          <w:rPr>
            <w:webHidden/>
          </w:rPr>
          <w:instrText xml:space="preserve"> PAGEREF _Toc163463272 \h </w:instrText>
        </w:r>
        <w:r>
          <w:rPr>
            <w:webHidden/>
          </w:rPr>
          <w:fldChar w:fldCharType="separate"/>
        </w:r>
        <w:r>
          <w:rPr>
            <w:webHidden/>
          </w:rPr>
          <w:t>57</w:t>
        </w:r>
        <w:r>
          <w:rPr>
            <w:webHidden/>
          </w:rPr>
          <w:fldChar w:fldCharType="end"/>
        </w:r>
      </w:hyperlink>
    </w:p>
    <w:p w:rsidR="00C17038" w:rsidRDefault="00C17038">
      <w:pPr>
        <w:pStyle w:val="TOC1"/>
        <w:rPr>
          <w:szCs w:val="24"/>
        </w:rPr>
      </w:pPr>
      <w:hyperlink w:anchor="_Toc163463273" w:history="1">
        <w:r>
          <w:rPr>
            <w:rStyle w:val="Hyperlink"/>
          </w:rPr>
          <w:t>&lt;</w:t>
        </w:r>
        <w:r>
          <w:rPr>
            <w:rStyle w:val="Hyperlink"/>
            <w:rFonts w:hint="eastAsia"/>
          </w:rPr>
          <w:t>表</w:t>
        </w:r>
        <w:r>
          <w:rPr>
            <w:rStyle w:val="Hyperlink"/>
          </w:rPr>
          <w:t xml:space="preserve">12-4&gt; </w:t>
        </w:r>
        <w:r>
          <w:rPr>
            <w:rStyle w:val="Hyperlink"/>
            <w:rFonts w:hint="eastAsia"/>
          </w:rPr>
          <w:t>按年龄组分列的女性艾滋病毒感染者</w:t>
        </w:r>
        <w:r>
          <w:rPr>
            <w:rStyle w:val="Hyperlink"/>
            <w:rFonts w:hint="eastAsia"/>
          </w:rPr>
          <w:t>/</w:t>
        </w:r>
        <w:r>
          <w:rPr>
            <w:rStyle w:val="Hyperlink"/>
            <w:rFonts w:hint="eastAsia"/>
          </w:rPr>
          <w:t>艾滋病患者（</w:t>
        </w:r>
        <w:r>
          <w:rPr>
            <w:rStyle w:val="Hyperlink"/>
          </w:rPr>
          <w:t>2004</w:t>
        </w:r>
        <w:r>
          <w:rPr>
            <w:rStyle w:val="Hyperlink"/>
            <w:rFonts w:hint="eastAsia"/>
          </w:rPr>
          <w:t>年）</w:t>
        </w:r>
        <w:r>
          <w:rPr>
            <w:webHidden/>
          </w:rPr>
          <w:tab/>
        </w:r>
        <w:r>
          <w:rPr>
            <w:webHidden/>
          </w:rPr>
          <w:fldChar w:fldCharType="begin"/>
        </w:r>
        <w:r>
          <w:rPr>
            <w:webHidden/>
          </w:rPr>
          <w:instrText xml:space="preserve"> PAGEREF _Toc163463273 \h </w:instrText>
        </w:r>
        <w:r>
          <w:rPr>
            <w:webHidden/>
          </w:rPr>
          <w:fldChar w:fldCharType="separate"/>
        </w:r>
        <w:r>
          <w:rPr>
            <w:webHidden/>
          </w:rPr>
          <w:t>58</w:t>
        </w:r>
        <w:r>
          <w:rPr>
            <w:webHidden/>
          </w:rPr>
          <w:fldChar w:fldCharType="end"/>
        </w:r>
      </w:hyperlink>
    </w:p>
    <w:p w:rsidR="00C17038" w:rsidRDefault="00C17038">
      <w:pPr>
        <w:pStyle w:val="TOC1"/>
        <w:rPr>
          <w:szCs w:val="24"/>
        </w:rPr>
      </w:pPr>
      <w:hyperlink w:anchor="_Toc163463274" w:history="1">
        <w:r>
          <w:rPr>
            <w:rStyle w:val="Hyperlink"/>
          </w:rPr>
          <w:t>&lt;</w:t>
        </w:r>
        <w:r>
          <w:rPr>
            <w:rStyle w:val="Hyperlink"/>
            <w:rFonts w:hint="eastAsia"/>
          </w:rPr>
          <w:t>表</w:t>
        </w:r>
        <w:r>
          <w:rPr>
            <w:rStyle w:val="Hyperlink"/>
          </w:rPr>
          <w:t xml:space="preserve">12-5&gt; </w:t>
        </w:r>
        <w:r>
          <w:rPr>
            <w:rStyle w:val="Hyperlink"/>
            <w:rFonts w:hint="eastAsia"/>
          </w:rPr>
          <w:t>已婚妇女采用避孕做法的比例（</w:t>
        </w:r>
        <w:r>
          <w:rPr>
            <w:rStyle w:val="Hyperlink"/>
          </w:rPr>
          <w:t>2003</w:t>
        </w:r>
        <w:r>
          <w:rPr>
            <w:rStyle w:val="Hyperlink"/>
            <w:rFonts w:hint="eastAsia"/>
          </w:rPr>
          <w:t>年）</w:t>
        </w:r>
        <w:r>
          <w:rPr>
            <w:webHidden/>
          </w:rPr>
          <w:tab/>
        </w:r>
        <w:r>
          <w:rPr>
            <w:webHidden/>
          </w:rPr>
          <w:fldChar w:fldCharType="begin"/>
        </w:r>
        <w:r>
          <w:rPr>
            <w:webHidden/>
          </w:rPr>
          <w:instrText xml:space="preserve"> PAGEREF _Toc163463274 \h </w:instrText>
        </w:r>
        <w:r>
          <w:rPr>
            <w:webHidden/>
          </w:rPr>
          <w:fldChar w:fldCharType="separate"/>
        </w:r>
        <w:r>
          <w:rPr>
            <w:webHidden/>
          </w:rPr>
          <w:t>58</w:t>
        </w:r>
        <w:r>
          <w:rPr>
            <w:webHidden/>
          </w:rPr>
          <w:fldChar w:fldCharType="end"/>
        </w:r>
      </w:hyperlink>
    </w:p>
    <w:p w:rsidR="00C17038" w:rsidRDefault="00C17038">
      <w:pPr>
        <w:pStyle w:val="TOC1"/>
        <w:rPr>
          <w:szCs w:val="24"/>
        </w:rPr>
      </w:pPr>
      <w:hyperlink w:anchor="_Toc163463275" w:history="1">
        <w:r>
          <w:rPr>
            <w:rStyle w:val="Hyperlink"/>
          </w:rPr>
          <w:t>&lt;</w:t>
        </w:r>
        <w:r>
          <w:rPr>
            <w:rStyle w:val="Hyperlink"/>
            <w:rFonts w:hint="eastAsia"/>
          </w:rPr>
          <w:t>表</w:t>
        </w:r>
        <w:r>
          <w:rPr>
            <w:rStyle w:val="Hyperlink"/>
          </w:rPr>
          <w:t xml:space="preserve">12-6&gt; </w:t>
        </w:r>
        <w:r>
          <w:rPr>
            <w:rStyle w:val="Hyperlink"/>
            <w:rFonts w:hint="eastAsia"/>
          </w:rPr>
          <w:t>按年龄分列的每千名已婚妇女引产率（</w:t>
        </w:r>
        <w:r>
          <w:rPr>
            <w:rStyle w:val="Hyperlink"/>
          </w:rPr>
          <w:t>2002</w:t>
        </w:r>
        <w:r>
          <w:rPr>
            <w:rStyle w:val="Hyperlink"/>
            <w:rFonts w:hint="eastAsia"/>
          </w:rPr>
          <w:t>年）</w:t>
        </w:r>
        <w:r>
          <w:rPr>
            <w:webHidden/>
          </w:rPr>
          <w:tab/>
        </w:r>
        <w:r>
          <w:rPr>
            <w:webHidden/>
          </w:rPr>
          <w:fldChar w:fldCharType="begin"/>
        </w:r>
        <w:r>
          <w:rPr>
            <w:webHidden/>
          </w:rPr>
          <w:instrText xml:space="preserve"> PAGEREF _Toc163463275 \h </w:instrText>
        </w:r>
        <w:r>
          <w:rPr>
            <w:webHidden/>
          </w:rPr>
          <w:fldChar w:fldCharType="separate"/>
        </w:r>
        <w:r>
          <w:rPr>
            <w:webHidden/>
          </w:rPr>
          <w:t>58</w:t>
        </w:r>
        <w:r>
          <w:rPr>
            <w:webHidden/>
          </w:rPr>
          <w:fldChar w:fldCharType="end"/>
        </w:r>
      </w:hyperlink>
    </w:p>
    <w:p w:rsidR="00C17038" w:rsidRDefault="00C17038">
      <w:pPr>
        <w:pStyle w:val="TOC1"/>
        <w:rPr>
          <w:szCs w:val="24"/>
        </w:rPr>
      </w:pPr>
      <w:hyperlink w:anchor="_Toc163463276" w:history="1">
        <w:r>
          <w:rPr>
            <w:rStyle w:val="Hyperlink"/>
          </w:rPr>
          <w:t>&lt;</w:t>
        </w:r>
        <w:r>
          <w:rPr>
            <w:rStyle w:val="Hyperlink"/>
            <w:rFonts w:hint="eastAsia"/>
          </w:rPr>
          <w:t>表</w:t>
        </w:r>
        <w:r>
          <w:rPr>
            <w:rStyle w:val="Hyperlink"/>
          </w:rPr>
          <w:t xml:space="preserve">12-7&gt; </w:t>
        </w:r>
        <w:r>
          <w:rPr>
            <w:rStyle w:val="Hyperlink"/>
            <w:rFonts w:hint="eastAsia"/>
          </w:rPr>
          <w:t>剖腹产的比例</w:t>
        </w:r>
        <w:r>
          <w:rPr>
            <w:webHidden/>
          </w:rPr>
          <w:tab/>
        </w:r>
        <w:r>
          <w:rPr>
            <w:webHidden/>
          </w:rPr>
          <w:fldChar w:fldCharType="begin"/>
        </w:r>
        <w:r>
          <w:rPr>
            <w:webHidden/>
          </w:rPr>
          <w:instrText xml:space="preserve"> PAGEREF _Toc163463276 \h </w:instrText>
        </w:r>
        <w:r>
          <w:rPr>
            <w:webHidden/>
          </w:rPr>
          <w:fldChar w:fldCharType="separate"/>
        </w:r>
        <w:r>
          <w:rPr>
            <w:webHidden/>
          </w:rPr>
          <w:t>58</w:t>
        </w:r>
        <w:r>
          <w:rPr>
            <w:webHidden/>
          </w:rPr>
          <w:fldChar w:fldCharType="end"/>
        </w:r>
      </w:hyperlink>
    </w:p>
    <w:p w:rsidR="00C17038" w:rsidRDefault="00C17038">
      <w:pPr>
        <w:pStyle w:val="TOC1"/>
        <w:rPr>
          <w:szCs w:val="24"/>
        </w:rPr>
      </w:pPr>
      <w:hyperlink w:anchor="_Toc163463277" w:history="1">
        <w:r>
          <w:rPr>
            <w:rStyle w:val="Hyperlink"/>
          </w:rPr>
          <w:t>&lt;</w:t>
        </w:r>
        <w:r>
          <w:rPr>
            <w:rStyle w:val="Hyperlink"/>
            <w:rFonts w:hint="eastAsia"/>
          </w:rPr>
          <w:t>表</w:t>
        </w:r>
        <w:r>
          <w:rPr>
            <w:rStyle w:val="Hyperlink"/>
          </w:rPr>
          <w:t xml:space="preserve">12-8&gt; </w:t>
        </w:r>
        <w:r>
          <w:rPr>
            <w:rStyle w:val="Hyperlink"/>
            <w:rFonts w:hint="eastAsia"/>
          </w:rPr>
          <w:t>孕妇和婴儿的保健和体检</w:t>
        </w:r>
        <w:r>
          <w:rPr>
            <w:webHidden/>
          </w:rPr>
          <w:tab/>
        </w:r>
        <w:r>
          <w:rPr>
            <w:webHidden/>
          </w:rPr>
          <w:fldChar w:fldCharType="begin"/>
        </w:r>
        <w:r>
          <w:rPr>
            <w:webHidden/>
          </w:rPr>
          <w:instrText xml:space="preserve"> PAGEREF _Toc163463277 \h </w:instrText>
        </w:r>
        <w:r>
          <w:rPr>
            <w:webHidden/>
          </w:rPr>
          <w:fldChar w:fldCharType="separate"/>
        </w:r>
        <w:r>
          <w:rPr>
            <w:webHidden/>
          </w:rPr>
          <w:t>58</w:t>
        </w:r>
        <w:r>
          <w:rPr>
            <w:webHidden/>
          </w:rPr>
          <w:fldChar w:fldCharType="end"/>
        </w:r>
      </w:hyperlink>
    </w:p>
    <w:p w:rsidR="00C17038" w:rsidRDefault="00C17038">
      <w:pPr>
        <w:pStyle w:val="TOC1"/>
        <w:rPr>
          <w:szCs w:val="24"/>
        </w:rPr>
      </w:pPr>
      <w:hyperlink w:anchor="_Toc163463278" w:history="1">
        <w:r>
          <w:rPr>
            <w:rStyle w:val="Hyperlink"/>
          </w:rPr>
          <w:t>&lt;</w:t>
        </w:r>
        <w:r>
          <w:rPr>
            <w:rStyle w:val="Hyperlink"/>
            <w:rFonts w:hint="eastAsia"/>
          </w:rPr>
          <w:t>表</w:t>
        </w:r>
        <w:r>
          <w:rPr>
            <w:rStyle w:val="Hyperlink"/>
          </w:rPr>
          <w:t>12-9&gt;</w:t>
        </w:r>
        <w:r>
          <w:rPr>
            <w:rStyle w:val="Hyperlink"/>
            <w:rFonts w:hint="eastAsia"/>
          </w:rPr>
          <w:t xml:space="preserve"> </w:t>
        </w:r>
        <w:r>
          <w:rPr>
            <w:rStyle w:val="Hyperlink"/>
            <w:rFonts w:hint="eastAsia"/>
          </w:rPr>
          <w:t>按年龄组和性别分列的吸烟者比例（</w:t>
        </w:r>
        <w:r>
          <w:rPr>
            <w:rStyle w:val="Hyperlink"/>
          </w:rPr>
          <w:t>2004</w:t>
        </w:r>
        <w:r>
          <w:rPr>
            <w:rStyle w:val="Hyperlink"/>
            <w:rFonts w:hint="eastAsia"/>
          </w:rPr>
          <w:t>年）</w:t>
        </w:r>
        <w:r>
          <w:rPr>
            <w:webHidden/>
          </w:rPr>
          <w:tab/>
        </w:r>
        <w:r>
          <w:rPr>
            <w:webHidden/>
          </w:rPr>
          <w:fldChar w:fldCharType="begin"/>
        </w:r>
        <w:r>
          <w:rPr>
            <w:webHidden/>
          </w:rPr>
          <w:instrText xml:space="preserve"> PAGEREF _Toc163463278 \h </w:instrText>
        </w:r>
        <w:r>
          <w:rPr>
            <w:webHidden/>
          </w:rPr>
          <w:fldChar w:fldCharType="separate"/>
        </w:r>
        <w:r>
          <w:rPr>
            <w:webHidden/>
          </w:rPr>
          <w:t>59</w:t>
        </w:r>
        <w:r>
          <w:rPr>
            <w:webHidden/>
          </w:rPr>
          <w:fldChar w:fldCharType="end"/>
        </w:r>
      </w:hyperlink>
    </w:p>
    <w:p w:rsidR="00C17038" w:rsidRDefault="00C17038">
      <w:pPr>
        <w:pStyle w:val="TOC1"/>
        <w:rPr>
          <w:szCs w:val="24"/>
        </w:rPr>
      </w:pPr>
      <w:hyperlink w:anchor="_Toc163463279" w:history="1">
        <w:r>
          <w:rPr>
            <w:rStyle w:val="Hyperlink"/>
          </w:rPr>
          <w:t>&lt;</w:t>
        </w:r>
        <w:r>
          <w:rPr>
            <w:rStyle w:val="Hyperlink"/>
            <w:rFonts w:hint="eastAsia"/>
          </w:rPr>
          <w:t>表</w:t>
        </w:r>
        <w:r>
          <w:rPr>
            <w:rStyle w:val="Hyperlink"/>
          </w:rPr>
          <w:t xml:space="preserve">12-10&gt; </w:t>
        </w:r>
        <w:r>
          <w:rPr>
            <w:rStyle w:val="Hyperlink"/>
            <w:rFonts w:hint="eastAsia"/>
          </w:rPr>
          <w:t>开始吸烟的年龄（</w:t>
        </w:r>
        <w:r>
          <w:rPr>
            <w:rStyle w:val="Hyperlink"/>
          </w:rPr>
          <w:t>2004</w:t>
        </w:r>
        <w:r>
          <w:rPr>
            <w:rStyle w:val="Hyperlink"/>
            <w:rFonts w:hint="eastAsia"/>
          </w:rPr>
          <w:t>年）</w:t>
        </w:r>
        <w:r>
          <w:rPr>
            <w:webHidden/>
          </w:rPr>
          <w:tab/>
        </w:r>
        <w:r>
          <w:rPr>
            <w:webHidden/>
          </w:rPr>
          <w:fldChar w:fldCharType="begin"/>
        </w:r>
        <w:r>
          <w:rPr>
            <w:webHidden/>
          </w:rPr>
          <w:instrText xml:space="preserve"> PAGEREF _Toc163463279 \h </w:instrText>
        </w:r>
        <w:r>
          <w:rPr>
            <w:webHidden/>
          </w:rPr>
          <w:fldChar w:fldCharType="separate"/>
        </w:r>
        <w:r>
          <w:rPr>
            <w:webHidden/>
          </w:rPr>
          <w:t>59</w:t>
        </w:r>
        <w:r>
          <w:rPr>
            <w:webHidden/>
          </w:rPr>
          <w:fldChar w:fldCharType="end"/>
        </w:r>
      </w:hyperlink>
    </w:p>
    <w:p w:rsidR="00C17038" w:rsidRDefault="00C17038">
      <w:pPr>
        <w:pStyle w:val="TOC1"/>
        <w:rPr>
          <w:szCs w:val="24"/>
        </w:rPr>
      </w:pPr>
      <w:hyperlink w:anchor="_Toc163463280" w:history="1">
        <w:r>
          <w:rPr>
            <w:rStyle w:val="Hyperlink"/>
          </w:rPr>
          <w:t>&lt;</w:t>
        </w:r>
        <w:r>
          <w:rPr>
            <w:rStyle w:val="Hyperlink"/>
            <w:rFonts w:hint="eastAsia"/>
          </w:rPr>
          <w:t>表</w:t>
        </w:r>
        <w:r>
          <w:rPr>
            <w:rStyle w:val="Hyperlink"/>
          </w:rPr>
          <w:t xml:space="preserve">12-11&gt; </w:t>
        </w:r>
        <w:r>
          <w:rPr>
            <w:rStyle w:val="Hyperlink"/>
            <w:rFonts w:hint="eastAsia"/>
          </w:rPr>
          <w:t>老年公民的体检（</w:t>
        </w:r>
        <w:r>
          <w:rPr>
            <w:rStyle w:val="Hyperlink"/>
          </w:rPr>
          <w:t>2004</w:t>
        </w:r>
        <w:r>
          <w:rPr>
            <w:rStyle w:val="Hyperlink"/>
            <w:rFonts w:hint="eastAsia"/>
          </w:rPr>
          <w:t>年）</w:t>
        </w:r>
        <w:r>
          <w:rPr>
            <w:webHidden/>
          </w:rPr>
          <w:tab/>
        </w:r>
        <w:r>
          <w:rPr>
            <w:webHidden/>
          </w:rPr>
          <w:fldChar w:fldCharType="begin"/>
        </w:r>
        <w:r>
          <w:rPr>
            <w:webHidden/>
          </w:rPr>
          <w:instrText xml:space="preserve"> PAGEREF _Toc163463280 \h </w:instrText>
        </w:r>
        <w:r>
          <w:rPr>
            <w:webHidden/>
          </w:rPr>
          <w:fldChar w:fldCharType="separate"/>
        </w:r>
        <w:r>
          <w:rPr>
            <w:webHidden/>
          </w:rPr>
          <w:t>60</w:t>
        </w:r>
        <w:r>
          <w:rPr>
            <w:webHidden/>
          </w:rPr>
          <w:fldChar w:fldCharType="end"/>
        </w:r>
      </w:hyperlink>
    </w:p>
    <w:p w:rsidR="00C17038" w:rsidRDefault="00C17038">
      <w:pPr>
        <w:pStyle w:val="TOC1"/>
        <w:rPr>
          <w:szCs w:val="24"/>
        </w:rPr>
      </w:pPr>
      <w:hyperlink w:anchor="_Toc163463281" w:history="1">
        <w:r>
          <w:rPr>
            <w:rStyle w:val="Hyperlink"/>
          </w:rPr>
          <w:t>&lt;</w:t>
        </w:r>
        <w:r>
          <w:rPr>
            <w:rStyle w:val="Hyperlink"/>
            <w:rFonts w:hint="eastAsia"/>
          </w:rPr>
          <w:t>表</w:t>
        </w:r>
        <w:r>
          <w:rPr>
            <w:rStyle w:val="Hyperlink"/>
          </w:rPr>
          <w:t xml:space="preserve">13-1&gt; </w:t>
        </w:r>
        <w:r>
          <w:rPr>
            <w:rStyle w:val="Hyperlink"/>
            <w:rFonts w:hint="eastAsia"/>
          </w:rPr>
          <w:t>领取国家养恤金的妇女</w:t>
        </w:r>
        <w:r>
          <w:rPr>
            <w:webHidden/>
          </w:rPr>
          <w:tab/>
        </w:r>
        <w:r>
          <w:rPr>
            <w:webHidden/>
          </w:rPr>
          <w:fldChar w:fldCharType="begin"/>
        </w:r>
        <w:r>
          <w:rPr>
            <w:webHidden/>
          </w:rPr>
          <w:instrText xml:space="preserve"> PAGEREF _Toc163463281 \h </w:instrText>
        </w:r>
        <w:r>
          <w:rPr>
            <w:webHidden/>
          </w:rPr>
          <w:fldChar w:fldCharType="separate"/>
        </w:r>
        <w:r>
          <w:rPr>
            <w:webHidden/>
          </w:rPr>
          <w:t>60</w:t>
        </w:r>
        <w:r>
          <w:rPr>
            <w:webHidden/>
          </w:rPr>
          <w:fldChar w:fldCharType="end"/>
        </w:r>
      </w:hyperlink>
    </w:p>
    <w:p w:rsidR="00C17038" w:rsidRDefault="00C17038">
      <w:pPr>
        <w:pStyle w:val="TOC1"/>
        <w:rPr>
          <w:szCs w:val="24"/>
        </w:rPr>
      </w:pPr>
      <w:hyperlink w:anchor="_Toc163463282" w:history="1">
        <w:r>
          <w:rPr>
            <w:rStyle w:val="Hyperlink"/>
          </w:rPr>
          <w:t>&lt;</w:t>
        </w:r>
        <w:r>
          <w:rPr>
            <w:rStyle w:val="Hyperlink"/>
            <w:rFonts w:hint="eastAsia"/>
          </w:rPr>
          <w:t>表</w:t>
        </w:r>
        <w:r>
          <w:rPr>
            <w:rStyle w:val="Hyperlink"/>
          </w:rPr>
          <w:t xml:space="preserve">13-2&gt; </w:t>
        </w:r>
        <w:r>
          <w:rPr>
            <w:rStyle w:val="Hyperlink"/>
            <w:rFonts w:hint="eastAsia"/>
          </w:rPr>
          <w:t>国家养恤金的支付</w:t>
        </w:r>
        <w:r>
          <w:rPr>
            <w:webHidden/>
          </w:rPr>
          <w:tab/>
        </w:r>
        <w:r>
          <w:rPr>
            <w:webHidden/>
          </w:rPr>
          <w:fldChar w:fldCharType="begin"/>
        </w:r>
        <w:r>
          <w:rPr>
            <w:webHidden/>
          </w:rPr>
          <w:instrText xml:space="preserve"> PAGEREF _Toc163463282 \h </w:instrText>
        </w:r>
        <w:r>
          <w:rPr>
            <w:webHidden/>
          </w:rPr>
          <w:fldChar w:fldCharType="separate"/>
        </w:r>
        <w:r>
          <w:rPr>
            <w:webHidden/>
          </w:rPr>
          <w:t>60</w:t>
        </w:r>
        <w:r>
          <w:rPr>
            <w:webHidden/>
          </w:rPr>
          <w:fldChar w:fldCharType="end"/>
        </w:r>
      </w:hyperlink>
    </w:p>
    <w:p w:rsidR="00C17038" w:rsidRDefault="00C17038">
      <w:pPr>
        <w:pStyle w:val="TOC1"/>
        <w:rPr>
          <w:szCs w:val="24"/>
        </w:rPr>
      </w:pPr>
      <w:hyperlink w:anchor="_Toc163463283" w:history="1">
        <w:r>
          <w:rPr>
            <w:rStyle w:val="Hyperlink"/>
          </w:rPr>
          <w:t>&lt;</w:t>
        </w:r>
        <w:r>
          <w:rPr>
            <w:rStyle w:val="Hyperlink"/>
            <w:rFonts w:hint="eastAsia"/>
          </w:rPr>
          <w:t>表</w:t>
        </w:r>
        <w:r>
          <w:rPr>
            <w:rStyle w:val="Hyperlink"/>
          </w:rPr>
          <w:t xml:space="preserve">13-3&gt; </w:t>
        </w:r>
        <w:r>
          <w:rPr>
            <w:rStyle w:val="Hyperlink"/>
            <w:rFonts w:hint="eastAsia"/>
          </w:rPr>
          <w:t>按性别分列的国家基本生活保障受益者</w:t>
        </w:r>
        <w:r>
          <w:rPr>
            <w:webHidden/>
          </w:rPr>
          <w:tab/>
        </w:r>
        <w:r>
          <w:rPr>
            <w:webHidden/>
          </w:rPr>
          <w:fldChar w:fldCharType="begin"/>
        </w:r>
        <w:r>
          <w:rPr>
            <w:webHidden/>
          </w:rPr>
          <w:instrText xml:space="preserve"> PAGEREF _Toc163463283 \h </w:instrText>
        </w:r>
        <w:r>
          <w:rPr>
            <w:webHidden/>
          </w:rPr>
          <w:fldChar w:fldCharType="separate"/>
        </w:r>
        <w:r>
          <w:rPr>
            <w:webHidden/>
          </w:rPr>
          <w:t>61</w:t>
        </w:r>
        <w:r>
          <w:rPr>
            <w:webHidden/>
          </w:rPr>
          <w:fldChar w:fldCharType="end"/>
        </w:r>
      </w:hyperlink>
    </w:p>
    <w:p w:rsidR="00C17038" w:rsidRDefault="00C17038">
      <w:pPr>
        <w:pStyle w:val="TOC1"/>
        <w:rPr>
          <w:szCs w:val="24"/>
        </w:rPr>
      </w:pPr>
      <w:hyperlink w:anchor="_Toc163463284" w:history="1">
        <w:r>
          <w:rPr>
            <w:rStyle w:val="Hyperlink"/>
          </w:rPr>
          <w:t>&lt;</w:t>
        </w:r>
        <w:r>
          <w:rPr>
            <w:rStyle w:val="Hyperlink"/>
            <w:rFonts w:hint="eastAsia"/>
          </w:rPr>
          <w:t>表</w:t>
        </w:r>
        <w:r>
          <w:rPr>
            <w:rStyle w:val="Hyperlink"/>
          </w:rPr>
          <w:t xml:space="preserve">13-4&gt; </w:t>
        </w:r>
        <w:r>
          <w:rPr>
            <w:rStyle w:val="Hyperlink"/>
            <w:rFonts w:hint="eastAsia"/>
          </w:rPr>
          <w:t>按年龄段分列的国家基本生活保障受益者</w:t>
        </w:r>
        <w:r>
          <w:rPr>
            <w:webHidden/>
          </w:rPr>
          <w:tab/>
        </w:r>
        <w:r>
          <w:rPr>
            <w:webHidden/>
          </w:rPr>
          <w:fldChar w:fldCharType="begin"/>
        </w:r>
        <w:r>
          <w:rPr>
            <w:webHidden/>
          </w:rPr>
          <w:instrText xml:space="preserve"> PAGEREF _Toc163463284 \h </w:instrText>
        </w:r>
        <w:r>
          <w:rPr>
            <w:webHidden/>
          </w:rPr>
          <w:fldChar w:fldCharType="separate"/>
        </w:r>
        <w:r>
          <w:rPr>
            <w:webHidden/>
          </w:rPr>
          <w:t>61</w:t>
        </w:r>
        <w:r>
          <w:rPr>
            <w:webHidden/>
          </w:rPr>
          <w:fldChar w:fldCharType="end"/>
        </w:r>
      </w:hyperlink>
    </w:p>
    <w:p w:rsidR="00C17038" w:rsidRDefault="00C17038">
      <w:pPr>
        <w:pStyle w:val="TOC1"/>
        <w:rPr>
          <w:szCs w:val="24"/>
        </w:rPr>
      </w:pPr>
      <w:hyperlink w:anchor="_Toc163463285" w:history="1">
        <w:r>
          <w:rPr>
            <w:rStyle w:val="Hyperlink"/>
          </w:rPr>
          <w:t>&lt;</w:t>
        </w:r>
        <w:r>
          <w:rPr>
            <w:rStyle w:val="Hyperlink"/>
            <w:rFonts w:hint="eastAsia"/>
          </w:rPr>
          <w:t>表</w:t>
        </w:r>
        <w:r>
          <w:rPr>
            <w:rStyle w:val="Hyperlink"/>
          </w:rPr>
          <w:t xml:space="preserve">13-5&gt; </w:t>
        </w:r>
        <w:r>
          <w:rPr>
            <w:rStyle w:val="Hyperlink"/>
            <w:rFonts w:hint="eastAsia"/>
          </w:rPr>
          <w:t>按家庭类型分列的国家基本生活保障受益者</w:t>
        </w:r>
        <w:r>
          <w:rPr>
            <w:webHidden/>
          </w:rPr>
          <w:tab/>
        </w:r>
        <w:r>
          <w:rPr>
            <w:webHidden/>
          </w:rPr>
          <w:fldChar w:fldCharType="begin"/>
        </w:r>
        <w:r>
          <w:rPr>
            <w:webHidden/>
          </w:rPr>
          <w:instrText xml:space="preserve"> PAGEREF _Toc163463285 \h </w:instrText>
        </w:r>
        <w:r>
          <w:rPr>
            <w:webHidden/>
          </w:rPr>
          <w:fldChar w:fldCharType="separate"/>
        </w:r>
        <w:r>
          <w:rPr>
            <w:webHidden/>
          </w:rPr>
          <w:t>62</w:t>
        </w:r>
        <w:r>
          <w:rPr>
            <w:webHidden/>
          </w:rPr>
          <w:fldChar w:fldCharType="end"/>
        </w:r>
      </w:hyperlink>
    </w:p>
    <w:p w:rsidR="00C17038" w:rsidRDefault="00C17038">
      <w:pPr>
        <w:pStyle w:val="TOC1"/>
        <w:rPr>
          <w:szCs w:val="24"/>
        </w:rPr>
      </w:pPr>
      <w:hyperlink w:anchor="_Toc163463286" w:history="1">
        <w:r>
          <w:rPr>
            <w:rStyle w:val="Hyperlink"/>
          </w:rPr>
          <w:t>&lt;</w:t>
        </w:r>
        <w:r>
          <w:rPr>
            <w:rStyle w:val="Hyperlink"/>
            <w:rFonts w:hint="eastAsia"/>
          </w:rPr>
          <w:t>表</w:t>
        </w:r>
        <w:r>
          <w:rPr>
            <w:rStyle w:val="Hyperlink"/>
          </w:rPr>
          <w:t xml:space="preserve">14-1&gt; </w:t>
        </w:r>
        <w:r>
          <w:rPr>
            <w:rStyle w:val="Hyperlink"/>
            <w:rFonts w:hint="eastAsia"/>
          </w:rPr>
          <w:t>女农促进政策的预算</w:t>
        </w:r>
        <w:r>
          <w:rPr>
            <w:webHidden/>
          </w:rPr>
          <w:tab/>
        </w:r>
        <w:r>
          <w:rPr>
            <w:webHidden/>
          </w:rPr>
          <w:fldChar w:fldCharType="begin"/>
        </w:r>
        <w:r>
          <w:rPr>
            <w:webHidden/>
          </w:rPr>
          <w:instrText xml:space="preserve"> PAGEREF _Toc163463286 \h </w:instrText>
        </w:r>
        <w:r>
          <w:rPr>
            <w:webHidden/>
          </w:rPr>
          <w:fldChar w:fldCharType="separate"/>
        </w:r>
        <w:r>
          <w:rPr>
            <w:webHidden/>
          </w:rPr>
          <w:t>62</w:t>
        </w:r>
        <w:r>
          <w:rPr>
            <w:webHidden/>
          </w:rPr>
          <w:fldChar w:fldCharType="end"/>
        </w:r>
      </w:hyperlink>
    </w:p>
    <w:p w:rsidR="00C17038" w:rsidRDefault="00C17038">
      <w:pPr>
        <w:pStyle w:val="TOC1"/>
        <w:rPr>
          <w:szCs w:val="24"/>
        </w:rPr>
      </w:pPr>
      <w:hyperlink w:anchor="_Toc163463287" w:history="1">
        <w:r>
          <w:rPr>
            <w:rStyle w:val="Hyperlink"/>
          </w:rPr>
          <w:t>&lt;</w:t>
        </w:r>
        <w:r>
          <w:rPr>
            <w:rStyle w:val="Hyperlink"/>
            <w:rFonts w:hint="eastAsia"/>
          </w:rPr>
          <w:t>表</w:t>
        </w:r>
        <w:r>
          <w:rPr>
            <w:rStyle w:val="Hyperlink"/>
          </w:rPr>
          <w:t xml:space="preserve">14-2&gt; </w:t>
        </w:r>
        <w:r>
          <w:rPr>
            <w:rStyle w:val="Hyperlink"/>
            <w:rFonts w:hint="eastAsia"/>
          </w:rPr>
          <w:t>对女农的教育和培训</w:t>
        </w:r>
        <w:r>
          <w:rPr>
            <w:webHidden/>
          </w:rPr>
          <w:tab/>
        </w:r>
        <w:r>
          <w:rPr>
            <w:webHidden/>
          </w:rPr>
          <w:fldChar w:fldCharType="begin"/>
        </w:r>
        <w:r>
          <w:rPr>
            <w:webHidden/>
          </w:rPr>
          <w:instrText xml:space="preserve"> PAGEREF _Toc163463287 \h </w:instrText>
        </w:r>
        <w:r>
          <w:rPr>
            <w:webHidden/>
          </w:rPr>
          <w:fldChar w:fldCharType="separate"/>
        </w:r>
        <w:r>
          <w:rPr>
            <w:webHidden/>
          </w:rPr>
          <w:t>63</w:t>
        </w:r>
        <w:r>
          <w:rPr>
            <w:webHidden/>
          </w:rPr>
          <w:fldChar w:fldCharType="end"/>
        </w:r>
      </w:hyperlink>
    </w:p>
    <w:p w:rsidR="00C17038" w:rsidRDefault="00C17038">
      <w:pPr>
        <w:pStyle w:val="TOC1"/>
        <w:rPr>
          <w:szCs w:val="24"/>
        </w:rPr>
      </w:pPr>
      <w:hyperlink w:anchor="_Toc163463288" w:history="1">
        <w:r>
          <w:rPr>
            <w:rStyle w:val="Hyperlink"/>
          </w:rPr>
          <w:t>&lt;</w:t>
        </w:r>
        <w:r>
          <w:rPr>
            <w:rStyle w:val="Hyperlink"/>
            <w:rFonts w:hint="eastAsia"/>
          </w:rPr>
          <w:t>表</w:t>
        </w:r>
        <w:r>
          <w:rPr>
            <w:rStyle w:val="Hyperlink"/>
          </w:rPr>
          <w:t xml:space="preserve">14-3&gt; </w:t>
        </w:r>
        <w:r>
          <w:rPr>
            <w:rStyle w:val="Hyperlink"/>
            <w:rFonts w:hint="eastAsia"/>
          </w:rPr>
          <w:t>妇女参加农村合作社</w:t>
        </w:r>
        <w:r>
          <w:rPr>
            <w:webHidden/>
          </w:rPr>
          <w:tab/>
        </w:r>
        <w:r>
          <w:rPr>
            <w:webHidden/>
          </w:rPr>
          <w:fldChar w:fldCharType="begin"/>
        </w:r>
        <w:r>
          <w:rPr>
            <w:webHidden/>
          </w:rPr>
          <w:instrText xml:space="preserve"> PAGEREF _Toc163463288 \h </w:instrText>
        </w:r>
        <w:r>
          <w:rPr>
            <w:webHidden/>
          </w:rPr>
          <w:fldChar w:fldCharType="separate"/>
        </w:r>
        <w:r>
          <w:rPr>
            <w:webHidden/>
          </w:rPr>
          <w:t>63</w:t>
        </w:r>
        <w:r>
          <w:rPr>
            <w:webHidden/>
          </w:rPr>
          <w:fldChar w:fldCharType="end"/>
        </w:r>
      </w:hyperlink>
    </w:p>
    <w:p w:rsidR="00C17038" w:rsidRDefault="00C17038">
      <w:pPr>
        <w:pStyle w:val="TOC1"/>
        <w:rPr>
          <w:szCs w:val="24"/>
        </w:rPr>
      </w:pPr>
      <w:hyperlink w:anchor="_Toc163463289" w:history="1">
        <w:r>
          <w:rPr>
            <w:rStyle w:val="Hyperlink"/>
          </w:rPr>
          <w:t>&lt;</w:t>
        </w:r>
        <w:r>
          <w:rPr>
            <w:rStyle w:val="Hyperlink"/>
            <w:rFonts w:hint="eastAsia"/>
          </w:rPr>
          <w:t>表</w:t>
        </w:r>
        <w:r>
          <w:rPr>
            <w:rStyle w:val="Hyperlink"/>
          </w:rPr>
          <w:t xml:space="preserve">14-4&gt; </w:t>
        </w:r>
        <w:r>
          <w:rPr>
            <w:rStyle w:val="Hyperlink"/>
            <w:rFonts w:hint="eastAsia"/>
          </w:rPr>
          <w:t>在农村地区改进妇女的生活环境</w:t>
        </w:r>
        <w:r>
          <w:rPr>
            <w:webHidden/>
          </w:rPr>
          <w:tab/>
        </w:r>
        <w:r>
          <w:rPr>
            <w:webHidden/>
          </w:rPr>
          <w:fldChar w:fldCharType="begin"/>
        </w:r>
        <w:r>
          <w:rPr>
            <w:webHidden/>
          </w:rPr>
          <w:instrText xml:space="preserve"> PAGEREF _Toc163463289 \h </w:instrText>
        </w:r>
        <w:r>
          <w:rPr>
            <w:webHidden/>
          </w:rPr>
          <w:fldChar w:fldCharType="separate"/>
        </w:r>
        <w:r>
          <w:rPr>
            <w:webHidden/>
          </w:rPr>
          <w:t>64</w:t>
        </w:r>
        <w:r>
          <w:rPr>
            <w:webHidden/>
          </w:rPr>
          <w:fldChar w:fldCharType="end"/>
        </w:r>
      </w:hyperlink>
    </w:p>
    <w:p w:rsidR="00C17038" w:rsidRDefault="00C17038">
      <w:pPr>
        <w:pStyle w:val="TOC1"/>
        <w:rPr>
          <w:szCs w:val="24"/>
        </w:rPr>
      </w:pPr>
      <w:hyperlink w:anchor="_Toc163463290" w:history="1">
        <w:r>
          <w:rPr>
            <w:rStyle w:val="Hyperlink"/>
          </w:rPr>
          <w:t>&lt;</w:t>
        </w:r>
        <w:r>
          <w:rPr>
            <w:rStyle w:val="Hyperlink"/>
            <w:rFonts w:hint="eastAsia"/>
          </w:rPr>
          <w:t>表</w:t>
        </w:r>
        <w:r>
          <w:rPr>
            <w:rStyle w:val="Hyperlink"/>
          </w:rPr>
          <w:t xml:space="preserve"> 14-5&gt; </w:t>
        </w:r>
        <w:r>
          <w:rPr>
            <w:rStyle w:val="Hyperlink"/>
            <w:rFonts w:hint="eastAsia"/>
          </w:rPr>
          <w:t>针对女农的工作协助方案</w:t>
        </w:r>
        <w:r>
          <w:rPr>
            <w:webHidden/>
          </w:rPr>
          <w:tab/>
        </w:r>
        <w:r>
          <w:rPr>
            <w:webHidden/>
          </w:rPr>
          <w:fldChar w:fldCharType="begin"/>
        </w:r>
        <w:r>
          <w:rPr>
            <w:webHidden/>
          </w:rPr>
          <w:instrText xml:space="preserve"> PAGEREF _Toc163463290 \h </w:instrText>
        </w:r>
        <w:r>
          <w:rPr>
            <w:webHidden/>
          </w:rPr>
          <w:fldChar w:fldCharType="separate"/>
        </w:r>
        <w:r>
          <w:rPr>
            <w:webHidden/>
          </w:rPr>
          <w:t>64</w:t>
        </w:r>
        <w:r>
          <w:rPr>
            <w:webHidden/>
          </w:rPr>
          <w:fldChar w:fldCharType="end"/>
        </w:r>
      </w:hyperlink>
    </w:p>
    <w:p w:rsidR="00C17038" w:rsidRDefault="00C17038">
      <w:pPr>
        <w:pStyle w:val="TOC1"/>
        <w:rPr>
          <w:szCs w:val="24"/>
        </w:rPr>
      </w:pPr>
      <w:hyperlink w:anchor="_Toc163463291" w:history="1">
        <w:r>
          <w:rPr>
            <w:rStyle w:val="Hyperlink"/>
          </w:rPr>
          <w:t>&lt;</w:t>
        </w:r>
        <w:r>
          <w:rPr>
            <w:rStyle w:val="Hyperlink"/>
            <w:rFonts w:hint="eastAsia"/>
          </w:rPr>
          <w:t>表</w:t>
        </w:r>
        <w:r>
          <w:rPr>
            <w:rStyle w:val="Hyperlink"/>
          </w:rPr>
          <w:t>14-6&gt;</w:t>
        </w:r>
        <w:r>
          <w:rPr>
            <w:rStyle w:val="Hyperlink"/>
            <w:rFonts w:hint="eastAsia"/>
          </w:rPr>
          <w:t>户主为女性的农业家庭人口</w:t>
        </w:r>
        <w:r>
          <w:rPr>
            <w:webHidden/>
          </w:rPr>
          <w:tab/>
        </w:r>
        <w:r>
          <w:rPr>
            <w:webHidden/>
          </w:rPr>
          <w:fldChar w:fldCharType="begin"/>
        </w:r>
        <w:r>
          <w:rPr>
            <w:webHidden/>
          </w:rPr>
          <w:instrText xml:space="preserve"> PAGEREF _Toc163463291 \h </w:instrText>
        </w:r>
        <w:r>
          <w:rPr>
            <w:webHidden/>
          </w:rPr>
          <w:fldChar w:fldCharType="separate"/>
        </w:r>
        <w:r>
          <w:rPr>
            <w:webHidden/>
          </w:rPr>
          <w:t>64</w:t>
        </w:r>
        <w:r>
          <w:rPr>
            <w:webHidden/>
          </w:rPr>
          <w:fldChar w:fldCharType="end"/>
        </w:r>
      </w:hyperlink>
    </w:p>
    <w:p w:rsidR="00C17038" w:rsidRDefault="00C17038" w:rsidP="002D0B34">
      <w:pPr>
        <w:tabs>
          <w:tab w:val="center" w:leader="dot" w:pos="9240"/>
          <w:tab w:val="right" w:pos="9840"/>
        </w:tabs>
        <w:spacing w:after="120" w:line="300" w:lineRule="exact"/>
        <w:ind w:left="31680" w:hangingChars="200" w:firstLine="31680"/>
      </w:pPr>
      <w:r>
        <w:fldChar w:fldCharType="end"/>
      </w:r>
    </w:p>
    <w:p w:rsidR="00C17038" w:rsidRDefault="00C17038" w:rsidP="002D0B34">
      <w:pPr>
        <w:tabs>
          <w:tab w:val="center" w:leader="dot" w:pos="9240"/>
          <w:tab w:val="right" w:pos="9840"/>
        </w:tabs>
        <w:spacing w:after="120" w:line="360" w:lineRule="atLeast"/>
        <w:ind w:left="31680" w:hangingChars="200" w:firstLine="31680"/>
      </w:pPr>
    </w:p>
    <w:p w:rsidR="00C17038" w:rsidRDefault="00C17038">
      <w:pPr>
        <w:pStyle w:val="HCh"/>
        <w:jc w:val="center"/>
      </w:pPr>
      <w:r>
        <w:br w:type="page"/>
      </w:r>
      <w:bookmarkStart w:id="26" w:name="_Toc163447899"/>
      <w:bookmarkStart w:id="27" w:name="_Toc163462313"/>
      <w:bookmarkStart w:id="28" w:name="_Toc163462503"/>
      <w:bookmarkStart w:id="29" w:name="_Toc163462647"/>
      <w:bookmarkStart w:id="30" w:name="_Toc163463137"/>
      <w:r>
        <w:rPr>
          <w:rFonts w:hint="eastAsia"/>
        </w:rPr>
        <w:t>导</w:t>
      </w:r>
      <w:r>
        <w:t xml:space="preserve"> </w:t>
      </w:r>
      <w:r>
        <w:rPr>
          <w:rFonts w:hint="eastAsia"/>
        </w:rPr>
        <w:t>言</w:t>
      </w:r>
      <w:bookmarkEnd w:id="26"/>
      <w:bookmarkEnd w:id="27"/>
      <w:bookmarkEnd w:id="28"/>
      <w:bookmarkEnd w:id="29"/>
      <w:bookmarkEnd w:id="30"/>
    </w:p>
    <w:p w:rsidR="00C17038" w:rsidRDefault="00C17038" w:rsidP="002D0B34">
      <w:pPr>
        <w:spacing w:after="240" w:line="360" w:lineRule="exact"/>
        <w:ind w:firstLineChars="200" w:firstLine="31680"/>
      </w:pPr>
      <w:r>
        <w:rPr>
          <w:rFonts w:hint="eastAsia"/>
        </w:rPr>
        <w:t>本报告审议和概述了实现两性平等的主要政策以及</w:t>
      </w:r>
      <w:r>
        <w:t>2002</w:t>
      </w:r>
      <w:r>
        <w:rPr>
          <w:rFonts w:hint="eastAsia"/>
        </w:rPr>
        <w:t>至</w:t>
      </w:r>
      <w:r>
        <w:t>2005</w:t>
      </w:r>
      <w:r>
        <w:rPr>
          <w:rFonts w:hint="eastAsia"/>
        </w:rPr>
        <w:t>年间这些政策在大韩民国所取得的成就，重点介绍将社会性别主流化纳入决策、加强从社会性别角度对政策进行分析以及将社会性别观点纳入预算编制。这些工作极大地提高了在决策和实施过程中对社会性别的敏感认识，增加了妇女在政界和其他社会部门中的比例。为提高妇女地位，审查并修订了若干立法，同时为系统汇编与妇女有关的统计数据做出了坚持不懈的努力。</w:t>
      </w:r>
    </w:p>
    <w:p w:rsidR="00C17038" w:rsidRDefault="00C17038" w:rsidP="002D0B34">
      <w:pPr>
        <w:spacing w:after="240" w:line="360" w:lineRule="exact"/>
        <w:ind w:firstLineChars="200" w:firstLine="31680"/>
      </w:pPr>
      <w:r>
        <w:t>1984</w:t>
      </w:r>
      <w:r>
        <w:rPr>
          <w:rFonts w:hint="eastAsia"/>
        </w:rPr>
        <w:t>年大韩民国批准了《消除对妇女一切形式歧视公约》（《消除对妇女歧视公约》）。在加入时，韩国对第</w:t>
      </w:r>
      <w:r>
        <w:t>9</w:t>
      </w:r>
      <w:r>
        <w:rPr>
          <w:rFonts w:hint="eastAsia"/>
        </w:rPr>
        <w:t>条和第</w:t>
      </w:r>
      <w:r>
        <w:t>16</w:t>
      </w:r>
      <w:r>
        <w:rPr>
          <w:rFonts w:hint="eastAsia"/>
        </w:rPr>
        <w:t>条</w:t>
      </w:r>
      <w:r>
        <w:t>c</w:t>
      </w:r>
      <w:r>
        <w:rPr>
          <w:rFonts w:hint="eastAsia"/>
        </w:rPr>
        <w:t>、</w:t>
      </w:r>
      <w:r>
        <w:t>d</w:t>
      </w:r>
      <w:r>
        <w:rPr>
          <w:rFonts w:hint="eastAsia"/>
        </w:rPr>
        <w:t>、</w:t>
      </w:r>
      <w:r>
        <w:t>f</w:t>
      </w:r>
      <w:r>
        <w:rPr>
          <w:rFonts w:hint="eastAsia"/>
        </w:rPr>
        <w:t>和</w:t>
      </w:r>
      <w:r>
        <w:t>g</w:t>
      </w:r>
      <w:r>
        <w:rPr>
          <w:rFonts w:hint="eastAsia"/>
        </w:rPr>
        <w:t>款的执行提出了保留意见。截至</w:t>
      </w:r>
      <w:r>
        <w:t>2006</w:t>
      </w:r>
      <w:r>
        <w:rPr>
          <w:rFonts w:hint="eastAsia"/>
        </w:rPr>
        <w:t>年</w:t>
      </w:r>
      <w:r>
        <w:t>7</w:t>
      </w:r>
      <w:r>
        <w:rPr>
          <w:rFonts w:hint="eastAsia"/>
        </w:rPr>
        <w:t>月，除了关于选择姓氏权的第</w:t>
      </w:r>
      <w:r>
        <w:t>16</w:t>
      </w:r>
      <w:r>
        <w:rPr>
          <w:rFonts w:hint="eastAsia"/>
        </w:rPr>
        <w:t>条</w:t>
      </w:r>
      <w:r>
        <w:t>g</w:t>
      </w:r>
      <w:r>
        <w:rPr>
          <w:rFonts w:hint="eastAsia"/>
        </w:rPr>
        <w:t>款，所有保留意见都已撤销。</w:t>
      </w:r>
    </w:p>
    <w:p w:rsidR="00C17038" w:rsidRDefault="00C17038" w:rsidP="002D0B34">
      <w:pPr>
        <w:spacing w:after="240" w:line="360" w:lineRule="exact"/>
        <w:ind w:firstLineChars="200" w:firstLine="31680"/>
      </w:pPr>
      <w:r>
        <w:rPr>
          <w:rFonts w:hint="eastAsia"/>
        </w:rPr>
        <w:t>负责妇女政策的主管部门</w:t>
      </w:r>
      <w:r>
        <w:t>——</w:t>
      </w:r>
      <w:r>
        <w:rPr>
          <w:rFonts w:hint="eastAsia"/>
        </w:rPr>
        <w:t>两性平等和家庭部以及其他相关政府机构参加了报告的起草工作。在最后完成报告时也征求了妇女组织的意见。</w:t>
      </w:r>
    </w:p>
    <w:p w:rsidR="00C17038" w:rsidRDefault="00C17038" w:rsidP="002D0B34">
      <w:pPr>
        <w:spacing w:after="240" w:line="360" w:lineRule="exact"/>
        <w:ind w:firstLineChars="200" w:firstLine="31680"/>
        <w:rPr>
          <w:rFonts w:eastAsia="BatangChe"/>
        </w:rPr>
      </w:pPr>
      <w:r>
        <w:t>2005</w:t>
      </w:r>
      <w:r>
        <w:rPr>
          <w:rFonts w:hint="eastAsia"/>
        </w:rPr>
        <w:t>年</w:t>
      </w:r>
      <w:r>
        <w:t>6</w:t>
      </w:r>
      <w:r>
        <w:rPr>
          <w:rFonts w:hint="eastAsia"/>
        </w:rPr>
        <w:t>月，两性平等部改组为两性平等和家庭部。因此在本报告中，在两性平等和家庭部成立之前已经开始的方案和项目都是由两性平等部发起的。</w:t>
      </w:r>
      <w:r>
        <w:rPr>
          <w:rFonts w:eastAsia="BatangChe"/>
        </w:rPr>
        <w:t xml:space="preserve"> </w:t>
      </w:r>
    </w:p>
    <w:p w:rsidR="00C17038" w:rsidRDefault="00C17038">
      <w:pPr>
        <w:pStyle w:val="HCh"/>
        <w:jc w:val="center"/>
      </w:pPr>
      <w:bookmarkStart w:id="31" w:name="_Toc163447900"/>
      <w:bookmarkStart w:id="32" w:name="_Toc163462314"/>
      <w:bookmarkStart w:id="33" w:name="_Toc163462504"/>
      <w:bookmarkStart w:id="34" w:name="_Toc163462648"/>
      <w:bookmarkStart w:id="35" w:name="_Toc163463138"/>
      <w:r>
        <w:rPr>
          <w:rFonts w:hint="eastAsia"/>
        </w:rPr>
        <w:t>第</w:t>
      </w:r>
      <w:r>
        <w:t>1</w:t>
      </w:r>
      <w:r>
        <w:rPr>
          <w:rFonts w:hint="eastAsia"/>
        </w:rPr>
        <w:t>条</w:t>
      </w:r>
      <w:bookmarkEnd w:id="31"/>
      <w:bookmarkEnd w:id="32"/>
      <w:bookmarkEnd w:id="33"/>
      <w:bookmarkEnd w:id="34"/>
      <w:bookmarkEnd w:id="35"/>
    </w:p>
    <w:p w:rsidR="00C17038" w:rsidRDefault="00C17038">
      <w:pPr>
        <w:pStyle w:val="H1"/>
        <w:spacing w:before="120"/>
      </w:pPr>
      <w:bookmarkStart w:id="36" w:name="_Toc138044971"/>
      <w:bookmarkStart w:id="37" w:name="_Toc163462315"/>
      <w:bookmarkStart w:id="38" w:name="_Toc163462505"/>
      <w:bookmarkStart w:id="39" w:name="_Toc163462649"/>
      <w:bookmarkStart w:id="40" w:name="_Toc163463139"/>
      <w:r>
        <w:t xml:space="preserve">1.1. </w:t>
      </w:r>
      <w:bookmarkEnd w:id="36"/>
      <w:r>
        <w:rPr>
          <w:rFonts w:hint="eastAsia"/>
        </w:rPr>
        <w:t>歧视的定义</w:t>
      </w:r>
      <w:bookmarkEnd w:id="37"/>
      <w:bookmarkEnd w:id="38"/>
      <w:bookmarkEnd w:id="39"/>
      <w:bookmarkEnd w:id="40"/>
      <w:r>
        <w:t> </w:t>
      </w:r>
      <w:r>
        <w:t xml:space="preserve"> </w:t>
      </w:r>
    </w:p>
    <w:p w:rsidR="00C17038" w:rsidRDefault="00C17038" w:rsidP="002D0B34">
      <w:pPr>
        <w:spacing w:after="240" w:line="360" w:lineRule="exact"/>
        <w:ind w:firstLineChars="200" w:firstLine="31680"/>
        <w:rPr>
          <w:rFonts w:eastAsia="BatangChe"/>
        </w:rPr>
      </w:pPr>
      <w:r>
        <w:rPr>
          <w:rFonts w:hint="eastAsia"/>
        </w:rPr>
        <w:t>国家人权委员会认为，“歧视行为”侵犯了平等待遇权。按照《平等就业法》，与就业有关的歧视行为是指以性别、宗教、残疾、年龄、社会地位、籍贯、民族、公民地位、身体条件、婚姻状况、怀孕和分娩情况、家庭背景、种族、肤色、政治观点、犯罪记录、性取向和健康记录等为由，对就业人员实行特殊对待、排斥、区别对待和给予不利待遇（涉及招聘、雇用、教育、任命、晋升、工资和其他经济补偿、贷款、退休和解雇等方面）。</w:t>
      </w:r>
      <w:r>
        <w:rPr>
          <w:rFonts w:eastAsia="BatangChe"/>
        </w:rPr>
        <w:t xml:space="preserve"> </w:t>
      </w:r>
    </w:p>
    <w:p w:rsidR="00C17038" w:rsidRDefault="00C17038">
      <w:pPr>
        <w:pStyle w:val="H1"/>
        <w:spacing w:before="120"/>
      </w:pPr>
      <w:bookmarkStart w:id="41" w:name="_Toc138044972"/>
      <w:bookmarkStart w:id="42" w:name="_Toc163462316"/>
      <w:bookmarkStart w:id="43" w:name="_Toc163462506"/>
      <w:bookmarkStart w:id="44" w:name="_Toc163462650"/>
      <w:bookmarkStart w:id="45" w:name="_Toc163463140"/>
      <w:r>
        <w:t xml:space="preserve">1.2. </w:t>
      </w:r>
      <w:bookmarkEnd w:id="41"/>
      <w:r>
        <w:rPr>
          <w:rFonts w:hint="eastAsia"/>
        </w:rPr>
        <w:t>对间接歧视的详细规定</w:t>
      </w:r>
      <w:bookmarkEnd w:id="42"/>
      <w:bookmarkEnd w:id="43"/>
      <w:bookmarkEnd w:id="44"/>
      <w:bookmarkEnd w:id="45"/>
    </w:p>
    <w:p w:rsidR="00C17038" w:rsidRDefault="00C17038" w:rsidP="002D0B34">
      <w:pPr>
        <w:spacing w:after="240" w:line="360" w:lineRule="exact"/>
        <w:ind w:firstLineChars="200" w:firstLine="31680"/>
      </w:pPr>
      <w:r>
        <w:t>1987</w:t>
      </w:r>
      <w:r>
        <w:rPr>
          <w:rFonts w:hint="eastAsia"/>
        </w:rPr>
        <w:t>年《平等就业法》指出，就业“歧视”是指没有正当理由，而以性别、婚姻状况、社会地位和怀孕为由，执行不同的招聘或就业条件或其他不利政策。这项法律包含了间接歧视形式。例如，雇主规定的招聘或就业条件对某一性别群体而言更容易满足，从而导致另一性别群体处于不利地位。假如在这种情况下无法证明事情公正，即被认为歧视。</w:t>
      </w:r>
      <w:r>
        <w:t>2005</w:t>
      </w:r>
      <w:r>
        <w:rPr>
          <w:rFonts w:hint="eastAsia"/>
        </w:rPr>
        <w:t>年</w:t>
      </w:r>
      <w:r>
        <w:t>10</w:t>
      </w:r>
      <w:r>
        <w:rPr>
          <w:rFonts w:hint="eastAsia"/>
        </w:rPr>
        <w:t>月内阁会议批准了《平等就业法》修订案，要求妇女就业记录低的企业为妇女确定就业目标。这一举措反映了政府消除与就业有关的间接歧视的决心（第</w:t>
      </w:r>
      <w:r>
        <w:t>11.2</w:t>
      </w:r>
      <w:r>
        <w:rPr>
          <w:rFonts w:hint="eastAsia"/>
        </w:rPr>
        <w:t>条）</w:t>
      </w:r>
      <w:r>
        <w:rPr>
          <w:rFonts w:eastAsia="BatangChe"/>
        </w:rPr>
        <w:t xml:space="preserve"> </w:t>
      </w:r>
      <w:r>
        <w:rPr>
          <w:rFonts w:hint="eastAsia"/>
        </w:rPr>
        <w:t>。</w:t>
      </w:r>
    </w:p>
    <w:p w:rsidR="00C17038" w:rsidRDefault="00C17038">
      <w:pPr>
        <w:pStyle w:val="HCh"/>
        <w:jc w:val="center"/>
      </w:pPr>
      <w:bookmarkStart w:id="46" w:name="_Toc163447903"/>
      <w:bookmarkStart w:id="47" w:name="_Toc163462317"/>
      <w:bookmarkStart w:id="48" w:name="_Toc163462507"/>
      <w:bookmarkStart w:id="49" w:name="_Toc163462651"/>
      <w:bookmarkStart w:id="50" w:name="_Toc163463141"/>
      <w:r>
        <w:rPr>
          <w:rFonts w:hint="eastAsia"/>
        </w:rPr>
        <w:t>第</w:t>
      </w:r>
      <w:r>
        <w:t>2</w:t>
      </w:r>
      <w:r>
        <w:rPr>
          <w:rFonts w:hint="eastAsia"/>
        </w:rPr>
        <w:t>条</w:t>
      </w:r>
      <w:bookmarkEnd w:id="46"/>
      <w:bookmarkEnd w:id="47"/>
      <w:bookmarkEnd w:id="48"/>
      <w:bookmarkEnd w:id="49"/>
      <w:bookmarkEnd w:id="50"/>
    </w:p>
    <w:p w:rsidR="00C17038" w:rsidRDefault="00C17038" w:rsidP="002D0B34">
      <w:pPr>
        <w:spacing w:after="240" w:line="360" w:lineRule="exact"/>
        <w:ind w:firstLineChars="200" w:firstLine="31680"/>
        <w:rPr>
          <w:rFonts w:eastAsia="BatangChe"/>
        </w:rPr>
      </w:pPr>
      <w:r>
        <w:rPr>
          <w:rFonts w:hint="eastAsia"/>
        </w:rPr>
        <w:t>下文概述了</w:t>
      </w:r>
      <w:r>
        <w:t>2002</w:t>
      </w:r>
      <w:r>
        <w:rPr>
          <w:rFonts w:hint="eastAsia"/>
        </w:rPr>
        <w:t>至</w:t>
      </w:r>
      <w:r>
        <w:t>2005</w:t>
      </w:r>
      <w:r>
        <w:rPr>
          <w:rFonts w:hint="eastAsia"/>
        </w:rPr>
        <w:t>年间与妇女有关的立法的颁布和修订情况。</w:t>
      </w:r>
    </w:p>
    <w:p w:rsidR="00C17038" w:rsidRDefault="00C17038">
      <w:pPr>
        <w:pStyle w:val="H1"/>
        <w:spacing w:before="120"/>
      </w:pPr>
      <w:bookmarkStart w:id="51" w:name="_Toc138044973"/>
      <w:bookmarkStart w:id="52" w:name="_Toc163462318"/>
      <w:bookmarkStart w:id="53" w:name="_Toc163462508"/>
      <w:bookmarkStart w:id="54" w:name="_Toc163462652"/>
      <w:bookmarkStart w:id="55" w:name="_Toc163463142"/>
      <w:r>
        <w:t xml:space="preserve">2.1. </w:t>
      </w:r>
      <w:r>
        <w:rPr>
          <w:rFonts w:hint="eastAsia"/>
        </w:rPr>
        <w:t>新颁布的立法</w:t>
      </w:r>
      <w:bookmarkEnd w:id="51"/>
      <w:bookmarkEnd w:id="52"/>
      <w:bookmarkEnd w:id="53"/>
      <w:bookmarkEnd w:id="54"/>
      <w:bookmarkEnd w:id="55"/>
    </w:p>
    <w:p w:rsidR="00C17038" w:rsidRDefault="00C17038">
      <w:pPr>
        <w:spacing w:after="240" w:line="360" w:lineRule="exact"/>
        <w:rPr>
          <w:rFonts w:ascii="SimHei" w:eastAsia="SimHei"/>
          <w:color w:val="FF0000"/>
        </w:rPr>
      </w:pPr>
      <w:r>
        <w:rPr>
          <w:rFonts w:ascii="SimHei" w:eastAsia="SimHei"/>
          <w:color w:val="FF0000"/>
        </w:rPr>
        <w:t xml:space="preserve">2.1.1. </w:t>
      </w:r>
      <w:r>
        <w:rPr>
          <w:rFonts w:ascii="SimHei" w:eastAsia="SimHei" w:hint="eastAsia"/>
          <w:color w:val="FF0000"/>
        </w:rPr>
        <w:t>《科技界妇女支助法》</w:t>
      </w:r>
    </w:p>
    <w:p w:rsidR="00C17038" w:rsidRDefault="00C17038" w:rsidP="002D0B34">
      <w:pPr>
        <w:spacing w:after="240" w:line="360" w:lineRule="exact"/>
        <w:ind w:firstLineChars="200" w:firstLine="31680"/>
      </w:pPr>
      <w:r>
        <w:t>2002</w:t>
      </w:r>
      <w:r>
        <w:rPr>
          <w:rFonts w:hint="eastAsia"/>
        </w:rPr>
        <w:t>年</w:t>
      </w:r>
      <w:r>
        <w:rPr>
          <w:rFonts w:hint="eastAsia"/>
        </w:rPr>
        <w:t>12</w:t>
      </w:r>
      <w:r>
        <w:rPr>
          <w:rFonts w:hint="eastAsia"/>
        </w:rPr>
        <w:t>月通过了《科技界妇女支助法》，目的是推动对女科学家和女工程师的教育、培训和培养。法律要求中央和地方政府首脑制订基本计划，以支持和培养女科学家和女工程师，并且为科技领域的妇女就业规定目标比例，实施平权行动。法律还要求为公共部门任命女性科学技术官员，以此作为促进就业和提高妇女社会地位的一种手段（第</w:t>
      </w:r>
      <w:r>
        <w:t>4.5</w:t>
      </w:r>
      <w:r>
        <w:rPr>
          <w:rFonts w:hint="eastAsia"/>
        </w:rPr>
        <w:t>条）。</w:t>
      </w:r>
      <w:r>
        <w:t xml:space="preserve"> </w:t>
      </w:r>
    </w:p>
    <w:p w:rsidR="00C17038" w:rsidRDefault="00C17038">
      <w:pPr>
        <w:spacing w:after="240" w:line="360" w:lineRule="exact"/>
        <w:rPr>
          <w:rFonts w:ascii="SimHei" w:eastAsia="SimHei"/>
          <w:color w:val="FF0000"/>
        </w:rPr>
      </w:pPr>
      <w:r>
        <w:rPr>
          <w:rFonts w:ascii="SimHei" w:eastAsia="SimHei"/>
          <w:color w:val="FF0000"/>
        </w:rPr>
        <w:t>2.1.2.</w:t>
      </w:r>
      <w:r>
        <w:rPr>
          <w:rFonts w:ascii="SimHei" w:eastAsia="SimHei" w:hint="eastAsia"/>
          <w:color w:val="FF0000"/>
        </w:rPr>
        <w:t>《健康家庭框架法》</w:t>
      </w:r>
    </w:p>
    <w:p w:rsidR="00C17038" w:rsidRDefault="00C17038" w:rsidP="002D0B34">
      <w:pPr>
        <w:spacing w:after="240" w:line="360" w:lineRule="exact"/>
        <w:ind w:firstLineChars="200" w:firstLine="31680"/>
        <w:rPr>
          <w:rFonts w:eastAsia="BatangChe"/>
        </w:rPr>
      </w:pPr>
      <w:r>
        <w:rPr>
          <w:rFonts w:hint="eastAsia"/>
        </w:rPr>
        <w:t>《健康家庭框架法》于</w:t>
      </w:r>
      <w:r>
        <w:t>2005</w:t>
      </w:r>
      <w:r>
        <w:rPr>
          <w:rFonts w:hint="eastAsia"/>
        </w:rPr>
        <w:t>年</w:t>
      </w:r>
      <w:r>
        <w:t>1</w:t>
      </w:r>
      <w:r>
        <w:rPr>
          <w:rFonts w:hint="eastAsia"/>
        </w:rPr>
        <w:t>月生效，旨在建立一种以家庭为本的综合福利制度</w:t>
      </w:r>
      <w:r>
        <w:t xml:space="preserve"> (</w:t>
      </w:r>
      <w:r>
        <w:rPr>
          <w:rFonts w:hint="eastAsia"/>
        </w:rPr>
        <w:t>第</w:t>
      </w:r>
      <w:r>
        <w:t>3.3</w:t>
      </w:r>
      <w:r>
        <w:rPr>
          <w:rFonts w:hint="eastAsia"/>
        </w:rPr>
        <w:t>和</w:t>
      </w:r>
      <w:r>
        <w:t>12.4</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2.1.3. </w:t>
      </w:r>
      <w:r>
        <w:rPr>
          <w:rFonts w:ascii="SimHei" w:eastAsia="SimHei" w:hint="eastAsia"/>
          <w:color w:val="FF0000"/>
        </w:rPr>
        <w:t>《公共厕所法》</w:t>
      </w:r>
    </w:p>
    <w:p w:rsidR="00C17038" w:rsidRDefault="00C17038" w:rsidP="002D0B34">
      <w:pPr>
        <w:spacing w:after="240" w:line="360" w:lineRule="exact"/>
        <w:ind w:firstLineChars="200" w:firstLine="31680"/>
        <w:rPr>
          <w:rFonts w:eastAsia="BatangChe"/>
        </w:rPr>
      </w:pPr>
      <w:r>
        <w:rPr>
          <w:rFonts w:hint="eastAsia"/>
        </w:rPr>
        <w:t>《公共厕所法》于</w:t>
      </w:r>
      <w:r>
        <w:t>2004</w:t>
      </w:r>
      <w:r>
        <w:rPr>
          <w:rFonts w:hint="eastAsia"/>
        </w:rPr>
        <w:t>年</w:t>
      </w:r>
      <w:r>
        <w:t>7</w:t>
      </w:r>
      <w:r>
        <w:rPr>
          <w:rFonts w:hint="eastAsia"/>
        </w:rPr>
        <w:t>月生效，规定在建造公共厕所中要反映出男女的生理差异和使用厕所的时间差异。法律规定女厕中的马桶数量至少应等于男厕中的小便池和马桶总数。</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2.1.4. </w:t>
      </w:r>
      <w:r>
        <w:rPr>
          <w:rFonts w:ascii="SimHei" w:eastAsia="SimHei" w:hint="eastAsia"/>
          <w:color w:val="FF0000"/>
        </w:rPr>
        <w:t>禁止卖淫的立法</w:t>
      </w:r>
    </w:p>
    <w:p w:rsidR="00C17038" w:rsidRDefault="00C17038" w:rsidP="002D0B34">
      <w:pPr>
        <w:spacing w:after="240" w:line="360" w:lineRule="exact"/>
        <w:ind w:firstLineChars="200" w:firstLine="31680"/>
        <w:rPr>
          <w:rFonts w:eastAsia="BatangChe"/>
        </w:rPr>
      </w:pPr>
      <w:r>
        <w:rPr>
          <w:rFonts w:hint="eastAsia"/>
        </w:rPr>
        <w:t>《防止卖淫和保护受害者法》于</w:t>
      </w:r>
      <w:r>
        <w:t>2004</w:t>
      </w:r>
      <w:r>
        <w:rPr>
          <w:rFonts w:hint="eastAsia"/>
        </w:rPr>
        <w:t>年</w:t>
      </w:r>
      <w:r>
        <w:t>9</w:t>
      </w:r>
      <w:r>
        <w:rPr>
          <w:rFonts w:hint="eastAsia"/>
        </w:rPr>
        <w:t>月生效，目的是禁止卖淫，保护强迫卖淫受害者和帮助曾经卖淫者康复。法律使提供医疗帮助、职业培训和法律援助的支助设施得到了改善（第</w:t>
      </w:r>
      <w:r>
        <w:t>6</w:t>
      </w:r>
      <w:r>
        <w:rPr>
          <w:rFonts w:hint="eastAsia"/>
        </w:rPr>
        <w:t>条）</w:t>
      </w:r>
      <w:r>
        <w:rPr>
          <w:rFonts w:eastAsia="BatangChe"/>
        </w:rPr>
        <w:t xml:space="preserve"> </w:t>
      </w:r>
      <w:r>
        <w:rPr>
          <w:rFonts w:hint="eastAsia"/>
        </w:rPr>
        <w:t>。</w:t>
      </w:r>
    </w:p>
    <w:p w:rsidR="00C17038" w:rsidRDefault="00C17038" w:rsidP="002D0B34">
      <w:pPr>
        <w:spacing w:after="240" w:line="360" w:lineRule="exact"/>
        <w:ind w:firstLineChars="200" w:firstLine="31680"/>
        <w:rPr>
          <w:rFonts w:eastAsia="BatangChe"/>
        </w:rPr>
      </w:pPr>
      <w:r>
        <w:rPr>
          <w:rFonts w:hint="eastAsia"/>
        </w:rPr>
        <w:t>《惩罚买春及相关行为法》于</w:t>
      </w:r>
      <w:r>
        <w:t>2004</w:t>
      </w:r>
      <w:r>
        <w:rPr>
          <w:rFonts w:hint="eastAsia"/>
        </w:rPr>
        <w:t>年</w:t>
      </w:r>
      <w:r>
        <w:t>9</w:t>
      </w:r>
      <w:r>
        <w:rPr>
          <w:rFonts w:hint="eastAsia"/>
        </w:rPr>
        <w:t>月生效，旨在防止卖淫，并强化针对贩卖人口、强迫卖淫和教唆卖淫等各种与性有关犯罪的惩罚措施，从而切断供求联系（第</w:t>
      </w:r>
      <w:r>
        <w:t>6</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2.1.5. </w:t>
      </w:r>
      <w:r>
        <w:rPr>
          <w:rFonts w:ascii="SimHei" w:eastAsia="SimHei" w:hint="eastAsia"/>
          <w:color w:val="FF0000"/>
        </w:rPr>
        <w:t>《生命伦理和安全法》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《生命伦理和安全法》于</w:t>
      </w:r>
      <w:r>
        <w:t>2005</w:t>
      </w:r>
      <w:r>
        <w:rPr>
          <w:rFonts w:hint="eastAsia"/>
        </w:rPr>
        <w:t>年</w:t>
      </w:r>
      <w:r>
        <w:t>1</w:t>
      </w:r>
      <w:r>
        <w:rPr>
          <w:rFonts w:hint="eastAsia"/>
        </w:rPr>
        <w:t>月生效，目的是制订法律框架，以便开发和利用生命科学技术来治疗和预防各种疾病。</w:t>
      </w:r>
      <w:r>
        <w:rPr>
          <w:rFonts w:eastAsia="BatangChe"/>
        </w:rPr>
        <w:t xml:space="preserve"> </w:t>
      </w:r>
    </w:p>
    <w:p w:rsidR="00C17038" w:rsidRDefault="00C17038" w:rsidP="002D0B34">
      <w:pPr>
        <w:spacing w:after="240" w:line="360" w:lineRule="exact"/>
        <w:ind w:firstLineChars="200" w:firstLine="31680"/>
        <w:rPr>
          <w:rFonts w:eastAsia="BatangChe"/>
        </w:rPr>
      </w:pPr>
      <w:r>
        <w:rPr>
          <w:rFonts w:hint="eastAsia"/>
        </w:rPr>
        <w:t>法律禁止以克隆人为目的在子宫壁上移植克隆的体细胞胚胎以及为怀孕和分娩以外的目的出售精子和卵子。</w:t>
      </w:r>
    </w:p>
    <w:p w:rsidR="00C17038" w:rsidRDefault="00C17038">
      <w:pPr>
        <w:spacing w:after="240" w:line="360" w:lineRule="exact"/>
        <w:rPr>
          <w:rFonts w:ascii="SimHei" w:eastAsia="SimHei"/>
          <w:color w:val="FF0000"/>
        </w:rPr>
      </w:pPr>
      <w:r>
        <w:rPr>
          <w:rFonts w:ascii="SimHei" w:eastAsia="SimHei"/>
          <w:color w:val="FF0000"/>
        </w:rPr>
        <w:t xml:space="preserve">2.1.6. </w:t>
      </w:r>
      <w:r>
        <w:rPr>
          <w:rFonts w:ascii="SimHei" w:eastAsia="SimHei" w:hint="eastAsia"/>
          <w:color w:val="FF0000"/>
        </w:rPr>
        <w:t>《提高农村地区生活质量和促进农村发展特别法》</w:t>
      </w:r>
      <w:r>
        <w:rPr>
          <w:rFonts w:ascii="SimHei" w:eastAsia="SimHei"/>
          <w:color w:val="FF0000"/>
        </w:rPr>
        <w:t xml:space="preserve"> </w:t>
      </w:r>
    </w:p>
    <w:p w:rsidR="00C17038" w:rsidRDefault="00C17038" w:rsidP="002D0B34">
      <w:pPr>
        <w:spacing w:after="240" w:line="360" w:lineRule="exact"/>
        <w:ind w:firstLineChars="200" w:firstLine="31680"/>
      </w:pPr>
      <w:r>
        <w:t>2005</w:t>
      </w:r>
      <w:r>
        <w:rPr>
          <w:rFonts w:hint="eastAsia"/>
        </w:rPr>
        <w:t>年</w:t>
      </w:r>
      <w:r>
        <w:t>3</w:t>
      </w:r>
      <w:r>
        <w:rPr>
          <w:rFonts w:hint="eastAsia"/>
        </w:rPr>
        <w:t>月通过的《提高农村地区生活质量和促进农村发展特别法》要求中央和地方政府扩大对生活在农耕和渔业地区的农村母亲的积极支持（第</w:t>
      </w:r>
      <w:r>
        <w:t>14.4</w:t>
      </w:r>
      <w:r>
        <w:rPr>
          <w:rFonts w:hint="eastAsia"/>
        </w:rPr>
        <w:t>条）</w:t>
      </w:r>
      <w:r>
        <w:t xml:space="preserve"> </w:t>
      </w:r>
      <w:r>
        <w:rPr>
          <w:rFonts w:hint="eastAsia"/>
        </w:rPr>
        <w:t>。</w:t>
      </w:r>
    </w:p>
    <w:p w:rsidR="00C17038" w:rsidRDefault="00C17038">
      <w:pPr>
        <w:spacing w:after="240" w:line="360" w:lineRule="exact"/>
        <w:rPr>
          <w:rFonts w:ascii="SimHei" w:eastAsia="SimHei"/>
          <w:color w:val="FF0000"/>
        </w:rPr>
      </w:pPr>
      <w:r>
        <w:rPr>
          <w:rFonts w:ascii="SimHei" w:eastAsia="SimHei"/>
          <w:color w:val="FF0000"/>
        </w:rPr>
        <w:t xml:space="preserve">2.1.7. </w:t>
      </w:r>
      <w:r>
        <w:rPr>
          <w:rFonts w:ascii="SimHei" w:eastAsia="SimHei" w:hint="eastAsia"/>
          <w:color w:val="FF0000"/>
        </w:rPr>
        <w:t>《关于低出生率和人口老龄化的框架法》</w:t>
      </w:r>
      <w:r>
        <w:rPr>
          <w:rFonts w:ascii="SimHei" w:eastAsia="SimHei"/>
          <w:color w:val="FF0000"/>
        </w:rPr>
        <w:t xml:space="preserve">  </w:t>
      </w:r>
    </w:p>
    <w:p w:rsidR="00C17038" w:rsidRDefault="00C17038" w:rsidP="002D0B34">
      <w:pPr>
        <w:spacing w:after="240" w:line="360" w:lineRule="exact"/>
        <w:ind w:firstLineChars="200" w:firstLine="31680"/>
        <w:rPr>
          <w:shd w:val="pct15" w:color="auto" w:fill="FFFFFF"/>
        </w:rPr>
      </w:pPr>
      <w:r>
        <w:t>2005</w:t>
      </w:r>
      <w:r>
        <w:rPr>
          <w:rFonts w:hint="eastAsia"/>
        </w:rPr>
        <w:t>年</w:t>
      </w:r>
      <w:r>
        <w:t>5</w:t>
      </w:r>
      <w:r>
        <w:rPr>
          <w:rFonts w:hint="eastAsia"/>
        </w:rPr>
        <w:t>月政府通过了《关于低出生率和人口老龄化的框架法》，并且成立了低出生率和人口老龄化问题委员会，目的是积极应对低出生率和人口老龄化引起的社会问题。法律旨在创造能够在怀孕、分娩、育儿和教育方面满足劳动者需要的工作场所环境，在分娩和育儿方面加大政府援助，减轻家庭的经济负担（第</w:t>
      </w:r>
      <w:r>
        <w:t>12.4</w:t>
      </w:r>
      <w:r>
        <w:rPr>
          <w:rFonts w:hint="eastAsia"/>
        </w:rPr>
        <w:t>条）。</w:t>
      </w:r>
    </w:p>
    <w:p w:rsidR="00C17038" w:rsidRDefault="00C17038">
      <w:pPr>
        <w:pStyle w:val="H1"/>
        <w:spacing w:before="120"/>
      </w:pPr>
      <w:bookmarkStart w:id="56" w:name="_Toc138044974"/>
      <w:bookmarkStart w:id="57" w:name="_Toc163462319"/>
      <w:bookmarkStart w:id="58" w:name="_Toc163462509"/>
      <w:bookmarkStart w:id="59" w:name="_Toc163462653"/>
      <w:bookmarkStart w:id="60" w:name="_Toc163463143"/>
      <w:r>
        <w:t xml:space="preserve">2.2. </w:t>
      </w:r>
      <w:r>
        <w:rPr>
          <w:rFonts w:hint="eastAsia"/>
        </w:rPr>
        <w:t>经过修订的立法</w:t>
      </w:r>
      <w:bookmarkEnd w:id="56"/>
      <w:bookmarkEnd w:id="57"/>
      <w:bookmarkEnd w:id="58"/>
      <w:bookmarkEnd w:id="59"/>
      <w:bookmarkEnd w:id="60"/>
      <w:r>
        <w:t xml:space="preserve"> </w:t>
      </w:r>
    </w:p>
    <w:p w:rsidR="00C17038" w:rsidRDefault="00C17038">
      <w:pPr>
        <w:spacing w:after="240" w:line="360" w:lineRule="exact"/>
        <w:rPr>
          <w:rFonts w:ascii="SimHei" w:eastAsia="SimHei"/>
          <w:color w:val="FF0000"/>
        </w:rPr>
      </w:pPr>
      <w:r>
        <w:rPr>
          <w:rFonts w:ascii="SimHei" w:eastAsia="SimHei"/>
          <w:color w:val="FF0000"/>
        </w:rPr>
        <w:t xml:space="preserve">2.2.1. </w:t>
      </w:r>
      <w:r>
        <w:rPr>
          <w:rFonts w:ascii="SimHei" w:eastAsia="SimHei" w:hint="eastAsia"/>
          <w:color w:val="FF0000"/>
        </w:rPr>
        <w:t>《公务员法》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2002</w:t>
      </w:r>
      <w:r>
        <w:rPr>
          <w:rFonts w:hint="eastAsia"/>
        </w:rPr>
        <w:t>年</w:t>
      </w:r>
      <w:r>
        <w:t>1</w:t>
      </w:r>
      <w:r>
        <w:rPr>
          <w:rFonts w:hint="eastAsia"/>
        </w:rPr>
        <w:t>月修订的《公务员法》使公职部门的妇女能够在怀孕、分娩和照料三岁以下幼儿期间休产假。法律将休假期限调整为每个子女最多一年，并且将所有休假时间计入在职时间（第</w:t>
      </w:r>
      <w:r>
        <w:t>11.4</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2.2.2. </w:t>
      </w:r>
      <w:r>
        <w:rPr>
          <w:rFonts w:ascii="SimHei" w:eastAsia="SimHei" w:hint="eastAsia"/>
          <w:color w:val="FF0000"/>
        </w:rPr>
        <w:t>《妇女发展法》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《妇女发展法》在</w:t>
      </w:r>
      <w:r>
        <w:t>2002</w:t>
      </w:r>
      <w:r>
        <w:rPr>
          <w:rFonts w:hint="eastAsia"/>
        </w:rPr>
        <w:t>年</w:t>
      </w:r>
      <w:r>
        <w:t>12</w:t>
      </w:r>
      <w:r>
        <w:rPr>
          <w:rFonts w:hint="eastAsia"/>
        </w:rPr>
        <w:t>月进行修订，目的是在总理办公室成立妇女政策协调委员会，有效促进两性平等政策。这一修订要求各部任命一名妇女政策官员，负责查明法律和规章中需要改进的领域（第</w:t>
      </w:r>
      <w:r>
        <w:t>3</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2.2.3. </w:t>
      </w:r>
      <w:r>
        <w:rPr>
          <w:rFonts w:ascii="SimHei" w:eastAsia="SimHei" w:hint="eastAsia"/>
          <w:color w:val="FF0000"/>
        </w:rPr>
        <w:t>与就业有关的立法的修订</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2003</w:t>
      </w:r>
      <w:r>
        <w:rPr>
          <w:rFonts w:hint="eastAsia"/>
        </w:rPr>
        <w:t>年</w:t>
      </w:r>
      <w:r>
        <w:t>9</w:t>
      </w:r>
      <w:r>
        <w:rPr>
          <w:rFonts w:hint="eastAsia"/>
        </w:rPr>
        <w:t>月对《劳动标准法》的修订将法定工作时间从</w:t>
      </w:r>
      <w:r>
        <w:t>44</w:t>
      </w:r>
      <w:r>
        <w:rPr>
          <w:rFonts w:hint="eastAsia"/>
        </w:rPr>
        <w:t>小时减少到</w:t>
      </w:r>
      <w:r>
        <w:t>40</w:t>
      </w:r>
      <w:r>
        <w:rPr>
          <w:rFonts w:hint="eastAsia"/>
        </w:rPr>
        <w:t>小时，并且按照国际标准调整了休假规定。妇女月经假以前是带薪假，调整后成为不带薪假。</w:t>
      </w:r>
      <w:r>
        <w:rPr>
          <w:rFonts w:eastAsia="BatangChe"/>
        </w:rPr>
        <w:t xml:space="preserve"> </w:t>
      </w:r>
    </w:p>
    <w:p w:rsidR="00C17038" w:rsidRDefault="00C17038" w:rsidP="002D0B34">
      <w:pPr>
        <w:spacing w:after="240" w:line="360" w:lineRule="exact"/>
        <w:ind w:firstLineChars="200" w:firstLine="31680"/>
        <w:rPr>
          <w:rFonts w:eastAsia="BatangChe"/>
        </w:rPr>
      </w:pPr>
      <w:r>
        <w:t>2004</w:t>
      </w:r>
      <w:r>
        <w:rPr>
          <w:rFonts w:hint="eastAsia"/>
        </w:rPr>
        <w:t>年</w:t>
      </w:r>
      <w:r>
        <w:t>1</w:t>
      </w:r>
      <w:r>
        <w:rPr>
          <w:rFonts w:hint="eastAsia"/>
        </w:rPr>
        <w:t>月对《军人法》进行修订，使得女性公务员能够在怀孕、分娩和照料三岁以下子女期间休产假（第</w:t>
      </w:r>
      <w:r>
        <w:t>11.4</w:t>
      </w:r>
      <w:r>
        <w:rPr>
          <w:rFonts w:hint="eastAsia"/>
        </w:rPr>
        <w:t>条）。</w:t>
      </w:r>
    </w:p>
    <w:p w:rsidR="00C17038" w:rsidRDefault="00C17038" w:rsidP="002D0B34">
      <w:pPr>
        <w:spacing w:after="240" w:line="360" w:lineRule="exact"/>
        <w:ind w:firstLineChars="200" w:firstLine="31680"/>
        <w:rPr>
          <w:rFonts w:eastAsia="BatangChe"/>
        </w:rPr>
      </w:pPr>
      <w:r>
        <w:rPr>
          <w:rFonts w:hint="eastAsia"/>
        </w:rPr>
        <w:t>此外，</w:t>
      </w:r>
      <w:r>
        <w:t>2005</w:t>
      </w:r>
      <w:r>
        <w:rPr>
          <w:rFonts w:hint="eastAsia"/>
        </w:rPr>
        <w:t>年</w:t>
      </w:r>
      <w:r>
        <w:t>1</w:t>
      </w:r>
      <w:r>
        <w:rPr>
          <w:rFonts w:hint="eastAsia"/>
        </w:rPr>
        <w:t>月对《就业政策基本法》进行修订，禁止将“已婚或怀孕”作为区别对待的理由。只要与所从事的工作没有直接关系，禁止在所有与就业有关的文件中包括关于性别、婚姻和怀孕问题。</w:t>
      </w:r>
    </w:p>
    <w:p w:rsidR="00C17038" w:rsidRDefault="00C17038">
      <w:pPr>
        <w:spacing w:after="240" w:line="360" w:lineRule="exact"/>
        <w:rPr>
          <w:rFonts w:ascii="SimHei" w:eastAsia="SimHei"/>
          <w:color w:val="FF0000"/>
        </w:rPr>
      </w:pPr>
      <w:r>
        <w:rPr>
          <w:rFonts w:ascii="SimHei" w:eastAsia="SimHei"/>
          <w:color w:val="FF0000"/>
        </w:rPr>
        <w:t xml:space="preserve">2.2.4. </w:t>
      </w:r>
      <w:r>
        <w:rPr>
          <w:rFonts w:ascii="SimHei" w:eastAsia="SimHei" w:hint="eastAsia"/>
          <w:color w:val="FF0000"/>
        </w:rPr>
        <w:t>《前日军军妓生命安全支助法》</w:t>
      </w:r>
    </w:p>
    <w:p w:rsidR="00C17038" w:rsidRDefault="00C17038" w:rsidP="002D0B34">
      <w:pPr>
        <w:spacing w:after="240" w:line="360" w:lineRule="exact"/>
        <w:ind w:firstLineChars="200" w:firstLine="31680"/>
        <w:rPr>
          <w:rFonts w:eastAsia="BatangChe"/>
        </w:rPr>
      </w:pPr>
      <w:r>
        <w:t>2002</w:t>
      </w:r>
      <w:r>
        <w:rPr>
          <w:rFonts w:hint="eastAsia"/>
        </w:rPr>
        <w:t>年</w:t>
      </w:r>
      <w:r>
        <w:t>12</w:t>
      </w:r>
      <w:r>
        <w:rPr>
          <w:rFonts w:hint="eastAsia"/>
        </w:rPr>
        <w:t>月，《前日军军妓生命安全支助法》扩展为《前日军军妓生命安全支助和纪念项目法》。以前的法律主要侧重于对前“慰安妇”提供生命安全支助，修订后的法律新增加了一个目的，就是揭露历史真相，让学生了解日本殖民期间的慰安妇情况。法律对于收集、调查、研究、保护和展示历史资料以及纪念项目做出了规定。</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2.2.5. </w:t>
      </w:r>
      <w:r>
        <w:rPr>
          <w:rFonts w:ascii="SimHei" w:eastAsia="SimHei" w:hint="eastAsia"/>
          <w:color w:val="FF0000"/>
        </w:rPr>
        <w:t>《处罚性暴力和保护受害者法》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2003</w:t>
      </w:r>
      <w:r>
        <w:rPr>
          <w:rFonts w:hint="eastAsia"/>
        </w:rPr>
        <w:t>年</w:t>
      </w:r>
      <w:r>
        <w:t>12</w:t>
      </w:r>
      <w:r>
        <w:rPr>
          <w:rFonts w:hint="eastAsia"/>
        </w:rPr>
        <w:t>月对《处罚性暴力和保护受害者法》进行修订，规定如受害者不满</w:t>
      </w:r>
      <w:r>
        <w:t>13</w:t>
      </w:r>
      <w:r>
        <w:rPr>
          <w:rFonts w:hint="eastAsia"/>
        </w:rPr>
        <w:t>岁或者有残疾，在调查过程中应如何录像和保存受害者的证言。经过录像的证词可以作为证据采用。对强奸和性骚扰等某些类型的性暴力犯罪的受害者进行询问，可以通过视频会议进行。</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2.2.6. </w:t>
      </w:r>
      <w:r>
        <w:rPr>
          <w:rFonts w:ascii="SimHei" w:eastAsia="SimHei" w:hint="eastAsia"/>
          <w:color w:val="FF0000"/>
        </w:rPr>
        <w:t>关于家庭暴力的立法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根据以前的《处罚家庭暴力特别法》，检察官有权申请对违反者的限制令，但无权强制执行限制令。</w:t>
      </w:r>
      <w:r>
        <w:t>2002</w:t>
      </w:r>
      <w:r>
        <w:rPr>
          <w:rFonts w:hint="eastAsia"/>
        </w:rPr>
        <w:t>年</w:t>
      </w:r>
      <w:r>
        <w:rPr>
          <w:rFonts w:hint="eastAsia"/>
        </w:rPr>
        <w:t>12</w:t>
      </w:r>
      <w:r>
        <w:rPr>
          <w:rFonts w:hint="eastAsia"/>
        </w:rPr>
        <w:t>月对法律进行了修订，允许检察官对违反者申请临时拘押，以便向受害者提供充分保护（第</w:t>
      </w:r>
      <w:r>
        <w:t>6.5</w:t>
      </w:r>
      <w:r>
        <w:rPr>
          <w:rFonts w:hint="eastAsia"/>
        </w:rPr>
        <w:t>条）。</w:t>
      </w:r>
      <w:r>
        <w:rPr>
          <w:rFonts w:eastAsia="BatangChe"/>
        </w:rPr>
        <w:t xml:space="preserve"> </w:t>
      </w:r>
    </w:p>
    <w:p w:rsidR="00C17038" w:rsidRDefault="00C17038" w:rsidP="002D0B34">
      <w:pPr>
        <w:spacing w:after="240" w:line="360" w:lineRule="exact"/>
        <w:ind w:firstLineChars="200" w:firstLine="31680"/>
        <w:rPr>
          <w:rFonts w:eastAsia="BatangChe"/>
        </w:rPr>
      </w:pPr>
      <w:r>
        <w:t>2004</w:t>
      </w:r>
      <w:r>
        <w:rPr>
          <w:rFonts w:hint="eastAsia"/>
        </w:rPr>
        <w:t>年</w:t>
      </w:r>
      <w:r>
        <w:t>1</w:t>
      </w:r>
      <w:r>
        <w:rPr>
          <w:rFonts w:hint="eastAsia"/>
        </w:rPr>
        <w:t>月经过修订的《预防家庭暴力和保护受害者法》把家庭暴力问题咨询中心和受害者保护机构的管理任务从市长和县长转给了市政机构负责人。同时，修订后的法律加强了对受害者的医疗和保护方案。特别是，假如违法者是国家基本生活保障制度的受益者，且无力负担受害者的医疗费用，应由中央政府或地方管理机构负责支付相关费用（第</w:t>
      </w:r>
      <w:r>
        <w:t>6.6</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2.2.7. </w:t>
      </w:r>
      <w:r>
        <w:rPr>
          <w:rFonts w:ascii="SimHei" w:eastAsia="SimHei" w:hint="eastAsia"/>
          <w:color w:val="FF0000"/>
        </w:rPr>
        <w:t>《母子福利法》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2002</w:t>
      </w:r>
      <w:r>
        <w:rPr>
          <w:rFonts w:hint="eastAsia"/>
        </w:rPr>
        <w:t>年</w:t>
      </w:r>
      <w:r>
        <w:t>12</w:t>
      </w:r>
      <w:r>
        <w:rPr>
          <w:rFonts w:hint="eastAsia"/>
        </w:rPr>
        <w:t>月，《母子福利法》更名为《单亲家庭福利法》。这项修订使得单亲家庭有资格得到经济和社会援助（第</w:t>
      </w:r>
      <w:r>
        <w:t>13.5</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2.2.8. </w:t>
      </w:r>
      <w:r>
        <w:rPr>
          <w:rFonts w:ascii="SimHei" w:eastAsia="SimHei" w:hint="eastAsia"/>
          <w:color w:val="FF0000"/>
        </w:rPr>
        <w:t>《公共教育部门工作人员法》</w:t>
      </w:r>
      <w:r>
        <w:rPr>
          <w:rFonts w:ascii="SimHei" w:eastAsia="SimHei"/>
          <w:color w:val="FF0000"/>
        </w:rPr>
        <w:t xml:space="preserve"> </w:t>
      </w:r>
    </w:p>
    <w:p w:rsidR="00C17038" w:rsidRDefault="00C17038" w:rsidP="002D0B34">
      <w:pPr>
        <w:spacing w:after="240" w:line="360" w:lineRule="exact"/>
        <w:ind w:firstLineChars="200" w:firstLine="31680"/>
        <w:rPr>
          <w:spacing w:val="-4"/>
        </w:rPr>
      </w:pPr>
      <w:r>
        <w:rPr>
          <w:spacing w:val="-4"/>
        </w:rPr>
        <w:t>2003</w:t>
      </w:r>
      <w:r>
        <w:rPr>
          <w:rFonts w:hint="eastAsia"/>
          <w:spacing w:val="-4"/>
        </w:rPr>
        <w:t>年</w:t>
      </w:r>
      <w:r>
        <w:rPr>
          <w:spacing w:val="-4"/>
        </w:rPr>
        <w:t>7</w:t>
      </w:r>
      <w:r>
        <w:rPr>
          <w:rFonts w:hint="eastAsia"/>
          <w:spacing w:val="-4"/>
        </w:rPr>
        <w:t>月对《公共教育部门工作人员法》的修订为招聘女教授而发起的平权行动提供了法律依据。这项修订要求学院和大学在负责招聘新教员的工作人员管理委员会中安排一定比例的妇女。此外，现在要求国立大学和公立大学为女教授制订聘用计划，其内容不仅针对新的聘用，还要针对换岗、调任和晋升（第</w:t>
      </w:r>
      <w:r>
        <w:rPr>
          <w:spacing w:val="-4"/>
        </w:rPr>
        <w:t>4.3</w:t>
      </w:r>
      <w:r>
        <w:rPr>
          <w:rFonts w:hint="eastAsia"/>
          <w:spacing w:val="-4"/>
        </w:rPr>
        <w:t>条）。</w:t>
      </w:r>
    </w:p>
    <w:p w:rsidR="00C17038" w:rsidRDefault="00C17038">
      <w:pPr>
        <w:spacing w:after="240" w:line="360" w:lineRule="exact"/>
        <w:rPr>
          <w:rFonts w:ascii="SimHei" w:eastAsia="SimHei"/>
          <w:color w:val="FF0000"/>
        </w:rPr>
      </w:pPr>
      <w:r>
        <w:rPr>
          <w:rFonts w:ascii="SimHei" w:eastAsia="SimHei"/>
          <w:color w:val="FF0000"/>
        </w:rPr>
        <w:t xml:space="preserve">2.2.9. </w:t>
      </w:r>
      <w:r>
        <w:rPr>
          <w:rFonts w:ascii="SimHei" w:eastAsia="SimHei" w:hint="eastAsia"/>
          <w:color w:val="FF0000"/>
        </w:rPr>
        <w:t>《增值税法》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2004</w:t>
      </w:r>
      <w:r>
        <w:rPr>
          <w:rFonts w:hint="eastAsia"/>
        </w:rPr>
        <w:t>年</w:t>
      </w:r>
      <w:r>
        <w:rPr>
          <w:rFonts w:hint="eastAsia"/>
        </w:rPr>
        <w:t>1</w:t>
      </w:r>
      <w:r>
        <w:rPr>
          <w:rFonts w:hint="eastAsia"/>
        </w:rPr>
        <w:t>月修订了《增值税法》，免除妇女卫生产品的增值税（第</w:t>
      </w:r>
      <w:r>
        <w:t>13.6</w:t>
      </w:r>
      <w:r>
        <w:rPr>
          <w:rFonts w:hint="eastAsia"/>
        </w:rPr>
        <w:t>条）。</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2.2.10. </w:t>
      </w:r>
      <w:r>
        <w:rPr>
          <w:rFonts w:ascii="SimHei" w:eastAsia="SimHei" w:hint="eastAsia"/>
          <w:color w:val="FF0000"/>
        </w:rPr>
        <w:t>《成立短期军事学院法》</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对《成立短期军事学院法》进行了修订，目的是让妇女有机会进入韩国第三军事学院。</w:t>
      </w:r>
      <w:r>
        <w:t>2004</w:t>
      </w:r>
      <w:r>
        <w:rPr>
          <w:rFonts w:hint="eastAsia"/>
        </w:rPr>
        <w:t>年修订了《成立武装部队护理学院法》，把申请资格从单身妇女扩大到了单身男女。</w:t>
      </w:r>
      <w:r>
        <w:rPr>
          <w:rFonts w:eastAsia="BatangChe"/>
        </w:rPr>
        <w:t> </w:t>
      </w:r>
    </w:p>
    <w:p w:rsidR="00C17038" w:rsidRDefault="00C17038">
      <w:pPr>
        <w:spacing w:after="240" w:line="360" w:lineRule="exact"/>
        <w:rPr>
          <w:rFonts w:ascii="SimHei" w:eastAsia="SimHei"/>
          <w:color w:val="FF0000"/>
        </w:rPr>
      </w:pPr>
      <w:r>
        <w:rPr>
          <w:rFonts w:ascii="SimHei" w:eastAsia="SimHei"/>
          <w:color w:val="FF0000"/>
        </w:rPr>
        <w:t>2.2.11.</w:t>
      </w:r>
      <w:r>
        <w:rPr>
          <w:rFonts w:ascii="SimHei" w:eastAsia="SimHei" w:hint="eastAsia"/>
          <w:color w:val="FF0000"/>
        </w:rPr>
        <w:t>《婴幼儿保育法》</w:t>
      </w:r>
      <w:r>
        <w:rPr>
          <w:rFonts w:ascii="SimHei" w:eastAsia="SimHei"/>
          <w:color w:val="FF0000"/>
        </w:rPr>
        <w:t xml:space="preserve"> </w:t>
      </w:r>
    </w:p>
    <w:p w:rsidR="00C17038" w:rsidRDefault="00C17038" w:rsidP="002D0B34">
      <w:pPr>
        <w:spacing w:after="240" w:line="360" w:lineRule="exact"/>
        <w:ind w:firstLineChars="200" w:firstLine="31680"/>
      </w:pPr>
      <w:r>
        <w:rPr>
          <w:rFonts w:hint="eastAsia"/>
        </w:rPr>
        <w:t>对《婴幼儿保育法》进行了两次修订。</w:t>
      </w:r>
      <w:r>
        <w:t>2004</w:t>
      </w:r>
      <w:r>
        <w:rPr>
          <w:rFonts w:hint="eastAsia"/>
        </w:rPr>
        <w:t>年</w:t>
      </w:r>
      <w:r>
        <w:t>1</w:t>
      </w:r>
      <w:r>
        <w:rPr>
          <w:rFonts w:hint="eastAsia"/>
        </w:rPr>
        <w:t>月进行了第一次修订，在私人保育机构以外设立了由儿童家长负责的新型保育机构，规定政府对保育专业人员的认证制度（第一至三级），增加了关于设立和管理儿童保育机构的硬性规定。</w:t>
      </w:r>
      <w:r>
        <w:t>2004</w:t>
      </w:r>
      <w:r>
        <w:rPr>
          <w:rFonts w:hint="eastAsia"/>
        </w:rPr>
        <w:t>年</w:t>
      </w:r>
      <w:r>
        <w:t>12</w:t>
      </w:r>
      <w:r>
        <w:rPr>
          <w:rFonts w:hint="eastAsia"/>
        </w:rPr>
        <w:t>月进行了第二次修订，涉及在农村地区设立儿童保育机构和招聘儿童保育专业人员问题（第</w:t>
      </w:r>
      <w:r>
        <w:t>11.6</w:t>
      </w:r>
      <w:r>
        <w:rPr>
          <w:rFonts w:hint="eastAsia"/>
        </w:rPr>
        <w:t>条）。</w:t>
      </w:r>
    </w:p>
    <w:p w:rsidR="00C17038" w:rsidRDefault="00C17038">
      <w:pPr>
        <w:pStyle w:val="H1"/>
        <w:spacing w:before="120"/>
      </w:pPr>
      <w:bookmarkStart w:id="61" w:name="_Toc138044975"/>
      <w:bookmarkStart w:id="62" w:name="_Toc163462320"/>
      <w:bookmarkStart w:id="63" w:name="_Toc163462510"/>
      <w:bookmarkStart w:id="64" w:name="_Toc163462654"/>
      <w:bookmarkStart w:id="65" w:name="_Toc163463144"/>
      <w:r>
        <w:t xml:space="preserve">2.3. </w:t>
      </w:r>
      <w:r>
        <w:rPr>
          <w:rFonts w:hint="eastAsia"/>
        </w:rPr>
        <w:t>消除性别歧视机制的</w:t>
      </w:r>
      <w:bookmarkEnd w:id="61"/>
      <w:r>
        <w:rPr>
          <w:rFonts w:hint="eastAsia"/>
        </w:rPr>
        <w:t>调整</w:t>
      </w:r>
      <w:bookmarkEnd w:id="62"/>
      <w:bookmarkEnd w:id="63"/>
      <w:bookmarkEnd w:id="64"/>
      <w:bookmarkEnd w:id="65"/>
    </w:p>
    <w:p w:rsidR="00C17038" w:rsidRDefault="00C17038" w:rsidP="002D0B34">
      <w:pPr>
        <w:spacing w:after="240" w:line="360" w:lineRule="exact"/>
        <w:ind w:firstLineChars="200" w:firstLine="31680"/>
        <w:rPr>
          <w:spacing w:val="-4"/>
        </w:rPr>
      </w:pPr>
      <w:r>
        <w:rPr>
          <w:spacing w:val="-4"/>
        </w:rPr>
        <w:t>2001</w:t>
      </w:r>
      <w:r>
        <w:rPr>
          <w:rFonts w:hint="eastAsia"/>
          <w:spacing w:val="-4"/>
        </w:rPr>
        <w:t>年成立的国家人权委员会在某些工作领域与根据《禁止性别歧视和救济法》在两性平等部内部设立的促进两性平等委员会有重叠现象。因此，</w:t>
      </w:r>
      <w:r>
        <w:rPr>
          <w:spacing w:val="-4"/>
        </w:rPr>
        <w:t>2005</w:t>
      </w:r>
      <w:r>
        <w:rPr>
          <w:rFonts w:hint="eastAsia"/>
          <w:spacing w:val="-4"/>
        </w:rPr>
        <w:t>年</w:t>
      </w:r>
      <w:r>
        <w:rPr>
          <w:spacing w:val="-4"/>
        </w:rPr>
        <w:t>6</w:t>
      </w:r>
      <w:r>
        <w:rPr>
          <w:rFonts w:hint="eastAsia"/>
          <w:spacing w:val="-4"/>
        </w:rPr>
        <w:t>月废除了《禁止性别歧视和救济法》，由国家人权委员会负责针对性骚扰等具体的性别歧视问题寻求补救办法。这样能够对各种歧视现象做出更加有效和协调的反应。《国家人权委员会法》第</w:t>
      </w:r>
      <w:r>
        <w:rPr>
          <w:spacing w:val="-4"/>
        </w:rPr>
        <w:t>5</w:t>
      </w:r>
      <w:r>
        <w:rPr>
          <w:rFonts w:hint="eastAsia"/>
          <w:spacing w:val="-4"/>
        </w:rPr>
        <w:t>条规定，国家人权委员会的</w:t>
      </w:r>
      <w:r>
        <w:rPr>
          <w:spacing w:val="-4"/>
        </w:rPr>
        <w:t>11</w:t>
      </w:r>
      <w:r>
        <w:rPr>
          <w:rFonts w:hint="eastAsia"/>
          <w:spacing w:val="-4"/>
        </w:rPr>
        <w:t>个成员中至少应有</w:t>
      </w:r>
      <w:r>
        <w:rPr>
          <w:spacing w:val="-4"/>
        </w:rPr>
        <w:t>4</w:t>
      </w:r>
      <w:r>
        <w:rPr>
          <w:rFonts w:hint="eastAsia"/>
          <w:spacing w:val="-4"/>
        </w:rPr>
        <w:t>名妇女。</w:t>
      </w:r>
      <w:r>
        <w:rPr>
          <w:spacing w:val="-4"/>
        </w:rPr>
        <w:t>2005</w:t>
      </w:r>
      <w:r>
        <w:rPr>
          <w:rFonts w:hint="eastAsia"/>
          <w:spacing w:val="-4"/>
        </w:rPr>
        <w:t>年</w:t>
      </w:r>
      <w:r>
        <w:rPr>
          <w:spacing w:val="-4"/>
        </w:rPr>
        <w:t>12</w:t>
      </w:r>
      <w:r>
        <w:rPr>
          <w:rFonts w:hint="eastAsia"/>
          <w:spacing w:val="-4"/>
        </w:rPr>
        <w:t>月时有</w:t>
      </w:r>
      <w:r>
        <w:rPr>
          <w:spacing w:val="-4"/>
        </w:rPr>
        <w:t>4</w:t>
      </w:r>
      <w:r>
        <w:rPr>
          <w:rFonts w:hint="eastAsia"/>
          <w:spacing w:val="-4"/>
        </w:rPr>
        <w:t>名女委员。自</w:t>
      </w:r>
      <w:r>
        <w:rPr>
          <w:spacing w:val="-4"/>
        </w:rPr>
        <w:t>2001</w:t>
      </w:r>
      <w:r>
        <w:rPr>
          <w:rFonts w:hint="eastAsia"/>
          <w:spacing w:val="-4"/>
        </w:rPr>
        <w:t>年</w:t>
      </w:r>
      <w:r>
        <w:rPr>
          <w:spacing w:val="-4"/>
        </w:rPr>
        <w:t>1</w:t>
      </w:r>
      <w:r>
        <w:rPr>
          <w:rFonts w:hint="eastAsia"/>
          <w:spacing w:val="-4"/>
        </w:rPr>
        <w:t>月成立到</w:t>
      </w:r>
      <w:r>
        <w:rPr>
          <w:spacing w:val="-4"/>
        </w:rPr>
        <w:t>2005</w:t>
      </w:r>
      <w:r>
        <w:rPr>
          <w:rFonts w:hint="eastAsia"/>
          <w:spacing w:val="-4"/>
        </w:rPr>
        <w:t>年</w:t>
      </w:r>
      <w:r>
        <w:rPr>
          <w:spacing w:val="-4"/>
        </w:rPr>
        <w:t>12</w:t>
      </w:r>
      <w:r>
        <w:rPr>
          <w:rFonts w:hint="eastAsia"/>
          <w:spacing w:val="-4"/>
        </w:rPr>
        <w:t>月，委员会共处理了</w:t>
      </w:r>
      <w:r>
        <w:rPr>
          <w:spacing w:val="-4"/>
        </w:rPr>
        <w:t>4 567</w:t>
      </w:r>
      <w:r>
        <w:rPr>
          <w:rFonts w:hint="eastAsia"/>
          <w:spacing w:val="-4"/>
        </w:rPr>
        <w:t>起歧视案件，其中有</w:t>
      </w:r>
      <w:r>
        <w:rPr>
          <w:spacing w:val="-4"/>
        </w:rPr>
        <w:t>108</w:t>
      </w:r>
      <w:r>
        <w:rPr>
          <w:rFonts w:hint="eastAsia"/>
          <w:spacing w:val="-4"/>
        </w:rPr>
        <w:t>起性别歧视案件，</w:t>
      </w:r>
      <w:r>
        <w:rPr>
          <w:spacing w:val="-4"/>
        </w:rPr>
        <w:t>43</w:t>
      </w:r>
      <w:r>
        <w:rPr>
          <w:rFonts w:hint="eastAsia"/>
          <w:spacing w:val="-4"/>
        </w:rPr>
        <w:t>起性骚扰案件，</w:t>
      </w:r>
      <w:r>
        <w:rPr>
          <w:spacing w:val="-4"/>
        </w:rPr>
        <w:t>12</w:t>
      </w:r>
      <w:r>
        <w:rPr>
          <w:rFonts w:hint="eastAsia"/>
          <w:spacing w:val="-4"/>
        </w:rPr>
        <w:t>起基于性取向的歧视案件，以及</w:t>
      </w:r>
      <w:r>
        <w:rPr>
          <w:spacing w:val="-4"/>
        </w:rPr>
        <w:t>45</w:t>
      </w:r>
      <w:r>
        <w:rPr>
          <w:rFonts w:hint="eastAsia"/>
          <w:spacing w:val="-4"/>
        </w:rPr>
        <w:t>起基于外表和其他身体特征的歧视案件。</w:t>
      </w:r>
    </w:p>
    <w:p w:rsidR="00C17038" w:rsidRDefault="00C17038">
      <w:pPr>
        <w:pStyle w:val="HCh"/>
        <w:jc w:val="center"/>
      </w:pPr>
      <w:bookmarkStart w:id="66" w:name="_Toc163462321"/>
      <w:bookmarkStart w:id="67" w:name="_Toc163462511"/>
      <w:bookmarkStart w:id="68" w:name="_Toc163462655"/>
      <w:bookmarkStart w:id="69" w:name="_Toc163463145"/>
      <w:r>
        <w:rPr>
          <w:rFonts w:hint="eastAsia"/>
        </w:rPr>
        <w:t>第</w:t>
      </w:r>
      <w:r>
        <w:t>3</w:t>
      </w:r>
      <w:r>
        <w:rPr>
          <w:rFonts w:hint="eastAsia"/>
        </w:rPr>
        <w:t>条</w:t>
      </w:r>
      <w:bookmarkEnd w:id="66"/>
      <w:bookmarkEnd w:id="67"/>
      <w:bookmarkEnd w:id="68"/>
      <w:bookmarkEnd w:id="69"/>
    </w:p>
    <w:p w:rsidR="00C17038" w:rsidRDefault="00C17038">
      <w:pPr>
        <w:pStyle w:val="H1"/>
        <w:spacing w:before="120"/>
      </w:pPr>
      <w:bookmarkStart w:id="70" w:name="_Toc138044976"/>
      <w:bookmarkStart w:id="71" w:name="_Toc163462322"/>
      <w:bookmarkStart w:id="72" w:name="_Toc163462512"/>
      <w:bookmarkStart w:id="73" w:name="_Toc163462656"/>
      <w:bookmarkStart w:id="74" w:name="_Toc163463146"/>
      <w:r>
        <w:t xml:space="preserve">3.1. </w:t>
      </w:r>
      <w:r>
        <w:rPr>
          <w:rFonts w:hint="eastAsia"/>
        </w:rPr>
        <w:t>将社会性别主流化纳入决策</w:t>
      </w:r>
      <w:bookmarkEnd w:id="70"/>
      <w:bookmarkEnd w:id="71"/>
      <w:bookmarkEnd w:id="72"/>
      <w:bookmarkEnd w:id="73"/>
      <w:bookmarkEnd w:id="74"/>
    </w:p>
    <w:p w:rsidR="00C17038" w:rsidRDefault="00C17038" w:rsidP="002D0B34">
      <w:pPr>
        <w:spacing w:after="240" w:line="360" w:lineRule="exact"/>
        <w:ind w:firstLineChars="200" w:firstLine="31680"/>
        <w:rPr>
          <w:rFonts w:eastAsia="BatangChe"/>
        </w:rPr>
      </w:pPr>
      <w:r>
        <w:rPr>
          <w:rFonts w:hint="eastAsia"/>
        </w:rPr>
        <w:t>《第二个妇女政策基本计划》（</w:t>
      </w:r>
      <w:r>
        <w:t>2003</w:t>
      </w:r>
      <w:r>
        <w:rPr>
          <w:rFonts w:hint="eastAsia"/>
        </w:rPr>
        <w:t>至</w:t>
      </w:r>
      <w:r>
        <w:t>2007</w:t>
      </w:r>
      <w:r>
        <w:rPr>
          <w:rFonts w:hint="eastAsia"/>
        </w:rPr>
        <w:t>年）旨在通过</w:t>
      </w:r>
      <w:r>
        <w:t>“</w:t>
      </w:r>
      <w:r>
        <w:rPr>
          <w:rFonts w:hint="eastAsia"/>
        </w:rPr>
        <w:t>促使男子的观念和态度发生改变以及男女社会关系转变的政策</w:t>
      </w:r>
      <w:r>
        <w:t>”</w:t>
      </w:r>
      <w:r>
        <w:rPr>
          <w:rFonts w:hint="eastAsia"/>
        </w:rPr>
        <w:t>实现两性平等的社会。《计划》特别确定社会性别主流化是妇女政策的关键战略。十大任务之一是“将社会性别观念纳入政府政策”，包括为扩大促进妇女政策的组织打下基础、采用对社会性别敏感的预算编制以及为对政策进行社会性别分析奠定基础。此外，根据《计划》开展了在国家和地方政府、妇女组织以及专家团体之间建立伙伴关系的工作。</w:t>
      </w:r>
      <w:r>
        <w:rPr>
          <w:rFonts w:eastAsia="BatangChe"/>
        </w:rPr>
        <w:t xml:space="preserve"> </w:t>
      </w:r>
    </w:p>
    <w:p w:rsidR="00C17038" w:rsidRDefault="00C17038" w:rsidP="002D0B34">
      <w:pPr>
        <w:spacing w:after="240" w:line="360" w:lineRule="exact"/>
        <w:ind w:firstLineChars="200" w:firstLine="31680"/>
        <w:rPr>
          <w:rFonts w:eastAsia="BatangChe"/>
        </w:rPr>
      </w:pPr>
      <w:r>
        <w:rPr>
          <w:rFonts w:eastAsia="BatangChe"/>
        </w:rPr>
        <w:t>  </w:t>
      </w:r>
      <w:r>
        <w:rPr>
          <w:rFonts w:hint="eastAsia"/>
        </w:rPr>
        <w:t>《第二个妇女政策基本计划》概述的十大目标是：（</w:t>
      </w:r>
      <w:r>
        <w:t>1</w:t>
      </w:r>
      <w:r>
        <w:rPr>
          <w:rFonts w:hint="eastAsia"/>
        </w:rPr>
        <w:t>）将社会性别观点纳入政府政策；（</w:t>
      </w:r>
      <w:r>
        <w:t>2</w:t>
      </w:r>
      <w:r>
        <w:rPr>
          <w:rFonts w:hint="eastAsia"/>
        </w:rPr>
        <w:t>）增加妇女在决策过程中的比例；（</w:t>
      </w:r>
      <w:r>
        <w:t>3</w:t>
      </w:r>
      <w:r>
        <w:rPr>
          <w:rFonts w:hint="eastAsia"/>
        </w:rPr>
        <w:t>）在妇女中发展和尽可能利用人力资源；（</w:t>
      </w:r>
      <w:r>
        <w:t>4</w:t>
      </w:r>
      <w:r>
        <w:rPr>
          <w:rFonts w:hint="eastAsia"/>
        </w:rPr>
        <w:t>）促进就业中的两性平等以及妇女参与经济活动；（</w:t>
      </w:r>
      <w:r>
        <w:t>5</w:t>
      </w:r>
      <w:r>
        <w:rPr>
          <w:rFonts w:hint="eastAsia"/>
        </w:rPr>
        <w:t>）鼓励妇女参与社会和文化部门；（</w:t>
      </w:r>
      <w:r>
        <w:t>6</w:t>
      </w:r>
      <w:r>
        <w:rPr>
          <w:rFonts w:hint="eastAsia"/>
        </w:rPr>
        <w:t>）增大妇女对和平、韩国统一以及国际合作的贡献；（</w:t>
      </w:r>
      <w:r>
        <w:t>7</w:t>
      </w:r>
      <w:r>
        <w:rPr>
          <w:rFonts w:hint="eastAsia"/>
        </w:rPr>
        <w:t>）改善妇女的健康和福利；（</w:t>
      </w:r>
      <w:r>
        <w:t>8</w:t>
      </w:r>
      <w:r>
        <w:rPr>
          <w:rFonts w:hint="eastAsia"/>
        </w:rPr>
        <w:t>）预防对妇女的暴力行为及保护妇女的人权；（</w:t>
      </w:r>
      <w:r>
        <w:t>9</w:t>
      </w:r>
      <w:r>
        <w:rPr>
          <w:rFonts w:hint="eastAsia"/>
        </w:rPr>
        <w:t>）制订支持两性平等原则的家庭政策；（</w:t>
      </w:r>
      <w:r>
        <w:t>10</w:t>
      </w:r>
      <w:r>
        <w:rPr>
          <w:rFonts w:hint="eastAsia"/>
        </w:rPr>
        <w:t>）提高公众关于两性平等的意识。</w:t>
      </w:r>
    </w:p>
    <w:p w:rsidR="00C17038" w:rsidRDefault="00C17038">
      <w:pPr>
        <w:pStyle w:val="H1"/>
        <w:spacing w:before="120"/>
      </w:pPr>
      <w:bookmarkStart w:id="75" w:name="_Toc138044977"/>
      <w:bookmarkStart w:id="76" w:name="_Toc163462323"/>
      <w:bookmarkStart w:id="77" w:name="_Toc163462513"/>
      <w:bookmarkStart w:id="78" w:name="_Toc163462657"/>
      <w:bookmarkStart w:id="79" w:name="_Toc163463147"/>
      <w:r>
        <w:t xml:space="preserve">3.2. </w:t>
      </w:r>
      <w:r>
        <w:rPr>
          <w:rFonts w:hint="eastAsia"/>
        </w:rPr>
        <w:t>对政策进行性别影响分析</w:t>
      </w:r>
      <w:bookmarkEnd w:id="75"/>
      <w:bookmarkEnd w:id="76"/>
      <w:bookmarkEnd w:id="77"/>
      <w:bookmarkEnd w:id="78"/>
      <w:bookmarkEnd w:id="79"/>
      <w:r>
        <w:t xml:space="preserve"> </w:t>
      </w:r>
    </w:p>
    <w:p w:rsidR="00C17038" w:rsidRDefault="00C17038" w:rsidP="002D0B34">
      <w:pPr>
        <w:spacing w:after="240" w:line="360" w:lineRule="exact"/>
        <w:ind w:firstLineChars="200" w:firstLine="31680"/>
        <w:rPr>
          <w:rFonts w:eastAsia="BatangChe"/>
        </w:rPr>
      </w:pPr>
      <w:r>
        <w:t>2002</w:t>
      </w:r>
      <w:r>
        <w:rPr>
          <w:rFonts w:hint="eastAsia"/>
        </w:rPr>
        <w:t>年对《妇女发展法》进行了修订，为对政策进行性别影响分析提供了法律依据，为对社会性别敏感的决策以及预算规划打下了基础。根据修订后的法律，国家和地方政府必须将性别影响分析纳入决策和执行过程，并向两性平等部（现两性平等和家庭部）报告分析结果。制订了准则，并在</w:t>
      </w:r>
      <w:r>
        <w:t>2004</w:t>
      </w:r>
      <w:r>
        <w:rPr>
          <w:rFonts w:hint="eastAsia"/>
        </w:rPr>
        <w:t>年对九个政府机构的十项重大政策开展了试点项目。</w:t>
      </w:r>
      <w:r>
        <w:t>2005</w:t>
      </w:r>
      <w:r>
        <w:rPr>
          <w:rFonts w:hint="eastAsia"/>
        </w:rPr>
        <w:t>年性别影响分析扩大到了所有政府机构；截至</w:t>
      </w:r>
      <w:r>
        <w:t>2005</w:t>
      </w:r>
      <w:r>
        <w:rPr>
          <w:rFonts w:hint="eastAsia"/>
        </w:rPr>
        <w:t>年</w:t>
      </w:r>
      <w:r>
        <w:t>12</w:t>
      </w:r>
      <w:r>
        <w:rPr>
          <w:rFonts w:hint="eastAsia"/>
        </w:rPr>
        <w:t>月，</w:t>
      </w:r>
      <w:r>
        <w:t>57</w:t>
      </w:r>
      <w:r>
        <w:rPr>
          <w:rFonts w:hint="eastAsia"/>
        </w:rPr>
        <w:t>个相关政府机构中有</w:t>
      </w:r>
      <w:r>
        <w:t>55</w:t>
      </w:r>
      <w:r>
        <w:rPr>
          <w:rFonts w:hint="eastAsia"/>
        </w:rPr>
        <w:t>个机构正在对</w:t>
      </w:r>
      <w:r>
        <w:t>80</w:t>
      </w:r>
      <w:r>
        <w:rPr>
          <w:rFonts w:hint="eastAsia"/>
        </w:rPr>
        <w:t>项任务进行性别影响分析。政府机构指定了专门负责分析的部门，两性平等和家庭部为承担这项任务的官员开办相关培训和举办讲习班。</w:t>
      </w:r>
      <w:r>
        <w:rPr>
          <w:rFonts w:eastAsia="BatangChe"/>
        </w:rPr>
        <w:t xml:space="preserve">  </w:t>
      </w:r>
    </w:p>
    <w:p w:rsidR="00C17038" w:rsidRDefault="00C17038" w:rsidP="002D0B34">
      <w:pPr>
        <w:spacing w:after="240" w:line="360" w:lineRule="exact"/>
        <w:ind w:firstLineChars="200" w:firstLine="31680"/>
        <w:rPr>
          <w:rFonts w:eastAsia="BatangChe"/>
        </w:rPr>
      </w:pPr>
      <w:r>
        <w:rPr>
          <w:rFonts w:hint="eastAsia"/>
        </w:rPr>
        <w:t>有两种关于政策的性别影响分析：一种是由负责特定政策的官员进行的内部分析，一种是由外部专家进行的深入分析。后者针对社会影响巨大的政策，目前正在对七个机构的八项任务进行相关分析。为进行综合评估，在年底对</w:t>
      </w:r>
      <w:r>
        <w:t>2005</w:t>
      </w:r>
      <w:r>
        <w:rPr>
          <w:rFonts w:hint="eastAsia"/>
        </w:rPr>
        <w:t>年的分析结果进行了汇编，查明了最佳做法案例。为促进对政策进行性别影响分析的制度化，这项分析被纳入</w:t>
      </w:r>
      <w:r>
        <w:t>2006</w:t>
      </w:r>
      <w:r>
        <w:rPr>
          <w:rFonts w:hint="eastAsia"/>
        </w:rPr>
        <w:t>年预算规划。性别影响分析还成为“政策质量控制”评估的一项标准。</w:t>
      </w:r>
      <w:r>
        <w:rPr>
          <w:rFonts w:eastAsia="BatangChe"/>
        </w:rPr>
        <w:t xml:space="preserve"> </w:t>
      </w:r>
    </w:p>
    <w:p w:rsidR="00C17038" w:rsidRDefault="00C17038">
      <w:pPr>
        <w:pStyle w:val="H1"/>
        <w:spacing w:before="120"/>
      </w:pPr>
      <w:bookmarkStart w:id="80" w:name="_Toc138044978"/>
      <w:bookmarkStart w:id="81" w:name="_Toc163462324"/>
      <w:bookmarkStart w:id="82" w:name="_Toc163462514"/>
      <w:bookmarkStart w:id="83" w:name="_Toc163462658"/>
      <w:bookmarkStart w:id="84" w:name="_Toc163463148"/>
      <w:r>
        <w:t xml:space="preserve">3.3. </w:t>
      </w:r>
      <w:r>
        <w:rPr>
          <w:rFonts w:hint="eastAsia"/>
        </w:rPr>
        <w:t>加强政府在妇女政策方面的协调</w:t>
      </w:r>
      <w:bookmarkEnd w:id="80"/>
      <w:bookmarkEnd w:id="81"/>
      <w:bookmarkEnd w:id="82"/>
      <w:bookmarkEnd w:id="83"/>
      <w:bookmarkEnd w:id="84"/>
    </w:p>
    <w:p w:rsidR="00C17038" w:rsidRDefault="00C17038" w:rsidP="002D0B34">
      <w:pPr>
        <w:spacing w:after="240" w:line="360" w:lineRule="exact"/>
        <w:ind w:firstLineChars="200" w:firstLine="31680"/>
        <w:rPr>
          <w:rFonts w:eastAsia="BatangChe"/>
        </w:rPr>
      </w:pPr>
      <w:r>
        <w:t>2002</w:t>
      </w:r>
      <w:r>
        <w:rPr>
          <w:rFonts w:hint="eastAsia"/>
        </w:rPr>
        <w:t>年修订了《妇女发展法》，</w:t>
      </w:r>
      <w:r>
        <w:t>2003</w:t>
      </w:r>
      <w:r>
        <w:rPr>
          <w:rFonts w:hint="eastAsia"/>
        </w:rPr>
        <w:t>年成立了妇女政策协调委员会，作为审查和协调与妇女有关的政府方案和政策的机构框架。委员会由总理担任主席，由相关部委负责人组成。</w:t>
      </w:r>
      <w:r>
        <w:rPr>
          <w:rFonts w:eastAsia="BatangChe"/>
        </w:rPr>
        <w:t xml:space="preserve"> </w:t>
      </w:r>
    </w:p>
    <w:p w:rsidR="00C17038" w:rsidRDefault="00C17038" w:rsidP="002D0B34">
      <w:pPr>
        <w:spacing w:after="240" w:line="360" w:lineRule="exact"/>
        <w:ind w:firstLineChars="200" w:firstLine="31680"/>
        <w:rPr>
          <w:rFonts w:eastAsia="BatangChe"/>
        </w:rPr>
      </w:pPr>
      <w:r>
        <w:rPr>
          <w:rFonts w:hint="eastAsia"/>
        </w:rPr>
        <w:t>此外，自</w:t>
      </w:r>
      <w:r>
        <w:t>2003</w:t>
      </w:r>
      <w:r>
        <w:rPr>
          <w:rFonts w:hint="eastAsia"/>
        </w:rPr>
        <w:t>年以来，副部长级官员被任命为</w:t>
      </w:r>
      <w:r>
        <w:t>45</w:t>
      </w:r>
      <w:r>
        <w:rPr>
          <w:rFonts w:hint="eastAsia"/>
        </w:rPr>
        <w:t>个国家行政机构的性别政策资深协调员，负责监督《妇女政策基本计划》的执行、政策的性别影响分析以及提高相关机构的女性工作人员的地位。这些协调员与</w:t>
      </w:r>
      <w:r>
        <w:t>1998</w:t>
      </w:r>
      <w:r>
        <w:rPr>
          <w:rFonts w:hint="eastAsia"/>
        </w:rPr>
        <w:t>年六个部委设立的妇女政策管理员合作，有助于将社会性别观点纳入政府政策的主流。</w:t>
      </w:r>
    </w:p>
    <w:p w:rsidR="00C17038" w:rsidRDefault="00C17038" w:rsidP="002D0B34">
      <w:pPr>
        <w:spacing w:after="240" w:line="360" w:lineRule="exact"/>
        <w:ind w:firstLineChars="200" w:firstLine="31680"/>
        <w:rPr>
          <w:rFonts w:eastAsia="BatangChe"/>
        </w:rPr>
      </w:pPr>
      <w:r>
        <w:t>2005</w:t>
      </w:r>
      <w:r>
        <w:rPr>
          <w:rFonts w:hint="eastAsia"/>
        </w:rPr>
        <w:t>年</w:t>
      </w:r>
      <w:r>
        <w:t>6</w:t>
      </w:r>
      <w:r>
        <w:rPr>
          <w:rFonts w:hint="eastAsia"/>
        </w:rPr>
        <w:t>月两性平等部改组为两性平等和家庭部，增加了家庭政策方面的任务。两性平等和家庭部负责执行《健康家庭框架法》和《单亲家庭福利法》，这以前是卫生和福利部的责任。儿童保育政策方面的任务重新被分配给两性平等和家庭部。</w:t>
      </w:r>
      <w:r>
        <w:t>2004</w:t>
      </w:r>
      <w:r>
        <w:rPr>
          <w:rFonts w:hint="eastAsia"/>
        </w:rPr>
        <w:t>年的儿童保育预算为</w:t>
      </w:r>
      <w:r>
        <w:t>4 050</w:t>
      </w:r>
      <w:r>
        <w:rPr>
          <w:rFonts w:hint="eastAsia"/>
        </w:rPr>
        <w:t>亿韩元（相当于</w:t>
      </w:r>
      <w:r>
        <w:t>4.05</w:t>
      </w:r>
      <w:r>
        <w:rPr>
          <w:rFonts w:hint="eastAsia"/>
        </w:rPr>
        <w:t>亿美元），</w:t>
      </w:r>
      <w:r>
        <w:t>2005</w:t>
      </w:r>
      <w:r>
        <w:rPr>
          <w:rFonts w:hint="eastAsia"/>
        </w:rPr>
        <w:t>年为</w:t>
      </w:r>
      <w:r>
        <w:t>6 001</w:t>
      </w:r>
      <w:r>
        <w:rPr>
          <w:rFonts w:hint="eastAsia"/>
        </w:rPr>
        <w:t>亿韩元，</w:t>
      </w:r>
      <w:r>
        <w:t>2006</w:t>
      </w:r>
      <w:r>
        <w:rPr>
          <w:rFonts w:hint="eastAsia"/>
        </w:rPr>
        <w:t>年为</w:t>
      </w:r>
      <w:r>
        <w:t>7 910</w:t>
      </w:r>
      <w:r>
        <w:rPr>
          <w:rFonts w:hint="eastAsia"/>
        </w:rPr>
        <w:t>亿韩元，在三年中增加了</w:t>
      </w:r>
      <w:r>
        <w:rPr>
          <w:rFonts w:eastAsia="BatangChe"/>
        </w:rPr>
        <w:t>95.3%</w:t>
      </w:r>
      <w:r>
        <w:rPr>
          <w:rFonts w:hint="eastAsia"/>
        </w:rPr>
        <w:t>。</w:t>
      </w:r>
    </w:p>
    <w:p w:rsidR="00C17038" w:rsidRDefault="00C17038" w:rsidP="002D0B34">
      <w:pPr>
        <w:spacing w:after="240" w:line="360" w:lineRule="exact"/>
        <w:ind w:firstLineChars="200" w:firstLine="31680"/>
      </w:pPr>
      <w:r>
        <w:rPr>
          <w:rFonts w:hint="eastAsia"/>
        </w:rPr>
        <w:t>为更好地履行这些新职责，两性平等和家庭部建立了家庭政策办公室和儿童保育预算小组，改组并扩大了相关机构。</w:t>
      </w:r>
    </w:p>
    <w:p w:rsidR="00C17038" w:rsidRDefault="00C17038" w:rsidP="002D0B34">
      <w:pPr>
        <w:spacing w:after="240" w:line="360" w:lineRule="exact"/>
        <w:ind w:firstLineChars="200" w:firstLine="31680"/>
      </w:pPr>
      <w:r>
        <w:t>2002</w:t>
      </w:r>
      <w:r>
        <w:rPr>
          <w:rFonts w:hint="eastAsia"/>
        </w:rPr>
        <w:t>年</w:t>
      </w:r>
      <w:r>
        <w:t>3</w:t>
      </w:r>
      <w:r>
        <w:rPr>
          <w:rFonts w:hint="eastAsia"/>
        </w:rPr>
        <w:t>月，国会妇女问题特别委员会设立了一个常设委员会</w:t>
      </w:r>
      <w:r>
        <w:t>——</w:t>
      </w:r>
      <w:r>
        <w:rPr>
          <w:rFonts w:hint="eastAsia"/>
        </w:rPr>
        <w:t>妇女事务委员会。与特别委员会不同，妇女事务委员会有权提出立法建议，并就与两性平等和家庭部有关的立法进行表决。委员会还监督两性平等和家庭部的预算和账目，并负责管理妇女发展基金。委员会还对该两性平等和家庭部进行年度审计。</w:t>
      </w:r>
    </w:p>
    <w:p w:rsidR="00C17038" w:rsidRDefault="00C17038" w:rsidP="002D0B34">
      <w:pPr>
        <w:spacing w:after="240" w:line="360" w:lineRule="exact"/>
        <w:ind w:firstLineChars="200" w:firstLine="31680"/>
        <w:rPr>
          <w:rFonts w:eastAsia="BatangChe"/>
        </w:rPr>
      </w:pPr>
      <w:r>
        <w:t>2003</w:t>
      </w:r>
      <w:r>
        <w:rPr>
          <w:rFonts w:hint="eastAsia"/>
        </w:rPr>
        <w:t>年成立了韩国两性平等促进和教育机构，作为以促进两性平等文化为目的的专门教育机构。</w:t>
      </w:r>
      <w:r>
        <w:rPr>
          <w:rFonts w:eastAsia="BatangChe"/>
        </w:rPr>
        <w:t xml:space="preserve">  </w:t>
      </w:r>
    </w:p>
    <w:p w:rsidR="00C17038" w:rsidRDefault="00C17038">
      <w:pPr>
        <w:pStyle w:val="H1"/>
        <w:spacing w:before="120"/>
      </w:pPr>
      <w:bookmarkStart w:id="85" w:name="_Toc138044979"/>
      <w:bookmarkStart w:id="86" w:name="_Toc163462325"/>
      <w:bookmarkStart w:id="87" w:name="_Toc163462515"/>
      <w:bookmarkStart w:id="88" w:name="_Toc163462659"/>
      <w:bookmarkStart w:id="89" w:name="_Toc163463149"/>
      <w:r>
        <w:t xml:space="preserve">3.4. </w:t>
      </w:r>
      <w:r>
        <w:rPr>
          <w:rFonts w:hint="eastAsia"/>
        </w:rPr>
        <w:t>性别预算分析</w:t>
      </w:r>
      <w:bookmarkEnd w:id="85"/>
      <w:bookmarkEnd w:id="86"/>
      <w:bookmarkEnd w:id="87"/>
      <w:bookmarkEnd w:id="88"/>
      <w:bookmarkEnd w:id="89"/>
    </w:p>
    <w:p w:rsidR="00C17038" w:rsidRDefault="00C17038" w:rsidP="002D0B34">
      <w:pPr>
        <w:spacing w:after="240" w:line="360" w:lineRule="exact"/>
        <w:ind w:firstLineChars="200" w:firstLine="31680"/>
      </w:pPr>
      <w:r>
        <w:rPr>
          <w:rFonts w:hint="eastAsia"/>
        </w:rPr>
        <w:t>性别预算分析的概念在</w:t>
      </w:r>
      <w:r>
        <w:t>2000</w:t>
      </w:r>
      <w:r>
        <w:rPr>
          <w:rFonts w:hint="eastAsia"/>
        </w:rPr>
        <w:t>年由韩国妇女联合会首次提出，分析了政府支出中与妇女有关的预算项目，并建议为两性平等和家庭部以及其他政府部门与妇女有关的方案制订新的、更为充分的融资计划。</w:t>
      </w:r>
    </w:p>
    <w:p w:rsidR="00C17038" w:rsidRDefault="00C17038" w:rsidP="002D0B34">
      <w:pPr>
        <w:spacing w:after="240" w:line="360" w:lineRule="exact"/>
        <w:ind w:firstLineChars="200" w:firstLine="31680"/>
      </w:pPr>
      <w:r>
        <w:rPr>
          <w:rFonts w:hint="eastAsia"/>
        </w:rPr>
        <w:t>《</w:t>
      </w:r>
      <w:r>
        <w:t>2003</w:t>
      </w:r>
      <w:r>
        <w:rPr>
          <w:rFonts w:hint="eastAsia"/>
        </w:rPr>
        <w:t>年预算规划准则》首次提出“支持扩大妇女的社会参与”应作为政府资源分配的一项准则。</w:t>
      </w:r>
      <w:r>
        <w:t>2004</w:t>
      </w:r>
      <w:r>
        <w:rPr>
          <w:rFonts w:hint="eastAsia"/>
        </w:rPr>
        <w:t>、</w:t>
      </w:r>
      <w:r>
        <w:t>2005</w:t>
      </w:r>
      <w:r>
        <w:rPr>
          <w:rFonts w:hint="eastAsia"/>
        </w:rPr>
        <w:t>和</w:t>
      </w:r>
      <w:r>
        <w:t>2006</w:t>
      </w:r>
      <w:r>
        <w:rPr>
          <w:rFonts w:hint="eastAsia"/>
        </w:rPr>
        <w:t>年准则分别提出了以下概念：“通过扩大儿童保育服务等措施鼓励妇女参与社会”、“明确指出支持儿童保育是资源分配的重要领域之一”，以及“要求在为重要项目编制预算时考虑到项目的性别影响分析结果”。</w:t>
      </w:r>
    </w:p>
    <w:p w:rsidR="00C17038" w:rsidRDefault="00C17038" w:rsidP="002D0B34">
      <w:pPr>
        <w:spacing w:after="240" w:line="360" w:lineRule="exact"/>
        <w:ind w:firstLineChars="200" w:firstLine="31680"/>
        <w:rPr>
          <w:rFonts w:eastAsia="BatangChe"/>
        </w:rPr>
      </w:pPr>
      <w:r>
        <w:t>2003</w:t>
      </w:r>
      <w:r>
        <w:rPr>
          <w:rFonts w:hint="eastAsia"/>
        </w:rPr>
        <w:t>年两性平等（和家庭）部研究了性别预算分析的工具和方法，并且从性别角度分析了教育和人力资源开发部、卫生和福利部、劳动部以及农业和林业部的预算。此外，自</w:t>
      </w:r>
      <w:r>
        <w:t>2001</w:t>
      </w:r>
      <w:r>
        <w:rPr>
          <w:rFonts w:hint="eastAsia"/>
        </w:rPr>
        <w:t>年以来，两性平等（和家庭）部一直在分析国家行政机构与妇女有关的预算以及预算详情和数量变化，并且在《两性平等白皮书》中公布了结果。</w:t>
      </w:r>
      <w:r>
        <w:rPr>
          <w:rFonts w:eastAsia="BatangChe"/>
        </w:rPr>
        <w:t xml:space="preserve"> </w:t>
      </w:r>
    </w:p>
    <w:p w:rsidR="00C17038" w:rsidRDefault="00C17038">
      <w:pPr>
        <w:pStyle w:val="H1"/>
        <w:spacing w:before="120"/>
      </w:pPr>
      <w:bookmarkStart w:id="90" w:name="_Toc138044980"/>
      <w:bookmarkStart w:id="91" w:name="_Toc163462326"/>
      <w:bookmarkStart w:id="92" w:name="_Toc163462516"/>
      <w:bookmarkStart w:id="93" w:name="_Toc163462660"/>
      <w:bookmarkStart w:id="94" w:name="_Toc163463150"/>
      <w:r>
        <w:t xml:space="preserve">3.5. </w:t>
      </w:r>
      <w:r>
        <w:rPr>
          <w:rFonts w:hint="eastAsia"/>
        </w:rPr>
        <w:t>按性别分列的统计</w:t>
      </w:r>
      <w:bookmarkEnd w:id="90"/>
      <w:r>
        <w:rPr>
          <w:rFonts w:hint="eastAsia"/>
        </w:rPr>
        <w:t>数据</w:t>
      </w:r>
      <w:bookmarkEnd w:id="91"/>
      <w:bookmarkEnd w:id="92"/>
      <w:bookmarkEnd w:id="93"/>
      <w:bookmarkEnd w:id="94"/>
    </w:p>
    <w:p w:rsidR="00C17038" w:rsidRDefault="00C17038" w:rsidP="002D0B34">
      <w:pPr>
        <w:spacing w:after="240" w:line="360" w:lineRule="exact"/>
        <w:ind w:firstLineChars="200" w:firstLine="31680"/>
      </w:pPr>
      <w:r>
        <w:rPr>
          <w:rFonts w:hint="eastAsia"/>
        </w:rPr>
        <w:t>关于提供按性别分列的统计数据，《妇女发展法》在</w:t>
      </w:r>
      <w:r>
        <w:t>2002</w:t>
      </w:r>
      <w:r>
        <w:rPr>
          <w:rFonts w:hint="eastAsia"/>
        </w:rPr>
        <w:t>年做出了新规定：“国家和地方政府提供统计数据时必须把性别作为一个主要分析单位。”为此，政府为研究按性别分列的统计数据和促进提供相关数据做出了努力。</w:t>
      </w:r>
    </w:p>
    <w:p w:rsidR="00C17038" w:rsidRDefault="00C17038" w:rsidP="002D0B34">
      <w:pPr>
        <w:spacing w:after="240" w:line="360" w:lineRule="exact"/>
        <w:ind w:firstLineChars="200" w:firstLine="31680"/>
      </w:pPr>
      <w:r>
        <w:t>2004</w:t>
      </w:r>
      <w:r>
        <w:rPr>
          <w:rFonts w:hint="eastAsia"/>
        </w:rPr>
        <w:t>年，两性平等部开展了一项关于按性别分列的统计数据创新战略的研究项目。项目查明了关于家庭、针对妇女的暴力行为、家庭经济和福利等统计数据的可获得性，并提出了改进措施。</w:t>
      </w:r>
    </w:p>
    <w:p w:rsidR="00C17038" w:rsidRDefault="00C17038">
      <w:pPr>
        <w:pStyle w:val="HCh"/>
        <w:jc w:val="center"/>
      </w:pPr>
      <w:bookmarkStart w:id="95" w:name="_Toc163462327"/>
      <w:bookmarkStart w:id="96" w:name="_Toc163462517"/>
      <w:bookmarkStart w:id="97" w:name="_Toc163462661"/>
      <w:bookmarkStart w:id="98" w:name="_Toc163463151"/>
      <w:r>
        <w:rPr>
          <w:rFonts w:hint="eastAsia"/>
        </w:rPr>
        <w:t>第</w:t>
      </w:r>
      <w:r>
        <w:t>4</w:t>
      </w:r>
      <w:r>
        <w:rPr>
          <w:rFonts w:hint="eastAsia"/>
        </w:rPr>
        <w:t>条</w:t>
      </w:r>
      <w:bookmarkEnd w:id="95"/>
      <w:bookmarkEnd w:id="96"/>
      <w:bookmarkEnd w:id="97"/>
      <w:bookmarkEnd w:id="98"/>
    </w:p>
    <w:p w:rsidR="00C17038" w:rsidRDefault="00C17038">
      <w:pPr>
        <w:pStyle w:val="H1"/>
        <w:spacing w:before="120"/>
      </w:pPr>
      <w:bookmarkStart w:id="99" w:name="_Toc138044981"/>
      <w:bookmarkStart w:id="100" w:name="_Toc163462328"/>
      <w:bookmarkStart w:id="101" w:name="_Toc163462518"/>
      <w:bookmarkStart w:id="102" w:name="_Toc163462662"/>
      <w:bookmarkStart w:id="103" w:name="_Toc163463152"/>
      <w:r>
        <w:t xml:space="preserve">4.1. </w:t>
      </w:r>
      <w:r>
        <w:rPr>
          <w:rFonts w:hint="eastAsia"/>
        </w:rPr>
        <w:t>国会和地区议会的女性候选人配额</w:t>
      </w:r>
      <w:bookmarkEnd w:id="99"/>
      <w:bookmarkEnd w:id="100"/>
      <w:bookmarkEnd w:id="101"/>
      <w:bookmarkEnd w:id="102"/>
      <w:bookmarkEnd w:id="103"/>
      <w:r>
        <w:t xml:space="preserve"> </w:t>
      </w:r>
    </w:p>
    <w:p w:rsidR="00C17038" w:rsidRDefault="00C17038" w:rsidP="002D0B34">
      <w:pPr>
        <w:spacing w:after="240" w:line="360" w:lineRule="exact"/>
        <w:ind w:firstLineChars="200" w:firstLine="31680"/>
      </w:pPr>
      <w:r>
        <w:t>2002</w:t>
      </w:r>
      <w:r>
        <w:rPr>
          <w:rFonts w:hint="eastAsia"/>
        </w:rPr>
        <w:t>年</w:t>
      </w:r>
      <w:r>
        <w:t>3</w:t>
      </w:r>
      <w:r>
        <w:rPr>
          <w:rFonts w:hint="eastAsia"/>
        </w:rPr>
        <w:t>月和</w:t>
      </w:r>
      <w:r>
        <w:t>2004</w:t>
      </w:r>
      <w:r>
        <w:rPr>
          <w:rFonts w:hint="eastAsia"/>
        </w:rPr>
        <w:t>年</w:t>
      </w:r>
      <w:r>
        <w:t>3</w:t>
      </w:r>
      <w:r>
        <w:rPr>
          <w:rFonts w:hint="eastAsia"/>
        </w:rPr>
        <w:t>月对《政党法》进行了修订，将国会的政党比例代表名单中的女性被提名者比例提高到了</w:t>
      </w:r>
      <w:r>
        <w:t>50%</w:t>
      </w:r>
      <w:r>
        <w:rPr>
          <w:rFonts w:hint="eastAsia"/>
        </w:rPr>
        <w:t>。此外还建议地方选区的国会候选人和市议会及省议会等地方议会的候选人当中至少有</w:t>
      </w:r>
      <w:r>
        <w:t>30%</w:t>
      </w:r>
      <w:r>
        <w:rPr>
          <w:rFonts w:hint="eastAsia"/>
        </w:rPr>
        <w:t>为妇女。政党要获得补贴资格，就必须支持这项建议（第</w:t>
      </w:r>
      <w:r>
        <w:t>7.1</w:t>
      </w:r>
      <w:r>
        <w:rPr>
          <w:rFonts w:hint="eastAsia"/>
        </w:rPr>
        <w:t>条）。在</w:t>
      </w:r>
      <w:r>
        <w:t>2004</w:t>
      </w:r>
      <w:r>
        <w:rPr>
          <w:rFonts w:hint="eastAsia"/>
        </w:rPr>
        <w:t>年</w:t>
      </w:r>
      <w:r>
        <w:t>4</w:t>
      </w:r>
      <w:r>
        <w:rPr>
          <w:rFonts w:hint="eastAsia"/>
        </w:rPr>
        <w:t>月的第</w:t>
      </w:r>
      <w:r>
        <w:t>17</w:t>
      </w:r>
      <w:r>
        <w:rPr>
          <w:rFonts w:hint="eastAsia"/>
        </w:rPr>
        <w:t>届国会选举中，有三十九名妇女当选，其中二十九名为比例代表，十名来自地方选区，占新当选议员的</w:t>
      </w:r>
      <w:r>
        <w:t>13%</w:t>
      </w:r>
      <w:r>
        <w:rPr>
          <w:rFonts w:hint="eastAsia"/>
        </w:rPr>
        <w:t>。同第</w:t>
      </w:r>
      <w:r>
        <w:t>16</w:t>
      </w:r>
      <w:r>
        <w:rPr>
          <w:rFonts w:hint="eastAsia"/>
        </w:rPr>
        <w:t>届国会女议员占</w:t>
      </w:r>
      <w:r>
        <w:rPr>
          <w:rFonts w:eastAsia="BatangChe"/>
        </w:rPr>
        <w:t xml:space="preserve">5.9% </w:t>
      </w:r>
      <w:r>
        <w:rPr>
          <w:rFonts w:hint="eastAsia"/>
        </w:rPr>
        <w:t>相比，增长明显（第</w:t>
      </w:r>
      <w:r>
        <w:t>7.2</w:t>
      </w:r>
      <w:r>
        <w:rPr>
          <w:rFonts w:hint="eastAsia"/>
        </w:rPr>
        <w:t>条）。</w:t>
      </w:r>
    </w:p>
    <w:p w:rsidR="00C17038" w:rsidRDefault="00C17038">
      <w:pPr>
        <w:pStyle w:val="H1"/>
        <w:spacing w:before="120"/>
      </w:pPr>
      <w:bookmarkStart w:id="104" w:name="_Toc138044982"/>
      <w:bookmarkStart w:id="105" w:name="_Toc163462329"/>
      <w:bookmarkStart w:id="106" w:name="_Toc163462519"/>
      <w:bookmarkStart w:id="107" w:name="_Toc163462663"/>
      <w:bookmarkStart w:id="108" w:name="_Toc163463153"/>
      <w:r>
        <w:t xml:space="preserve">4.2. </w:t>
      </w:r>
      <w:r>
        <w:rPr>
          <w:rFonts w:hint="eastAsia"/>
        </w:rPr>
        <w:t>公职部门的两性平等就业倡议</w:t>
      </w:r>
      <w:bookmarkEnd w:id="104"/>
      <w:bookmarkEnd w:id="105"/>
      <w:bookmarkEnd w:id="106"/>
      <w:bookmarkEnd w:id="107"/>
      <w:bookmarkEnd w:id="108"/>
      <w:r>
        <w:t xml:space="preserve"> </w:t>
      </w:r>
    </w:p>
    <w:p w:rsidR="00C17038" w:rsidRDefault="00C17038" w:rsidP="002D0B34">
      <w:pPr>
        <w:spacing w:after="240" w:line="360" w:lineRule="exact"/>
        <w:ind w:firstLineChars="200" w:firstLine="31680"/>
        <w:rPr>
          <w:rFonts w:eastAsia="BatangChe"/>
        </w:rPr>
      </w:pPr>
      <w:r>
        <w:rPr>
          <w:rFonts w:hint="eastAsia"/>
        </w:rPr>
        <w:t>在</w:t>
      </w:r>
      <w:r>
        <w:t>2002</w:t>
      </w:r>
      <w:r>
        <w:rPr>
          <w:rFonts w:hint="eastAsia"/>
        </w:rPr>
        <w:t>年妇女就业倡议结束时，政府提出了两性平等就业倡议，促进公职部门的两性就业平等。新制度将一直生效至</w:t>
      </w:r>
      <w:r>
        <w:t>2007</w:t>
      </w:r>
      <w:r>
        <w:rPr>
          <w:rFonts w:hint="eastAsia"/>
        </w:rPr>
        <w:t>年。根据这项倡议，假如某一性别的人数低于新雇员人数的</w:t>
      </w:r>
      <w:r>
        <w:t>30%</w:t>
      </w:r>
      <w:r>
        <w:rPr>
          <w:rFonts w:hint="eastAsia"/>
        </w:rPr>
        <w:t>，将接受属于这一性别的更多候选人。这项制度将妇女在公职部门新雇员中的平均比例提高到了</w:t>
      </w:r>
      <w:r>
        <w:t>2003</w:t>
      </w:r>
      <w:r>
        <w:rPr>
          <w:rFonts w:hint="eastAsia"/>
        </w:rPr>
        <w:t>年的</w:t>
      </w:r>
      <w:r>
        <w:rPr>
          <w:rFonts w:eastAsia="BatangChe"/>
        </w:rPr>
        <w:t xml:space="preserve">39.3% </w:t>
      </w:r>
      <w:r>
        <w:rPr>
          <w:rFonts w:hint="eastAsia"/>
        </w:rPr>
        <w:t>和</w:t>
      </w:r>
      <w:r>
        <w:t>2004</w:t>
      </w:r>
      <w:r>
        <w:rPr>
          <w:rFonts w:hint="eastAsia"/>
        </w:rPr>
        <w:t>年的</w:t>
      </w:r>
      <w:r>
        <w:rPr>
          <w:rFonts w:eastAsia="BatangChe"/>
        </w:rPr>
        <w:t xml:space="preserve">40.1% </w:t>
      </w:r>
      <w:r>
        <w:rPr>
          <w:rFonts w:hint="eastAsia"/>
        </w:rPr>
        <w:t>。</w:t>
      </w:r>
      <w:r>
        <w:rPr>
          <w:rFonts w:eastAsia="BatangChe"/>
        </w:rPr>
        <w:t xml:space="preserve"> </w:t>
      </w:r>
    </w:p>
    <w:p w:rsidR="00C17038" w:rsidRDefault="00C17038">
      <w:pPr>
        <w:pStyle w:val="H1"/>
        <w:spacing w:before="120"/>
      </w:pPr>
      <w:bookmarkStart w:id="109" w:name="_Toc138044983"/>
      <w:bookmarkStart w:id="110" w:name="_Toc163462330"/>
      <w:bookmarkStart w:id="111" w:name="_Toc163462520"/>
      <w:bookmarkStart w:id="112" w:name="_Toc163462664"/>
      <w:bookmarkStart w:id="113" w:name="_Toc163463154"/>
      <w:r>
        <w:t xml:space="preserve">4.3. </w:t>
      </w:r>
      <w:r>
        <w:rPr>
          <w:rFonts w:hint="eastAsia"/>
        </w:rPr>
        <w:t>女教授聘用目标</w:t>
      </w:r>
      <w:bookmarkEnd w:id="110"/>
      <w:bookmarkEnd w:id="111"/>
      <w:bookmarkEnd w:id="112"/>
      <w:bookmarkEnd w:id="113"/>
      <w:r>
        <w:t xml:space="preserve"> </w:t>
      </w:r>
      <w:bookmarkEnd w:id="109"/>
    </w:p>
    <w:p w:rsidR="00C17038" w:rsidRDefault="00C17038" w:rsidP="002D0B34">
      <w:pPr>
        <w:spacing w:after="240" w:line="360" w:lineRule="exact"/>
        <w:ind w:firstLineChars="200" w:firstLine="31680"/>
      </w:pPr>
      <w:r>
        <w:t>2003</w:t>
      </w:r>
      <w:r>
        <w:rPr>
          <w:rFonts w:hint="eastAsia"/>
        </w:rPr>
        <w:t>年</w:t>
      </w:r>
      <w:r>
        <w:t>6</w:t>
      </w:r>
      <w:r>
        <w:rPr>
          <w:rFonts w:hint="eastAsia"/>
        </w:rPr>
        <w:t>月提出了女教授聘用目标，作为政府《国家人力资源开发计划》的一部分。首先在国立大学为女教授留出了</w:t>
      </w:r>
      <w:r>
        <w:t>200</w:t>
      </w:r>
      <w:r>
        <w:rPr>
          <w:rFonts w:hint="eastAsia"/>
        </w:rPr>
        <w:t>个职位。此后，</w:t>
      </w:r>
      <w:r>
        <w:t>2003</w:t>
      </w:r>
      <w:r>
        <w:rPr>
          <w:rFonts w:hint="eastAsia"/>
        </w:rPr>
        <w:t>年</w:t>
      </w:r>
      <w:r>
        <w:t>7</w:t>
      </w:r>
      <w:r>
        <w:rPr>
          <w:rFonts w:hint="eastAsia"/>
        </w:rPr>
        <w:t>月对《公共教育部门工作人员法》进行了修订，要求国家和地方政府在大学和学院招聘教员时考虑两性平等问题。此外，现在要求国立大学和公立大学制订对性别问题敏感的就业计划，以实现工作人员中的性别平衡，并且每隔三年向教育和人力资源开发部提交相关计划。大学教员两性平等就业委员会目前作为教育和人力资源开发部的一个顾问小组进行工作，目的是评估大学和学院在增加聘用女教授方面做出的努力。</w:t>
      </w:r>
    </w:p>
    <w:p w:rsidR="00C17038" w:rsidRDefault="00C17038" w:rsidP="002D0B34">
      <w:pPr>
        <w:spacing w:after="240" w:line="360" w:lineRule="exact"/>
        <w:ind w:firstLineChars="200" w:firstLine="31680"/>
      </w:pPr>
      <w:r>
        <w:rPr>
          <w:rFonts w:hint="eastAsia"/>
        </w:rPr>
        <w:t>为此，国立和公立大学各院系的女性比例从</w:t>
      </w:r>
      <w:r>
        <w:t>2001</w:t>
      </w:r>
      <w:r>
        <w:rPr>
          <w:rFonts w:hint="eastAsia"/>
        </w:rPr>
        <w:t>年的</w:t>
      </w:r>
      <w:r>
        <w:t xml:space="preserve">8.8% </w:t>
      </w:r>
      <w:r>
        <w:rPr>
          <w:rFonts w:hint="eastAsia"/>
        </w:rPr>
        <w:t>稳步上升到</w:t>
      </w:r>
      <w:r>
        <w:t>2002</w:t>
      </w:r>
      <w:r>
        <w:rPr>
          <w:rFonts w:hint="eastAsia"/>
        </w:rPr>
        <w:t>年的</w:t>
      </w:r>
      <w:r>
        <w:t>9.1%</w:t>
      </w:r>
      <w:r>
        <w:rPr>
          <w:rFonts w:hint="eastAsia"/>
        </w:rPr>
        <w:t>，</w:t>
      </w:r>
      <w:r>
        <w:rPr>
          <w:rFonts w:hint="eastAsia"/>
        </w:rPr>
        <w:t>2003</w:t>
      </w:r>
      <w:r>
        <w:rPr>
          <w:rFonts w:hint="eastAsia"/>
        </w:rPr>
        <w:t>年为</w:t>
      </w:r>
      <w:r>
        <w:t>9.2</w:t>
      </w:r>
      <w:r>
        <w:rPr>
          <w:rFonts w:hint="eastAsia"/>
        </w:rPr>
        <w:t>%</w:t>
      </w:r>
      <w:r>
        <w:rPr>
          <w:rFonts w:hint="eastAsia"/>
        </w:rPr>
        <w:t>，</w:t>
      </w:r>
      <w:r>
        <w:t>2004</w:t>
      </w:r>
      <w:r>
        <w:rPr>
          <w:rFonts w:hint="eastAsia"/>
        </w:rPr>
        <w:t>年为</w:t>
      </w:r>
      <w:r>
        <w:t>9.97%</w:t>
      </w:r>
      <w:r>
        <w:rPr>
          <w:rFonts w:hint="eastAsia"/>
        </w:rPr>
        <w:t>，</w:t>
      </w:r>
      <w:r>
        <w:t>2005</w:t>
      </w:r>
      <w:r>
        <w:rPr>
          <w:rFonts w:hint="eastAsia"/>
        </w:rPr>
        <w:t>年为</w:t>
      </w:r>
      <w:r>
        <w:t>10.7%</w:t>
      </w:r>
      <w:r>
        <w:rPr>
          <w:rFonts w:hint="eastAsia"/>
        </w:rPr>
        <w:t>（表</w:t>
      </w:r>
      <w:r>
        <w:t>4-1</w:t>
      </w:r>
      <w:r>
        <w:rPr>
          <w:rFonts w:hint="eastAsia"/>
        </w:rPr>
        <w:t>）。在上文提及的为妇女留出的</w:t>
      </w:r>
      <w:r>
        <w:t>200</w:t>
      </w:r>
      <w:r>
        <w:rPr>
          <w:rFonts w:hint="eastAsia"/>
        </w:rPr>
        <w:t>个职位中，截至</w:t>
      </w:r>
      <w:r>
        <w:t>2005</w:t>
      </w:r>
      <w:r>
        <w:rPr>
          <w:rFonts w:hint="eastAsia"/>
        </w:rPr>
        <w:t>年</w:t>
      </w:r>
      <w:r>
        <w:t>9</w:t>
      </w:r>
      <w:r>
        <w:rPr>
          <w:rFonts w:hint="eastAsia"/>
        </w:rPr>
        <w:t>月，已经填补了</w:t>
      </w:r>
      <w:r>
        <w:t>159</w:t>
      </w:r>
      <w:r>
        <w:rPr>
          <w:rFonts w:hint="eastAsia"/>
        </w:rPr>
        <w:t>个职位。新聘任的女教授在自然科学和技术领域有七十二名，社会科学领域有三十七名。这两个学科领域以前的女教授比例不到教授总数的</w:t>
      </w:r>
      <w:r>
        <w:t>20%</w:t>
      </w:r>
      <w:r>
        <w:rPr>
          <w:rFonts w:hint="eastAsia"/>
        </w:rPr>
        <w:t>。</w:t>
      </w:r>
      <w:r>
        <w:t xml:space="preserve"> </w:t>
      </w:r>
    </w:p>
    <w:p w:rsidR="00C17038" w:rsidRDefault="00C17038">
      <w:pPr>
        <w:pStyle w:val="H1"/>
        <w:spacing w:before="120"/>
      </w:pPr>
      <w:bookmarkStart w:id="114" w:name="_Toc138044984"/>
      <w:bookmarkStart w:id="115" w:name="_Toc163462331"/>
      <w:bookmarkStart w:id="116" w:name="_Toc163462521"/>
      <w:bookmarkStart w:id="117" w:name="_Toc163462665"/>
      <w:bookmarkStart w:id="118" w:name="_Toc163463155"/>
      <w:r>
        <w:t xml:space="preserve">4.4. </w:t>
      </w:r>
      <w:r>
        <w:rPr>
          <w:rFonts w:hint="eastAsia"/>
        </w:rPr>
        <w:t>增加中小学女性管理人员</w:t>
      </w:r>
      <w:bookmarkEnd w:id="114"/>
      <w:bookmarkEnd w:id="115"/>
      <w:bookmarkEnd w:id="116"/>
      <w:bookmarkEnd w:id="117"/>
      <w:bookmarkEnd w:id="118"/>
    </w:p>
    <w:p w:rsidR="00C17038" w:rsidRDefault="00C17038" w:rsidP="002D0B34">
      <w:pPr>
        <w:spacing w:after="240" w:line="360" w:lineRule="exact"/>
        <w:ind w:firstLineChars="200" w:firstLine="31680"/>
        <w:rPr>
          <w:rFonts w:eastAsia="BatangChe"/>
        </w:rPr>
      </w:pPr>
      <w:r>
        <w:rPr>
          <w:rFonts w:hint="eastAsia"/>
        </w:rPr>
        <w:t>自</w:t>
      </w:r>
      <w:r>
        <w:t>2001</w:t>
      </w:r>
      <w:r>
        <w:rPr>
          <w:rFonts w:hint="eastAsia"/>
        </w:rPr>
        <w:t>年以来为促进更多的妇女担任中小学校长和副校长职位，采纳了一项新制度。采取这一措施的背景是，妇女占</w:t>
      </w:r>
      <w:r>
        <w:t>25</w:t>
      </w:r>
      <w:r>
        <w:rPr>
          <w:rFonts w:hint="eastAsia"/>
        </w:rPr>
        <w:t>年教龄以上教育工作者的</w:t>
      </w:r>
      <w:r>
        <w:rPr>
          <w:rFonts w:eastAsia="BatangChe"/>
        </w:rPr>
        <w:t>28.5%</w:t>
      </w:r>
      <w:r>
        <w:rPr>
          <w:rFonts w:hint="eastAsia"/>
        </w:rPr>
        <w:t>，但只有</w:t>
      </w:r>
      <w:r>
        <w:t>10.6%</w:t>
      </w:r>
      <w:r>
        <w:rPr>
          <w:rFonts w:hint="eastAsia"/>
        </w:rPr>
        <w:t>的管理人员是妇女（表</w:t>
      </w:r>
      <w:r>
        <w:rPr>
          <w:rFonts w:eastAsia="BatangChe"/>
        </w:rPr>
        <w:t>4</w:t>
      </w:r>
      <w:r>
        <w:t>-</w:t>
      </w:r>
      <w:r>
        <w:rPr>
          <w:rFonts w:eastAsia="BatangChe"/>
        </w:rPr>
        <w:t>2</w:t>
      </w:r>
      <w:r>
        <w:rPr>
          <w:rFonts w:hint="eastAsia"/>
        </w:rPr>
        <w:t>）。在具体执行工作中，政府并没有为全国各地强行规定单一标准，而是考虑到学校和地区的条件不同，让学校确定各地的年度目标，并且采取分阶段的方法。与聘用女性管理人员有关的成绩反映在市级和省级教育部门每两年一次的学校评估中。</w:t>
      </w:r>
      <w:r>
        <w:rPr>
          <w:rFonts w:eastAsia="BatangChe"/>
        </w:rPr>
        <w:t xml:space="preserve">  </w:t>
      </w:r>
    </w:p>
    <w:p w:rsidR="00C17038" w:rsidRDefault="00C17038">
      <w:pPr>
        <w:pStyle w:val="H1"/>
        <w:spacing w:before="120"/>
      </w:pPr>
      <w:bookmarkStart w:id="119" w:name="_Toc138044985"/>
      <w:bookmarkStart w:id="120" w:name="_Toc163462332"/>
      <w:bookmarkStart w:id="121" w:name="_Toc163462522"/>
      <w:bookmarkStart w:id="122" w:name="_Toc163462666"/>
      <w:bookmarkStart w:id="123" w:name="_Toc163463156"/>
      <w:r>
        <w:t xml:space="preserve">4.5. </w:t>
      </w:r>
      <w:bookmarkEnd w:id="119"/>
      <w:r>
        <w:rPr>
          <w:rFonts w:hint="eastAsia"/>
        </w:rPr>
        <w:t>女科学家聘用目标</w:t>
      </w:r>
      <w:bookmarkEnd w:id="120"/>
      <w:bookmarkEnd w:id="121"/>
      <w:bookmarkEnd w:id="122"/>
      <w:bookmarkEnd w:id="123"/>
    </w:p>
    <w:p w:rsidR="00C17038" w:rsidRDefault="00C17038" w:rsidP="002D0B34">
      <w:pPr>
        <w:spacing w:after="240" w:line="360" w:lineRule="exact"/>
        <w:ind w:firstLineChars="200" w:firstLine="31680"/>
      </w:pPr>
      <w:r>
        <w:t>2001</w:t>
      </w:r>
      <w:r>
        <w:rPr>
          <w:rFonts w:hint="eastAsia"/>
        </w:rPr>
        <w:t>年提出了女科学家聘用目标，目的是通过培养高质量的女性工作者队伍提高国家的科学技术能力。</w:t>
      </w:r>
      <w:r>
        <w:t>2003</w:t>
      </w:r>
      <w:r>
        <w:rPr>
          <w:rFonts w:hint="eastAsia"/>
        </w:rPr>
        <w:t>年《科技界妇女支助法》使这一目标得以制度化。</w:t>
      </w:r>
      <w:r>
        <w:t>2001</w:t>
      </w:r>
      <w:r>
        <w:rPr>
          <w:rFonts w:hint="eastAsia"/>
        </w:rPr>
        <w:t>年首次采纳这项制度，为</w:t>
      </w:r>
      <w:r>
        <w:t>2003</w:t>
      </w:r>
      <w:r>
        <w:rPr>
          <w:rFonts w:hint="eastAsia"/>
        </w:rPr>
        <w:t>年确定的目标是</w:t>
      </w:r>
      <w:r>
        <w:t>10%</w:t>
      </w:r>
      <w:r>
        <w:rPr>
          <w:rFonts w:hint="eastAsia"/>
        </w:rPr>
        <w:t>，</w:t>
      </w:r>
      <w:r>
        <w:t>2010</w:t>
      </w:r>
      <w:r>
        <w:rPr>
          <w:rFonts w:hint="eastAsia"/>
        </w:rPr>
        <w:t>年为</w:t>
      </w:r>
      <w:r>
        <w:t>20%</w:t>
      </w:r>
      <w:r>
        <w:rPr>
          <w:rFonts w:hint="eastAsia"/>
        </w:rPr>
        <w:t>，终极目标为</w:t>
      </w:r>
      <w:r>
        <w:t>30%</w:t>
      </w:r>
      <w:r>
        <w:rPr>
          <w:rFonts w:hint="eastAsia"/>
        </w:rPr>
        <w:t>。</w:t>
      </w:r>
      <w:r>
        <w:t>2003</w:t>
      </w:r>
      <w:r>
        <w:rPr>
          <w:rFonts w:hint="eastAsia"/>
        </w:rPr>
        <w:t>年，这项措施的执行范围从</w:t>
      </w:r>
      <w:r>
        <w:t>25</w:t>
      </w:r>
      <w:r>
        <w:rPr>
          <w:rFonts w:hint="eastAsia"/>
        </w:rPr>
        <w:t>个由政府资助的研究机构扩大到了</w:t>
      </w:r>
      <w:r>
        <w:t>99</w:t>
      </w:r>
      <w:r>
        <w:rPr>
          <w:rFonts w:hint="eastAsia"/>
        </w:rPr>
        <w:t>个组织，其中包括国立和公立研究机构、公用事业公司的研究中心以及国立和公立的大学及学院。</w:t>
      </w:r>
    </w:p>
    <w:p w:rsidR="00C17038" w:rsidRDefault="00C17038">
      <w:pPr>
        <w:pStyle w:val="HCh"/>
        <w:jc w:val="center"/>
      </w:pPr>
      <w:bookmarkStart w:id="124" w:name="_Toc163462333"/>
      <w:bookmarkStart w:id="125" w:name="_Toc163462523"/>
      <w:bookmarkStart w:id="126" w:name="_Toc163462667"/>
      <w:bookmarkStart w:id="127" w:name="_Toc163463157"/>
      <w:r>
        <w:rPr>
          <w:rFonts w:hint="eastAsia"/>
        </w:rPr>
        <w:t>第</w:t>
      </w:r>
      <w:r>
        <w:t>5</w:t>
      </w:r>
      <w:r>
        <w:rPr>
          <w:rFonts w:hint="eastAsia"/>
        </w:rPr>
        <w:t>条</w:t>
      </w:r>
      <w:bookmarkEnd w:id="124"/>
      <w:bookmarkEnd w:id="125"/>
      <w:bookmarkEnd w:id="126"/>
      <w:bookmarkEnd w:id="127"/>
    </w:p>
    <w:p w:rsidR="00C17038" w:rsidRDefault="00C17038">
      <w:pPr>
        <w:pStyle w:val="H1"/>
        <w:spacing w:before="120"/>
      </w:pPr>
      <w:bookmarkStart w:id="128" w:name="_Toc138044986"/>
      <w:bookmarkStart w:id="129" w:name="_Toc163462334"/>
      <w:bookmarkStart w:id="130" w:name="_Toc163462524"/>
      <w:bookmarkStart w:id="131" w:name="_Toc163462668"/>
      <w:bookmarkStart w:id="132" w:name="_Toc163463158"/>
      <w:r>
        <w:t xml:space="preserve">5.1. </w:t>
      </w:r>
      <w:r>
        <w:rPr>
          <w:rFonts w:hint="eastAsia"/>
        </w:rPr>
        <w:t>提高意识和促进两性平等文化</w:t>
      </w:r>
      <w:bookmarkEnd w:id="128"/>
      <w:bookmarkEnd w:id="129"/>
      <w:bookmarkEnd w:id="130"/>
      <w:bookmarkEnd w:id="131"/>
      <w:bookmarkEnd w:id="132"/>
      <w:r>
        <w:t xml:space="preserve"> </w:t>
      </w:r>
    </w:p>
    <w:p w:rsidR="00C17038" w:rsidRDefault="00C17038" w:rsidP="002D0B34">
      <w:pPr>
        <w:spacing w:after="240" w:line="360" w:lineRule="exact"/>
        <w:ind w:firstLineChars="200" w:firstLine="31680"/>
      </w:pPr>
      <w:r>
        <w:t>2000</w:t>
      </w:r>
      <w:r>
        <w:rPr>
          <w:rFonts w:hint="eastAsia"/>
        </w:rPr>
        <w:t>年</w:t>
      </w:r>
      <w:r>
        <w:rPr>
          <w:rFonts w:hint="eastAsia"/>
        </w:rPr>
        <w:t>3</w:t>
      </w:r>
      <w:r>
        <w:rPr>
          <w:rFonts w:hint="eastAsia"/>
        </w:rPr>
        <w:t>月成立了韩国两性平等促进和教育学院，这是一个针对公务员、教师、公用事业公司和政府附属组织雇员、国会和地方议会、政府顾问委员会、军队、警方和妇女组织成员的专门教育系统。学院旨在为对性别敏感的培训和政策分析工作制订方案。学院还开办在线教育课程，</w:t>
      </w:r>
      <w:r>
        <w:t>2004</w:t>
      </w:r>
      <w:r>
        <w:rPr>
          <w:rFonts w:hint="eastAsia"/>
        </w:rPr>
        <w:t>年有</w:t>
      </w:r>
      <w:r>
        <w:t>3 575</w:t>
      </w:r>
      <w:r>
        <w:rPr>
          <w:rFonts w:hint="eastAsia"/>
        </w:rPr>
        <w:t>人学习了相关课程。</w:t>
      </w:r>
    </w:p>
    <w:p w:rsidR="00C17038" w:rsidRDefault="00C17038" w:rsidP="002D0B34">
      <w:pPr>
        <w:spacing w:after="240" w:line="360" w:lineRule="exact"/>
        <w:ind w:firstLineChars="200" w:firstLine="31680"/>
      </w:pPr>
      <w:r>
        <w:rPr>
          <w:rFonts w:hint="eastAsia"/>
        </w:rPr>
        <w:t>政府还发起各种活动，提高公众对于消除性别歧视和促进两性平等文化的重要性的认识。政府一直在利用电视、广播、户外广告板、地铁休息室、杂志和海报等各种大众传媒促进宣传活动。一年一度的妇女周（</w:t>
      </w:r>
      <w:r>
        <w:t>7</w:t>
      </w:r>
      <w:r>
        <w:rPr>
          <w:rFonts w:hint="eastAsia"/>
        </w:rPr>
        <w:t>月</w:t>
      </w:r>
      <w:r>
        <w:t>1</w:t>
      </w:r>
      <w:r>
        <w:rPr>
          <w:rFonts w:hint="eastAsia"/>
        </w:rPr>
        <w:t>日至</w:t>
      </w:r>
      <w:r>
        <w:t>7</w:t>
      </w:r>
      <w:r>
        <w:rPr>
          <w:rFonts w:hint="eastAsia"/>
        </w:rPr>
        <w:t>日）活动和两性平等奖也是宣传工作的重要组成部分。</w:t>
      </w:r>
    </w:p>
    <w:p w:rsidR="00C17038" w:rsidRDefault="00C17038" w:rsidP="002D0B34">
      <w:pPr>
        <w:spacing w:after="240" w:line="360" w:lineRule="exact"/>
        <w:ind w:firstLineChars="200" w:firstLine="31680"/>
      </w:pPr>
      <w:r>
        <w:t>2001</w:t>
      </w:r>
      <w:r>
        <w:rPr>
          <w:rFonts w:hint="eastAsia"/>
        </w:rPr>
        <w:t>至</w:t>
      </w:r>
      <w:r>
        <w:t>2003</w:t>
      </w:r>
      <w:r>
        <w:rPr>
          <w:rFonts w:hint="eastAsia"/>
        </w:rPr>
        <w:t>年间，政府同民间团体合作，重点监测传媒内容和广告中的性别歧视因素。监测结果连同更改建议一起通报给传媒公司和韩国广播委员会。通过《妇女发展法》、《广播法》和《传媒审查条例》，进一步巩固了在大众传媒中消除性别歧视的法律基础。为协助大众传媒加强在促进两性平等文化中的作用，举办了“传媒作者讲习班”（</w:t>
      </w:r>
      <w:r>
        <w:t>2002</w:t>
      </w:r>
      <w:r>
        <w:rPr>
          <w:rFonts w:hint="eastAsia"/>
        </w:rPr>
        <w:t>年）和“</w:t>
      </w:r>
      <w:r>
        <w:t>PD</w:t>
      </w:r>
      <w:r>
        <w:rPr>
          <w:rFonts w:hint="eastAsia"/>
        </w:rPr>
        <w:t>论坛”（</w:t>
      </w:r>
      <w:r>
        <w:t>2003</w:t>
      </w:r>
      <w:r>
        <w:rPr>
          <w:rFonts w:hint="eastAsia"/>
        </w:rPr>
        <w:t>年）。</w:t>
      </w:r>
      <w:r>
        <w:t>2004</w:t>
      </w:r>
      <w:r>
        <w:rPr>
          <w:rFonts w:hint="eastAsia"/>
        </w:rPr>
        <w:t>年，政府还支持制订了带有两性平等明确信息的方案。</w:t>
      </w:r>
    </w:p>
    <w:p w:rsidR="00C17038" w:rsidRDefault="00C17038" w:rsidP="002D0B34">
      <w:pPr>
        <w:spacing w:after="240" w:line="360" w:lineRule="exact"/>
        <w:ind w:firstLineChars="200" w:firstLine="31680"/>
        <w:rPr>
          <w:rFonts w:eastAsia="BatangChe"/>
        </w:rPr>
      </w:pPr>
      <w:r>
        <w:rPr>
          <w:rFonts w:hint="eastAsia"/>
        </w:rPr>
        <w:t>文化和旅游部在</w:t>
      </w:r>
      <w:r>
        <w:t>2005</w:t>
      </w:r>
      <w:r>
        <w:rPr>
          <w:rFonts w:hint="eastAsia"/>
        </w:rPr>
        <w:t>年</w:t>
      </w:r>
      <w:r>
        <w:t>10</w:t>
      </w:r>
      <w:r>
        <w:rPr>
          <w:rFonts w:hint="eastAsia"/>
        </w:rPr>
        <w:t>月设立了促进两性平等的文化政策委员会，目的是将社会性别观纳入艺术、文化产业、传媒、旅游和体育政策。委员会负责评估促进两性平等的中长期文化政策，并提出政策建议。</w:t>
      </w:r>
      <w:r>
        <w:rPr>
          <w:rFonts w:eastAsia="BatangChe"/>
        </w:rPr>
        <w:t xml:space="preserve">   </w:t>
      </w:r>
    </w:p>
    <w:p w:rsidR="00C17038" w:rsidRDefault="00C17038">
      <w:pPr>
        <w:pStyle w:val="H1"/>
        <w:spacing w:before="120"/>
      </w:pPr>
      <w:bookmarkStart w:id="133" w:name="_Toc138044987"/>
      <w:bookmarkStart w:id="134" w:name="_Toc163462335"/>
      <w:bookmarkStart w:id="135" w:name="_Toc163462525"/>
      <w:bookmarkStart w:id="136" w:name="_Toc163462669"/>
      <w:bookmarkStart w:id="137" w:name="_Toc163463159"/>
      <w:r>
        <w:t xml:space="preserve">5.2. </w:t>
      </w:r>
      <w:r>
        <w:rPr>
          <w:rFonts w:hint="eastAsia"/>
        </w:rPr>
        <w:t>建立全面预防性骚扰制度</w:t>
      </w:r>
      <w:bookmarkEnd w:id="133"/>
      <w:bookmarkEnd w:id="134"/>
      <w:bookmarkEnd w:id="135"/>
      <w:bookmarkEnd w:id="136"/>
      <w:bookmarkEnd w:id="137"/>
      <w:r>
        <w:t xml:space="preserve"> </w:t>
      </w:r>
    </w:p>
    <w:p w:rsidR="00C17038" w:rsidRDefault="00C17038" w:rsidP="002D0B34">
      <w:pPr>
        <w:spacing w:after="240" w:line="360" w:lineRule="exact"/>
        <w:ind w:firstLineChars="200" w:firstLine="31680"/>
      </w:pPr>
      <w:r>
        <w:rPr>
          <w:rFonts w:hint="eastAsia"/>
        </w:rPr>
        <w:t>政府一直在抓紧实施以公共机构为重点的性骚扰预防措施。重点是改进机构，以便所有机构都能够采纳预防性骚扰的措施，并产生效果。</w:t>
      </w:r>
      <w:r>
        <w:t>2001</w:t>
      </w:r>
      <w:r>
        <w:rPr>
          <w:rFonts w:hint="eastAsia"/>
        </w:rPr>
        <w:t>年《在公共机构预防性骚扰准则》在</w:t>
      </w:r>
      <w:r>
        <w:t>2002</w:t>
      </w:r>
      <w:r>
        <w:rPr>
          <w:rFonts w:hint="eastAsia"/>
        </w:rPr>
        <w:t>年进行了修订，目的是提供预防性骚扰教育的内容和方法。准则还规定必须建立咨询办公室，制订处理投诉的程序，惩罚违反者。</w:t>
      </w:r>
      <w:r>
        <w:t>2003</w:t>
      </w:r>
      <w:r>
        <w:rPr>
          <w:rFonts w:hint="eastAsia"/>
        </w:rPr>
        <w:t>年，在</w:t>
      </w:r>
      <w:r>
        <w:t>334</w:t>
      </w:r>
      <w:r>
        <w:rPr>
          <w:rFonts w:hint="eastAsia"/>
        </w:rPr>
        <w:t>个政府机关进行了关于性别歧视和性骚扰的调查。调查结果为</w:t>
      </w:r>
      <w:r>
        <w:t>2004</w:t>
      </w:r>
      <w:r>
        <w:rPr>
          <w:rFonts w:hint="eastAsia"/>
        </w:rPr>
        <w:t>年公布的《在公共机构预防性骚扰准则》打下了基础。</w:t>
      </w:r>
      <w:r>
        <w:t>2004</w:t>
      </w:r>
      <w:r>
        <w:rPr>
          <w:rFonts w:hint="eastAsia"/>
        </w:rPr>
        <w:t>年还在小学、初中和高中进行了类似的调查。</w:t>
      </w:r>
    </w:p>
    <w:p w:rsidR="00C17038" w:rsidRDefault="00C17038" w:rsidP="002D0B34">
      <w:pPr>
        <w:spacing w:after="240" w:line="360" w:lineRule="exact"/>
        <w:ind w:firstLineChars="200" w:firstLine="31680"/>
        <w:rPr>
          <w:rFonts w:eastAsia="BatangChe"/>
        </w:rPr>
      </w:pPr>
      <w:r>
        <w:t>2005</w:t>
      </w:r>
      <w:r>
        <w:rPr>
          <w:rFonts w:hint="eastAsia"/>
        </w:rPr>
        <w:t>年</w:t>
      </w:r>
      <w:r>
        <w:t>5</w:t>
      </w:r>
      <w:r>
        <w:rPr>
          <w:rFonts w:hint="eastAsia"/>
        </w:rPr>
        <w:t>月废除了</w:t>
      </w:r>
      <w:r>
        <w:t>1999</w:t>
      </w:r>
      <w:r>
        <w:rPr>
          <w:rFonts w:hint="eastAsia"/>
        </w:rPr>
        <w:t>年《禁止性别歧视和救济法》。但根据总统令，公共机构和政府机构必须在每年</w:t>
      </w:r>
      <w:r>
        <w:t>2</w:t>
      </w:r>
      <w:r>
        <w:rPr>
          <w:rFonts w:hint="eastAsia"/>
        </w:rPr>
        <w:t>月底向两性平等和家庭部报告进行性骚扰预防教育和执行性骚扰预防措施的情况（表</w:t>
      </w:r>
      <w:r>
        <w:t xml:space="preserve"> 5-2</w:t>
      </w:r>
      <w:r>
        <w:rPr>
          <w:rFonts w:hint="eastAsia"/>
        </w:rPr>
        <w:t>和表</w:t>
      </w:r>
      <w:r>
        <w:t xml:space="preserve"> 5-3</w:t>
      </w:r>
      <w:r>
        <w:rPr>
          <w:rFonts w:hint="eastAsia"/>
        </w:rPr>
        <w:t>）。</w:t>
      </w:r>
    </w:p>
    <w:p w:rsidR="00C17038" w:rsidRDefault="00C17038" w:rsidP="002D0B34">
      <w:pPr>
        <w:spacing w:after="240" w:line="360" w:lineRule="exact"/>
        <w:ind w:firstLineChars="200" w:firstLine="31680"/>
      </w:pPr>
      <w:r>
        <w:t>2003</w:t>
      </w:r>
      <w:r>
        <w:rPr>
          <w:rFonts w:hint="eastAsia"/>
        </w:rPr>
        <w:t>年以来，为加强预防性骚扰措施的有效性而进行的机构改进取得了累累硕果。特别是，大多数公共机构都按照政府准则的要求建立了性骚扰咨询中心或任命了咨询人员，制订机构内部预防性骚扰准则的机构数目有所增加。</w:t>
      </w:r>
    </w:p>
    <w:p w:rsidR="00C17038" w:rsidRDefault="00C17038" w:rsidP="002D0B34">
      <w:pPr>
        <w:spacing w:after="240" w:line="360" w:lineRule="exact"/>
        <w:ind w:firstLineChars="200" w:firstLine="31680"/>
        <w:rPr>
          <w:rFonts w:eastAsia="BatangChe"/>
        </w:rPr>
      </w:pPr>
      <w:r>
        <w:rPr>
          <w:rFonts w:hint="eastAsia"/>
        </w:rPr>
        <w:t>此外，政府在</w:t>
      </w:r>
      <w:r>
        <w:t>2005</w:t>
      </w:r>
      <w:r>
        <w:rPr>
          <w:rFonts w:hint="eastAsia"/>
        </w:rPr>
        <w:t>年开始制订全面预防性骚扰管理制度，目的是提高在公共机构中预防性骚扰工作评估的有效性，系统提供相关教育资料。为解决电脑空间中的性骚扰问题，编写了“关于在公共机构的主页上预防性骚扰的准则”，并且在</w:t>
      </w:r>
      <w:r>
        <w:t>2004</w:t>
      </w:r>
      <w:r>
        <w:rPr>
          <w:rFonts w:hint="eastAsia"/>
        </w:rPr>
        <w:t>年对有关站点管理员进行了培训。</w:t>
      </w:r>
      <w:r>
        <w:rPr>
          <w:rFonts w:eastAsia="BatangChe"/>
        </w:rPr>
        <w:t xml:space="preserve"> </w:t>
      </w:r>
    </w:p>
    <w:p w:rsidR="00C17038" w:rsidRDefault="00C17038">
      <w:pPr>
        <w:pStyle w:val="H1"/>
        <w:spacing w:before="120"/>
      </w:pPr>
      <w:bookmarkStart w:id="138" w:name="_Toc138044988"/>
      <w:bookmarkStart w:id="139" w:name="_Toc163462336"/>
      <w:bookmarkStart w:id="140" w:name="_Toc163462526"/>
      <w:bookmarkStart w:id="141" w:name="_Toc163462670"/>
      <w:bookmarkStart w:id="142" w:name="_Toc163463160"/>
      <w:r>
        <w:t xml:space="preserve">5.3. </w:t>
      </w:r>
      <w:r>
        <w:rPr>
          <w:rFonts w:hint="eastAsia"/>
        </w:rPr>
        <w:t>促进两性平等的家庭文化</w:t>
      </w:r>
      <w:bookmarkEnd w:id="138"/>
      <w:bookmarkEnd w:id="139"/>
      <w:bookmarkEnd w:id="140"/>
      <w:bookmarkEnd w:id="141"/>
      <w:bookmarkEnd w:id="142"/>
    </w:p>
    <w:p w:rsidR="00C17038" w:rsidRDefault="00C17038" w:rsidP="002D0B34">
      <w:pPr>
        <w:spacing w:after="240" w:line="360" w:lineRule="exact"/>
        <w:ind w:firstLineChars="200" w:firstLine="31680"/>
        <w:rPr>
          <w:rFonts w:eastAsia="BatangChe"/>
        </w:rPr>
      </w:pPr>
      <w:r>
        <w:t>2005</w:t>
      </w:r>
      <w:r>
        <w:rPr>
          <w:rFonts w:hint="eastAsia"/>
        </w:rPr>
        <w:t>年投入实施的《健康家庭框架法》规定，国家和地方政府应致力于促进基于两性平等的民主的家庭文化和价值观，对家务劳动的价值进行公平评估，促进健康的家庭生活。法律还规定，每个家庭成员都要参与管理家庭生活，包括在赚取收入、抚养子女和家务劳动方面。法律要求政府提供更加广泛的家庭支助服务和家庭生活培训，并采取措施促进基于两性平等观的家庭文化。</w:t>
      </w:r>
      <w:r>
        <w:t>2004</w:t>
      </w:r>
      <w:r>
        <w:rPr>
          <w:rFonts w:hint="eastAsia"/>
        </w:rPr>
        <w:t>年进行的一项调查发现，</w:t>
      </w:r>
      <w:r>
        <w:rPr>
          <w:rFonts w:eastAsia="BatangChe"/>
        </w:rPr>
        <w:t>91.9%</w:t>
      </w:r>
      <w:r>
        <w:rPr>
          <w:rFonts w:hint="eastAsia"/>
        </w:rPr>
        <w:t>的成年妇女和</w:t>
      </w:r>
      <w:r>
        <w:rPr>
          <w:rFonts w:eastAsia="BatangChe"/>
        </w:rPr>
        <w:t>49.0%</w:t>
      </w:r>
      <w:r>
        <w:rPr>
          <w:rFonts w:hint="eastAsia"/>
        </w:rPr>
        <w:t>的成年男子回答说自己参与日常家务劳动。妇女的参与率比男子高出</w:t>
      </w:r>
      <w:r>
        <w:rPr>
          <w:rFonts w:eastAsia="BatangChe"/>
        </w:rPr>
        <w:t>42.9%</w:t>
      </w:r>
      <w:r>
        <w:rPr>
          <w:rFonts w:hint="eastAsia"/>
        </w:rPr>
        <w:t>。关于每天用于家务劳动的平均时间，妇女为</w:t>
      </w:r>
      <w:r>
        <w:t>3</w:t>
      </w:r>
      <w:r>
        <w:rPr>
          <w:rFonts w:hint="eastAsia"/>
        </w:rPr>
        <w:t>小时</w:t>
      </w:r>
      <w:r>
        <w:t>58</w:t>
      </w:r>
      <w:r>
        <w:rPr>
          <w:rFonts w:hint="eastAsia"/>
        </w:rPr>
        <w:t>分，男子为</w:t>
      </w:r>
      <w:r>
        <w:t>1</w:t>
      </w:r>
      <w:r>
        <w:rPr>
          <w:rFonts w:hint="eastAsia"/>
        </w:rPr>
        <w:t>小时</w:t>
      </w:r>
      <w:r>
        <w:t>11</w:t>
      </w:r>
      <w:r>
        <w:rPr>
          <w:rFonts w:hint="eastAsia"/>
        </w:rPr>
        <w:t>分，两者相差</w:t>
      </w:r>
      <w:r>
        <w:t>2</w:t>
      </w:r>
      <w:r>
        <w:rPr>
          <w:rFonts w:hint="eastAsia"/>
        </w:rPr>
        <w:t>小时</w:t>
      </w:r>
      <w:r>
        <w:t>47</w:t>
      </w:r>
      <w:r>
        <w:rPr>
          <w:rFonts w:hint="eastAsia"/>
        </w:rPr>
        <w:t>分（表</w:t>
      </w:r>
      <w:r>
        <w:t xml:space="preserve"> 5-4</w:t>
      </w:r>
      <w:r>
        <w:rPr>
          <w:rFonts w:hint="eastAsia"/>
        </w:rPr>
        <w:t>）。</w:t>
      </w:r>
    </w:p>
    <w:p w:rsidR="00C17038" w:rsidRDefault="00C17038" w:rsidP="002D0B34">
      <w:pPr>
        <w:spacing w:after="240" w:line="360" w:lineRule="exact"/>
        <w:ind w:firstLineChars="200" w:firstLine="31680"/>
        <w:rPr>
          <w:rFonts w:eastAsia="BatangChe"/>
        </w:rPr>
      </w:pPr>
      <w:r>
        <w:t>2004</w:t>
      </w:r>
      <w:r>
        <w:rPr>
          <w:rFonts w:hint="eastAsia"/>
        </w:rPr>
        <w:t>年以来，两性平等和家庭部针对新婚夫妇和未婚夫妇实施了“家庭平等教育”方案。在</w:t>
      </w:r>
      <w:r>
        <w:t>2004</w:t>
      </w:r>
      <w:r>
        <w:rPr>
          <w:rFonts w:hint="eastAsia"/>
        </w:rPr>
        <w:t>年</w:t>
      </w:r>
      <w:r>
        <w:t>8</w:t>
      </w:r>
      <w:r>
        <w:rPr>
          <w:rFonts w:hint="eastAsia"/>
        </w:rPr>
        <w:t>月至</w:t>
      </w:r>
      <w:r>
        <w:t>10</w:t>
      </w:r>
      <w:r>
        <w:rPr>
          <w:rFonts w:hint="eastAsia"/>
        </w:rPr>
        <w:t>月的试行期内，共有</w:t>
      </w:r>
      <w:r>
        <w:t>544</w:t>
      </w:r>
      <w:r>
        <w:rPr>
          <w:rFonts w:hint="eastAsia"/>
        </w:rPr>
        <w:t>对夫妇完成了这项方案。此外还针对残疾人和农民夫妇实施了专项方案。在改进方案的过程中考虑到了</w:t>
      </w:r>
      <w:r>
        <w:t>2004</w:t>
      </w:r>
      <w:r>
        <w:rPr>
          <w:rFonts w:hint="eastAsia"/>
        </w:rPr>
        <w:t>年教育方案评估，在</w:t>
      </w:r>
      <w:r>
        <w:t>2005</w:t>
      </w:r>
      <w:r>
        <w:rPr>
          <w:rFonts w:hint="eastAsia"/>
        </w:rPr>
        <w:t>年</w:t>
      </w:r>
      <w:r>
        <w:t>6</w:t>
      </w:r>
      <w:r>
        <w:rPr>
          <w:rFonts w:hint="eastAsia"/>
        </w:rPr>
        <w:t>月至</w:t>
      </w:r>
      <w:r>
        <w:t>10</w:t>
      </w:r>
      <w:r>
        <w:rPr>
          <w:rFonts w:hint="eastAsia"/>
        </w:rPr>
        <w:t>月间共有</w:t>
      </w:r>
      <w:r>
        <w:t>250</w:t>
      </w:r>
      <w:r>
        <w:rPr>
          <w:rFonts w:hint="eastAsia"/>
        </w:rPr>
        <w:t>对夫妇参加了这项方案。</w:t>
      </w:r>
    </w:p>
    <w:p w:rsidR="00C17038" w:rsidRDefault="00C17038">
      <w:pPr>
        <w:pStyle w:val="HCh"/>
        <w:jc w:val="center"/>
      </w:pPr>
      <w:bookmarkStart w:id="143" w:name="_Toc163462337"/>
      <w:bookmarkStart w:id="144" w:name="_Toc163462527"/>
      <w:bookmarkStart w:id="145" w:name="_Toc163462671"/>
      <w:bookmarkStart w:id="146" w:name="_Toc163463161"/>
      <w:r>
        <w:rPr>
          <w:rFonts w:hint="eastAsia"/>
        </w:rPr>
        <w:t>第</w:t>
      </w:r>
      <w:r>
        <w:t>6</w:t>
      </w:r>
      <w:r>
        <w:rPr>
          <w:rFonts w:hint="eastAsia"/>
        </w:rPr>
        <w:t>条</w:t>
      </w:r>
      <w:bookmarkEnd w:id="143"/>
      <w:bookmarkEnd w:id="144"/>
      <w:bookmarkEnd w:id="145"/>
      <w:bookmarkEnd w:id="146"/>
    </w:p>
    <w:p w:rsidR="00C17038" w:rsidRDefault="00C17038">
      <w:pPr>
        <w:pStyle w:val="H1"/>
        <w:spacing w:before="120"/>
      </w:pPr>
      <w:bookmarkStart w:id="147" w:name="_Toc138044989"/>
      <w:bookmarkStart w:id="148" w:name="_Toc163462338"/>
      <w:bookmarkStart w:id="149" w:name="_Toc163462528"/>
      <w:bookmarkStart w:id="150" w:name="_Toc163462672"/>
      <w:bookmarkStart w:id="151" w:name="_Toc163463162"/>
      <w:r>
        <w:t xml:space="preserve">6.1. </w:t>
      </w:r>
      <w:r>
        <w:rPr>
          <w:rFonts w:hint="eastAsia"/>
        </w:rPr>
        <w:t>防止卖淫</w:t>
      </w:r>
      <w:bookmarkEnd w:id="147"/>
      <w:bookmarkEnd w:id="148"/>
      <w:bookmarkEnd w:id="149"/>
      <w:bookmarkEnd w:id="150"/>
      <w:bookmarkEnd w:id="151"/>
    </w:p>
    <w:p w:rsidR="00C17038" w:rsidRDefault="00C17038" w:rsidP="002D0B34">
      <w:pPr>
        <w:spacing w:after="240" w:line="360" w:lineRule="exact"/>
        <w:ind w:firstLineChars="200" w:firstLine="31680"/>
        <w:rPr>
          <w:rFonts w:eastAsia="BatangChe"/>
        </w:rPr>
      </w:pPr>
      <w:r>
        <w:t>2003</w:t>
      </w:r>
      <w:r>
        <w:rPr>
          <w:rFonts w:hint="eastAsia"/>
        </w:rPr>
        <w:t>年</w:t>
      </w:r>
      <w:r>
        <w:t>6</w:t>
      </w:r>
      <w:r>
        <w:rPr>
          <w:rFonts w:hint="eastAsia"/>
        </w:rPr>
        <w:t>月，政府成立了由总理领导的部际“取缔卖淫工作队”，负责消除造成卖淫的根本原因。工作队的工作促成政府颁布了《惩罚卖春及相关行为法》和《防止卖淫和保护受害者法》，前者强化了惩罚措施，后者规定了对受害者的保护和支助。为执行上述立法制订了《防止卖淫综合行动计划》。《行动计划》规定了政府机构的各项任务，包括对防止卖淫进行公开宣传和支持曾经卖淫者及强迫卖淫受害者的康复。工作队后来改组为“审查《防止卖淫综合行动计划》执行情况工作队”，有</w:t>
      </w:r>
      <w:r>
        <w:t>14</w:t>
      </w:r>
      <w:r>
        <w:rPr>
          <w:rFonts w:hint="eastAsia"/>
        </w:rPr>
        <w:t>个部委参加，目的是定期监督计划的执行情况。</w:t>
      </w:r>
    </w:p>
    <w:p w:rsidR="00C17038" w:rsidRDefault="00C17038" w:rsidP="002D0B34">
      <w:pPr>
        <w:spacing w:after="240" w:line="360" w:lineRule="exact"/>
        <w:ind w:firstLineChars="200" w:firstLine="31680"/>
        <w:rPr>
          <w:rFonts w:eastAsia="BatangChe"/>
        </w:rPr>
      </w:pPr>
      <w:r>
        <w:rPr>
          <w:rFonts w:hint="eastAsia"/>
        </w:rPr>
        <w:t>这两部法律于</w:t>
      </w:r>
      <w:r>
        <w:t>2004</w:t>
      </w:r>
      <w:r>
        <w:rPr>
          <w:rFonts w:hint="eastAsia"/>
        </w:rPr>
        <w:t>年</w:t>
      </w:r>
      <w:r>
        <w:t>3</w:t>
      </w:r>
      <w:r>
        <w:rPr>
          <w:rFonts w:hint="eastAsia"/>
        </w:rPr>
        <w:t>月颁布，</w:t>
      </w:r>
      <w:r>
        <w:t>9</w:t>
      </w:r>
      <w:r>
        <w:rPr>
          <w:rFonts w:hint="eastAsia"/>
        </w:rPr>
        <w:t>月生效，反映出政府在严厉惩处违法者和保护受害者这两大问题上全面取缔卖淫的决心。</w:t>
      </w:r>
    </w:p>
    <w:p w:rsidR="00C17038" w:rsidRDefault="00C17038" w:rsidP="002D0B34">
      <w:pPr>
        <w:spacing w:after="240" w:line="360" w:lineRule="exact"/>
        <w:ind w:firstLineChars="200" w:firstLine="31680"/>
      </w:pPr>
      <w:r>
        <w:rPr>
          <w:rFonts w:hint="eastAsia"/>
        </w:rPr>
        <w:t>《惩罚买春及相关行为法》再次确认卖淫是非法的。这部法律不仅涉及卖淫活动的直接当事人，而且还为惩罚从交易中获利的中间人提供了法律依据。此外，根据这项法律，强迫卖淫的受害者假如是以性剥削为目的而被贩卖的，免除对其进行刑事起诉。根据卖淫的性质和动机，自愿卖淫的妓女可受到各种保护，例如，不得进入可能的卖淫场所、缓刑、社区服务、咨询和治疗。</w:t>
      </w:r>
    </w:p>
    <w:p w:rsidR="00C17038" w:rsidRDefault="00C17038" w:rsidP="002D0B34">
      <w:pPr>
        <w:spacing w:after="240" w:line="360" w:lineRule="exact"/>
        <w:ind w:firstLineChars="200" w:firstLine="31680"/>
      </w:pPr>
      <w:r>
        <w:rPr>
          <w:rFonts w:hint="eastAsia"/>
        </w:rPr>
        <w:t>为教育、而不是起诉初次违法的嫖客，从</w:t>
      </w:r>
      <w:r>
        <w:t>2005</w:t>
      </w:r>
      <w:r>
        <w:rPr>
          <w:rFonts w:hint="eastAsia"/>
        </w:rPr>
        <w:t>年</w:t>
      </w:r>
      <w:r>
        <w:t>8</w:t>
      </w:r>
      <w:r>
        <w:rPr>
          <w:rFonts w:hint="eastAsia"/>
        </w:rPr>
        <w:t>月开始实施“约翰学校方案”。这项方案旨在通过介绍卖淫对社会和家庭造成的不利影响，帮助违法者认识到卖淫的犯罪性质以及政府制订卖淫相关法律的意图。</w:t>
      </w:r>
    </w:p>
    <w:p w:rsidR="00C17038" w:rsidRDefault="00C17038">
      <w:pPr>
        <w:pStyle w:val="H1"/>
        <w:spacing w:before="120"/>
      </w:pPr>
      <w:bookmarkStart w:id="152" w:name="_Toc138044990"/>
      <w:bookmarkStart w:id="153" w:name="_Toc163462339"/>
      <w:bookmarkStart w:id="154" w:name="_Toc163462529"/>
      <w:bookmarkStart w:id="155" w:name="_Toc163462673"/>
      <w:bookmarkStart w:id="156" w:name="_Toc163463163"/>
      <w:r>
        <w:t xml:space="preserve">6.2. </w:t>
      </w:r>
      <w:bookmarkEnd w:id="152"/>
      <w:r>
        <w:rPr>
          <w:rFonts w:hint="eastAsia"/>
        </w:rPr>
        <w:t>加强对强迫卖淫受害者和曾经卖淫者的保护和支助系统</w:t>
      </w:r>
      <w:bookmarkEnd w:id="153"/>
      <w:bookmarkEnd w:id="154"/>
      <w:bookmarkEnd w:id="155"/>
      <w:bookmarkEnd w:id="156"/>
    </w:p>
    <w:p w:rsidR="00C17038" w:rsidRDefault="00C17038" w:rsidP="002D0B34">
      <w:pPr>
        <w:spacing w:after="240" w:line="360" w:lineRule="exact"/>
        <w:ind w:firstLineChars="200" w:firstLine="31680"/>
      </w:pPr>
      <w:r>
        <w:rPr>
          <w:rFonts w:hint="eastAsia"/>
        </w:rPr>
        <w:t>《防止卖淫和保护受害者法》使防止卖淫的公众教育具有了强制性，同时加强了相关立法，促进通过咨询、建立设施以及提供医疗和法律援助对强迫卖淫的受害者和曾经卖淫者提供保护和康复支持（表</w:t>
      </w:r>
      <w:r>
        <w:t>6-1</w:t>
      </w:r>
      <w:r>
        <w:rPr>
          <w:rFonts w:hint="eastAsia"/>
        </w:rPr>
        <w:t>）。</w:t>
      </w:r>
      <w:r>
        <w:t>2004</w:t>
      </w:r>
      <w:r>
        <w:rPr>
          <w:rFonts w:hint="eastAsia"/>
        </w:rPr>
        <w:t>年，政府从彩票基金中拨出</w:t>
      </w:r>
      <w:r>
        <w:t>39</w:t>
      </w:r>
      <w:r>
        <w:rPr>
          <w:rFonts w:hint="eastAsia"/>
        </w:rPr>
        <w:t>亿韩元（相当于</w:t>
      </w:r>
      <w:r>
        <w:t>390</w:t>
      </w:r>
      <w:r>
        <w:rPr>
          <w:rFonts w:hint="eastAsia"/>
        </w:rPr>
        <w:t>万美元），用于针对强迫卖淫受害者的救济</w:t>
      </w:r>
      <w:r>
        <w:t>/</w:t>
      </w:r>
      <w:r>
        <w:rPr>
          <w:rFonts w:hint="eastAsia"/>
        </w:rPr>
        <w:t>支助项目，提供从解救到康复的全面服务。</w:t>
      </w:r>
    </w:p>
    <w:p w:rsidR="00C17038" w:rsidRDefault="00C17038" w:rsidP="002D0B34">
      <w:pPr>
        <w:spacing w:after="240" w:line="360" w:lineRule="exact"/>
        <w:ind w:firstLineChars="200" w:firstLine="31680"/>
      </w:pPr>
      <w:r>
        <w:rPr>
          <w:rFonts w:hint="eastAsia"/>
        </w:rPr>
        <w:t>政府要求强迫卖淫受害者和曾经卖淫者支助机构（以下称“支助机构”）和强迫卖淫受害者咨询中心（以下称“咨询中心”）的所有工作人员接受规定时数的咨询培训。这项工作从</w:t>
      </w:r>
      <w:r>
        <w:t>2004</w:t>
      </w:r>
      <w:r>
        <w:rPr>
          <w:rFonts w:hint="eastAsia"/>
        </w:rPr>
        <w:t>年</w:t>
      </w:r>
      <w:r>
        <w:t>11</w:t>
      </w:r>
      <w:r>
        <w:rPr>
          <w:rFonts w:hint="eastAsia"/>
        </w:rPr>
        <w:t>月启动，截至</w:t>
      </w:r>
      <w:r>
        <w:t>2005</w:t>
      </w:r>
      <w:r>
        <w:rPr>
          <w:rFonts w:hint="eastAsia"/>
        </w:rPr>
        <w:t>年</w:t>
      </w:r>
      <w:r>
        <w:t>8</w:t>
      </w:r>
      <w:r>
        <w:rPr>
          <w:rFonts w:hint="eastAsia"/>
        </w:rPr>
        <w:t>月底，共有</w:t>
      </w:r>
      <w:r>
        <w:t>165</w:t>
      </w:r>
      <w:r>
        <w:rPr>
          <w:rFonts w:hint="eastAsia"/>
        </w:rPr>
        <w:t>人完成了教育课程。</w:t>
      </w:r>
    </w:p>
    <w:p w:rsidR="00C17038" w:rsidRDefault="00C17038" w:rsidP="002D0B34">
      <w:pPr>
        <w:spacing w:after="240" w:line="360" w:lineRule="exact"/>
        <w:ind w:firstLineChars="200" w:firstLine="31680"/>
      </w:pPr>
      <w:r>
        <w:rPr>
          <w:rFonts w:hint="eastAsia"/>
        </w:rPr>
        <w:t>支助机构在</w:t>
      </w:r>
      <w:r>
        <w:t>2004</w:t>
      </w:r>
      <w:r>
        <w:rPr>
          <w:rFonts w:hint="eastAsia"/>
        </w:rPr>
        <w:t>年为</w:t>
      </w:r>
      <w:r>
        <w:t>5 856</w:t>
      </w:r>
      <w:r>
        <w:rPr>
          <w:rFonts w:hint="eastAsia"/>
        </w:rPr>
        <w:t>人提供了医疗支持，</w:t>
      </w:r>
      <w:r>
        <w:t>2005</w:t>
      </w:r>
      <w:r>
        <w:rPr>
          <w:rFonts w:hint="eastAsia"/>
        </w:rPr>
        <w:t>年上半年为</w:t>
      </w:r>
      <w:r>
        <w:t>4 185</w:t>
      </w:r>
      <w:r>
        <w:rPr>
          <w:rFonts w:hint="eastAsia"/>
        </w:rPr>
        <w:t>人。支助机构在</w:t>
      </w:r>
      <w:r>
        <w:t>2004</w:t>
      </w:r>
      <w:r>
        <w:rPr>
          <w:rFonts w:hint="eastAsia"/>
        </w:rPr>
        <w:t>年和</w:t>
      </w:r>
      <w:r>
        <w:t>2005</w:t>
      </w:r>
      <w:r>
        <w:rPr>
          <w:rFonts w:hint="eastAsia"/>
        </w:rPr>
        <w:t>年上半年还分别处理了</w:t>
      </w:r>
      <w:r>
        <w:t>2 530</w:t>
      </w:r>
      <w:r>
        <w:rPr>
          <w:rFonts w:hint="eastAsia"/>
        </w:rPr>
        <w:t>和</w:t>
      </w:r>
      <w:r>
        <w:t>1 920</w:t>
      </w:r>
      <w:r>
        <w:rPr>
          <w:rFonts w:hint="eastAsia"/>
        </w:rPr>
        <w:t>起法律支持案件。从</w:t>
      </w:r>
      <w:r>
        <w:t>2003</w:t>
      </w:r>
      <w:r>
        <w:rPr>
          <w:rFonts w:hint="eastAsia"/>
        </w:rPr>
        <w:t>年</w:t>
      </w:r>
      <w:r>
        <w:t>9</w:t>
      </w:r>
      <w:r>
        <w:rPr>
          <w:rFonts w:hint="eastAsia"/>
        </w:rPr>
        <w:t>月至</w:t>
      </w:r>
      <w:r>
        <w:t>2005</w:t>
      </w:r>
      <w:r>
        <w:rPr>
          <w:rFonts w:hint="eastAsia"/>
        </w:rPr>
        <w:t>年</w:t>
      </w:r>
      <w:r>
        <w:t>8</w:t>
      </w:r>
      <w:r>
        <w:rPr>
          <w:rFonts w:hint="eastAsia"/>
        </w:rPr>
        <w:t>月，共有</w:t>
      </w:r>
      <w:r>
        <w:t>1 411</w:t>
      </w:r>
      <w:r>
        <w:rPr>
          <w:rFonts w:hint="eastAsia"/>
        </w:rPr>
        <w:t>人（涉及</w:t>
      </w:r>
      <w:r>
        <w:t>4 023</w:t>
      </w:r>
      <w:r>
        <w:rPr>
          <w:rFonts w:hint="eastAsia"/>
        </w:rPr>
        <w:t>起案件）获得了职业培训支持。</w:t>
      </w:r>
    </w:p>
    <w:p w:rsidR="00C17038" w:rsidRDefault="00C17038" w:rsidP="002D0B34">
      <w:pPr>
        <w:spacing w:after="240" w:line="360" w:lineRule="exact"/>
        <w:ind w:firstLineChars="200" w:firstLine="31680"/>
      </w:pPr>
      <w:r>
        <w:rPr>
          <w:rFonts w:hint="eastAsia"/>
        </w:rPr>
        <w:t>政府开办的咨询中心在</w:t>
      </w:r>
      <w:r>
        <w:t>2002</w:t>
      </w:r>
      <w:r>
        <w:rPr>
          <w:rFonts w:hint="eastAsia"/>
        </w:rPr>
        <w:t>至</w:t>
      </w:r>
      <w:r>
        <w:t>2004</w:t>
      </w:r>
      <w:r>
        <w:rPr>
          <w:rFonts w:hint="eastAsia"/>
        </w:rPr>
        <w:t>年间处理了</w:t>
      </w:r>
      <w:r>
        <w:t>77 912</w:t>
      </w:r>
      <w:r>
        <w:rPr>
          <w:rFonts w:hint="eastAsia"/>
        </w:rPr>
        <w:t>起咨询案件，并向</w:t>
      </w:r>
      <w:r>
        <w:t>30 997</w:t>
      </w:r>
      <w:r>
        <w:rPr>
          <w:rFonts w:hint="eastAsia"/>
        </w:rPr>
        <w:t>人提供心理治疗，推荐机构，以及提供法律和医疗服务。此外，政府还建立了康复支持中心，实施社区讲习班方案，为前妓女的经济独立和康复提供实际支持。</w:t>
      </w:r>
    </w:p>
    <w:p w:rsidR="00C17038" w:rsidRDefault="00C17038" w:rsidP="002D0B34">
      <w:pPr>
        <w:spacing w:after="240" w:line="360" w:lineRule="exact"/>
        <w:ind w:firstLineChars="200" w:firstLine="31680"/>
      </w:pPr>
      <w:r>
        <w:t>2004</w:t>
      </w:r>
      <w:r>
        <w:rPr>
          <w:rFonts w:hint="eastAsia"/>
        </w:rPr>
        <w:t>年</w:t>
      </w:r>
      <w:r>
        <w:t>11</w:t>
      </w:r>
      <w:r>
        <w:rPr>
          <w:rFonts w:hint="eastAsia"/>
        </w:rPr>
        <w:t>月，在两个地区（釜山和仁川市）为在妓院卖淫的妇女开展了试点项目，并在</w:t>
      </w:r>
      <w:r>
        <w:t>2005</w:t>
      </w:r>
      <w:r>
        <w:rPr>
          <w:rFonts w:hint="eastAsia"/>
        </w:rPr>
        <w:t>年下半年扩大到另外九个地区。项目内容包括为强烈希望脱离卖淫职业的妇女提供基本生活费、医疗和法律援助以及职业培训支持。截至</w:t>
      </w:r>
      <w:r>
        <w:t>2005</w:t>
      </w:r>
      <w:r>
        <w:rPr>
          <w:rFonts w:hint="eastAsia"/>
        </w:rPr>
        <w:t>年</w:t>
      </w:r>
      <w:r>
        <w:t>8</w:t>
      </w:r>
      <w:r>
        <w:rPr>
          <w:rFonts w:hint="eastAsia"/>
        </w:rPr>
        <w:t>月，在上述两个试点地区共有</w:t>
      </w:r>
      <w:r>
        <w:t>349</w:t>
      </w:r>
      <w:r>
        <w:rPr>
          <w:rFonts w:hint="eastAsia"/>
        </w:rPr>
        <w:t>名妇女得到咨询服务。同年，政府向</w:t>
      </w:r>
      <w:r>
        <w:t>1 890</w:t>
      </w:r>
      <w:r>
        <w:rPr>
          <w:rFonts w:hint="eastAsia"/>
        </w:rPr>
        <w:t>名妇女提供应急生活费，此外还为</w:t>
      </w:r>
      <w:r>
        <w:t>1 731</w:t>
      </w:r>
      <w:r>
        <w:rPr>
          <w:rFonts w:hint="eastAsia"/>
        </w:rPr>
        <w:t>名妇女提供医疗支持，为</w:t>
      </w:r>
      <w:r>
        <w:t>29</w:t>
      </w:r>
      <w:r>
        <w:rPr>
          <w:rFonts w:hint="eastAsia"/>
        </w:rPr>
        <w:t>人提供法律支持，为</w:t>
      </w:r>
      <w:r>
        <w:t>424</w:t>
      </w:r>
      <w:r>
        <w:rPr>
          <w:rFonts w:hint="eastAsia"/>
        </w:rPr>
        <w:t>人提供职业支持。</w:t>
      </w:r>
    </w:p>
    <w:p w:rsidR="00C17038" w:rsidRDefault="00C17038" w:rsidP="002D0B34">
      <w:pPr>
        <w:spacing w:after="240" w:line="360" w:lineRule="exact"/>
        <w:ind w:firstLineChars="200" w:firstLine="31680"/>
      </w:pPr>
      <w:r>
        <w:rPr>
          <w:rFonts w:hint="eastAsia"/>
        </w:rPr>
        <w:t>假如强迫卖淫受害者和曾经卖淫者准备在完成职业培训之后创业，她们最多可以得到</w:t>
      </w:r>
      <w:r>
        <w:t>3 000</w:t>
      </w:r>
      <w:r>
        <w:rPr>
          <w:rFonts w:hint="eastAsia"/>
        </w:rPr>
        <w:t>万韩元（相当于</w:t>
      </w:r>
      <w:r>
        <w:t>30 000</w:t>
      </w:r>
      <w:r>
        <w:rPr>
          <w:rFonts w:hint="eastAsia"/>
        </w:rPr>
        <w:t>美元）的贷款。贷款要在三年内还清，有一年的宽限期，没有利息。</w:t>
      </w:r>
      <w:r>
        <w:t>2004</w:t>
      </w:r>
      <w:r>
        <w:rPr>
          <w:rFonts w:hint="eastAsia"/>
        </w:rPr>
        <w:t>年以来，共有</w:t>
      </w:r>
      <w:r>
        <w:t>41</w:t>
      </w:r>
      <w:r>
        <w:rPr>
          <w:rFonts w:hint="eastAsia"/>
        </w:rPr>
        <w:t>人利用这项制度，开办了</w:t>
      </w:r>
      <w:r>
        <w:t>32</w:t>
      </w:r>
      <w:r>
        <w:rPr>
          <w:rFonts w:hint="eastAsia"/>
        </w:rPr>
        <w:t>家企业；到</w:t>
      </w:r>
      <w:r>
        <w:t>2005</w:t>
      </w:r>
      <w:r>
        <w:rPr>
          <w:rFonts w:hint="eastAsia"/>
        </w:rPr>
        <w:t>年</w:t>
      </w:r>
      <w:r>
        <w:t>9</w:t>
      </w:r>
      <w:r>
        <w:rPr>
          <w:rFonts w:hint="eastAsia"/>
        </w:rPr>
        <w:t>月，有</w:t>
      </w:r>
      <w:r>
        <w:t>22</w:t>
      </w:r>
      <w:r>
        <w:rPr>
          <w:rFonts w:hint="eastAsia"/>
        </w:rPr>
        <w:t>人正在经营</w:t>
      </w:r>
      <w:r>
        <w:t>19</w:t>
      </w:r>
      <w:r>
        <w:rPr>
          <w:rFonts w:hint="eastAsia"/>
        </w:rPr>
        <w:t>家企业。</w:t>
      </w:r>
    </w:p>
    <w:p w:rsidR="00C17038" w:rsidRDefault="00C17038" w:rsidP="002D0B34">
      <w:pPr>
        <w:spacing w:after="240" w:line="360" w:lineRule="exact"/>
        <w:ind w:firstLineChars="200" w:firstLine="31680"/>
      </w:pPr>
      <w:r>
        <w:rPr>
          <w:rFonts w:hint="eastAsia"/>
        </w:rPr>
        <w:t>由于不良信用记录，大多数强迫卖淫的受害者和曾经卖淫者难以找到新的工作。</w:t>
      </w:r>
      <w:r>
        <w:t>2005</w:t>
      </w:r>
      <w:r>
        <w:rPr>
          <w:rFonts w:hint="eastAsia"/>
        </w:rPr>
        <w:t>年以来，政府与信用咨询和还贷部门合作，向有需要者提供咨询服务。</w:t>
      </w:r>
      <w:r>
        <w:t>86</w:t>
      </w:r>
      <w:r>
        <w:rPr>
          <w:rFonts w:hint="eastAsia"/>
        </w:rPr>
        <w:t>人从不良信用记录清单上除名，</w:t>
      </w:r>
      <w:r>
        <w:t>98</w:t>
      </w:r>
      <w:r>
        <w:rPr>
          <w:rFonts w:hint="eastAsia"/>
        </w:rPr>
        <w:t>人延长还款期，另有</w:t>
      </w:r>
      <w:r>
        <w:t>88</w:t>
      </w:r>
      <w:r>
        <w:rPr>
          <w:rFonts w:hint="eastAsia"/>
        </w:rPr>
        <w:t>人免息。</w:t>
      </w:r>
    </w:p>
    <w:p w:rsidR="00C17038" w:rsidRDefault="00C17038" w:rsidP="002D0B34">
      <w:pPr>
        <w:spacing w:after="240" w:line="360" w:lineRule="exact"/>
        <w:ind w:firstLineChars="200" w:firstLine="31680"/>
      </w:pPr>
      <w:r>
        <w:t>2005</w:t>
      </w:r>
      <w:r>
        <w:rPr>
          <w:rFonts w:hint="eastAsia"/>
        </w:rPr>
        <w:t>年建立了团体之家制度，为离开支助机构后的曾经卖淫者和强迫卖淫受害者提供临时住所；对于曾经卖淫者和强迫卖淫受害者而言，即便获得了有助于实现自立的资格，假如得不到安身之处，也可能会重操旧业。截至</w:t>
      </w:r>
      <w:r>
        <w:t>2005</w:t>
      </w:r>
      <w:r>
        <w:rPr>
          <w:rFonts w:hint="eastAsia"/>
        </w:rPr>
        <w:t>年</w:t>
      </w:r>
      <w:r>
        <w:t>12</w:t>
      </w:r>
      <w:r>
        <w:rPr>
          <w:rFonts w:hint="eastAsia"/>
        </w:rPr>
        <w:t>月，</w:t>
      </w:r>
      <w:r>
        <w:t xml:space="preserve"> </w:t>
      </w:r>
      <w:r>
        <w:rPr>
          <w:rFonts w:hint="eastAsia"/>
        </w:rPr>
        <w:t>有</w:t>
      </w:r>
      <w:r>
        <w:t>4</w:t>
      </w:r>
      <w:r>
        <w:rPr>
          <w:rFonts w:hint="eastAsia"/>
        </w:rPr>
        <w:t>个团体之家投入运作。</w:t>
      </w:r>
    </w:p>
    <w:p w:rsidR="00C17038" w:rsidRDefault="00C17038" w:rsidP="002D0B34">
      <w:pPr>
        <w:spacing w:after="240" w:line="360" w:lineRule="exact"/>
        <w:ind w:firstLineChars="200" w:firstLine="31680"/>
        <w:rPr>
          <w:rFonts w:eastAsia="BatangChe"/>
        </w:rPr>
      </w:pPr>
      <w:r>
        <w:rPr>
          <w:rFonts w:hint="eastAsia"/>
        </w:rPr>
        <w:t>在上述关于防止卖淫的立法中有一项条款专门针对以</w:t>
      </w:r>
      <w:r>
        <w:t>E-6</w:t>
      </w:r>
      <w:r>
        <w:rPr>
          <w:rFonts w:hint="eastAsia"/>
        </w:rPr>
        <w:t>（艺术和娱乐）签证进入韩国后被引诱卖淫的妇女。这项条款规定推迟驱逐，并规定这些妇女可以求助于支助机构。为提供咨询服务和支持自愿返回来源国，试点开办了两家避难所，负责收容来自国外的强迫卖淫受害者。</w:t>
      </w:r>
    </w:p>
    <w:p w:rsidR="00C17038" w:rsidRDefault="00C17038">
      <w:pPr>
        <w:pStyle w:val="H1"/>
        <w:spacing w:before="120"/>
      </w:pPr>
      <w:bookmarkStart w:id="157" w:name="_Toc138044991"/>
      <w:bookmarkStart w:id="158" w:name="_Toc163462340"/>
      <w:bookmarkStart w:id="159" w:name="_Toc163462530"/>
      <w:bookmarkStart w:id="160" w:name="_Toc163462674"/>
      <w:bookmarkStart w:id="161" w:name="_Toc163463164"/>
      <w:r>
        <w:t>6.3.</w:t>
      </w:r>
      <w:bookmarkEnd w:id="157"/>
      <w:r>
        <w:t xml:space="preserve"> </w:t>
      </w:r>
      <w:r>
        <w:rPr>
          <w:rFonts w:hint="eastAsia"/>
        </w:rPr>
        <w:t>防止卖淫的活动和研究</w:t>
      </w:r>
      <w:bookmarkEnd w:id="158"/>
      <w:bookmarkEnd w:id="159"/>
      <w:bookmarkEnd w:id="160"/>
      <w:bookmarkEnd w:id="161"/>
    </w:p>
    <w:p w:rsidR="00C17038" w:rsidRDefault="00C17038" w:rsidP="002D0B34">
      <w:pPr>
        <w:spacing w:after="240" w:line="360" w:lineRule="exact"/>
        <w:ind w:firstLineChars="200" w:firstLine="31680"/>
        <w:rPr>
          <w:rFonts w:eastAsia="BatangChe"/>
        </w:rPr>
      </w:pPr>
      <w:r>
        <w:t>2003</w:t>
      </w:r>
      <w:r>
        <w:rPr>
          <w:rFonts w:hint="eastAsia"/>
        </w:rPr>
        <w:t>年成立了取缔卖淫工作队，政府充分利用大众传媒积极开展宣传活动，目的是提高公众对于卖淫的非法性的认识。</w:t>
      </w:r>
      <w:r>
        <w:t>2004</w:t>
      </w:r>
      <w:r>
        <w:rPr>
          <w:rFonts w:hint="eastAsia"/>
        </w:rPr>
        <w:t>年，政府依照新颁布的关于防止卖淫的法律制订了《防止卖淫综合行动计划》。进行了全国调查，散发了关于防止卖淫的立法的指南和手册，并向舆论领袖提供了政策材料。此外，政府通过编写和散发宣传手册和受害者康复案例汇编，宣传了新的立法和相关政策。</w:t>
      </w:r>
      <w:r>
        <w:t>2005</w:t>
      </w:r>
      <w:r>
        <w:rPr>
          <w:rFonts w:hint="eastAsia"/>
        </w:rPr>
        <w:t>年，政府还开展了名为“白领带运动”的反对卖淫运动，针对目标是二、三十岁青年男子。一家政府机构首次采用了一种捉弄人的广告方式来吸引公众的注意，并开办网站（</w:t>
      </w:r>
      <w:r>
        <w:rPr>
          <w:rFonts w:eastAsia="BatangChe"/>
          <w:sz w:val="24"/>
          <w:szCs w:val="24"/>
        </w:rPr>
        <w:t>www.whitetie.co.kr</w:t>
      </w:r>
      <w:r>
        <w:rPr>
          <w:rFonts w:hint="eastAsia"/>
        </w:rPr>
        <w:t>）吸引年轻一代关注这个问题。</w:t>
      </w:r>
      <w:r>
        <w:rPr>
          <w:rFonts w:eastAsia="BatangChe"/>
        </w:rPr>
        <w:t xml:space="preserve"> </w:t>
      </w:r>
    </w:p>
    <w:p w:rsidR="00C17038" w:rsidRDefault="00C17038" w:rsidP="002D0B34">
      <w:pPr>
        <w:spacing w:after="240" w:line="360" w:lineRule="exact"/>
        <w:ind w:firstLineChars="200" w:firstLine="31680"/>
        <w:rPr>
          <w:rFonts w:eastAsia="BatangChe"/>
        </w:rPr>
      </w:pPr>
      <w:r>
        <w:rPr>
          <w:rFonts w:hint="eastAsia"/>
        </w:rPr>
        <w:t>政府委托开展了若干调查研究，研究结果成为决策的基本参考。这其中包括“受害者康复支助方案研究”（</w:t>
      </w:r>
      <w:r>
        <w:t>2002</w:t>
      </w:r>
      <w:r>
        <w:rPr>
          <w:rFonts w:hint="eastAsia"/>
        </w:rPr>
        <w:t>年）、“关于色情行业和卖淫的全国调查”（</w:t>
      </w:r>
      <w:r>
        <w:t>2002</w:t>
      </w:r>
      <w:r>
        <w:rPr>
          <w:rFonts w:hint="eastAsia"/>
        </w:rPr>
        <w:t>年）以及“外国妇女卖淫研究”（</w:t>
      </w:r>
      <w:r>
        <w:t>2003</w:t>
      </w:r>
      <w:r>
        <w:rPr>
          <w:rFonts w:hint="eastAsia"/>
        </w:rPr>
        <w:t>年）。</w:t>
      </w:r>
    </w:p>
    <w:p w:rsidR="00C17038" w:rsidRDefault="00C17038">
      <w:pPr>
        <w:pStyle w:val="H1"/>
        <w:spacing w:before="120"/>
      </w:pPr>
      <w:bookmarkStart w:id="162" w:name="_Toc138044992"/>
      <w:bookmarkStart w:id="163" w:name="_Toc163462341"/>
      <w:bookmarkStart w:id="164" w:name="_Toc163462531"/>
      <w:bookmarkStart w:id="165" w:name="_Toc163462675"/>
      <w:bookmarkStart w:id="166" w:name="_Toc163463165"/>
      <w:r>
        <w:t xml:space="preserve">6.4. </w:t>
      </w:r>
      <w:bookmarkEnd w:id="162"/>
      <w:r>
        <w:rPr>
          <w:rFonts w:hint="eastAsia"/>
        </w:rPr>
        <w:t>在调查期间保护强迫卖淫受害者的人权以及打击淫媒</w:t>
      </w:r>
      <w:bookmarkEnd w:id="163"/>
      <w:bookmarkEnd w:id="164"/>
      <w:bookmarkEnd w:id="165"/>
      <w:bookmarkEnd w:id="166"/>
    </w:p>
    <w:p w:rsidR="00C17038" w:rsidRDefault="00C17038" w:rsidP="002D0B34">
      <w:pPr>
        <w:spacing w:after="240" w:line="360" w:lineRule="exact"/>
        <w:ind w:firstLineChars="200" w:firstLine="31680"/>
      </w:pPr>
      <w:r>
        <w:rPr>
          <w:rFonts w:hint="eastAsia"/>
        </w:rPr>
        <w:t>在管辖妓院集中的夜生活区的</w:t>
      </w:r>
      <w:r>
        <w:t>128</w:t>
      </w:r>
      <w:r>
        <w:rPr>
          <w:rFonts w:hint="eastAsia"/>
        </w:rPr>
        <w:t>个警察局共</w:t>
      </w:r>
      <w:r>
        <w:t>534</w:t>
      </w:r>
      <w:r>
        <w:rPr>
          <w:rFonts w:hint="eastAsia"/>
        </w:rPr>
        <w:t>名警官中，国家警察局安排了</w:t>
      </w:r>
      <w:r>
        <w:t>356</w:t>
      </w:r>
      <w:r>
        <w:rPr>
          <w:rFonts w:hint="eastAsia"/>
        </w:rPr>
        <w:t>名女警官（占</w:t>
      </w:r>
      <w:r>
        <w:rPr>
          <w:rFonts w:eastAsia="BatangChe"/>
        </w:rPr>
        <w:t>66.7%</w:t>
      </w:r>
      <w:r>
        <w:rPr>
          <w:rFonts w:hint="eastAsia"/>
        </w:rPr>
        <w:t>）。这项政策的目的是在调查和侦察过程中更好地保护强迫卖淫受害者的人权。警察局的妇女咨询室改为强迫卖淫受害者咨询和调查中心。为全天候有效处理紧急求救电话和举报犯罪的热线电话，成立了强迫卖淫受害者紧急支助中心。开通了紧急支助中心的热线电话，号码为</w:t>
      </w:r>
      <w:r>
        <w:t>117</w:t>
      </w:r>
      <w:r>
        <w:rPr>
          <w:rFonts w:hint="eastAsia"/>
        </w:rPr>
        <w:t>。此外，在区警事厅成立了卖淫调查小组。</w:t>
      </w:r>
    </w:p>
    <w:p w:rsidR="00C17038" w:rsidRDefault="00C17038" w:rsidP="002D0B34">
      <w:pPr>
        <w:spacing w:after="240" w:line="360" w:lineRule="exact"/>
        <w:ind w:firstLineChars="200" w:firstLine="31680"/>
        <w:rPr>
          <w:rFonts w:eastAsia="BatangChe"/>
        </w:rPr>
      </w:pPr>
      <w:r>
        <w:rPr>
          <w:rFonts w:hint="eastAsia"/>
        </w:rPr>
        <w:t>自颁布关于防止卖淫的立法以来，国家警察局对与卖淫有关的犯罪进行了缜密调查。一年内共逮捕了</w:t>
      </w:r>
      <w:r>
        <w:t>16 260</w:t>
      </w:r>
      <w:r>
        <w:rPr>
          <w:rFonts w:hint="eastAsia"/>
        </w:rPr>
        <w:t>人，其中包括</w:t>
      </w:r>
      <w:r>
        <w:t>11 474</w:t>
      </w:r>
      <w:r>
        <w:rPr>
          <w:rFonts w:hint="eastAsia"/>
        </w:rPr>
        <w:t>名男子和</w:t>
      </w:r>
      <w:r>
        <w:t>4 786</w:t>
      </w:r>
      <w:r>
        <w:rPr>
          <w:rFonts w:hint="eastAsia"/>
        </w:rPr>
        <w:t>名妇女。同前一年相比，被逮捕的男性违法者人数增加了</w:t>
      </w:r>
      <w:r>
        <w:rPr>
          <w:rFonts w:eastAsia="BatangChe"/>
        </w:rPr>
        <w:t>34.2%</w:t>
      </w:r>
      <w:r>
        <w:rPr>
          <w:rFonts w:hint="eastAsia"/>
        </w:rPr>
        <w:t>，女性违法者人数增加了</w:t>
      </w:r>
      <w:r>
        <w:rPr>
          <w:rFonts w:eastAsia="BatangChe"/>
        </w:rPr>
        <w:t>12.2%</w:t>
      </w:r>
      <w:r>
        <w:rPr>
          <w:rFonts w:hint="eastAsia"/>
        </w:rPr>
        <w:t>。国家警察局的有效工作遏制了有组织卖淫，同时提高了全国公众对于卖淫的非法性的认识。</w:t>
      </w:r>
      <w:r>
        <w:rPr>
          <w:rFonts w:eastAsia="BatangChe"/>
        </w:rPr>
        <w:t xml:space="preserve">  </w:t>
      </w:r>
    </w:p>
    <w:p w:rsidR="00C17038" w:rsidRDefault="00C17038">
      <w:pPr>
        <w:pStyle w:val="H1"/>
        <w:spacing w:before="120"/>
      </w:pPr>
      <w:bookmarkStart w:id="167" w:name="_Toc138044993"/>
      <w:bookmarkStart w:id="168" w:name="_Toc163462342"/>
      <w:bookmarkStart w:id="169" w:name="_Toc163462532"/>
      <w:bookmarkStart w:id="170" w:name="_Toc163462676"/>
      <w:bookmarkStart w:id="171" w:name="_Toc163463166"/>
      <w:r>
        <w:t xml:space="preserve">6.5. </w:t>
      </w:r>
      <w:bookmarkEnd w:id="167"/>
      <w:r>
        <w:rPr>
          <w:rFonts w:hint="eastAsia"/>
        </w:rPr>
        <w:t>加强预防性暴力和家庭暴力</w:t>
      </w:r>
      <w:bookmarkEnd w:id="168"/>
      <w:bookmarkEnd w:id="169"/>
      <w:bookmarkEnd w:id="170"/>
      <w:bookmarkEnd w:id="171"/>
    </w:p>
    <w:p w:rsidR="00C17038" w:rsidRDefault="00C17038" w:rsidP="002D0B34">
      <w:pPr>
        <w:spacing w:after="240" w:line="360" w:lineRule="exact"/>
        <w:ind w:firstLineChars="200" w:firstLine="31680"/>
      </w:pPr>
      <w:r>
        <w:rPr>
          <w:rFonts w:hint="eastAsia"/>
        </w:rPr>
        <w:t>通过在夜间和凌晨频繁巡视住宅区和旅店，政府开展了更为严厉的预防和逮捕工作，目的是有效打击强奸等性暴力犯罪。</w:t>
      </w:r>
    </w:p>
    <w:p w:rsidR="00C17038" w:rsidRDefault="00C17038" w:rsidP="002D0B34">
      <w:pPr>
        <w:spacing w:after="240" w:line="360" w:lineRule="exact"/>
        <w:ind w:firstLineChars="200" w:firstLine="31680"/>
      </w:pPr>
      <w:r>
        <w:rPr>
          <w:rFonts w:hint="eastAsia"/>
        </w:rPr>
        <w:t>同</w:t>
      </w:r>
      <w:r>
        <w:t>2003</w:t>
      </w:r>
      <w:r>
        <w:rPr>
          <w:rFonts w:hint="eastAsia"/>
        </w:rPr>
        <w:t>年相比，</w:t>
      </w:r>
      <w:r>
        <w:t>2004</w:t>
      </w:r>
      <w:r>
        <w:rPr>
          <w:rFonts w:hint="eastAsia"/>
        </w:rPr>
        <w:t>年的性暴力犯罪增加了</w:t>
      </w:r>
      <w:r>
        <w:rPr>
          <w:rFonts w:eastAsia="BatangChe"/>
        </w:rPr>
        <w:t>7.6</w:t>
      </w:r>
      <w:r>
        <w:t xml:space="preserve"> </w:t>
      </w:r>
      <w:r>
        <w:rPr>
          <w:rFonts w:eastAsia="BatangChe"/>
        </w:rPr>
        <w:t>%</w:t>
      </w:r>
      <w:r>
        <w:rPr>
          <w:rFonts w:hint="eastAsia"/>
        </w:rPr>
        <w:t>，达到</w:t>
      </w:r>
      <w:r>
        <w:rPr>
          <w:rFonts w:eastAsia="BatangChe"/>
        </w:rPr>
        <w:t>11</w:t>
      </w:r>
      <w:r>
        <w:t xml:space="preserve"> </w:t>
      </w:r>
      <w:r>
        <w:rPr>
          <w:rFonts w:eastAsia="BatangChe"/>
        </w:rPr>
        <w:t>223</w:t>
      </w:r>
      <w:r>
        <w:rPr>
          <w:rFonts w:hint="eastAsia"/>
        </w:rPr>
        <w:t>起（表</w:t>
      </w:r>
      <w:r>
        <w:rPr>
          <w:rFonts w:eastAsia="BatangChe"/>
        </w:rPr>
        <w:t>6-2</w:t>
      </w:r>
      <w:r>
        <w:rPr>
          <w:rFonts w:hint="eastAsia"/>
        </w:rPr>
        <w:t>）。</w:t>
      </w:r>
    </w:p>
    <w:p w:rsidR="00C17038" w:rsidRDefault="00C17038" w:rsidP="002D0B34">
      <w:pPr>
        <w:spacing w:after="240" w:line="360" w:lineRule="exact"/>
        <w:ind w:firstLineChars="200" w:firstLine="31680"/>
      </w:pPr>
      <w:r>
        <w:rPr>
          <w:rFonts w:hint="eastAsia"/>
        </w:rPr>
        <w:t>遏制家庭暴力的执法工作得到加强，关于家庭暴力的非法性的公众认识得到提高，</w:t>
      </w:r>
      <w:r>
        <w:t>2004</w:t>
      </w:r>
      <w:r>
        <w:rPr>
          <w:rFonts w:hint="eastAsia"/>
        </w:rPr>
        <w:t>年因家庭暴力犯罪而遭到逮捕的人数因此减少了</w:t>
      </w:r>
      <w:r>
        <w:rPr>
          <w:rFonts w:eastAsia="BatangChe"/>
        </w:rPr>
        <w:t>14.4%</w:t>
      </w:r>
      <w:r>
        <w:rPr>
          <w:rFonts w:hint="eastAsia"/>
        </w:rPr>
        <w:t>，为</w:t>
      </w:r>
      <w:r>
        <w:rPr>
          <w:rFonts w:eastAsia="BatangChe"/>
        </w:rPr>
        <w:t>15</w:t>
      </w:r>
      <w:r>
        <w:t xml:space="preserve"> </w:t>
      </w:r>
      <w:r>
        <w:rPr>
          <w:rFonts w:eastAsia="BatangChe"/>
        </w:rPr>
        <w:t xml:space="preserve">208 </w:t>
      </w:r>
      <w:r>
        <w:rPr>
          <w:rFonts w:hint="eastAsia"/>
        </w:rPr>
        <w:t>人。有</w:t>
      </w:r>
      <w:r>
        <w:rPr>
          <w:rFonts w:eastAsia="BatangChe"/>
        </w:rPr>
        <w:t xml:space="preserve">18.8% </w:t>
      </w:r>
      <w:r>
        <w:rPr>
          <w:rFonts w:hint="eastAsia"/>
        </w:rPr>
        <w:t>被逮捕者作为家庭保护案件处理，目的是促进家庭重建（表</w:t>
      </w:r>
      <w:r>
        <w:rPr>
          <w:rFonts w:eastAsia="BatangChe"/>
        </w:rPr>
        <w:t>6-3</w:t>
      </w:r>
      <w:r>
        <w:rPr>
          <w:rFonts w:hint="eastAsia"/>
        </w:rPr>
        <w:t>）。</w:t>
      </w:r>
    </w:p>
    <w:p w:rsidR="00C17038" w:rsidRDefault="00C17038" w:rsidP="002D0B34">
      <w:pPr>
        <w:spacing w:after="240" w:line="360" w:lineRule="exact"/>
        <w:ind w:firstLineChars="200" w:firstLine="31680"/>
        <w:rPr>
          <w:rFonts w:eastAsia="BatangChe"/>
        </w:rPr>
      </w:pPr>
      <w:r>
        <w:t>2002</w:t>
      </w:r>
      <w:r>
        <w:rPr>
          <w:rFonts w:hint="eastAsia"/>
        </w:rPr>
        <w:t>年</w:t>
      </w:r>
      <w:r>
        <w:t>12</w:t>
      </w:r>
      <w:r>
        <w:rPr>
          <w:rFonts w:hint="eastAsia"/>
        </w:rPr>
        <w:t>月对《处罚家庭暴力行为特别法案》进行了修订，这项法律的目标不再是“促进家庭恢复和平与稳定以及促进健康家庭”，而是“促进健康家庭和保护家庭暴力受害者和家庭成员的人权”。这一改变要求有关部门更加关注保护家庭暴力受害者的人权，而不是仅仅促进家庭重建。这项修订还加强了公诉人为防止再度发生家庭暴力可以采取的措施（第</w:t>
      </w:r>
      <w:r>
        <w:t>2.2.6</w:t>
      </w:r>
      <w:r>
        <w:rPr>
          <w:rFonts w:hint="eastAsia"/>
        </w:rPr>
        <w:t>条）。</w:t>
      </w:r>
    </w:p>
    <w:p w:rsidR="00C17038" w:rsidRDefault="00C17038">
      <w:pPr>
        <w:pStyle w:val="H1"/>
        <w:spacing w:before="120"/>
      </w:pPr>
      <w:bookmarkStart w:id="172" w:name="_Toc138044994"/>
      <w:bookmarkStart w:id="173" w:name="_Toc163462343"/>
      <w:bookmarkStart w:id="174" w:name="_Toc163462533"/>
      <w:bookmarkStart w:id="175" w:name="_Toc163462677"/>
      <w:bookmarkStart w:id="176" w:name="_Toc163463167"/>
      <w:r>
        <w:t xml:space="preserve">6.6. </w:t>
      </w:r>
      <w:bookmarkEnd w:id="172"/>
      <w:r>
        <w:rPr>
          <w:rFonts w:hint="eastAsia"/>
        </w:rPr>
        <w:t>开展国际合作预防贩卖人口</w:t>
      </w:r>
      <w:bookmarkEnd w:id="173"/>
      <w:bookmarkEnd w:id="174"/>
      <w:bookmarkEnd w:id="175"/>
      <w:bookmarkEnd w:id="176"/>
    </w:p>
    <w:p w:rsidR="00C17038" w:rsidRDefault="00C17038" w:rsidP="002D0B34">
      <w:pPr>
        <w:spacing w:after="240" w:line="360" w:lineRule="exact"/>
        <w:ind w:firstLineChars="200" w:firstLine="31680"/>
      </w:pPr>
      <w:r>
        <w:rPr>
          <w:rFonts w:hint="eastAsia"/>
        </w:rPr>
        <w:t>通过参加国际会议，大韩民国政府为加强区域网络和国际合作以预防贩卖人口做出了贡献，这些国际会议包括在巴厘岛召开的偷运人口、贩卖人口及相关跨国犯罪问题区域部长级会议以及亚欧会议预防贩卖妇女儿童问题研讨会。此外，两性平等（和家庭）部和司法部自</w:t>
      </w:r>
      <w:r>
        <w:t>2003</w:t>
      </w:r>
      <w:r>
        <w:rPr>
          <w:rFonts w:hint="eastAsia"/>
        </w:rPr>
        <w:t>年以来主办了关于国际贩卖人口问题的三次专家小组会议。会议讨论了防止贩卖人口（</w:t>
      </w:r>
      <w:r>
        <w:t>2003</w:t>
      </w:r>
      <w:r>
        <w:rPr>
          <w:rFonts w:hint="eastAsia"/>
        </w:rPr>
        <w:t>年）、保护受害者（</w:t>
      </w:r>
      <w:r>
        <w:t>2004</w:t>
      </w:r>
      <w:r>
        <w:rPr>
          <w:rFonts w:hint="eastAsia"/>
        </w:rPr>
        <w:t>年）和刑事诉讼等问题（</w:t>
      </w:r>
      <w:r>
        <w:t>2005</w:t>
      </w:r>
      <w:r>
        <w:rPr>
          <w:rFonts w:hint="eastAsia"/>
        </w:rPr>
        <w:t>年），与会者讨论了加强政府间合作和有效应对贩卖人口问题的措施。</w:t>
      </w:r>
      <w:r>
        <w:rPr>
          <w:rFonts w:eastAsia="BatangChe"/>
        </w:rPr>
        <w:t xml:space="preserve"> </w:t>
      </w:r>
    </w:p>
    <w:p w:rsidR="00C17038" w:rsidRDefault="00C17038">
      <w:pPr>
        <w:pStyle w:val="HCh"/>
        <w:jc w:val="center"/>
      </w:pPr>
      <w:bookmarkStart w:id="177" w:name="_Toc163462344"/>
      <w:bookmarkStart w:id="178" w:name="_Toc163462534"/>
      <w:bookmarkStart w:id="179" w:name="_Toc163462678"/>
      <w:bookmarkStart w:id="180" w:name="_Toc163463168"/>
      <w:r>
        <w:rPr>
          <w:rFonts w:hint="eastAsia"/>
        </w:rPr>
        <w:t>第</w:t>
      </w:r>
      <w:r>
        <w:t>7</w:t>
      </w:r>
      <w:r>
        <w:rPr>
          <w:rFonts w:hint="eastAsia"/>
        </w:rPr>
        <w:t>条</w:t>
      </w:r>
      <w:bookmarkEnd w:id="177"/>
      <w:bookmarkEnd w:id="178"/>
      <w:bookmarkEnd w:id="179"/>
      <w:bookmarkEnd w:id="180"/>
    </w:p>
    <w:p w:rsidR="00C17038" w:rsidRDefault="00C17038">
      <w:pPr>
        <w:pStyle w:val="H1"/>
        <w:spacing w:before="120"/>
      </w:pPr>
      <w:bookmarkStart w:id="181" w:name="_Toc138044995"/>
      <w:bookmarkStart w:id="182" w:name="_Toc163462345"/>
      <w:bookmarkStart w:id="183" w:name="_Toc163462535"/>
      <w:bookmarkStart w:id="184" w:name="_Toc163462679"/>
      <w:bookmarkStart w:id="185" w:name="_Toc163463169"/>
      <w:r>
        <w:t xml:space="preserve">7.1. </w:t>
      </w:r>
      <w:r>
        <w:rPr>
          <w:rFonts w:hint="eastAsia"/>
        </w:rPr>
        <w:t>修订法律促进妇女参政</w:t>
      </w:r>
      <w:bookmarkEnd w:id="181"/>
      <w:bookmarkEnd w:id="182"/>
      <w:bookmarkEnd w:id="183"/>
      <w:bookmarkEnd w:id="184"/>
      <w:bookmarkEnd w:id="185"/>
      <w:r>
        <w:t xml:space="preserve"> </w:t>
      </w:r>
    </w:p>
    <w:p w:rsidR="00C17038" w:rsidRDefault="00C17038" w:rsidP="002D0B34">
      <w:pPr>
        <w:spacing w:after="240" w:line="360" w:lineRule="exact"/>
        <w:ind w:firstLineChars="200" w:firstLine="31680"/>
        <w:rPr>
          <w:rFonts w:hint="eastAsia"/>
        </w:rPr>
      </w:pPr>
      <w:r>
        <w:t>2002</w:t>
      </w:r>
      <w:r>
        <w:rPr>
          <w:rFonts w:hint="eastAsia"/>
        </w:rPr>
        <w:t>年以来，对与政治相关的法律进行了大量修订，以加强妇女参政。根据</w:t>
      </w:r>
      <w:r>
        <w:t>2002</w:t>
      </w:r>
      <w:r>
        <w:rPr>
          <w:rFonts w:hint="eastAsia"/>
        </w:rPr>
        <w:t>年</w:t>
      </w:r>
      <w:r>
        <w:t>3</w:t>
      </w:r>
      <w:r>
        <w:rPr>
          <w:rFonts w:hint="eastAsia"/>
        </w:rPr>
        <w:t>月《政党法》修订案，妇女必须占市议会</w:t>
      </w:r>
      <w:r>
        <w:t>/</w:t>
      </w:r>
      <w:r>
        <w:rPr>
          <w:rFonts w:hint="eastAsia"/>
        </w:rPr>
        <w:t>省议会比例代表候选人的</w:t>
      </w:r>
      <w:r>
        <w:t>50%</w:t>
      </w:r>
      <w:r>
        <w:rPr>
          <w:rFonts w:hint="eastAsia"/>
        </w:rPr>
        <w:t>以上，规定被提名者名单上每两名候选人当中至少有一名女性候选人。此外还要求政党做出努力，确保在国会和区议会定期选举中，妇女至少占地方选区候选人的</w:t>
      </w:r>
      <w:r>
        <w:t>30%</w:t>
      </w:r>
      <w:r>
        <w:rPr>
          <w:rFonts w:hint="eastAsia"/>
        </w:rPr>
        <w:t>。</w:t>
      </w:r>
      <w:r>
        <w:t>2004</w:t>
      </w:r>
      <w:r>
        <w:rPr>
          <w:rFonts w:hint="eastAsia"/>
        </w:rPr>
        <w:t>年对这项法律做出的修订进一步规定，妇女应占国会比例代表候选人的</w:t>
      </w:r>
      <w:r>
        <w:t>50%</w:t>
      </w:r>
      <w:r>
        <w:rPr>
          <w:rFonts w:hint="eastAsia"/>
        </w:rPr>
        <w:t>以上。</w:t>
      </w:r>
    </w:p>
    <w:p w:rsidR="00C17038" w:rsidRDefault="00C17038" w:rsidP="002D0B34">
      <w:pPr>
        <w:spacing w:after="240" w:line="360" w:lineRule="exact"/>
        <w:ind w:firstLineChars="200" w:firstLine="31680"/>
      </w:pPr>
      <w:r>
        <w:rPr>
          <w:rFonts w:hint="eastAsia"/>
        </w:rPr>
        <w:t>根据</w:t>
      </w:r>
      <w:r>
        <w:t>2002</w:t>
      </w:r>
      <w:r>
        <w:rPr>
          <w:rFonts w:hint="eastAsia"/>
        </w:rPr>
        <w:t>年</w:t>
      </w:r>
      <w:r>
        <w:t>3</w:t>
      </w:r>
      <w:r>
        <w:rPr>
          <w:rFonts w:hint="eastAsia"/>
        </w:rPr>
        <w:t>月《公职部门选举和防止选举中不当行为法》修订案，在地区议会选举中对不符合女性候选人比例和相关规定的候选人名单不予登记。</w:t>
      </w:r>
    </w:p>
    <w:p w:rsidR="00C17038" w:rsidRDefault="00C17038" w:rsidP="002D0B34">
      <w:pPr>
        <w:spacing w:after="240" w:line="360" w:lineRule="exact"/>
        <w:ind w:firstLineChars="200" w:firstLine="31680"/>
        <w:rPr>
          <w:rFonts w:eastAsia="BatangChe"/>
        </w:rPr>
      </w:pPr>
      <w:r>
        <w:t>2004</w:t>
      </w:r>
      <w:r>
        <w:rPr>
          <w:rFonts w:hint="eastAsia"/>
        </w:rPr>
        <w:t>年</w:t>
      </w:r>
      <w:r>
        <w:t>3</w:t>
      </w:r>
      <w:r>
        <w:rPr>
          <w:rFonts w:hint="eastAsia"/>
        </w:rPr>
        <w:t>月《政治资金法》修订案规定，按照《政党法》的规定在地方选区中女性候选人达到</w:t>
      </w:r>
      <w:r>
        <w:t>30%</w:t>
      </w:r>
      <w:r>
        <w:rPr>
          <w:rFonts w:hint="eastAsia"/>
        </w:rPr>
        <w:t>的公开提名比例的政党将得到补贴。修订案还规定，政党应将至少</w:t>
      </w:r>
      <w:r>
        <w:t>10%</w:t>
      </w:r>
      <w:r>
        <w:rPr>
          <w:rFonts w:hint="eastAsia"/>
        </w:rPr>
        <w:t>的政府补贴用于促进妇女参政。为此，各政党在支持妇女参政方面有了显著进步，包括选拔妇女担任核心领导。</w:t>
      </w:r>
      <w:r>
        <w:rPr>
          <w:rFonts w:eastAsia="BatangChe"/>
        </w:rPr>
        <w:t xml:space="preserve">  </w:t>
      </w:r>
    </w:p>
    <w:p w:rsidR="00C17038" w:rsidRDefault="00C17038">
      <w:pPr>
        <w:pStyle w:val="H1"/>
        <w:spacing w:before="120"/>
      </w:pPr>
      <w:bookmarkStart w:id="186" w:name="_Toc138044996"/>
      <w:bookmarkStart w:id="187" w:name="_Toc163462346"/>
      <w:bookmarkStart w:id="188" w:name="_Toc163462536"/>
      <w:bookmarkStart w:id="189" w:name="_Toc163462680"/>
      <w:bookmarkStart w:id="190" w:name="_Toc163463170"/>
      <w:r>
        <w:t xml:space="preserve">7.2. </w:t>
      </w:r>
      <w:bookmarkEnd w:id="186"/>
      <w:r>
        <w:rPr>
          <w:rFonts w:hint="eastAsia"/>
        </w:rPr>
        <w:t>妇女在政界的比例增加</w:t>
      </w:r>
      <w:bookmarkEnd w:id="187"/>
      <w:bookmarkEnd w:id="188"/>
      <w:bookmarkEnd w:id="189"/>
      <w:bookmarkEnd w:id="190"/>
    </w:p>
    <w:p w:rsidR="00C17038" w:rsidRDefault="00C17038" w:rsidP="002D0B34">
      <w:pPr>
        <w:spacing w:after="240" w:line="360" w:lineRule="exact"/>
        <w:ind w:firstLineChars="200" w:firstLine="31680"/>
        <w:rPr>
          <w:rFonts w:eastAsia="BatangChe"/>
        </w:rPr>
      </w:pPr>
      <w:r>
        <w:rPr>
          <w:rFonts w:hint="eastAsia"/>
        </w:rPr>
        <w:t>妇女在国会中的人数有了显著增加。第</w:t>
      </w:r>
      <w:r>
        <w:t>16</w:t>
      </w:r>
      <w:r>
        <w:rPr>
          <w:rFonts w:hint="eastAsia"/>
        </w:rPr>
        <w:t>届国会（</w:t>
      </w:r>
      <w:r>
        <w:t>2000</w:t>
      </w:r>
      <w:r>
        <w:rPr>
          <w:rFonts w:hint="eastAsia"/>
        </w:rPr>
        <w:t>至</w:t>
      </w:r>
      <w:r>
        <w:t>2004</w:t>
      </w:r>
      <w:r>
        <w:rPr>
          <w:rFonts w:hint="eastAsia"/>
        </w:rPr>
        <w:t>年）中有</w:t>
      </w:r>
      <w:r>
        <w:t>16</w:t>
      </w:r>
      <w:r>
        <w:rPr>
          <w:rFonts w:hint="eastAsia"/>
        </w:rPr>
        <w:t>名妇女（</w:t>
      </w:r>
      <w:r>
        <w:rPr>
          <w:rFonts w:eastAsia="BatangChe"/>
        </w:rPr>
        <w:t>5.9%</w:t>
      </w:r>
      <w:r>
        <w:rPr>
          <w:rFonts w:hint="eastAsia"/>
        </w:rPr>
        <w:t>），第</w:t>
      </w:r>
      <w:r>
        <w:t>17</w:t>
      </w:r>
      <w:r>
        <w:rPr>
          <w:rFonts w:hint="eastAsia"/>
        </w:rPr>
        <w:t>届国会（</w:t>
      </w:r>
      <w:r>
        <w:t>2004</w:t>
      </w:r>
      <w:r>
        <w:rPr>
          <w:rFonts w:hint="eastAsia"/>
        </w:rPr>
        <w:t>至</w:t>
      </w:r>
      <w:r>
        <w:t>2008</w:t>
      </w:r>
      <w:r>
        <w:rPr>
          <w:rFonts w:hint="eastAsia"/>
        </w:rPr>
        <w:t>年）中共有</w:t>
      </w:r>
      <w:r>
        <w:t>41</w:t>
      </w:r>
      <w:r>
        <w:rPr>
          <w:rFonts w:hint="eastAsia"/>
        </w:rPr>
        <w:t>名妇女（</w:t>
      </w:r>
      <w:r>
        <w:rPr>
          <w:rFonts w:eastAsia="BatangChe"/>
        </w:rPr>
        <w:t>13.7%</w:t>
      </w:r>
      <w:r>
        <w:rPr>
          <w:rFonts w:hint="eastAsia"/>
        </w:rPr>
        <w:t>）。有</w:t>
      </w:r>
      <w:r>
        <w:t>39</w:t>
      </w:r>
      <w:r>
        <w:rPr>
          <w:rFonts w:hint="eastAsia"/>
        </w:rPr>
        <w:t>名妇女（</w:t>
      </w:r>
      <w:r>
        <w:rPr>
          <w:rFonts w:eastAsia="BatangChe"/>
        </w:rPr>
        <w:t>13.0%</w:t>
      </w:r>
      <w:r>
        <w:rPr>
          <w:rFonts w:hint="eastAsia"/>
        </w:rPr>
        <w:t>）入选第</w:t>
      </w:r>
      <w:r>
        <w:t>17</w:t>
      </w:r>
      <w:r>
        <w:rPr>
          <w:rFonts w:hint="eastAsia"/>
        </w:rPr>
        <w:t>届国会，后来又有两名妇女成为比例代表，使国会中的女议员达到了</w:t>
      </w:r>
      <w:r>
        <w:t>41</w:t>
      </w:r>
      <w:r>
        <w:rPr>
          <w:rFonts w:hint="eastAsia"/>
        </w:rPr>
        <w:t>名。促使女议员人数增加的主要原因是上文提及的《政党法》修订案（表</w:t>
      </w:r>
      <w:r>
        <w:t>7-1</w:t>
      </w:r>
      <w:r>
        <w:rPr>
          <w:rFonts w:hint="eastAsia"/>
        </w:rPr>
        <w:t>）。</w:t>
      </w:r>
      <w:r>
        <w:rPr>
          <w:rFonts w:eastAsia="BatangChe"/>
        </w:rPr>
        <w:t xml:space="preserve"> </w:t>
      </w:r>
    </w:p>
    <w:p w:rsidR="00C17038" w:rsidRDefault="00C17038" w:rsidP="002D0B34">
      <w:pPr>
        <w:spacing w:after="240" w:line="360" w:lineRule="exact"/>
        <w:ind w:firstLineChars="200" w:firstLine="31680"/>
        <w:rPr>
          <w:rFonts w:eastAsia="BatangChe"/>
        </w:rPr>
      </w:pPr>
      <w:r>
        <w:rPr>
          <w:rFonts w:hint="eastAsia"/>
        </w:rPr>
        <w:t>在</w:t>
      </w:r>
      <w:r>
        <w:t>2002</w:t>
      </w:r>
      <w:r>
        <w:rPr>
          <w:rFonts w:hint="eastAsia"/>
        </w:rPr>
        <w:t>年举行的第三届地方选举中，妇女平均占区议会的</w:t>
      </w:r>
      <w:r>
        <w:rPr>
          <w:rFonts w:eastAsia="BatangChe"/>
        </w:rPr>
        <w:t>3.1%</w:t>
      </w:r>
      <w:r>
        <w:rPr>
          <w:rFonts w:hint="eastAsia"/>
        </w:rPr>
        <w:t>（</w:t>
      </w:r>
      <w:r>
        <w:rPr>
          <w:rFonts w:eastAsia="BatangChe"/>
        </w:rPr>
        <w:t>48</w:t>
      </w:r>
      <w:r>
        <w:rPr>
          <w:rFonts w:hint="eastAsia"/>
        </w:rPr>
        <w:t>人）和市</w:t>
      </w:r>
      <w:r>
        <w:t>/</w:t>
      </w:r>
      <w:r>
        <w:rPr>
          <w:rFonts w:hint="eastAsia"/>
        </w:rPr>
        <w:t>县</w:t>
      </w:r>
      <w:r>
        <w:t>/</w:t>
      </w:r>
      <w:r>
        <w:rPr>
          <w:rFonts w:hint="eastAsia"/>
        </w:rPr>
        <w:t>区议会的</w:t>
      </w:r>
      <w:r>
        <w:rPr>
          <w:rFonts w:eastAsia="BatangChe"/>
        </w:rPr>
        <w:t>1.9%</w:t>
      </w:r>
      <w:r>
        <w:rPr>
          <w:rFonts w:hint="eastAsia"/>
        </w:rPr>
        <w:t>（</w:t>
      </w:r>
      <w:r>
        <w:rPr>
          <w:rFonts w:eastAsia="BatangChe"/>
        </w:rPr>
        <w:t>140</w:t>
      </w:r>
      <w:r>
        <w:rPr>
          <w:rFonts w:hint="eastAsia"/>
        </w:rPr>
        <w:t>人）。没有妇女参加市长和省长竞选，但有</w:t>
      </w:r>
      <w:r>
        <w:t>8</w:t>
      </w:r>
      <w:r>
        <w:rPr>
          <w:rFonts w:hint="eastAsia"/>
        </w:rPr>
        <w:t>名妇女参加了市政选举，其中两人当选。在区议会方面，有</w:t>
      </w:r>
      <w:r>
        <w:t>11</w:t>
      </w:r>
      <w:r>
        <w:rPr>
          <w:rFonts w:hint="eastAsia"/>
        </w:rPr>
        <w:t>名妇女（</w:t>
      </w:r>
      <w:r>
        <w:rPr>
          <w:rFonts w:eastAsia="BatangChe"/>
        </w:rPr>
        <w:t>1.8%</w:t>
      </w:r>
      <w:r>
        <w:rPr>
          <w:rFonts w:hint="eastAsia"/>
        </w:rPr>
        <w:t>）来自地方选区，</w:t>
      </w:r>
      <w:r>
        <w:t>55</w:t>
      </w:r>
      <w:r>
        <w:rPr>
          <w:rFonts w:hint="eastAsia"/>
        </w:rPr>
        <w:t>名妇女（</w:t>
      </w:r>
      <w:r>
        <w:rPr>
          <w:rFonts w:eastAsia="BatangChe"/>
        </w:rPr>
        <w:t>75.3%</w:t>
      </w:r>
      <w:r>
        <w:rPr>
          <w:rFonts w:hint="eastAsia"/>
        </w:rPr>
        <w:t>）作为比例代表当选，女议员共</w:t>
      </w:r>
      <w:r>
        <w:t>66</w:t>
      </w:r>
      <w:r>
        <w:rPr>
          <w:rFonts w:hint="eastAsia"/>
        </w:rPr>
        <w:t>名（</w:t>
      </w:r>
      <w:r>
        <w:rPr>
          <w:rFonts w:eastAsia="BatangChe"/>
        </w:rPr>
        <w:t>9.6%</w:t>
      </w:r>
      <w:r>
        <w:rPr>
          <w:rFonts w:hint="eastAsia"/>
        </w:rPr>
        <w:t>）。妇女仅占市</w:t>
      </w:r>
      <w:r>
        <w:t>/</w:t>
      </w:r>
      <w:r>
        <w:rPr>
          <w:rFonts w:hint="eastAsia"/>
        </w:rPr>
        <w:t>县</w:t>
      </w:r>
      <w:r>
        <w:t>/</w:t>
      </w:r>
      <w:r>
        <w:rPr>
          <w:rFonts w:hint="eastAsia"/>
        </w:rPr>
        <w:t>区议会选举的</w:t>
      </w:r>
      <w:r>
        <w:rPr>
          <w:rFonts w:eastAsia="BatangChe"/>
        </w:rPr>
        <w:t>2.2%</w:t>
      </w:r>
      <w:r>
        <w:rPr>
          <w:rFonts w:hint="eastAsia"/>
        </w:rPr>
        <w:t>（</w:t>
      </w:r>
      <w:r>
        <w:rPr>
          <w:rFonts w:eastAsia="BatangChe"/>
        </w:rPr>
        <w:t xml:space="preserve">79 </w:t>
      </w:r>
      <w:r>
        <w:rPr>
          <w:rFonts w:hint="eastAsia"/>
        </w:rPr>
        <w:t>个席位）（表</w:t>
      </w:r>
      <w:r>
        <w:t>7-</w:t>
      </w:r>
      <w:r>
        <w:rPr>
          <w:rFonts w:hint="eastAsia"/>
        </w:rPr>
        <w:t>2</w:t>
      </w:r>
      <w:r>
        <w:rPr>
          <w:rFonts w:hint="eastAsia"/>
        </w:rPr>
        <w:t>）。</w:t>
      </w:r>
      <w:r>
        <w:rPr>
          <w:rFonts w:eastAsia="BatangChe"/>
        </w:rPr>
        <w:t xml:space="preserve"> </w:t>
      </w:r>
    </w:p>
    <w:p w:rsidR="00C17038" w:rsidRDefault="00C17038">
      <w:pPr>
        <w:pStyle w:val="H1"/>
        <w:spacing w:before="120"/>
      </w:pPr>
      <w:bookmarkStart w:id="191" w:name="_Toc138044997"/>
      <w:bookmarkStart w:id="192" w:name="_Toc163462347"/>
      <w:bookmarkStart w:id="193" w:name="_Toc163462537"/>
      <w:bookmarkStart w:id="194" w:name="_Toc163462681"/>
      <w:bookmarkStart w:id="195" w:name="_Toc163463171"/>
      <w:r>
        <w:t>7.3.</w:t>
      </w:r>
      <w:bookmarkEnd w:id="191"/>
      <w:r>
        <w:t xml:space="preserve"> </w:t>
      </w:r>
      <w:r>
        <w:rPr>
          <w:rFonts w:hint="eastAsia"/>
        </w:rPr>
        <w:t>参加政府顾问委员会的妇女人数增加</w:t>
      </w:r>
      <w:bookmarkEnd w:id="192"/>
      <w:bookmarkEnd w:id="193"/>
      <w:bookmarkEnd w:id="194"/>
      <w:bookmarkEnd w:id="195"/>
    </w:p>
    <w:p w:rsidR="00C17038" w:rsidRDefault="00C17038" w:rsidP="002D0B34">
      <w:pPr>
        <w:spacing w:after="240" w:line="360" w:lineRule="exact"/>
        <w:ind w:firstLineChars="200" w:firstLine="31680"/>
        <w:rPr>
          <w:rFonts w:eastAsia="BatangChe"/>
        </w:rPr>
      </w:pPr>
      <w:r>
        <w:rPr>
          <w:rFonts w:hint="eastAsia"/>
        </w:rPr>
        <w:t>截至</w:t>
      </w:r>
      <w:r>
        <w:t>2004</w:t>
      </w:r>
      <w:r>
        <w:rPr>
          <w:rFonts w:hint="eastAsia"/>
        </w:rPr>
        <w:t>年底，政府各部共有</w:t>
      </w:r>
      <w:r>
        <w:t>1 346</w:t>
      </w:r>
      <w:r>
        <w:rPr>
          <w:rFonts w:hint="eastAsia"/>
        </w:rPr>
        <w:t>个顾问委员会。在</w:t>
      </w:r>
      <w:r>
        <w:t>17 470</w:t>
      </w:r>
      <w:r>
        <w:rPr>
          <w:rFonts w:hint="eastAsia"/>
        </w:rPr>
        <w:t>名委员会成员（不包括岗位成员）中，有</w:t>
      </w:r>
      <w:r>
        <w:t>5 617</w:t>
      </w:r>
      <w:r>
        <w:rPr>
          <w:rFonts w:hint="eastAsia"/>
        </w:rPr>
        <w:t>名妇女（</w:t>
      </w:r>
      <w:r>
        <w:rPr>
          <w:rFonts w:eastAsia="BatangChe"/>
        </w:rPr>
        <w:t>32.2%</w:t>
      </w:r>
      <w:r>
        <w:rPr>
          <w:rFonts w:hint="eastAsia"/>
        </w:rPr>
        <w:t>）。这一性别比例达到了《第二个妇女政策基本计划》规定的</w:t>
      </w:r>
      <w:r>
        <w:t>32%</w:t>
      </w:r>
      <w:r>
        <w:rPr>
          <w:rFonts w:hint="eastAsia"/>
        </w:rPr>
        <w:t>的目标，表明促使妇女参加政府顾问委员会的政策取得了一些成果（表</w:t>
      </w:r>
      <w:r>
        <w:rPr>
          <w:rFonts w:eastAsia="BatangChe"/>
        </w:rPr>
        <w:t>7-3</w:t>
      </w:r>
      <w:r>
        <w:rPr>
          <w:rFonts w:hint="eastAsia"/>
        </w:rPr>
        <w:t>和表</w:t>
      </w:r>
      <w:r>
        <w:rPr>
          <w:rFonts w:eastAsia="BatangChe"/>
        </w:rPr>
        <w:t>7-4</w:t>
      </w:r>
      <w:r>
        <w:rPr>
          <w:rFonts w:hint="eastAsia"/>
        </w:rPr>
        <w:t>）。</w:t>
      </w:r>
      <w:r>
        <w:rPr>
          <w:rFonts w:eastAsia="BatangChe"/>
        </w:rPr>
        <w:t xml:space="preserve"> </w:t>
      </w:r>
    </w:p>
    <w:p w:rsidR="00C17038" w:rsidRDefault="00C17038">
      <w:pPr>
        <w:pStyle w:val="H1"/>
        <w:spacing w:before="120"/>
      </w:pPr>
      <w:bookmarkStart w:id="196" w:name="_Toc138044998"/>
      <w:bookmarkStart w:id="197" w:name="_Toc163462348"/>
      <w:bookmarkStart w:id="198" w:name="_Toc163462538"/>
      <w:bookmarkStart w:id="199" w:name="_Toc163462682"/>
      <w:bookmarkStart w:id="200" w:name="_Toc163463172"/>
      <w:r>
        <w:t xml:space="preserve">7.4. </w:t>
      </w:r>
      <w:bookmarkEnd w:id="196"/>
      <w:r>
        <w:rPr>
          <w:rFonts w:hint="eastAsia"/>
        </w:rPr>
        <w:t>高级政府官员中的妇女比例增加</w:t>
      </w:r>
      <w:bookmarkEnd w:id="197"/>
      <w:bookmarkEnd w:id="198"/>
      <w:bookmarkEnd w:id="199"/>
      <w:bookmarkEnd w:id="200"/>
    </w:p>
    <w:p w:rsidR="00C17038" w:rsidRDefault="00C17038" w:rsidP="002D0B34">
      <w:pPr>
        <w:spacing w:after="240" w:line="360" w:lineRule="exact"/>
        <w:ind w:firstLineChars="200" w:firstLine="31680"/>
      </w:pPr>
      <w:r>
        <w:rPr>
          <w:rFonts w:hint="eastAsia"/>
        </w:rPr>
        <w:t>现政府于</w:t>
      </w:r>
      <w:r>
        <w:t>2003</w:t>
      </w:r>
      <w:r>
        <w:rPr>
          <w:rFonts w:hint="eastAsia"/>
        </w:rPr>
        <w:t>年</w:t>
      </w:r>
      <w:r>
        <w:t>2</w:t>
      </w:r>
      <w:r>
        <w:rPr>
          <w:rFonts w:hint="eastAsia"/>
        </w:rPr>
        <w:t>月组阁，任命了四名女部长，分别领导以下各部：司法部、卫生和福利部、环境部、两性平等部。但截至</w:t>
      </w:r>
      <w:r>
        <w:t>2005</w:t>
      </w:r>
      <w:r>
        <w:rPr>
          <w:rFonts w:hint="eastAsia"/>
        </w:rPr>
        <w:t>年</w:t>
      </w:r>
      <w:r>
        <w:t>8</w:t>
      </w:r>
      <w:r>
        <w:rPr>
          <w:rFonts w:hint="eastAsia"/>
        </w:rPr>
        <w:t>月，只有两名（</w:t>
      </w:r>
      <w:r>
        <w:rPr>
          <w:rFonts w:eastAsia="BatangChe"/>
        </w:rPr>
        <w:t>11.1%</w:t>
      </w:r>
      <w:r>
        <w:rPr>
          <w:rFonts w:hint="eastAsia"/>
        </w:rPr>
        <w:t>）女部长在任，即两性平等和家庭部及司法部。尽管如此，但现政府中有五名女性副部级官员，包括环境部副部长以及韩国粮食和药物管理局局长，而前一届政府中只有一名女性副部长（表</w:t>
      </w:r>
      <w:r>
        <w:rPr>
          <w:rFonts w:eastAsia="BatangChe"/>
        </w:rPr>
        <w:t>7-5</w:t>
      </w:r>
      <w:r>
        <w:rPr>
          <w:rFonts w:hint="eastAsia"/>
        </w:rPr>
        <w:t>）。</w:t>
      </w:r>
    </w:p>
    <w:p w:rsidR="00C17038" w:rsidRDefault="00C17038" w:rsidP="002D0B34">
      <w:pPr>
        <w:spacing w:after="240" w:line="360" w:lineRule="exact"/>
        <w:ind w:firstLineChars="200" w:firstLine="31680"/>
        <w:rPr>
          <w:rFonts w:eastAsia="BatangChe"/>
        </w:rPr>
      </w:pPr>
      <w:r>
        <w:rPr>
          <w:rFonts w:hint="eastAsia"/>
        </w:rPr>
        <w:t>女性公务员的人数稳步增长，但在管理级别上任职的妇女很少。为将担任管理职务的女公务员比例提高到</w:t>
      </w:r>
      <w:r>
        <w:t>10%</w:t>
      </w:r>
      <w:r>
        <w:rPr>
          <w:rFonts w:hint="eastAsia"/>
        </w:rPr>
        <w:t>，在</w:t>
      </w:r>
      <w:r>
        <w:t>2002</w:t>
      </w:r>
      <w:r>
        <w:rPr>
          <w:rFonts w:hint="eastAsia"/>
        </w:rPr>
        <w:t>年制订了《聘用管理级别女性公务员五年计划》。《计划》建议政府机构任命一名或多名女性总干事和</w:t>
      </w:r>
      <w:r>
        <w:t>/</w:t>
      </w:r>
      <w:r>
        <w:rPr>
          <w:rFonts w:hint="eastAsia"/>
        </w:rPr>
        <w:t>或局长。国家和地方政府中的女性管理级官员比例由此分别上升到了</w:t>
      </w:r>
      <w:r>
        <w:rPr>
          <w:rFonts w:eastAsia="BatangChe"/>
        </w:rPr>
        <w:t xml:space="preserve">7.4% </w:t>
      </w:r>
      <w:r>
        <w:rPr>
          <w:rFonts w:hint="eastAsia"/>
        </w:rPr>
        <w:t>和</w:t>
      </w:r>
      <w:r>
        <w:rPr>
          <w:rFonts w:eastAsia="BatangChe"/>
        </w:rPr>
        <w:t>5.9%</w:t>
      </w:r>
      <w:r>
        <w:rPr>
          <w:rFonts w:hint="eastAsia"/>
        </w:rPr>
        <w:t>，</w:t>
      </w:r>
      <w:r>
        <w:rPr>
          <w:rFonts w:eastAsia="BatangChe"/>
        </w:rPr>
        <w:t xml:space="preserve"> </w:t>
      </w:r>
      <w:r>
        <w:t>2001</w:t>
      </w:r>
      <w:r>
        <w:rPr>
          <w:rFonts w:hint="eastAsia"/>
        </w:rPr>
        <w:t>年国家和地方政府的总体比例为</w:t>
      </w:r>
      <w:r>
        <w:rPr>
          <w:rFonts w:eastAsia="BatangChe"/>
        </w:rPr>
        <w:t xml:space="preserve">4.8% </w:t>
      </w:r>
      <w:r>
        <w:rPr>
          <w:rFonts w:hint="eastAsia"/>
        </w:rPr>
        <w:t>，但依然没有达到</w:t>
      </w:r>
      <w:r>
        <w:t>10%</w:t>
      </w:r>
      <w:r>
        <w:rPr>
          <w:rFonts w:hint="eastAsia"/>
        </w:rPr>
        <w:t>的目标（表</w:t>
      </w:r>
      <w:r>
        <w:rPr>
          <w:rFonts w:eastAsia="BatangChe"/>
          <w:spacing w:val="-4"/>
        </w:rPr>
        <w:t>7-6</w:t>
      </w:r>
      <w:r>
        <w:rPr>
          <w:rFonts w:hint="eastAsia"/>
          <w:spacing w:val="-4"/>
        </w:rPr>
        <w:t>和表</w:t>
      </w:r>
      <w:r>
        <w:rPr>
          <w:rFonts w:eastAsia="BatangChe"/>
          <w:spacing w:val="-4"/>
        </w:rPr>
        <w:t>7-7</w:t>
      </w:r>
      <w:r>
        <w:rPr>
          <w:rFonts w:hint="eastAsia"/>
          <w:spacing w:val="-4"/>
        </w:rPr>
        <w:t>）。</w:t>
      </w:r>
      <w:r>
        <w:rPr>
          <w:rFonts w:eastAsia="BatangChe"/>
        </w:rPr>
        <w:t xml:space="preserve"> </w:t>
      </w:r>
    </w:p>
    <w:p w:rsidR="00C17038" w:rsidRDefault="00C17038">
      <w:pPr>
        <w:pStyle w:val="H1"/>
        <w:spacing w:before="120"/>
      </w:pPr>
      <w:bookmarkStart w:id="201" w:name="_Toc138044999"/>
      <w:bookmarkStart w:id="202" w:name="_Toc163462349"/>
      <w:bookmarkStart w:id="203" w:name="_Toc163462539"/>
      <w:bookmarkStart w:id="204" w:name="_Toc163462683"/>
      <w:bookmarkStart w:id="205" w:name="_Toc163463173"/>
      <w:r>
        <w:t xml:space="preserve">7.5. </w:t>
      </w:r>
      <w:bookmarkEnd w:id="201"/>
      <w:r>
        <w:rPr>
          <w:rFonts w:hint="eastAsia"/>
        </w:rPr>
        <w:t>高级军官中的妇女人数增加</w:t>
      </w:r>
      <w:bookmarkEnd w:id="202"/>
      <w:bookmarkEnd w:id="203"/>
      <w:bookmarkEnd w:id="204"/>
      <w:bookmarkEnd w:id="205"/>
    </w:p>
    <w:p w:rsidR="00C17038" w:rsidRDefault="00C17038" w:rsidP="002D0B34">
      <w:pPr>
        <w:spacing w:after="240" w:line="380" w:lineRule="exact"/>
        <w:ind w:firstLineChars="200" w:firstLine="31680"/>
        <w:rPr>
          <w:rFonts w:eastAsia="BatangChe"/>
        </w:rPr>
      </w:pPr>
      <w:r>
        <w:t>2005</w:t>
      </w:r>
      <w:r>
        <w:rPr>
          <w:rFonts w:hint="eastAsia"/>
        </w:rPr>
        <w:t>年</w:t>
      </w:r>
      <w:r>
        <w:t>9</w:t>
      </w:r>
      <w:r>
        <w:rPr>
          <w:rFonts w:hint="eastAsia"/>
        </w:rPr>
        <w:t>月，国防部提出《军队改革计划》，目的是到</w:t>
      </w:r>
      <w:r>
        <w:t>2020</w:t>
      </w:r>
      <w:r>
        <w:rPr>
          <w:rFonts w:hint="eastAsia"/>
        </w:rPr>
        <w:t>年使高级军官中妇女的比例从</w:t>
      </w:r>
      <w:r>
        <w:t>3%</w:t>
      </w:r>
      <w:r>
        <w:rPr>
          <w:rFonts w:hint="eastAsia"/>
        </w:rPr>
        <w:t>（</w:t>
      </w:r>
      <w:r>
        <w:t>2005</w:t>
      </w:r>
      <w:r>
        <w:rPr>
          <w:rFonts w:hint="eastAsia"/>
        </w:rPr>
        <w:t>年）逐步提高到</w:t>
      </w:r>
      <w:r>
        <w:t>5</w:t>
      </w:r>
      <w:r>
        <w:rPr>
          <w:rFonts w:hint="eastAsia"/>
        </w:rPr>
        <w:t>%</w:t>
      </w:r>
      <w:r>
        <w:rPr>
          <w:rFonts w:hint="eastAsia"/>
        </w:rPr>
        <w:t>至</w:t>
      </w:r>
      <w:r>
        <w:t>7</w:t>
      </w:r>
      <w:r>
        <w:rPr>
          <w:rFonts w:hint="eastAsia"/>
        </w:rPr>
        <w:t>%</w:t>
      </w:r>
      <w:r>
        <w:rPr>
          <w:rFonts w:hint="eastAsia"/>
        </w:rPr>
        <w:t>。从</w:t>
      </w:r>
      <w:r>
        <w:t>2000</w:t>
      </w:r>
      <w:r>
        <w:rPr>
          <w:rFonts w:hint="eastAsia"/>
        </w:rPr>
        <w:t>年</w:t>
      </w:r>
      <w:r>
        <w:rPr>
          <w:rFonts w:hint="eastAsia"/>
        </w:rPr>
        <w:t>2</w:t>
      </w:r>
      <w:r>
        <w:rPr>
          <w:rFonts w:hint="eastAsia"/>
        </w:rPr>
        <w:t>月开始，实施了一项鼓励妇女参加武装部队的计划。新的《改革计划》确定了提高女性高级军官人数的具体办法。预计到</w:t>
      </w:r>
      <w:r>
        <w:t>2020</w:t>
      </w:r>
      <w:r>
        <w:rPr>
          <w:rFonts w:hint="eastAsia"/>
        </w:rPr>
        <w:t>年，女性高级军官人数将达到</w:t>
      </w:r>
      <w:r>
        <w:t>11 400</w:t>
      </w:r>
      <w:r>
        <w:rPr>
          <w:rFonts w:hint="eastAsia"/>
        </w:rPr>
        <w:t>人。这项措施引起了关于这种做法是否歧视男性的争论，因为在军队中服役对于妇女而言完全是一种职业选择，但对男性来说则是一项义务。国防部解释说，《计划》考虑到武装部队中男性人数持续下降的情况，以及为妇女提供更多参与社会的机会的必要性。</w:t>
      </w:r>
      <w:r>
        <w:rPr>
          <w:rFonts w:eastAsia="BatangChe"/>
        </w:rPr>
        <w:t xml:space="preserve"> </w:t>
      </w:r>
    </w:p>
    <w:p w:rsidR="00C17038" w:rsidRDefault="00C17038">
      <w:pPr>
        <w:pStyle w:val="HCh"/>
        <w:jc w:val="center"/>
      </w:pPr>
      <w:bookmarkStart w:id="206" w:name="_Toc163462350"/>
      <w:bookmarkStart w:id="207" w:name="_Toc163462540"/>
      <w:bookmarkStart w:id="208" w:name="_Toc163462684"/>
      <w:bookmarkStart w:id="209" w:name="_Toc163463174"/>
      <w:r>
        <w:rPr>
          <w:rFonts w:hint="eastAsia"/>
        </w:rPr>
        <w:t>第</w:t>
      </w:r>
      <w:r>
        <w:t>8</w:t>
      </w:r>
      <w:r>
        <w:rPr>
          <w:rFonts w:hint="eastAsia"/>
        </w:rPr>
        <w:t>条</w:t>
      </w:r>
      <w:bookmarkEnd w:id="206"/>
      <w:bookmarkEnd w:id="207"/>
      <w:bookmarkEnd w:id="208"/>
      <w:bookmarkEnd w:id="209"/>
    </w:p>
    <w:p w:rsidR="00C17038" w:rsidRDefault="00C17038">
      <w:pPr>
        <w:pStyle w:val="H1"/>
        <w:spacing w:before="120"/>
      </w:pPr>
      <w:bookmarkStart w:id="210" w:name="_Toc138045000"/>
      <w:bookmarkStart w:id="211" w:name="_Toc163462351"/>
      <w:bookmarkStart w:id="212" w:name="_Toc163462541"/>
      <w:bookmarkStart w:id="213" w:name="_Toc163462685"/>
      <w:bookmarkStart w:id="214" w:name="_Toc163463175"/>
      <w:r>
        <w:t xml:space="preserve">8.1. </w:t>
      </w:r>
      <w:r>
        <w:rPr>
          <w:rFonts w:hint="eastAsia"/>
        </w:rPr>
        <w:t>参加国际会议的政府代表团的组成</w:t>
      </w:r>
      <w:bookmarkEnd w:id="210"/>
      <w:bookmarkEnd w:id="211"/>
      <w:bookmarkEnd w:id="212"/>
      <w:bookmarkEnd w:id="213"/>
      <w:bookmarkEnd w:id="214"/>
      <w:r>
        <w:t xml:space="preserve"> </w:t>
      </w:r>
    </w:p>
    <w:p w:rsidR="00C17038" w:rsidRDefault="00C17038" w:rsidP="002D0B34">
      <w:pPr>
        <w:spacing w:after="240" w:line="380" w:lineRule="exact"/>
        <w:ind w:firstLineChars="200" w:firstLine="31680"/>
        <w:rPr>
          <w:rFonts w:eastAsia="BatangChe"/>
        </w:rPr>
      </w:pPr>
      <w:r>
        <w:rPr>
          <w:rFonts w:hint="eastAsia"/>
        </w:rPr>
        <w:t>参加国际会议的政府代表团的组成情况不存在性别歧视。随着更多的妇女进入公职部门以及与性别有关的问题被纳入国际会议议程，政府代表团中女性公务员的人数也在增加。</w:t>
      </w:r>
    </w:p>
    <w:p w:rsidR="00C17038" w:rsidRDefault="00C17038">
      <w:pPr>
        <w:pStyle w:val="H1"/>
        <w:spacing w:before="120"/>
      </w:pPr>
      <w:bookmarkStart w:id="215" w:name="_Toc138045001"/>
      <w:bookmarkStart w:id="216" w:name="_Toc163462352"/>
      <w:bookmarkStart w:id="217" w:name="_Toc163462542"/>
      <w:bookmarkStart w:id="218" w:name="_Toc163462686"/>
      <w:bookmarkStart w:id="219" w:name="_Toc163463176"/>
      <w:r>
        <w:t xml:space="preserve">8.2. </w:t>
      </w:r>
      <w:bookmarkEnd w:id="215"/>
      <w:r>
        <w:rPr>
          <w:rFonts w:hint="eastAsia"/>
        </w:rPr>
        <w:t>参加国际组织</w:t>
      </w:r>
      <w:bookmarkEnd w:id="216"/>
      <w:bookmarkEnd w:id="217"/>
      <w:bookmarkEnd w:id="218"/>
      <w:bookmarkEnd w:id="219"/>
    </w:p>
    <w:p w:rsidR="00C17038" w:rsidRDefault="00C17038" w:rsidP="002D0B34">
      <w:pPr>
        <w:spacing w:after="240" w:line="380" w:lineRule="exact"/>
        <w:ind w:firstLineChars="200" w:firstLine="31680"/>
        <w:rPr>
          <w:rFonts w:eastAsia="BatangChe"/>
        </w:rPr>
      </w:pPr>
      <w:r>
        <w:rPr>
          <w:rFonts w:hint="eastAsia"/>
        </w:rPr>
        <w:t>目前在联合国秘书处等国际组织中工作的</w:t>
      </w:r>
      <w:r>
        <w:t>240</w:t>
      </w:r>
      <w:r>
        <w:rPr>
          <w:rFonts w:hint="eastAsia"/>
        </w:rPr>
        <w:t>名韩国雇员中约有四分之一是女性。为方便韩国公民进入国际组织工作，制订了“青年专业人员”方案，方案的候选人大多为女性。此外，两性平等（和家庭）部为女毕业生开展了实习方案；每年选出大约</w:t>
      </w:r>
      <w:r>
        <w:t>15</w:t>
      </w:r>
      <w:r>
        <w:rPr>
          <w:rFonts w:hint="eastAsia"/>
        </w:rPr>
        <w:t>名实习生，让她们有机会参加国际会议和国际组织的实习方案。</w:t>
      </w:r>
      <w:r>
        <w:rPr>
          <w:rFonts w:eastAsia="BatangChe"/>
        </w:rPr>
        <w:t xml:space="preserve"> </w:t>
      </w:r>
    </w:p>
    <w:p w:rsidR="00C17038" w:rsidRDefault="00C17038">
      <w:pPr>
        <w:pStyle w:val="H1"/>
        <w:spacing w:before="120"/>
      </w:pPr>
      <w:bookmarkStart w:id="220" w:name="_Toc138045002"/>
      <w:bookmarkStart w:id="221" w:name="_Toc163462353"/>
      <w:bookmarkStart w:id="222" w:name="_Toc163462543"/>
      <w:bookmarkStart w:id="223" w:name="_Toc163462687"/>
      <w:bookmarkStart w:id="224" w:name="_Toc163463177"/>
      <w:r>
        <w:t xml:space="preserve">8.3. </w:t>
      </w:r>
      <w:r>
        <w:rPr>
          <w:rFonts w:hint="eastAsia"/>
        </w:rPr>
        <w:t>参与外交事务</w:t>
      </w:r>
      <w:bookmarkEnd w:id="220"/>
      <w:r>
        <w:rPr>
          <w:rFonts w:hint="eastAsia"/>
        </w:rPr>
        <w:t>的妇女增多</w:t>
      </w:r>
      <w:bookmarkEnd w:id="221"/>
      <w:bookmarkEnd w:id="222"/>
      <w:bookmarkEnd w:id="223"/>
      <w:bookmarkEnd w:id="224"/>
    </w:p>
    <w:p w:rsidR="00C17038" w:rsidRDefault="00C17038" w:rsidP="002D0B34">
      <w:pPr>
        <w:spacing w:after="240" w:line="380" w:lineRule="exact"/>
        <w:ind w:firstLineChars="200" w:firstLine="31680"/>
      </w:pPr>
      <w:r>
        <w:rPr>
          <w:rFonts w:hint="eastAsia"/>
        </w:rPr>
        <w:t>截至</w:t>
      </w:r>
      <w:r>
        <w:t>2004</w:t>
      </w:r>
      <w:r>
        <w:rPr>
          <w:rFonts w:hint="eastAsia"/>
        </w:rPr>
        <w:t>年</w:t>
      </w:r>
      <w:r>
        <w:t>12</w:t>
      </w:r>
      <w:r>
        <w:rPr>
          <w:rFonts w:hint="eastAsia"/>
        </w:rPr>
        <w:t>月，外交事务和贸易部共有</w:t>
      </w:r>
      <w:r>
        <w:t>1 235</w:t>
      </w:r>
      <w:r>
        <w:rPr>
          <w:rFonts w:hint="eastAsia"/>
        </w:rPr>
        <w:t>名五级以上外交官，其中妇女占</w:t>
      </w:r>
      <w:r>
        <w:t>9%</w:t>
      </w:r>
      <w:r>
        <w:rPr>
          <w:rFonts w:hint="eastAsia"/>
        </w:rPr>
        <w:t>。同</w:t>
      </w:r>
      <w:r>
        <w:t>2001</w:t>
      </w:r>
      <w:r>
        <w:rPr>
          <w:rFonts w:hint="eastAsia"/>
        </w:rPr>
        <w:t>年的</w:t>
      </w:r>
      <w:r>
        <w:rPr>
          <w:rFonts w:eastAsia="BatangChe"/>
        </w:rPr>
        <w:t>5.4%</w:t>
      </w:r>
      <w:r>
        <w:rPr>
          <w:rFonts w:hint="eastAsia"/>
        </w:rPr>
        <w:t>相比，妇女比例提高了</w:t>
      </w:r>
      <w:r>
        <w:rPr>
          <w:rFonts w:eastAsia="BatangChe"/>
        </w:rPr>
        <w:t>3.6%</w:t>
      </w:r>
      <w:r>
        <w:rPr>
          <w:rFonts w:hint="eastAsia"/>
        </w:rPr>
        <w:t>。</w:t>
      </w:r>
      <w:r>
        <w:t>2001</w:t>
      </w:r>
      <w:r>
        <w:rPr>
          <w:rFonts w:hint="eastAsia"/>
        </w:rPr>
        <w:t>年以来通过外交官考试的妇女比例</w:t>
      </w:r>
      <w:r>
        <w:t>35%</w:t>
      </w:r>
      <w:r>
        <w:rPr>
          <w:rFonts w:hint="eastAsia"/>
        </w:rPr>
        <w:t>（表</w:t>
      </w:r>
      <w:r>
        <w:rPr>
          <w:rFonts w:eastAsia="BatangChe"/>
        </w:rPr>
        <w:t>8-1</w:t>
      </w:r>
      <w:r>
        <w:rPr>
          <w:rFonts w:hint="eastAsia"/>
        </w:rPr>
        <w:t>）。</w:t>
      </w:r>
    </w:p>
    <w:p w:rsidR="00C17038" w:rsidRDefault="00C17038">
      <w:pPr>
        <w:pStyle w:val="HCh"/>
        <w:jc w:val="center"/>
      </w:pPr>
      <w:bookmarkStart w:id="225" w:name="_Toc163462354"/>
      <w:bookmarkStart w:id="226" w:name="_Toc163462544"/>
      <w:bookmarkStart w:id="227" w:name="_Toc163462688"/>
      <w:bookmarkStart w:id="228" w:name="_Toc163463178"/>
      <w:r>
        <w:rPr>
          <w:rFonts w:hint="eastAsia"/>
        </w:rPr>
        <w:t>第</w:t>
      </w:r>
      <w:r>
        <w:t xml:space="preserve">9 </w:t>
      </w:r>
      <w:r>
        <w:rPr>
          <w:rFonts w:hint="eastAsia"/>
        </w:rPr>
        <w:t>条</w:t>
      </w:r>
      <w:bookmarkEnd w:id="225"/>
      <w:bookmarkEnd w:id="226"/>
      <w:bookmarkEnd w:id="227"/>
      <w:bookmarkEnd w:id="228"/>
    </w:p>
    <w:p w:rsidR="00C17038" w:rsidRDefault="00C17038" w:rsidP="002D0B34">
      <w:pPr>
        <w:spacing w:after="240" w:line="380" w:lineRule="exact"/>
        <w:ind w:firstLineChars="200" w:firstLine="31680"/>
      </w:pPr>
      <w:bookmarkStart w:id="229" w:name="_Toc138045003"/>
      <w:r>
        <w:rPr>
          <w:rFonts w:hint="eastAsia"/>
        </w:rPr>
        <w:t>自第五次定期报告以来关于第</w:t>
      </w:r>
      <w:r>
        <w:t>9</w:t>
      </w:r>
      <w:r>
        <w:rPr>
          <w:rFonts w:hint="eastAsia"/>
        </w:rPr>
        <w:t>条无变化</w:t>
      </w:r>
      <w:bookmarkEnd w:id="229"/>
      <w:r>
        <w:rPr>
          <w:rFonts w:hint="eastAsia"/>
        </w:rPr>
        <w:t>。</w:t>
      </w:r>
    </w:p>
    <w:p w:rsidR="00C17038" w:rsidRDefault="00C17038">
      <w:pPr>
        <w:pStyle w:val="HCh"/>
        <w:jc w:val="center"/>
      </w:pPr>
      <w:bookmarkStart w:id="230" w:name="_Toc163462355"/>
      <w:bookmarkStart w:id="231" w:name="_Toc163462545"/>
      <w:bookmarkStart w:id="232" w:name="_Toc163462689"/>
      <w:bookmarkStart w:id="233" w:name="_Toc163463179"/>
      <w:r>
        <w:rPr>
          <w:rFonts w:hint="eastAsia"/>
        </w:rPr>
        <w:t>第</w:t>
      </w:r>
      <w:r>
        <w:t>10</w:t>
      </w:r>
      <w:r>
        <w:rPr>
          <w:rFonts w:hint="eastAsia"/>
        </w:rPr>
        <w:t>条</w:t>
      </w:r>
      <w:bookmarkEnd w:id="230"/>
      <w:bookmarkEnd w:id="231"/>
      <w:bookmarkEnd w:id="232"/>
      <w:bookmarkEnd w:id="233"/>
      <w:r>
        <w:t xml:space="preserve"> </w:t>
      </w:r>
    </w:p>
    <w:p w:rsidR="00C17038" w:rsidRDefault="00C17038">
      <w:pPr>
        <w:pStyle w:val="H1"/>
        <w:spacing w:before="120"/>
      </w:pPr>
      <w:bookmarkStart w:id="234" w:name="_Toc138045004"/>
      <w:bookmarkStart w:id="235" w:name="_Toc163462356"/>
      <w:bookmarkStart w:id="236" w:name="_Toc163462546"/>
      <w:bookmarkStart w:id="237" w:name="_Toc163462690"/>
      <w:bookmarkStart w:id="238" w:name="_Toc163463180"/>
      <w:r>
        <w:t xml:space="preserve">10.1. </w:t>
      </w:r>
      <w:bookmarkEnd w:id="234"/>
      <w:r>
        <w:rPr>
          <w:rFonts w:hint="eastAsia"/>
        </w:rPr>
        <w:t>两性平等教育</w:t>
      </w:r>
      <w:bookmarkEnd w:id="235"/>
      <w:bookmarkEnd w:id="236"/>
      <w:bookmarkEnd w:id="237"/>
      <w:bookmarkEnd w:id="238"/>
    </w:p>
    <w:p w:rsidR="00C17038" w:rsidRDefault="00C17038" w:rsidP="002D0B34">
      <w:pPr>
        <w:spacing w:after="240" w:line="360" w:lineRule="exact"/>
        <w:ind w:firstLineChars="200" w:firstLine="31680"/>
        <w:rPr>
          <w:rFonts w:eastAsia="BatangChe"/>
        </w:rPr>
      </w:pPr>
      <w:r>
        <w:rPr>
          <w:rFonts w:hint="eastAsia"/>
        </w:rPr>
        <w:t>随着</w:t>
      </w:r>
      <w:r>
        <w:t>1997</w:t>
      </w:r>
      <w:r>
        <w:rPr>
          <w:rFonts w:hint="eastAsia"/>
        </w:rPr>
        <w:t>年编写的第七套教育课程付诸实施，两性平等教育得到发展。这套课程从</w:t>
      </w:r>
      <w:r>
        <w:t>2000</w:t>
      </w:r>
      <w:r>
        <w:rPr>
          <w:rFonts w:hint="eastAsia"/>
        </w:rPr>
        <w:t>年开始在小学实施，</w:t>
      </w:r>
      <w:r>
        <w:t>2002</w:t>
      </w:r>
      <w:r>
        <w:rPr>
          <w:rFonts w:hint="eastAsia"/>
        </w:rPr>
        <w:t>年扩大到中学，通过与家庭及地方社区合作，将两性平等教育全面纳入所有学校活动，其中包括学术活动和课外活动。重点是将两性平等纳入教育课程，并提高教员的性别意识。为达到这一目标，开办了教师培训课程，编写并散发了教材，举行了全国范围内的大学生论文写作比赛，用以提高性别意识，并且正在开展两性平等教育示范学校活动。</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10.1.1. </w:t>
      </w:r>
      <w:r>
        <w:rPr>
          <w:rFonts w:ascii="SimHei" w:eastAsia="SimHei" w:hint="eastAsia"/>
          <w:color w:val="FF0000"/>
        </w:rPr>
        <w:t>在教科书、课程和教育环境中消除性别偏见</w:t>
      </w:r>
      <w:r>
        <w:rPr>
          <w:rFonts w:ascii="SimHei" w:eastAsia="SimHei"/>
          <w:color w:val="FF0000"/>
        </w:rPr>
        <w:t xml:space="preserve"> </w:t>
      </w:r>
    </w:p>
    <w:p w:rsidR="00C17038" w:rsidRDefault="00C17038" w:rsidP="002D0B34">
      <w:pPr>
        <w:spacing w:after="240" w:line="360" w:lineRule="exact"/>
        <w:ind w:firstLineChars="200" w:firstLine="31680"/>
      </w:pPr>
      <w:r>
        <w:rPr>
          <w:rFonts w:hint="eastAsia"/>
        </w:rPr>
        <w:t>第四套教育课程开始实施以来，进行了四次对教科书和课程中的性别歧视内容和性别陈规定型观念的定期审查，目的是查明性别方面的陈规定型观念。审查报告提交给有关决策者和教科书编写者。近日关于第七套教科书的审查表明，插图和实例当中的性别平等情况有了很大改进，无论数量和比例都是如此。但成年人物基于性别进行角色划分，历史、数学和科学教科书中缺乏女性典范，以及补充教材中存在性别偏见，还有待进一步改进。</w:t>
      </w:r>
    </w:p>
    <w:p w:rsidR="00C17038" w:rsidRDefault="00C17038" w:rsidP="002D0B34">
      <w:pPr>
        <w:spacing w:after="240" w:line="360" w:lineRule="exact"/>
        <w:ind w:firstLineChars="200" w:firstLine="31680"/>
      </w:pPr>
      <w:r>
        <w:rPr>
          <w:rFonts w:hint="eastAsia"/>
        </w:rPr>
        <w:t>根据相关审查，修订了教科书中的性别歧视内容，编写并散发了两性平等教育教材及准则，其中包括针对幼儿的教材和准则。</w:t>
      </w:r>
    </w:p>
    <w:p w:rsidR="00C17038" w:rsidRDefault="00C17038" w:rsidP="002D0B34">
      <w:pPr>
        <w:spacing w:after="240" w:line="360" w:lineRule="exact"/>
        <w:ind w:firstLineChars="200" w:firstLine="31680"/>
        <w:rPr>
          <w:rFonts w:eastAsia="BatangChe"/>
        </w:rPr>
      </w:pPr>
      <w:r>
        <w:rPr>
          <w:rFonts w:hint="eastAsia"/>
        </w:rPr>
        <w:t>建议各级学校采取措施来消除学校中常见的性别歧视，促进两性平等。例如，建议废除将男孩排在前面的学生编号制度，允许女生穿长裤作为校服。此外还做出努力，更好地保护女生在来月经时的健康和受教育权。</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10.1.2. </w:t>
      </w:r>
      <w:r>
        <w:rPr>
          <w:rFonts w:ascii="SimHei" w:eastAsia="SimHei" w:hint="eastAsia"/>
          <w:color w:val="FF0000"/>
        </w:rPr>
        <w:t>提高教师的性别意识</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对中小学教师进行两性平等教育，对于使两性平等教育在学校里扎根具有重大意义。两性平等教育培训必须纳入教师培训方案，大多数学校正在开展校内培训方案。</w:t>
      </w:r>
    </w:p>
    <w:p w:rsidR="00C17038" w:rsidRDefault="00C17038" w:rsidP="002D0B34">
      <w:pPr>
        <w:spacing w:after="240" w:line="360" w:lineRule="exact"/>
        <w:ind w:firstLineChars="200" w:firstLine="31680"/>
        <w:rPr>
          <w:rFonts w:eastAsia="BatangChe"/>
        </w:rPr>
      </w:pPr>
      <w:r>
        <w:t>2004</w:t>
      </w:r>
      <w:r>
        <w:rPr>
          <w:rFonts w:hint="eastAsia"/>
        </w:rPr>
        <w:t>年开通了针对教师的性别和两性平等教育网站（</w:t>
      </w:r>
      <w:hyperlink r:id="rId14" w:history="1">
        <w:r>
          <w:rPr>
            <w:rStyle w:val="Hyperlink"/>
            <w:rFonts w:eastAsia="BatangChe"/>
            <w:sz w:val="24"/>
            <w:szCs w:val="24"/>
          </w:rPr>
          <w:t>www.edugender.or.kr</w:t>
        </w:r>
      </w:hyperlink>
      <w:r>
        <w:rPr>
          <w:rFonts w:hint="eastAsia"/>
        </w:rPr>
        <w:t>），为两性平等教育提供教材，针对性别不平等问题个案解决办法。</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10.1.3. </w:t>
      </w:r>
      <w:r>
        <w:rPr>
          <w:rFonts w:ascii="SimHei" w:eastAsia="SimHei" w:hint="eastAsia"/>
          <w:color w:val="FF0000"/>
        </w:rPr>
        <w:t>向教师和父母散发对性别敏感的职业指导材料</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政府制订并散发了对性别敏感的职业指导方案，解决毕业后职业选择方面的性别差异。教育和人力资源开发部在</w:t>
      </w:r>
      <w:r>
        <w:t>1999</w:t>
      </w:r>
      <w:r>
        <w:rPr>
          <w:rFonts w:hint="eastAsia"/>
        </w:rPr>
        <w:t>年向高中女生发放了职业指导光盘，在</w:t>
      </w:r>
      <w:r>
        <w:t>2003</w:t>
      </w:r>
      <w:r>
        <w:rPr>
          <w:rFonts w:hint="eastAsia"/>
        </w:rPr>
        <w:t>年向初中女生发放了一本职业指导手册；相关实际效果反映在</w:t>
      </w:r>
      <w:r>
        <w:t>2004</w:t>
      </w:r>
      <w:r>
        <w:rPr>
          <w:rFonts w:hint="eastAsia"/>
        </w:rPr>
        <w:t>年的新版本中。针对中学生的性别敏感职业指导准则不仅散发给学校，而且还散发给全国约</w:t>
      </w:r>
      <w:r>
        <w:t>600</w:t>
      </w:r>
      <w:r>
        <w:rPr>
          <w:rFonts w:hint="eastAsia"/>
        </w:rPr>
        <w:t>个面向没有进入正规学校就读的男女青少年的青年中心。此外还制订并散发了针对小学的职业指导方案和光盘。</w:t>
      </w:r>
    </w:p>
    <w:p w:rsidR="00C17038" w:rsidRDefault="00C17038" w:rsidP="002D0B34">
      <w:pPr>
        <w:spacing w:after="240" w:line="360" w:lineRule="exact"/>
        <w:ind w:firstLineChars="200" w:firstLine="31680"/>
        <w:rPr>
          <w:rFonts w:eastAsia="BatangChe"/>
        </w:rPr>
      </w:pPr>
      <w:r>
        <w:rPr>
          <w:rFonts w:hint="eastAsia"/>
        </w:rPr>
        <w:t>教育和人力资源开发部在</w:t>
      </w:r>
      <w:r>
        <w:t>2004</w:t>
      </w:r>
      <w:r>
        <w:rPr>
          <w:rFonts w:hint="eastAsia"/>
        </w:rPr>
        <w:t>年发表了《儿女们，让我们走进光明的未来》一书，作为针对父母的性别敏感职业指导。为实用起见，这份针对中小学学生家长的材料在不同章节突出了各种主题和问题，还包括提供给学生家长的自学书单和内容摘要，以及各种职业指导案例和解决方法。</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10.1.4. </w:t>
      </w:r>
      <w:r>
        <w:rPr>
          <w:rFonts w:ascii="SimHei" w:eastAsia="SimHei" w:hint="eastAsia"/>
          <w:color w:val="FF0000"/>
        </w:rPr>
        <w:t>开发分年龄段的两性平等教育课程</w:t>
      </w:r>
      <w:r>
        <w:rPr>
          <w:rFonts w:ascii="SimHei" w:eastAsia="SimHei"/>
          <w:color w:val="FF0000"/>
        </w:rPr>
        <w:t xml:space="preserve"> </w:t>
      </w:r>
    </w:p>
    <w:p w:rsidR="00C17038" w:rsidRDefault="00C17038" w:rsidP="002D0B34">
      <w:pPr>
        <w:spacing w:after="240" w:line="360" w:lineRule="exact"/>
        <w:ind w:firstLineChars="200" w:firstLine="31680"/>
        <w:rPr>
          <w:spacing w:val="-8"/>
        </w:rPr>
      </w:pPr>
      <w:r>
        <w:rPr>
          <w:rFonts w:hint="eastAsia"/>
        </w:rPr>
        <w:t>两性平等和家庭部每年都会开发“针对各年龄段的两性平等教育课程”，协助确定合适的性别意识。两性平等和家庭部在</w:t>
      </w:r>
      <w:r>
        <w:t>2004</w:t>
      </w:r>
      <w:r>
        <w:rPr>
          <w:rFonts w:hint="eastAsia"/>
        </w:rPr>
        <w:t>年为幼儿制订了两性平等教育方案，在</w:t>
      </w:r>
      <w:r>
        <w:t>2005</w:t>
      </w:r>
      <w:r>
        <w:rPr>
          <w:rFonts w:hint="eastAsia"/>
        </w:rPr>
        <w:t>年为少儿制订了相关方案，计划在</w:t>
      </w:r>
      <w:r>
        <w:t>2005</w:t>
      </w:r>
      <w:r>
        <w:rPr>
          <w:rFonts w:hint="eastAsia"/>
        </w:rPr>
        <w:t>年下半年为青少年制订相关方案，今后还将继续为成年人和老年人等各个年龄段制订不同的方案。这些方案在韩国两性平等促进和教育学院使用，两性平等和家庭部也努力在第八套教育课程中反映这些方案（</w:t>
      </w:r>
      <w:r>
        <w:rPr>
          <w:rFonts w:hint="eastAsia"/>
          <w:spacing w:val="-8"/>
        </w:rPr>
        <w:t>表</w:t>
      </w:r>
      <w:r>
        <w:rPr>
          <w:rFonts w:eastAsia="BatangChe"/>
          <w:spacing w:val="-8"/>
        </w:rPr>
        <w:t>10-1</w:t>
      </w:r>
      <w:r>
        <w:rPr>
          <w:rFonts w:hint="eastAsia"/>
          <w:spacing w:val="-8"/>
        </w:rPr>
        <w:t>）。</w:t>
      </w:r>
    </w:p>
    <w:p w:rsidR="00C17038" w:rsidRDefault="00C17038">
      <w:pPr>
        <w:pStyle w:val="H1"/>
        <w:spacing w:before="120"/>
      </w:pPr>
      <w:bookmarkStart w:id="239" w:name="_Toc138045005"/>
      <w:bookmarkStart w:id="240" w:name="_Toc163462357"/>
      <w:bookmarkStart w:id="241" w:name="_Toc163462547"/>
      <w:bookmarkStart w:id="242" w:name="_Toc163462691"/>
      <w:bookmarkStart w:id="243" w:name="_Toc163463181"/>
      <w:r>
        <w:t xml:space="preserve">10.2. </w:t>
      </w:r>
      <w:bookmarkEnd w:id="239"/>
      <w:r>
        <w:rPr>
          <w:rFonts w:hint="eastAsia"/>
        </w:rPr>
        <w:t>学校的性教育和健康教育</w:t>
      </w:r>
      <w:bookmarkEnd w:id="240"/>
      <w:bookmarkEnd w:id="241"/>
      <w:bookmarkEnd w:id="242"/>
      <w:bookmarkEnd w:id="243"/>
    </w:p>
    <w:p w:rsidR="00C17038" w:rsidRDefault="00C17038" w:rsidP="002D0B34">
      <w:pPr>
        <w:spacing w:after="240" w:line="360" w:lineRule="exact"/>
        <w:ind w:firstLineChars="200" w:firstLine="31680"/>
      </w:pPr>
      <w:r>
        <w:rPr>
          <w:rFonts w:hint="eastAsia"/>
        </w:rPr>
        <w:t>妇女教育政策司成立以来，教育和人力资源开发部促进了系统化的校内性教育政策。</w:t>
      </w:r>
      <w:r>
        <w:t>2000</w:t>
      </w:r>
      <w:r>
        <w:rPr>
          <w:rFonts w:hint="eastAsia"/>
        </w:rPr>
        <w:t>年编写了针对各年级的性教育材料；</w:t>
      </w:r>
      <w:r>
        <w:t>2001</w:t>
      </w:r>
      <w:r>
        <w:rPr>
          <w:rFonts w:hint="eastAsia"/>
        </w:rPr>
        <w:t>年散发了教师指南和光盘，开展教师培训和学校督察员讲习班方案；</w:t>
      </w:r>
      <w:r>
        <w:t>2002</w:t>
      </w:r>
      <w:r>
        <w:rPr>
          <w:rFonts w:hint="eastAsia"/>
        </w:rPr>
        <w:t>年制订了性教育准则。目前正在对性教育状况进行审查和评价。但教育和人力资源开发部还需要为更多的中小学配备健康教育教师，大力发展性教育和健康教育；目前仅有</w:t>
      </w:r>
      <w:r>
        <w:rPr>
          <w:rFonts w:eastAsia="BatangChe"/>
        </w:rPr>
        <w:t>66.6%</w:t>
      </w:r>
      <w:r>
        <w:rPr>
          <w:rFonts w:hint="eastAsia"/>
        </w:rPr>
        <w:t>的学校拥有适当的人力资源（表</w:t>
      </w:r>
      <w:r>
        <w:rPr>
          <w:rFonts w:eastAsia="BatangChe"/>
        </w:rPr>
        <w:t>10-1</w:t>
      </w:r>
      <w:r>
        <w:rPr>
          <w:rFonts w:hint="eastAsia"/>
        </w:rPr>
        <w:t>）。</w:t>
      </w:r>
    </w:p>
    <w:p w:rsidR="00C17038" w:rsidRDefault="00C17038">
      <w:pPr>
        <w:pStyle w:val="H1"/>
        <w:spacing w:before="120"/>
      </w:pPr>
      <w:bookmarkStart w:id="244" w:name="_Toc138045006"/>
      <w:bookmarkStart w:id="245" w:name="_Toc163462358"/>
      <w:bookmarkStart w:id="246" w:name="_Toc163462548"/>
      <w:bookmarkStart w:id="247" w:name="_Toc163462692"/>
      <w:bookmarkStart w:id="248" w:name="_Toc163463182"/>
      <w:r>
        <w:t xml:space="preserve">10.3. </w:t>
      </w:r>
      <w:bookmarkEnd w:id="244"/>
      <w:r>
        <w:rPr>
          <w:rFonts w:hint="eastAsia"/>
        </w:rPr>
        <w:t>促进女生从事科学和工程职业</w:t>
      </w:r>
      <w:bookmarkEnd w:id="245"/>
      <w:bookmarkEnd w:id="246"/>
      <w:bookmarkEnd w:id="247"/>
      <w:bookmarkEnd w:id="248"/>
    </w:p>
    <w:p w:rsidR="00C17038" w:rsidRDefault="00C17038" w:rsidP="002D0B34">
      <w:pPr>
        <w:spacing w:after="240" w:line="360" w:lineRule="exact"/>
        <w:ind w:firstLineChars="200" w:firstLine="31680"/>
      </w:pPr>
      <w:r>
        <w:rPr>
          <w:rFonts w:hint="eastAsia"/>
        </w:rPr>
        <w:t>2004</w:t>
      </w:r>
      <w:r>
        <w:rPr>
          <w:rFonts w:hint="eastAsia"/>
        </w:rPr>
        <w:t>年女性分别占师范、人文、艺术和体育专业四年制大学</w:t>
      </w:r>
      <w:r>
        <w:t>/</w:t>
      </w:r>
      <w:r>
        <w:rPr>
          <w:rFonts w:hint="eastAsia"/>
        </w:rPr>
        <w:t>学院学生的</w:t>
      </w:r>
      <w:r>
        <w:rPr>
          <w:rFonts w:eastAsia="BatangChe"/>
        </w:rPr>
        <w:t>61.2%</w:t>
      </w:r>
      <w:r>
        <w:rPr>
          <w:rFonts w:hint="eastAsia"/>
        </w:rPr>
        <w:t>、</w:t>
      </w:r>
      <w:r>
        <w:rPr>
          <w:rFonts w:eastAsia="BatangChe"/>
        </w:rPr>
        <w:t xml:space="preserve"> 57.5%</w:t>
      </w:r>
      <w:r>
        <w:rPr>
          <w:rFonts w:hint="eastAsia"/>
        </w:rPr>
        <w:t>和</w:t>
      </w:r>
      <w:r>
        <w:rPr>
          <w:rFonts w:eastAsia="BatangChe"/>
        </w:rPr>
        <w:t>53.0%</w:t>
      </w:r>
      <w:r>
        <w:rPr>
          <w:rFonts w:hint="eastAsia"/>
        </w:rPr>
        <w:t>。医学和药学专业的女生比例也很高（</w:t>
      </w:r>
      <w:r>
        <w:rPr>
          <w:rFonts w:eastAsia="BatangChe"/>
        </w:rPr>
        <w:t>51.1%</w:t>
      </w:r>
      <w:r>
        <w:rPr>
          <w:rFonts w:hint="eastAsia"/>
        </w:rPr>
        <w:t>）。但社会科学、自然科学、工程等学科领域的女性分别只占</w:t>
      </w:r>
      <w:r>
        <w:rPr>
          <w:rFonts w:eastAsia="BatangChe"/>
        </w:rPr>
        <w:t>37.0%</w:t>
      </w:r>
      <w:r>
        <w:rPr>
          <w:rFonts w:hint="eastAsia"/>
        </w:rPr>
        <w:t>、</w:t>
      </w:r>
      <w:r>
        <w:rPr>
          <w:rFonts w:eastAsia="BatangChe"/>
        </w:rPr>
        <w:t xml:space="preserve"> 43.2%</w:t>
      </w:r>
      <w:r>
        <w:rPr>
          <w:rFonts w:hint="eastAsia"/>
        </w:rPr>
        <w:t>和</w:t>
      </w:r>
      <w:r>
        <w:rPr>
          <w:rFonts w:eastAsia="BatangChe"/>
        </w:rPr>
        <w:t>12.9%</w:t>
      </w:r>
      <w:r>
        <w:rPr>
          <w:rFonts w:hint="eastAsia"/>
        </w:rPr>
        <w:t>，这些学科的女生入学率历来很低（表</w:t>
      </w:r>
      <w:r>
        <w:t>10-2</w:t>
      </w:r>
      <w:r>
        <w:rPr>
          <w:rFonts w:hint="eastAsia"/>
        </w:rPr>
        <w:t>）。政府正在实施各种政策，鼓励女生从事科学和工程领域职业。</w:t>
      </w:r>
    </w:p>
    <w:p w:rsidR="00C17038" w:rsidRDefault="00C17038" w:rsidP="002D0B34">
      <w:pPr>
        <w:spacing w:after="240" w:line="360" w:lineRule="exact"/>
        <w:ind w:firstLineChars="200" w:firstLine="31680"/>
      </w:pPr>
      <w:r>
        <w:rPr>
          <w:rFonts w:hint="eastAsia"/>
        </w:rPr>
        <w:t>作为对性别敏感教育工作的一部分，教育和人力资源开发部正在实施“妇女进入科学和工程领域”</w:t>
      </w:r>
      <w:r>
        <w:t xml:space="preserve"> </w:t>
      </w:r>
      <w:r>
        <w:rPr>
          <w:rFonts w:hint="eastAsia"/>
        </w:rPr>
        <w:t>方案（</w:t>
      </w:r>
      <w:r>
        <w:t>WISE</w:t>
      </w:r>
      <w:r>
        <w:rPr>
          <w:rFonts w:hint="eastAsia"/>
        </w:rPr>
        <w:t>），鼓励女生进入科学技术领域。政府希望通过一对一的指导，向中学生和大学生传授尖端女科学家和工程师的专业知识和价值观。</w:t>
      </w:r>
      <w:r>
        <w:t>2004</w:t>
      </w:r>
      <w:r>
        <w:rPr>
          <w:rFonts w:hint="eastAsia"/>
        </w:rPr>
        <w:t>年成立了总部和八个地方办公室，</w:t>
      </w:r>
      <w:r>
        <w:t>2005</w:t>
      </w:r>
      <w:r>
        <w:rPr>
          <w:rFonts w:hint="eastAsia"/>
        </w:rPr>
        <w:t>年又设立了一个地方办公室，增加预算</w:t>
      </w:r>
      <w:r>
        <w:t>10</w:t>
      </w:r>
      <w:r>
        <w:rPr>
          <w:rFonts w:hint="eastAsia"/>
        </w:rPr>
        <w:t>亿韩元（相当于</w:t>
      </w:r>
      <w:r>
        <w:t>100</w:t>
      </w:r>
      <w:r>
        <w:rPr>
          <w:rFonts w:hint="eastAsia"/>
        </w:rPr>
        <w:t>万美元）。方案依据的是女科学家</w:t>
      </w:r>
      <w:r>
        <w:t>/</w:t>
      </w:r>
      <w:r>
        <w:rPr>
          <w:rFonts w:hint="eastAsia"/>
        </w:rPr>
        <w:t>工程师、大学生和中学生之间的导师关系，包括“流动图书馆”和面向初中女生的“</w:t>
      </w:r>
      <w:r>
        <w:t>WISE</w:t>
      </w:r>
      <w:r>
        <w:rPr>
          <w:rFonts w:hint="eastAsia"/>
        </w:rPr>
        <w:t>科学营”、面向高中女生的“</w:t>
      </w:r>
      <w:r>
        <w:t>WISE</w:t>
      </w:r>
      <w:r>
        <w:rPr>
          <w:rFonts w:hint="eastAsia"/>
        </w:rPr>
        <w:t>研究营”、网上辅导、实习和针对学院</w:t>
      </w:r>
      <w:r>
        <w:t>/</w:t>
      </w:r>
      <w:r>
        <w:rPr>
          <w:rFonts w:hint="eastAsia"/>
        </w:rPr>
        <w:t>大学学生的阅读方案。</w:t>
      </w:r>
    </w:p>
    <w:p w:rsidR="00C17038" w:rsidRDefault="00C17038" w:rsidP="002D0B34">
      <w:pPr>
        <w:spacing w:after="240" w:line="360" w:lineRule="exact"/>
        <w:ind w:firstLineChars="200" w:firstLine="31680"/>
      </w:pPr>
      <w:r>
        <w:rPr>
          <w:rFonts w:hint="eastAsia"/>
        </w:rPr>
        <w:t>此外，教育和人力资源开发部在</w:t>
      </w:r>
      <w:r>
        <w:t>2004</w:t>
      </w:r>
      <w:r>
        <w:rPr>
          <w:rFonts w:hint="eastAsia"/>
        </w:rPr>
        <w:t>年出版了《妇女与科学相遇》，这是一本鼓励女学生进入科学和工程领域的指南。这本书分发给了初中、高中以及教育行政机构，供教师、学生和家长使用。教育和人力资源开发部还把</w:t>
      </w:r>
      <w:r>
        <w:t>30%</w:t>
      </w:r>
      <w:r>
        <w:rPr>
          <w:rFonts w:hint="eastAsia"/>
        </w:rPr>
        <w:t>的科学和工程领域奖学金优先授予女生，向每位成功的申请者提供</w:t>
      </w:r>
      <w:r>
        <w:t>500</w:t>
      </w:r>
      <w:r>
        <w:rPr>
          <w:rFonts w:hint="eastAsia"/>
        </w:rPr>
        <w:t>万韩元的奖学金（相当于</w:t>
      </w:r>
      <w:r>
        <w:t>5</w:t>
      </w:r>
      <w:r>
        <w:rPr>
          <w:rFonts w:hint="eastAsia"/>
        </w:rPr>
        <w:t xml:space="preserve"> </w:t>
      </w:r>
      <w:r>
        <w:t>000</w:t>
      </w:r>
      <w:r>
        <w:rPr>
          <w:rFonts w:hint="eastAsia"/>
        </w:rPr>
        <w:t>美元）。</w:t>
      </w:r>
    </w:p>
    <w:p w:rsidR="00C17038" w:rsidRDefault="00C17038" w:rsidP="002D0B34">
      <w:pPr>
        <w:spacing w:after="240" w:line="360" w:lineRule="exact"/>
        <w:ind w:firstLineChars="200" w:firstLine="31680"/>
      </w:pPr>
      <w:r>
        <w:t>2004</w:t>
      </w:r>
      <w:r>
        <w:rPr>
          <w:rFonts w:hint="eastAsia"/>
        </w:rPr>
        <w:t>年以来，商业、工业和能源部一直在实施“</w:t>
      </w:r>
      <w:r>
        <w:t>21</w:t>
      </w:r>
      <w:r>
        <w:rPr>
          <w:rFonts w:hint="eastAsia"/>
        </w:rPr>
        <w:t>世纪技术变革女子学院”方案（</w:t>
      </w:r>
      <w:r>
        <w:t>WATCH21</w:t>
      </w:r>
      <w:r>
        <w:rPr>
          <w:rFonts w:hint="eastAsia"/>
        </w:rPr>
        <w:t>），目的是为培养女性科学和工程专业人员建立必要的基础设施。方案的五个具体目标如下：（</w:t>
      </w:r>
      <w:r>
        <w:t>1</w:t>
      </w:r>
      <w:r>
        <w:rPr>
          <w:rFonts w:hint="eastAsia"/>
        </w:rPr>
        <w:t>）支持科学和工程领域的女大学生</w:t>
      </w:r>
      <w:r>
        <w:t>/</w:t>
      </w:r>
      <w:r>
        <w:rPr>
          <w:rFonts w:hint="eastAsia"/>
        </w:rPr>
        <w:t>研究生成为高素质的人力资源；（</w:t>
      </w:r>
      <w:r>
        <w:t>2</w:t>
      </w:r>
      <w:r>
        <w:rPr>
          <w:rFonts w:hint="eastAsia"/>
        </w:rPr>
        <w:t>）鼓励高中女生选择科学和工程学科；（</w:t>
      </w:r>
      <w:r>
        <w:t>3</w:t>
      </w:r>
      <w:r>
        <w:rPr>
          <w:rFonts w:hint="eastAsia"/>
        </w:rPr>
        <w:t>）在学生和从事实际工作的女工程师之间建立网络联系；（</w:t>
      </w:r>
      <w:r>
        <w:t>4</w:t>
      </w:r>
      <w:r>
        <w:rPr>
          <w:rFonts w:hint="eastAsia"/>
        </w:rPr>
        <w:t>）通过在高素质的女工程师之间建立横向和纵向网络，培养工程领域女性人才的领导才能；（</w:t>
      </w:r>
      <w:r>
        <w:t>5</w:t>
      </w:r>
      <w:r>
        <w:rPr>
          <w:rFonts w:hint="eastAsia"/>
        </w:rPr>
        <w:t>）在大学</w:t>
      </w:r>
      <w:r>
        <w:t>/</w:t>
      </w:r>
      <w:r>
        <w:rPr>
          <w:rFonts w:hint="eastAsia"/>
        </w:rPr>
        <w:t>学院教授、工业研究员、女大学生</w:t>
      </w:r>
      <w:r>
        <w:t>/</w:t>
      </w:r>
      <w:r>
        <w:rPr>
          <w:rFonts w:hint="eastAsia"/>
        </w:rPr>
        <w:t>研究生、高中科学教师和高中女生之间建立网络联系。商业、工业和能源部为女大学生</w:t>
      </w:r>
      <w:r>
        <w:t>/</w:t>
      </w:r>
      <w:r>
        <w:rPr>
          <w:rFonts w:hint="eastAsia"/>
        </w:rPr>
        <w:t>研究生、高中女生以及教授和老师联合开展的研究工作提供津贴，向参与研究的大学生</w:t>
      </w:r>
      <w:r>
        <w:t>/</w:t>
      </w:r>
      <w:r>
        <w:rPr>
          <w:rFonts w:hint="eastAsia"/>
        </w:rPr>
        <w:t>研究生提供一定数量的奖学金，并且奖励业绩突出者。</w:t>
      </w:r>
      <w:r>
        <w:t>2004</w:t>
      </w:r>
      <w:r>
        <w:rPr>
          <w:rFonts w:hint="eastAsia"/>
        </w:rPr>
        <w:t>年约有</w:t>
      </w:r>
      <w:r>
        <w:t>40</w:t>
      </w:r>
      <w:r>
        <w:rPr>
          <w:rFonts w:hint="eastAsia"/>
        </w:rPr>
        <w:t>个小组、</w:t>
      </w:r>
      <w:r>
        <w:t>350</w:t>
      </w:r>
      <w:r>
        <w:rPr>
          <w:rFonts w:hint="eastAsia"/>
        </w:rPr>
        <w:t>人参加了</w:t>
      </w:r>
      <w:r>
        <w:t>5</w:t>
      </w:r>
      <w:r>
        <w:rPr>
          <w:rFonts w:hint="eastAsia"/>
        </w:rPr>
        <w:t>个领域的工作，</w:t>
      </w:r>
      <w:r>
        <w:t>2005</w:t>
      </w:r>
      <w:r>
        <w:rPr>
          <w:rFonts w:hint="eastAsia"/>
        </w:rPr>
        <w:t>年有</w:t>
      </w:r>
      <w:r>
        <w:t>50</w:t>
      </w:r>
      <w:r>
        <w:rPr>
          <w:rFonts w:hint="eastAsia"/>
        </w:rPr>
        <w:t>个小组参加。</w:t>
      </w:r>
    </w:p>
    <w:p w:rsidR="00C17038" w:rsidRDefault="00C17038" w:rsidP="002D0B34">
      <w:pPr>
        <w:spacing w:after="240" w:line="360" w:lineRule="exact"/>
        <w:ind w:firstLineChars="200" w:firstLine="31680"/>
        <w:rPr>
          <w:rFonts w:eastAsia="BatangChe"/>
        </w:rPr>
      </w:pPr>
      <w:r>
        <w:t>2003</w:t>
      </w:r>
      <w:r>
        <w:rPr>
          <w:rFonts w:hint="eastAsia"/>
        </w:rPr>
        <w:t>年以来，两性平等（和家庭）部在五所大学设立的女大学生职业发展中心实施了一项针对科学和工程领域女大学生的专项支持方案。方案活动包括同女科学家见面以及女大学生</w:t>
      </w:r>
      <w:r>
        <w:t>/</w:t>
      </w:r>
      <w:r>
        <w:rPr>
          <w:rFonts w:hint="eastAsia"/>
        </w:rPr>
        <w:t>研究生为小学、初中和高中女生提供一对一指导。</w:t>
      </w:r>
      <w:r>
        <w:rPr>
          <w:rFonts w:eastAsia="BatangChe"/>
        </w:rPr>
        <w:t xml:space="preserve"> </w:t>
      </w:r>
    </w:p>
    <w:p w:rsidR="00C17038" w:rsidRDefault="00C17038">
      <w:pPr>
        <w:pStyle w:val="H1"/>
        <w:spacing w:before="120"/>
      </w:pPr>
      <w:bookmarkStart w:id="249" w:name="_Toc138045007"/>
      <w:bookmarkStart w:id="250" w:name="_Toc163462359"/>
      <w:bookmarkStart w:id="251" w:name="_Toc163462549"/>
      <w:bookmarkStart w:id="252" w:name="_Toc163462693"/>
      <w:bookmarkStart w:id="253" w:name="_Toc163463183"/>
      <w:r>
        <w:t xml:space="preserve">10.4. </w:t>
      </w:r>
      <w:bookmarkEnd w:id="249"/>
      <w:r>
        <w:rPr>
          <w:rFonts w:hint="eastAsia"/>
        </w:rPr>
        <w:t>学校入学率和教育成就</w:t>
      </w:r>
      <w:bookmarkEnd w:id="250"/>
      <w:bookmarkEnd w:id="251"/>
      <w:bookmarkEnd w:id="252"/>
      <w:bookmarkEnd w:id="253"/>
    </w:p>
    <w:p w:rsidR="00C17038" w:rsidRDefault="00C17038" w:rsidP="002D0B34">
      <w:pPr>
        <w:spacing w:after="240" w:line="360" w:lineRule="exact"/>
        <w:ind w:firstLineChars="200" w:firstLine="31680"/>
      </w:pPr>
      <w:r>
        <w:rPr>
          <w:rFonts w:hint="eastAsia"/>
        </w:rPr>
        <w:t>随着进入高校的女生比例持续上升，学校教育中的性别歧视现象大大减少。</w:t>
      </w:r>
      <w:r>
        <w:t>2004</w:t>
      </w:r>
      <w:r>
        <w:rPr>
          <w:rFonts w:hint="eastAsia"/>
        </w:rPr>
        <w:t>年，有</w:t>
      </w:r>
      <w:r>
        <w:rPr>
          <w:rFonts w:eastAsia="BatangChe"/>
        </w:rPr>
        <w:t xml:space="preserve"> 79.7%</w:t>
      </w:r>
      <w:r>
        <w:rPr>
          <w:rFonts w:hint="eastAsia"/>
        </w:rPr>
        <w:t>的女生进入大学</w:t>
      </w:r>
      <w:r>
        <w:t>/</w:t>
      </w:r>
      <w:r>
        <w:rPr>
          <w:rFonts w:hint="eastAsia"/>
        </w:rPr>
        <w:t>学院，这一比例稍稍低于男生（</w:t>
      </w:r>
      <w:r>
        <w:rPr>
          <w:rFonts w:eastAsia="BatangChe"/>
        </w:rPr>
        <w:t>82.8%</w:t>
      </w:r>
      <w:r>
        <w:rPr>
          <w:rFonts w:hint="eastAsia"/>
        </w:rPr>
        <w:t>）。但女生的高中入学率与男生持平，都为</w:t>
      </w:r>
      <w:r>
        <w:rPr>
          <w:rFonts w:eastAsia="BatangChe"/>
        </w:rPr>
        <w:t>99.7%</w:t>
      </w:r>
      <w:r>
        <w:rPr>
          <w:rFonts w:hint="eastAsia"/>
        </w:rPr>
        <w:t>（表</w:t>
      </w:r>
      <w:r>
        <w:rPr>
          <w:rFonts w:eastAsia="BatangChe"/>
        </w:rPr>
        <w:t>10-3</w:t>
      </w:r>
      <w:r>
        <w:rPr>
          <w:rFonts w:hint="eastAsia"/>
        </w:rPr>
        <w:t>）。</w:t>
      </w:r>
    </w:p>
    <w:p w:rsidR="00C17038" w:rsidRDefault="00C17038" w:rsidP="002D0B34">
      <w:pPr>
        <w:spacing w:after="240" w:line="360" w:lineRule="exact"/>
        <w:ind w:firstLineChars="200" w:firstLine="31680"/>
        <w:rPr>
          <w:rFonts w:eastAsia="BatangChe"/>
        </w:rPr>
      </w:pPr>
      <w:r>
        <w:rPr>
          <w:rFonts w:hint="eastAsia"/>
        </w:rPr>
        <w:t>在对</w:t>
      </w:r>
      <w:r>
        <w:t>40</w:t>
      </w:r>
      <w:r>
        <w:rPr>
          <w:rFonts w:hint="eastAsia"/>
        </w:rPr>
        <w:t>个国家（其中包括</w:t>
      </w:r>
      <w:r>
        <w:t>30</w:t>
      </w:r>
      <w:r>
        <w:rPr>
          <w:rFonts w:hint="eastAsia"/>
        </w:rPr>
        <w:t>个经合组织国家）的大学生实施的国际大学生评估方案（</w:t>
      </w:r>
      <w:r>
        <w:t>PISA</w:t>
      </w:r>
      <w:r>
        <w:rPr>
          <w:rFonts w:hint="eastAsia"/>
        </w:rPr>
        <w:t>）中，韩国大学生整体得分高。但评估结果表明，男女生之间存在很大差距；在阅读之外的所有方面，男生得分普遍高于女生。男生平均分（</w:t>
      </w:r>
      <w:r>
        <w:t>554</w:t>
      </w:r>
      <w:r>
        <w:rPr>
          <w:rFonts w:hint="eastAsia"/>
        </w:rPr>
        <w:t>分）比女生平均分（</w:t>
      </w:r>
      <w:r>
        <w:t>546</w:t>
      </w:r>
      <w:r>
        <w:rPr>
          <w:rFonts w:hint="eastAsia"/>
        </w:rPr>
        <w:t>分）高出</w:t>
      </w:r>
      <w:r>
        <w:t>8</w:t>
      </w:r>
      <w:r>
        <w:rPr>
          <w:rFonts w:hint="eastAsia"/>
        </w:rPr>
        <w:t>个百分点。在接受测验的所有国家中，韩国的性别差距位居第三。需要下大力气提高女生的学习成绩，特别是在数学和科学领域。</w:t>
      </w:r>
      <w:r>
        <w:rPr>
          <w:rFonts w:eastAsia="BatangChe"/>
        </w:rPr>
        <w:t xml:space="preserve"> </w:t>
      </w:r>
    </w:p>
    <w:p w:rsidR="00C17038" w:rsidRDefault="00C17038">
      <w:pPr>
        <w:pStyle w:val="HCh"/>
        <w:jc w:val="center"/>
      </w:pPr>
      <w:bookmarkStart w:id="254" w:name="_Toc163462360"/>
      <w:bookmarkStart w:id="255" w:name="_Toc163462550"/>
      <w:bookmarkStart w:id="256" w:name="_Toc163462694"/>
      <w:bookmarkStart w:id="257" w:name="_Toc163463184"/>
      <w:r>
        <w:rPr>
          <w:rFonts w:hint="eastAsia"/>
        </w:rPr>
        <w:t>第</w:t>
      </w:r>
      <w:r>
        <w:t xml:space="preserve">11 </w:t>
      </w:r>
      <w:r>
        <w:rPr>
          <w:rFonts w:hint="eastAsia"/>
        </w:rPr>
        <w:t>条</w:t>
      </w:r>
      <w:bookmarkEnd w:id="254"/>
      <w:bookmarkEnd w:id="255"/>
      <w:bookmarkEnd w:id="256"/>
      <w:bookmarkEnd w:id="257"/>
    </w:p>
    <w:p w:rsidR="00C17038" w:rsidRDefault="00C17038">
      <w:pPr>
        <w:pStyle w:val="H1"/>
        <w:spacing w:before="120"/>
      </w:pPr>
      <w:bookmarkStart w:id="258" w:name="_Toc138045008"/>
      <w:bookmarkStart w:id="259" w:name="_Toc163462361"/>
      <w:bookmarkStart w:id="260" w:name="_Toc163462551"/>
      <w:bookmarkStart w:id="261" w:name="_Toc163462695"/>
      <w:bookmarkStart w:id="262" w:name="_Toc163463185"/>
      <w:r>
        <w:t xml:space="preserve">11.1. </w:t>
      </w:r>
      <w:bookmarkEnd w:id="258"/>
      <w:r>
        <w:rPr>
          <w:rFonts w:hint="eastAsia"/>
        </w:rPr>
        <w:t>关于两性就业平等的基本计划（</w:t>
      </w:r>
      <w:r>
        <w:t>2003</w:t>
      </w:r>
      <w:r>
        <w:rPr>
          <w:rFonts w:hint="eastAsia"/>
        </w:rPr>
        <w:t>至</w:t>
      </w:r>
      <w:r>
        <w:t>2007</w:t>
      </w:r>
      <w:r>
        <w:rPr>
          <w:rFonts w:hint="eastAsia"/>
        </w:rPr>
        <w:t>年）</w:t>
      </w:r>
      <w:bookmarkEnd w:id="259"/>
      <w:bookmarkEnd w:id="260"/>
      <w:bookmarkEnd w:id="261"/>
      <w:bookmarkEnd w:id="262"/>
      <w:r>
        <w:t xml:space="preserve"> </w:t>
      </w:r>
    </w:p>
    <w:p w:rsidR="00C17038" w:rsidRDefault="00C17038" w:rsidP="002D0B34">
      <w:pPr>
        <w:spacing w:after="240" w:line="360" w:lineRule="exact"/>
        <w:ind w:firstLineChars="200" w:firstLine="31680"/>
      </w:pPr>
      <w:r>
        <w:t>1998</w:t>
      </w:r>
      <w:r>
        <w:rPr>
          <w:rFonts w:hint="eastAsia"/>
        </w:rPr>
        <w:t>至</w:t>
      </w:r>
      <w:r>
        <w:t>2002</w:t>
      </w:r>
      <w:r>
        <w:rPr>
          <w:rFonts w:hint="eastAsia"/>
        </w:rPr>
        <w:t>年实施的《工作女性基本福利计划》第二个计划在</w:t>
      </w:r>
      <w:r>
        <w:rPr>
          <w:rFonts w:hint="eastAsia"/>
        </w:rPr>
        <w:t>2003</w:t>
      </w:r>
      <w:r>
        <w:rPr>
          <w:rFonts w:hint="eastAsia"/>
        </w:rPr>
        <w:t>年更名为《两性就业平等基本计划》，目前正在继续执行当中。计划将持续到</w:t>
      </w:r>
      <w:r>
        <w:t>2007</w:t>
      </w:r>
      <w:r>
        <w:rPr>
          <w:rFonts w:hint="eastAsia"/>
        </w:rPr>
        <w:t>年，重点是根据平等就业原则，积极主动地利用女性劳动力，而不仅仅是消除工作场所的性别歧视。</w:t>
      </w:r>
    </w:p>
    <w:p w:rsidR="00C17038" w:rsidRDefault="00C17038" w:rsidP="002D0B34">
      <w:pPr>
        <w:spacing w:after="240" w:line="360" w:lineRule="exact"/>
        <w:ind w:firstLineChars="200" w:firstLine="31680"/>
        <w:rPr>
          <w:rFonts w:eastAsia="BatangChe"/>
        </w:rPr>
      </w:pPr>
      <w:r>
        <w:rPr>
          <w:rFonts w:hint="eastAsia"/>
        </w:rPr>
        <w:t>《第三个两性就业平等基本计划》的四个主要目标是：（</w:t>
      </w:r>
      <w:r>
        <w:t>1</w:t>
      </w:r>
      <w:r>
        <w:rPr>
          <w:rFonts w:hint="eastAsia"/>
        </w:rPr>
        <w:t>）加强相关执法工作，消除招聘、职位分配、晋升和工资方面的性别歧视，加强公共部门和私营部门性别歧视纠纷的预防和调解；（</w:t>
      </w:r>
      <w:r>
        <w:t>2</w:t>
      </w:r>
      <w:r>
        <w:rPr>
          <w:rFonts w:hint="eastAsia"/>
        </w:rPr>
        <w:t>）支持协调妇女的工作和家庭生活，办法是增加生育保护成本中社会的份额，加强育儿假制度和对儿童保育的支持，以及营造对家庭有利的工作环境；（</w:t>
      </w:r>
      <w:r>
        <w:t>3</w:t>
      </w:r>
      <w:r>
        <w:rPr>
          <w:rFonts w:hint="eastAsia"/>
        </w:rPr>
        <w:t>）通过加强妇女就业制度、培训方案和就业保险支持，为促进妇女就业打下牢固的基础，特别是对弱势妇女（女户主和临时工）而言；（</w:t>
      </w:r>
      <w:r>
        <w:t>4</w:t>
      </w:r>
      <w:r>
        <w:rPr>
          <w:rFonts w:hint="eastAsia"/>
        </w:rPr>
        <w:t>）开展相关培训方案，支持在这方面做得最好的企业，提高公众对于两性平等就业的认识。</w:t>
      </w:r>
      <w:r>
        <w:rPr>
          <w:rFonts w:eastAsia="BatangChe"/>
        </w:rPr>
        <w:t xml:space="preserve"> </w:t>
      </w:r>
    </w:p>
    <w:p w:rsidR="00C17038" w:rsidRDefault="00C17038">
      <w:pPr>
        <w:pStyle w:val="H1"/>
        <w:spacing w:before="120"/>
      </w:pPr>
      <w:bookmarkStart w:id="263" w:name="_Toc138045009"/>
      <w:bookmarkStart w:id="264" w:name="_Toc163462362"/>
      <w:bookmarkStart w:id="265" w:name="_Toc163462552"/>
      <w:bookmarkStart w:id="266" w:name="_Toc163462696"/>
      <w:bookmarkStart w:id="267" w:name="_Toc163463186"/>
      <w:r>
        <w:t xml:space="preserve">11.2. </w:t>
      </w:r>
      <w:bookmarkEnd w:id="263"/>
      <w:r>
        <w:rPr>
          <w:rFonts w:hint="eastAsia"/>
        </w:rPr>
        <w:t>采取促进妇女就业的平权行动</w:t>
      </w:r>
      <w:bookmarkEnd w:id="264"/>
      <w:bookmarkEnd w:id="265"/>
      <w:bookmarkEnd w:id="266"/>
      <w:bookmarkEnd w:id="267"/>
    </w:p>
    <w:p w:rsidR="00C17038" w:rsidRDefault="00C17038" w:rsidP="002D0B34">
      <w:pPr>
        <w:spacing w:after="240" w:line="360" w:lineRule="exact"/>
        <w:ind w:firstLineChars="200" w:firstLine="31680"/>
        <w:rPr>
          <w:rFonts w:eastAsia="BatangChe"/>
        </w:rPr>
      </w:pPr>
      <w:r>
        <w:rPr>
          <w:rFonts w:hint="eastAsia"/>
        </w:rPr>
        <w:t>根据开发计划署《人类发展报告》提出的妇女权力指数（</w:t>
      </w:r>
      <w:r>
        <w:t>GEM</w:t>
      </w:r>
      <w:r>
        <w:rPr>
          <w:rFonts w:hint="eastAsia"/>
        </w:rPr>
        <w:t>），大韩民国在</w:t>
      </w:r>
      <w:r>
        <w:t>2005</w:t>
      </w:r>
      <w:r>
        <w:rPr>
          <w:rFonts w:hint="eastAsia"/>
        </w:rPr>
        <w:t>年排名第</w:t>
      </w:r>
      <w:r>
        <w:t>59</w:t>
      </w:r>
      <w:r>
        <w:rPr>
          <w:rFonts w:hint="eastAsia"/>
        </w:rPr>
        <w:t>位，同</w:t>
      </w:r>
      <w:r>
        <w:t>2004</w:t>
      </w:r>
      <w:r>
        <w:rPr>
          <w:rFonts w:hint="eastAsia"/>
        </w:rPr>
        <w:t>年的第</w:t>
      </w:r>
      <w:r>
        <w:t>68</w:t>
      </w:r>
      <w:r>
        <w:rPr>
          <w:rFonts w:hint="eastAsia"/>
        </w:rPr>
        <w:t>位相比上升了</w:t>
      </w:r>
      <w:r>
        <w:t>9</w:t>
      </w:r>
      <w:r>
        <w:rPr>
          <w:rFonts w:hint="eastAsia"/>
        </w:rPr>
        <w:t>位。这主要是因为在</w:t>
      </w:r>
      <w:r>
        <w:t>2004</w:t>
      </w:r>
      <w:r>
        <w:rPr>
          <w:rFonts w:hint="eastAsia"/>
        </w:rPr>
        <w:t>年第</w:t>
      </w:r>
      <w:r>
        <w:t>17</w:t>
      </w:r>
      <w:r>
        <w:rPr>
          <w:rFonts w:hint="eastAsia"/>
        </w:rPr>
        <w:t>届大选中进入国会的妇女比例从</w:t>
      </w:r>
      <w:r>
        <w:rPr>
          <w:rFonts w:eastAsia="BatangChe"/>
        </w:rPr>
        <w:t xml:space="preserve">5.9% </w:t>
      </w:r>
      <w:r>
        <w:rPr>
          <w:rFonts w:hint="eastAsia"/>
        </w:rPr>
        <w:t>上升至</w:t>
      </w:r>
      <w:r>
        <w:rPr>
          <w:rFonts w:eastAsia="BatangChe"/>
        </w:rPr>
        <w:t>13.0%</w:t>
      </w:r>
      <w:r>
        <w:rPr>
          <w:rFonts w:hint="eastAsia"/>
        </w:rPr>
        <w:t>（</w:t>
      </w:r>
      <w:r>
        <w:rPr>
          <w:rFonts w:eastAsia="BatangChe" w:hint="eastAsia"/>
        </w:rPr>
        <w:t>第</w:t>
      </w:r>
      <w:r>
        <w:rPr>
          <w:rFonts w:eastAsia="BatangChe"/>
        </w:rPr>
        <w:t>7.1</w:t>
      </w:r>
      <w:r>
        <w:rPr>
          <w:rFonts w:hint="eastAsia"/>
        </w:rPr>
        <w:t>条）。但在公共部门和私营部门担任管理职位的妇女比例没有太大的变化，仅从</w:t>
      </w:r>
      <w:r>
        <w:t>2004</w:t>
      </w:r>
      <w:r>
        <w:rPr>
          <w:rFonts w:hint="eastAsia"/>
        </w:rPr>
        <w:t>年的</w:t>
      </w:r>
      <w:r>
        <w:t>5%</w:t>
      </w:r>
      <w:r>
        <w:rPr>
          <w:rFonts w:hint="eastAsia"/>
        </w:rPr>
        <w:t>增至</w:t>
      </w:r>
      <w:r>
        <w:t>2005</w:t>
      </w:r>
      <w:r>
        <w:rPr>
          <w:rFonts w:hint="eastAsia"/>
        </w:rPr>
        <w:t>年的</w:t>
      </w:r>
      <w:r>
        <w:t>6%</w:t>
      </w:r>
      <w:r>
        <w:rPr>
          <w:rFonts w:hint="eastAsia"/>
        </w:rPr>
        <w:t>。关于这一点，</w:t>
      </w:r>
      <w:r>
        <w:t>2006</w:t>
      </w:r>
      <w:r>
        <w:rPr>
          <w:rFonts w:hint="eastAsia"/>
        </w:rPr>
        <w:t>年</w:t>
      </w:r>
      <w:r>
        <w:t>3</w:t>
      </w:r>
      <w:r>
        <w:rPr>
          <w:rFonts w:hint="eastAsia"/>
        </w:rPr>
        <w:t>月《平等就业法》修订案提出采取平权行动，以便彻底消除阻碍妇女晋升的无形障碍。</w:t>
      </w:r>
    </w:p>
    <w:p w:rsidR="00C17038" w:rsidRDefault="00C17038" w:rsidP="002D0B34">
      <w:pPr>
        <w:spacing w:after="240" w:line="360" w:lineRule="exact"/>
        <w:ind w:firstLineChars="200" w:firstLine="31680"/>
      </w:pPr>
      <w:r>
        <w:rPr>
          <w:rFonts w:hint="eastAsia"/>
        </w:rPr>
        <w:t>修订后的法律规定，员工在</w:t>
      </w:r>
      <w:r>
        <w:t>500</w:t>
      </w:r>
      <w:r>
        <w:rPr>
          <w:rFonts w:hint="eastAsia"/>
        </w:rPr>
        <w:t>人以上的公用事业公司和大型企业必须每年汇报各个级别的性别就业情况。未能达到妇女就业指标的公司和企业必须制订行动方案，提高妇女的就业率，并向政府报告。政府在</w:t>
      </w:r>
      <w:r>
        <w:t>2005</w:t>
      </w:r>
      <w:r>
        <w:rPr>
          <w:rFonts w:hint="eastAsia"/>
        </w:rPr>
        <w:t>年成立了平等就业评估中心，负责促进实施平权行动，确保公司的遵约情况能够得到公平评估。中心负责相关统计数据的系统化，编写平等就业方案指南，并向公司提供必要支持。</w:t>
      </w:r>
    </w:p>
    <w:p w:rsidR="00C17038" w:rsidRDefault="00C17038" w:rsidP="002D0B34">
      <w:pPr>
        <w:spacing w:after="240" w:line="360" w:lineRule="exact"/>
        <w:ind w:firstLineChars="200" w:firstLine="31680"/>
        <w:rPr>
          <w:rFonts w:eastAsia="BatangChe"/>
        </w:rPr>
      </w:pPr>
      <w:r>
        <w:t>2004</w:t>
      </w:r>
      <w:r>
        <w:rPr>
          <w:rFonts w:hint="eastAsia"/>
        </w:rPr>
        <w:t>年，作为平权行动工作的一部分，公用事业公司和政府附属机构实施了平等就业方案。共有</w:t>
      </w:r>
      <w:r>
        <w:t>101</w:t>
      </w:r>
      <w:r>
        <w:rPr>
          <w:rFonts w:hint="eastAsia"/>
        </w:rPr>
        <w:t>家公用事业公司提交了</w:t>
      </w:r>
      <w:r>
        <w:t>2004</w:t>
      </w:r>
      <w:r>
        <w:rPr>
          <w:rFonts w:hint="eastAsia"/>
        </w:rPr>
        <w:t>年</w:t>
      </w:r>
      <w:r>
        <w:t>7</w:t>
      </w:r>
      <w:r>
        <w:rPr>
          <w:rFonts w:hint="eastAsia"/>
        </w:rPr>
        <w:t>月至</w:t>
      </w:r>
      <w:r>
        <w:t>2007</w:t>
      </w:r>
      <w:r>
        <w:rPr>
          <w:rFonts w:hint="eastAsia"/>
        </w:rPr>
        <w:t>年</w:t>
      </w:r>
      <w:r>
        <w:t>12</w:t>
      </w:r>
      <w:r>
        <w:rPr>
          <w:rFonts w:hint="eastAsia"/>
        </w:rPr>
        <w:t>月的平等就业计划，内容涉及增加女性劳动力就业人数、提高管理岗位的妇女任职比例以及增加雇佣女职员的单位的数量。各家公司还必须在</w:t>
      </w:r>
      <w:r>
        <w:t>2005</w:t>
      </w:r>
      <w:r>
        <w:rPr>
          <w:rFonts w:hint="eastAsia"/>
        </w:rPr>
        <w:t>年底向政府提交关于平等就业执行情况的报告，供政府审查。</w:t>
      </w:r>
      <w:r>
        <w:rPr>
          <w:rFonts w:eastAsia="BatangChe"/>
        </w:rPr>
        <w:t xml:space="preserve"> </w:t>
      </w:r>
    </w:p>
    <w:p w:rsidR="00C17038" w:rsidRDefault="00C17038">
      <w:pPr>
        <w:pStyle w:val="H1"/>
        <w:spacing w:before="120"/>
      </w:pPr>
      <w:bookmarkStart w:id="268" w:name="_Toc138045010"/>
      <w:bookmarkStart w:id="269" w:name="_Toc163462363"/>
      <w:bookmarkStart w:id="270" w:name="_Toc163462553"/>
      <w:bookmarkStart w:id="271" w:name="_Toc163462697"/>
      <w:bookmarkStart w:id="272" w:name="_Toc163463187"/>
      <w:r>
        <w:t xml:space="preserve">11.3. </w:t>
      </w:r>
      <w:bookmarkEnd w:id="268"/>
      <w:r>
        <w:rPr>
          <w:rFonts w:hint="eastAsia"/>
        </w:rPr>
        <w:t>加强对失业女户主的职业培训</w:t>
      </w:r>
      <w:bookmarkEnd w:id="269"/>
      <w:bookmarkEnd w:id="270"/>
      <w:bookmarkEnd w:id="271"/>
      <w:bookmarkEnd w:id="272"/>
    </w:p>
    <w:p w:rsidR="00C17038" w:rsidRDefault="00C17038" w:rsidP="002D0B34">
      <w:pPr>
        <w:spacing w:after="240" w:line="360" w:lineRule="exact"/>
        <w:ind w:firstLineChars="200" w:firstLine="31680"/>
        <w:rPr>
          <w:rFonts w:eastAsia="BatangChe"/>
        </w:rPr>
      </w:pPr>
      <w:r>
        <w:rPr>
          <w:rFonts w:hint="eastAsia"/>
        </w:rPr>
        <w:t>为提高女户主的职业能力，推动其实现自立，在</w:t>
      </w:r>
      <w:r>
        <w:t>1998</w:t>
      </w:r>
      <w:r>
        <w:rPr>
          <w:rFonts w:hint="eastAsia"/>
        </w:rPr>
        <w:t>年启动了失业女户主职业培训方案。</w:t>
      </w:r>
      <w:r>
        <w:t>2005</w:t>
      </w:r>
      <w:r>
        <w:rPr>
          <w:rFonts w:hint="eastAsia"/>
        </w:rPr>
        <w:t>年</w:t>
      </w:r>
      <w:r>
        <w:t>7</w:t>
      </w:r>
      <w:r>
        <w:rPr>
          <w:rFonts w:hint="eastAsia"/>
        </w:rPr>
        <w:t>月</w:t>
      </w:r>
      <w:r>
        <w:t>1</w:t>
      </w:r>
      <w:r>
        <w:rPr>
          <w:rFonts w:hint="eastAsia"/>
        </w:rPr>
        <w:t>日，方案更名为失业女户主培训方案，并且被纳入《劳动者职业技能发展法》。相关改进情况如下。首先，有资格参加培训方案的女户主范围扩大到了为更加顺利地进入工作市场而需要职业培训的女户主。根据以前的方案，只有寡妇、离异者和配偶因身体缺陷和疾病无法工作的妇女才有这样的资格。其次，在方案能力的</w:t>
      </w:r>
      <w:r>
        <w:t>20%</w:t>
      </w:r>
      <w:r>
        <w:rPr>
          <w:rFonts w:hint="eastAsia"/>
        </w:rPr>
        <w:t>限度内，除失业女户主培训方案开办的课程之外，失业女户主还可以参加其他培训课程。这一改变将确保受培训者能够利用更多培训课程来掌握各种技能。最后，增加了培训补贴，减少因经济困难而中断培训课程的女户主人数。</w:t>
      </w:r>
      <w:r>
        <w:rPr>
          <w:rFonts w:eastAsia="BatangChe"/>
        </w:rPr>
        <w:t xml:space="preserve"> </w:t>
      </w:r>
    </w:p>
    <w:p w:rsidR="00C17038" w:rsidRDefault="00C17038">
      <w:pPr>
        <w:pStyle w:val="H1"/>
        <w:spacing w:before="120"/>
      </w:pPr>
      <w:bookmarkStart w:id="273" w:name="_Toc138045011"/>
      <w:bookmarkStart w:id="274" w:name="_Toc163462364"/>
      <w:bookmarkStart w:id="275" w:name="_Toc163462554"/>
      <w:bookmarkStart w:id="276" w:name="_Toc163462698"/>
      <w:bookmarkStart w:id="277" w:name="_Toc163463188"/>
      <w:r>
        <w:t xml:space="preserve">11.4. </w:t>
      </w:r>
      <w:bookmarkEnd w:id="273"/>
      <w:r>
        <w:rPr>
          <w:rFonts w:hint="eastAsia"/>
        </w:rPr>
        <w:t>加强生育保护</w:t>
      </w:r>
      <w:bookmarkEnd w:id="274"/>
      <w:bookmarkEnd w:id="275"/>
      <w:bookmarkEnd w:id="276"/>
      <w:bookmarkEnd w:id="277"/>
    </w:p>
    <w:p w:rsidR="00C17038" w:rsidRDefault="00C17038" w:rsidP="002D0B34">
      <w:pPr>
        <w:spacing w:after="240" w:line="360" w:lineRule="exact"/>
        <w:ind w:firstLineChars="200" w:firstLine="31680"/>
      </w:pPr>
      <w:r>
        <w:t>2005</w:t>
      </w:r>
      <w:r>
        <w:rPr>
          <w:rFonts w:hint="eastAsia"/>
        </w:rPr>
        <w:t>年</w:t>
      </w:r>
      <w:r>
        <w:t>5</w:t>
      </w:r>
      <w:r>
        <w:rPr>
          <w:rFonts w:hint="eastAsia"/>
        </w:rPr>
        <w:t>月，对《劳动标准法》、《平等就业法》和《就业保险法》进行修订，加强了生育保护措施。最重要的是，在</w:t>
      </w:r>
      <w:r>
        <w:t>90</w:t>
      </w:r>
      <w:r>
        <w:rPr>
          <w:rFonts w:hint="eastAsia"/>
        </w:rPr>
        <w:t>天产假期间原本由公司支付的</w:t>
      </w:r>
      <w:r>
        <w:t>60</w:t>
      </w:r>
      <w:r>
        <w:rPr>
          <w:rFonts w:hint="eastAsia"/>
        </w:rPr>
        <w:t>天工资将改由就业保险基金负担。在</w:t>
      </w:r>
      <w:r>
        <w:t>2006</w:t>
      </w:r>
      <w:r>
        <w:rPr>
          <w:rFonts w:hint="eastAsia"/>
        </w:rPr>
        <w:t>至</w:t>
      </w:r>
      <w:r>
        <w:t>2008</w:t>
      </w:r>
      <w:r>
        <w:rPr>
          <w:rFonts w:hint="eastAsia"/>
        </w:rPr>
        <w:t>年间，就业保险基金的覆盖范围将从小企业开始，逐步扩展到大公司（表</w:t>
      </w:r>
      <w:r>
        <w:rPr>
          <w:rFonts w:eastAsia="BatangChe"/>
        </w:rPr>
        <w:t>11-9</w:t>
      </w:r>
      <w:r>
        <w:rPr>
          <w:rFonts w:hint="eastAsia"/>
        </w:rPr>
        <w:t>）。从</w:t>
      </w:r>
      <w:r>
        <w:t>2006</w:t>
      </w:r>
      <w:r>
        <w:rPr>
          <w:rFonts w:hint="eastAsia"/>
        </w:rPr>
        <w:t>年</w:t>
      </w:r>
      <w:r>
        <w:t>1</w:t>
      </w:r>
      <w:r>
        <w:rPr>
          <w:rFonts w:hint="eastAsia"/>
        </w:rPr>
        <w:t>月开始，怀孕</w:t>
      </w:r>
      <w:r>
        <w:t>16</w:t>
      </w:r>
      <w:r>
        <w:rPr>
          <w:rFonts w:hint="eastAsia"/>
        </w:rPr>
        <w:t>周后流产的女雇员可以享受特别带薪假期。</w:t>
      </w:r>
    </w:p>
    <w:p w:rsidR="00C17038" w:rsidRDefault="00C17038" w:rsidP="002D0B34">
      <w:pPr>
        <w:spacing w:after="240" w:line="360" w:lineRule="exact"/>
        <w:ind w:firstLineChars="200" w:firstLine="31680"/>
      </w:pPr>
      <w:r>
        <w:rPr>
          <w:rFonts w:hint="eastAsia"/>
        </w:rPr>
        <w:t>在</w:t>
      </w:r>
      <w:r>
        <w:t>2000</w:t>
      </w:r>
      <w:r>
        <w:rPr>
          <w:rFonts w:hint="eastAsia"/>
        </w:rPr>
        <w:t>年以前，子女不满周岁的工作妇女或其配偶在享受育儿假期间得不到任何补贴。从</w:t>
      </w:r>
      <w:r>
        <w:t>2001</w:t>
      </w:r>
      <w:r>
        <w:rPr>
          <w:rFonts w:hint="eastAsia"/>
        </w:rPr>
        <w:t>年</w:t>
      </w:r>
      <w:r>
        <w:t>11</w:t>
      </w:r>
      <w:r>
        <w:rPr>
          <w:rFonts w:hint="eastAsia"/>
        </w:rPr>
        <w:t>月开始，这些人在享受育儿假期间每人每月可以领取</w:t>
      </w:r>
      <w:r>
        <w:t>200 000</w:t>
      </w:r>
      <w:r>
        <w:rPr>
          <w:rFonts w:hint="eastAsia"/>
        </w:rPr>
        <w:t>韩元（相当于</w:t>
      </w:r>
      <w:r>
        <w:t>200</w:t>
      </w:r>
      <w:r>
        <w:rPr>
          <w:rFonts w:hint="eastAsia"/>
        </w:rPr>
        <w:t>美元）。</w:t>
      </w:r>
      <w:r>
        <w:t>2003</w:t>
      </w:r>
      <w:r>
        <w:rPr>
          <w:rFonts w:hint="eastAsia"/>
        </w:rPr>
        <w:t>年和</w:t>
      </w:r>
      <w:r>
        <w:t>2004</w:t>
      </w:r>
      <w:r>
        <w:rPr>
          <w:rFonts w:hint="eastAsia"/>
        </w:rPr>
        <w:t>年，这个数字分别提高到了</w:t>
      </w:r>
      <w:r>
        <w:t>300 000</w:t>
      </w:r>
      <w:r>
        <w:rPr>
          <w:rFonts w:hint="eastAsia"/>
        </w:rPr>
        <w:t>韩元（相当于</w:t>
      </w:r>
      <w:r>
        <w:t>300</w:t>
      </w:r>
      <w:r>
        <w:rPr>
          <w:rFonts w:hint="eastAsia"/>
        </w:rPr>
        <w:t>美元）和</w:t>
      </w:r>
      <w:r>
        <w:t>400 000</w:t>
      </w:r>
      <w:r>
        <w:rPr>
          <w:rFonts w:hint="eastAsia"/>
        </w:rPr>
        <w:t>韩元（相当于</w:t>
      </w:r>
      <w:r>
        <w:t>400</w:t>
      </w:r>
      <w:r>
        <w:rPr>
          <w:rFonts w:hint="eastAsia"/>
        </w:rPr>
        <w:t>美元）。</w:t>
      </w:r>
    </w:p>
    <w:p w:rsidR="00C17038" w:rsidRDefault="00C17038" w:rsidP="002D0B34">
      <w:pPr>
        <w:spacing w:after="240" w:line="360" w:lineRule="exact"/>
        <w:ind w:firstLineChars="200" w:firstLine="31680"/>
      </w:pPr>
      <w:r>
        <w:t>2004</w:t>
      </w:r>
      <w:r>
        <w:rPr>
          <w:rFonts w:hint="eastAsia"/>
        </w:rPr>
        <w:t>年</w:t>
      </w:r>
      <w:r>
        <w:rPr>
          <w:rFonts w:hint="eastAsia"/>
        </w:rPr>
        <w:t>1</w:t>
      </w:r>
      <w:r>
        <w:rPr>
          <w:rFonts w:hint="eastAsia"/>
        </w:rPr>
        <w:t>月，对《军事人员法》进行了修订，规定武装部队中的女性工作人员有权在怀孕、分娩和照顾三岁以下子女期间休假。法律还规定生育或育儿假不应妨碍妇女晋升。</w:t>
      </w:r>
    </w:p>
    <w:p w:rsidR="00C17038" w:rsidRDefault="00C17038" w:rsidP="002D0B34">
      <w:pPr>
        <w:spacing w:after="240" w:line="360" w:lineRule="exact"/>
        <w:ind w:firstLineChars="200" w:firstLine="31680"/>
        <w:rPr>
          <w:rFonts w:eastAsia="BatangChe"/>
        </w:rPr>
      </w:pPr>
      <w:r>
        <w:t>2002</w:t>
      </w:r>
      <w:r>
        <w:rPr>
          <w:rFonts w:hint="eastAsia"/>
        </w:rPr>
        <w:t>年</w:t>
      </w:r>
      <w:r>
        <w:t>1</w:t>
      </w:r>
      <w:r>
        <w:rPr>
          <w:rFonts w:hint="eastAsia"/>
        </w:rPr>
        <w:t>月，对《公务员法》进行了修订，有资格享受育儿假的范围从子女不满周岁的工作妇女扩大到子女不满</w:t>
      </w:r>
      <w:r>
        <w:t>3</w:t>
      </w:r>
      <w:r>
        <w:rPr>
          <w:rFonts w:hint="eastAsia"/>
        </w:rPr>
        <w:t>岁的妇女。除带薪产假之外，目前女公务员还可以在怀孕和分娩时休假。育儿假的期限从“为期一年”改为“每个子女为期一年”，以避免误解。此外，废除了将一半的育儿假计入休假的旧有条款。根据修订后的法律，休假时间将全部计入在职时间。</w:t>
      </w:r>
    </w:p>
    <w:p w:rsidR="00C17038" w:rsidRDefault="00C17038">
      <w:pPr>
        <w:pStyle w:val="H1"/>
        <w:spacing w:before="120"/>
      </w:pPr>
      <w:bookmarkStart w:id="278" w:name="_Toc138045012"/>
      <w:bookmarkStart w:id="279" w:name="_Toc163462365"/>
      <w:bookmarkStart w:id="280" w:name="_Toc163462555"/>
      <w:bookmarkStart w:id="281" w:name="_Toc163462699"/>
      <w:bookmarkStart w:id="282" w:name="_Toc163463189"/>
      <w:r>
        <w:t xml:space="preserve">11.5. </w:t>
      </w:r>
      <w:bookmarkEnd w:id="278"/>
      <w:r>
        <w:rPr>
          <w:rFonts w:hint="eastAsia"/>
        </w:rPr>
        <w:t>工作场所的儿童保育设施</w:t>
      </w:r>
      <w:bookmarkEnd w:id="279"/>
      <w:bookmarkEnd w:id="280"/>
      <w:bookmarkEnd w:id="281"/>
      <w:bookmarkEnd w:id="282"/>
    </w:p>
    <w:p w:rsidR="00C17038" w:rsidRDefault="00C17038" w:rsidP="002D0B34">
      <w:pPr>
        <w:spacing w:after="240" w:line="360" w:lineRule="exact"/>
        <w:ind w:firstLineChars="200" w:firstLine="31680"/>
        <w:rPr>
          <w:rFonts w:eastAsia="BatangChe"/>
        </w:rPr>
      </w:pPr>
      <w:r>
        <w:t>2004</w:t>
      </w:r>
      <w:r>
        <w:rPr>
          <w:rFonts w:hint="eastAsia"/>
        </w:rPr>
        <w:t>年，有</w:t>
      </w:r>
      <w:r>
        <w:t>930 252</w:t>
      </w:r>
      <w:r>
        <w:rPr>
          <w:rFonts w:hint="eastAsia"/>
        </w:rPr>
        <w:t>名儿童享用了儿童保育设施，其中只有</w:t>
      </w:r>
      <w:r>
        <w:t>11 787</w:t>
      </w:r>
      <w:r>
        <w:rPr>
          <w:rFonts w:hint="eastAsia"/>
        </w:rPr>
        <w:t>名儿童（</w:t>
      </w:r>
      <w:r>
        <w:t>1.3%</w:t>
      </w:r>
      <w:r>
        <w:rPr>
          <w:rFonts w:hint="eastAsia"/>
        </w:rPr>
        <w:t>）在工作场所的儿童保育设施里得到照料。</w:t>
      </w:r>
      <w:r>
        <w:t>2006</w:t>
      </w:r>
      <w:r>
        <w:rPr>
          <w:rFonts w:hint="eastAsia"/>
        </w:rPr>
        <w:t>年</w:t>
      </w:r>
      <w:r>
        <w:t>1</w:t>
      </w:r>
      <w:r>
        <w:rPr>
          <w:rFonts w:hint="eastAsia"/>
        </w:rPr>
        <w:t>月，政府将必须满足儿童保育设施要求的公司范围从“有</w:t>
      </w:r>
      <w:r>
        <w:t>300</w:t>
      </w:r>
      <w:r>
        <w:rPr>
          <w:rFonts w:hint="eastAsia"/>
        </w:rPr>
        <w:t>名以上正式女员工”的公司扩大到了“有</w:t>
      </w:r>
      <w:r>
        <w:t>300</w:t>
      </w:r>
      <w:r>
        <w:rPr>
          <w:rFonts w:hint="eastAsia"/>
        </w:rPr>
        <w:t>名以上正式女员工及</w:t>
      </w:r>
      <w:r>
        <w:t>/</w:t>
      </w:r>
      <w:r>
        <w:rPr>
          <w:rFonts w:hint="eastAsia"/>
        </w:rPr>
        <w:t>或</w:t>
      </w:r>
      <w:r>
        <w:t>500</w:t>
      </w:r>
      <w:r>
        <w:rPr>
          <w:rFonts w:hint="eastAsia"/>
        </w:rPr>
        <w:t>名以上普通员工”的公司，以减轻儿童保育的负担（表</w:t>
      </w:r>
      <w:r>
        <w:rPr>
          <w:rFonts w:eastAsia="BatangChe"/>
        </w:rPr>
        <w:t>11-11</w:t>
      </w:r>
      <w:r>
        <w:rPr>
          <w:rFonts w:hint="eastAsia"/>
        </w:rPr>
        <w:t>）。</w:t>
      </w:r>
    </w:p>
    <w:p w:rsidR="00C17038" w:rsidRDefault="00C17038">
      <w:pPr>
        <w:pStyle w:val="H1"/>
        <w:spacing w:before="120"/>
      </w:pPr>
      <w:bookmarkStart w:id="283" w:name="_Toc138045013"/>
      <w:bookmarkStart w:id="284" w:name="_Toc163462366"/>
      <w:bookmarkStart w:id="285" w:name="_Toc163462556"/>
      <w:bookmarkStart w:id="286" w:name="_Toc163462700"/>
      <w:bookmarkStart w:id="287" w:name="_Toc163463190"/>
      <w:r>
        <w:t xml:space="preserve">11.6. </w:t>
      </w:r>
      <w:bookmarkEnd w:id="283"/>
      <w:r>
        <w:rPr>
          <w:rFonts w:hint="eastAsia"/>
        </w:rPr>
        <w:t>使儿童保育政策制度化以及提高儿童保育服务的质量</w:t>
      </w:r>
      <w:bookmarkEnd w:id="284"/>
      <w:bookmarkEnd w:id="285"/>
      <w:bookmarkEnd w:id="286"/>
      <w:bookmarkEnd w:id="287"/>
    </w:p>
    <w:p w:rsidR="00C17038" w:rsidRDefault="00C17038" w:rsidP="002D0B34">
      <w:pPr>
        <w:spacing w:after="240" w:line="360" w:lineRule="exact"/>
        <w:ind w:firstLineChars="200" w:firstLine="31680"/>
        <w:rPr>
          <w:rFonts w:hint="eastAsia"/>
        </w:rPr>
      </w:pPr>
      <w:r>
        <w:t>2005</w:t>
      </w:r>
      <w:r>
        <w:rPr>
          <w:rFonts w:hint="eastAsia"/>
        </w:rPr>
        <w:t>年拟定了《全面改善儿童保育服务计划》，目的是提高儿童保育服务的质量，加强社会负担的分摊，提供适合工作父母的儿童保育服务，并且提供反映地区特性的支持。此外，儿童保育政策协调委员会在政府政策协调办公室负责人的领导下开展工作，负责协调政府各部门的意见，以改善儿童保育政策和预算支持。</w:t>
      </w:r>
    </w:p>
    <w:p w:rsidR="00C17038" w:rsidRDefault="00C17038" w:rsidP="002D0B34">
      <w:pPr>
        <w:spacing w:after="240" w:line="360" w:lineRule="exact"/>
        <w:ind w:firstLineChars="200" w:firstLine="31680"/>
        <w:rPr>
          <w:rFonts w:eastAsia="BatangChe"/>
        </w:rPr>
      </w:pPr>
      <w:r>
        <w:t>2004</w:t>
      </w:r>
      <w:r>
        <w:rPr>
          <w:rFonts w:hint="eastAsia"/>
        </w:rPr>
        <w:t>年</w:t>
      </w:r>
      <w:r>
        <w:t>10</w:t>
      </w:r>
      <w:r>
        <w:rPr>
          <w:rFonts w:hint="eastAsia"/>
        </w:rPr>
        <w:t>月，为通过质量控制改善儿童保育服务，建立了儿童保育设施评估和认证制度。负责儿童保育设施评估和认证工作的韩国儿童保育认证理事会也应运而生。</w:t>
      </w:r>
      <w:r>
        <w:t>2005</w:t>
      </w:r>
      <w:r>
        <w:rPr>
          <w:rFonts w:hint="eastAsia"/>
        </w:rPr>
        <w:t>年试行了这项制度，从</w:t>
      </w:r>
      <w:r>
        <w:t>2006</w:t>
      </w:r>
      <w:r>
        <w:rPr>
          <w:rFonts w:hint="eastAsia"/>
        </w:rPr>
        <w:t>年开始有望在更大范围内分阶段执行这项制度。对《婴儿保健法》进行了修订，由此在</w:t>
      </w:r>
      <w:r>
        <w:t>2005</w:t>
      </w:r>
      <w:r>
        <w:rPr>
          <w:rFonts w:hint="eastAsia"/>
        </w:rPr>
        <w:t>年建立了针对儿童保育专业人员的政府认证制度，目的是提高儿童保育工作者的素质和儿童保育服务的质量。</w:t>
      </w:r>
    </w:p>
    <w:p w:rsidR="00C17038" w:rsidRDefault="00C17038">
      <w:pPr>
        <w:pStyle w:val="H1"/>
        <w:spacing w:before="120"/>
      </w:pPr>
      <w:bookmarkStart w:id="288" w:name="_Toc138045014"/>
      <w:bookmarkStart w:id="289" w:name="_Toc163462367"/>
      <w:bookmarkStart w:id="290" w:name="_Toc163462557"/>
      <w:bookmarkStart w:id="291" w:name="_Toc163462701"/>
      <w:bookmarkStart w:id="292" w:name="_Toc163463191"/>
      <w:r>
        <w:t xml:space="preserve">11.7. </w:t>
      </w:r>
      <w:bookmarkEnd w:id="288"/>
      <w:r>
        <w:rPr>
          <w:rFonts w:hint="eastAsia"/>
        </w:rPr>
        <w:t>支持残疾妇女就业</w:t>
      </w:r>
      <w:bookmarkEnd w:id="289"/>
      <w:bookmarkEnd w:id="290"/>
      <w:bookmarkEnd w:id="291"/>
      <w:bookmarkEnd w:id="292"/>
    </w:p>
    <w:p w:rsidR="00C17038" w:rsidRDefault="00C17038" w:rsidP="002D0B34">
      <w:pPr>
        <w:spacing w:after="240" w:line="360" w:lineRule="exact"/>
        <w:ind w:firstLineChars="200" w:firstLine="31680"/>
      </w:pPr>
      <w:r>
        <w:rPr>
          <w:rFonts w:hint="eastAsia"/>
        </w:rPr>
        <w:t>卫生和福利部实施了一项适合残疾妇女的职业改善工作方案。</w:t>
      </w:r>
      <w:r>
        <w:t>2004</w:t>
      </w:r>
      <w:r>
        <w:rPr>
          <w:rFonts w:hint="eastAsia"/>
        </w:rPr>
        <w:t>年，共有</w:t>
      </w:r>
      <w:r>
        <w:t>7 400</w:t>
      </w:r>
      <w:r>
        <w:rPr>
          <w:rFonts w:hint="eastAsia"/>
        </w:rPr>
        <w:t>名</w:t>
      </w:r>
      <w:r>
        <w:t>A</w:t>
      </w:r>
      <w:r>
        <w:rPr>
          <w:rFonts w:hint="eastAsia"/>
        </w:rPr>
        <w:t>级残疾人员通过保护性就业得到了工作。通过职业评估、提供工作和就业后过渡问题咨询服务，处理了</w:t>
      </w:r>
      <w:r>
        <w:t>107 000</w:t>
      </w:r>
      <w:r>
        <w:rPr>
          <w:rFonts w:hint="eastAsia"/>
        </w:rPr>
        <w:t>起要求就业支持的案例。卫生和福利部还支持了适合残疾妇女的职业改善示范项目。</w:t>
      </w:r>
    </w:p>
    <w:p w:rsidR="00C17038" w:rsidRDefault="00C17038" w:rsidP="002D0B34">
      <w:pPr>
        <w:spacing w:after="240" w:line="360" w:lineRule="exact"/>
        <w:ind w:firstLineChars="200" w:firstLine="31680"/>
      </w:pPr>
      <w:r>
        <w:rPr>
          <w:rFonts w:hint="eastAsia"/>
        </w:rPr>
        <w:t>劳动部向雇用残疾妇女的企业提供各种补贴，用以提高残疾妇女的就业比例（表</w:t>
      </w:r>
      <w:r>
        <w:rPr>
          <w:rFonts w:eastAsia="BatangChe"/>
        </w:rPr>
        <w:t>11-13</w:t>
      </w:r>
      <w:r>
        <w:rPr>
          <w:rFonts w:hint="eastAsia"/>
        </w:rPr>
        <w:t>）。</w:t>
      </w:r>
    </w:p>
    <w:p w:rsidR="00C17038" w:rsidRDefault="00C17038">
      <w:pPr>
        <w:pStyle w:val="HCh"/>
        <w:jc w:val="center"/>
      </w:pPr>
      <w:bookmarkStart w:id="293" w:name="_Toc163462368"/>
      <w:bookmarkStart w:id="294" w:name="_Toc163462558"/>
      <w:bookmarkStart w:id="295" w:name="_Toc163462702"/>
      <w:bookmarkStart w:id="296" w:name="_Toc163463192"/>
      <w:r>
        <w:br w:type="page"/>
      </w:r>
      <w:r>
        <w:rPr>
          <w:rFonts w:hint="eastAsia"/>
        </w:rPr>
        <w:t>第</w:t>
      </w:r>
      <w:r>
        <w:t xml:space="preserve">12 </w:t>
      </w:r>
      <w:r>
        <w:rPr>
          <w:rFonts w:hint="eastAsia"/>
        </w:rPr>
        <w:t>条</w:t>
      </w:r>
      <w:bookmarkEnd w:id="293"/>
      <w:bookmarkEnd w:id="294"/>
      <w:bookmarkEnd w:id="295"/>
      <w:bookmarkEnd w:id="296"/>
    </w:p>
    <w:p w:rsidR="00C17038" w:rsidRDefault="00C17038">
      <w:pPr>
        <w:pStyle w:val="H1"/>
        <w:spacing w:before="120"/>
      </w:pPr>
      <w:bookmarkStart w:id="297" w:name="_Toc138045015"/>
      <w:bookmarkStart w:id="298" w:name="_Toc163462369"/>
      <w:bookmarkStart w:id="299" w:name="_Toc163462559"/>
      <w:bookmarkStart w:id="300" w:name="_Toc163462703"/>
      <w:bookmarkStart w:id="301" w:name="_Toc163463193"/>
      <w:r>
        <w:t xml:space="preserve">12.1. </w:t>
      </w:r>
      <w:bookmarkEnd w:id="297"/>
      <w:r>
        <w:rPr>
          <w:rFonts w:hint="eastAsia"/>
        </w:rPr>
        <w:t>妇女的健康状况</w:t>
      </w:r>
      <w:bookmarkEnd w:id="298"/>
      <w:bookmarkEnd w:id="299"/>
      <w:bookmarkEnd w:id="300"/>
      <w:bookmarkEnd w:id="301"/>
    </w:p>
    <w:p w:rsidR="00C17038" w:rsidRDefault="00C17038">
      <w:pPr>
        <w:spacing w:after="240" w:line="360" w:lineRule="exact"/>
        <w:rPr>
          <w:rFonts w:ascii="SimHei" w:eastAsia="SimHei"/>
          <w:color w:val="FF0000"/>
        </w:rPr>
      </w:pPr>
      <w:r>
        <w:rPr>
          <w:rFonts w:ascii="SimHei" w:eastAsia="SimHei"/>
          <w:color w:val="FF0000"/>
        </w:rPr>
        <w:t>12.1.1.</w:t>
      </w:r>
      <w:r>
        <w:rPr>
          <w:rFonts w:ascii="SimHei" w:eastAsia="SimHei" w:hint="eastAsia"/>
          <w:color w:val="FF0000"/>
        </w:rPr>
        <w:t>发病率</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2003</w:t>
      </w:r>
      <w:r>
        <w:rPr>
          <w:rFonts w:hint="eastAsia"/>
        </w:rPr>
        <w:t>年，男女主要健康指标，即过去两周的疾病发生率，分别为</w:t>
      </w:r>
      <w:r>
        <w:rPr>
          <w:rFonts w:eastAsia="BatangChe"/>
        </w:rPr>
        <w:t xml:space="preserve">17.1% </w:t>
      </w:r>
      <w:r>
        <w:rPr>
          <w:rFonts w:hint="eastAsia"/>
        </w:rPr>
        <w:t>和</w:t>
      </w:r>
      <w:r>
        <w:rPr>
          <w:rFonts w:eastAsia="BatangChe"/>
        </w:rPr>
        <w:t xml:space="preserve">24.5% </w:t>
      </w:r>
      <w:r>
        <w:rPr>
          <w:rFonts w:hint="eastAsia"/>
        </w:rPr>
        <w:t>。这表明妇女的健康状况普遍比男子差。恶性肿瘤、心脑血管疾病和心血管疾病是三大主要死亡原因。妇女的其他主要死亡原因依次是糖尿病、慢性阻塞性肺病、与高血压有关的疾病、自杀、交通事故、肝病和肺炎。对于男性来说则是肝病、交通事故、自杀、慢性阻塞性肺病、糖尿病、呼吸道结核病和坠落（表</w:t>
      </w:r>
      <w:r>
        <w:rPr>
          <w:rFonts w:eastAsia="BatangChe"/>
        </w:rPr>
        <w:t>12-1</w:t>
      </w:r>
      <w:r>
        <w:rPr>
          <w:rFonts w:hint="eastAsia"/>
        </w:rPr>
        <w:t>）。</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12.1.2. </w:t>
      </w:r>
      <w:r>
        <w:rPr>
          <w:rFonts w:ascii="SimHei" w:eastAsia="SimHei" w:hint="eastAsia"/>
          <w:color w:val="FF0000"/>
        </w:rPr>
        <w:t>对医疗服务的利用</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妇女利用医疗服务的频率高于男性，分别为</w:t>
      </w:r>
      <w:r>
        <w:rPr>
          <w:rFonts w:eastAsia="BatangChe"/>
        </w:rPr>
        <w:t>78.8%</w:t>
      </w:r>
      <w:r>
        <w:rPr>
          <w:rFonts w:hint="eastAsia"/>
        </w:rPr>
        <w:t>和</w:t>
      </w:r>
      <w:r>
        <w:rPr>
          <w:rFonts w:eastAsia="BatangChe"/>
        </w:rPr>
        <w:t>67.7%</w:t>
      </w:r>
      <w:r>
        <w:rPr>
          <w:rFonts w:hint="eastAsia"/>
        </w:rPr>
        <w:t>。男性因重病就医的可能性更大（表</w:t>
      </w:r>
      <w:r>
        <w:rPr>
          <w:rFonts w:eastAsia="BatangChe"/>
        </w:rPr>
        <w:t>12-2</w:t>
      </w:r>
      <w:r>
        <w:rPr>
          <w:rFonts w:hint="eastAsia"/>
        </w:rPr>
        <w:t>）。</w:t>
      </w:r>
    </w:p>
    <w:p w:rsidR="00C17038" w:rsidRDefault="00C17038">
      <w:pPr>
        <w:spacing w:after="240" w:line="360" w:lineRule="exact"/>
        <w:rPr>
          <w:rFonts w:ascii="SimHei" w:eastAsia="SimHei"/>
          <w:color w:val="FF0000"/>
        </w:rPr>
      </w:pPr>
      <w:r>
        <w:rPr>
          <w:rFonts w:ascii="SimHei" w:eastAsia="SimHei"/>
          <w:color w:val="FF0000"/>
        </w:rPr>
        <w:t xml:space="preserve">12.1.3. </w:t>
      </w:r>
      <w:r>
        <w:rPr>
          <w:rFonts w:ascii="SimHei" w:eastAsia="SimHei" w:hint="eastAsia"/>
          <w:color w:val="FF0000"/>
        </w:rPr>
        <w:t>艾滋病毒</w:t>
      </w:r>
      <w:r>
        <w:rPr>
          <w:rFonts w:ascii="SimHei" w:eastAsia="SimHei"/>
          <w:color w:val="FF0000"/>
        </w:rPr>
        <w:t>/</w:t>
      </w:r>
      <w:r>
        <w:rPr>
          <w:rFonts w:ascii="SimHei" w:eastAsia="SimHei" w:hint="eastAsia"/>
          <w:color w:val="FF0000"/>
        </w:rPr>
        <w:t>艾滋病</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rPr>
          <w:rFonts w:hint="eastAsia"/>
        </w:rPr>
        <w:t>近年来，妇女感染艾滋病毒</w:t>
      </w:r>
      <w:r>
        <w:t>/</w:t>
      </w:r>
      <w:r>
        <w:rPr>
          <w:rFonts w:hint="eastAsia"/>
        </w:rPr>
        <w:t>艾滋病的人数逐步上升。</w:t>
      </w:r>
      <w:r>
        <w:t>2002</w:t>
      </w:r>
      <w:r>
        <w:rPr>
          <w:rFonts w:hint="eastAsia"/>
        </w:rPr>
        <w:t>、</w:t>
      </w:r>
      <w:r>
        <w:t>2003</w:t>
      </w:r>
      <w:r>
        <w:rPr>
          <w:rFonts w:hint="eastAsia"/>
        </w:rPr>
        <w:t>和</w:t>
      </w:r>
      <w:r>
        <w:t>2004</w:t>
      </w:r>
      <w:r>
        <w:rPr>
          <w:rFonts w:hint="eastAsia"/>
        </w:rPr>
        <w:t>年记录的数字分别为</w:t>
      </w:r>
      <w:r>
        <w:t>35</w:t>
      </w:r>
      <w:r>
        <w:rPr>
          <w:rFonts w:hint="eastAsia"/>
        </w:rPr>
        <w:t>人、</w:t>
      </w:r>
      <w:r>
        <w:t>32</w:t>
      </w:r>
      <w:r>
        <w:rPr>
          <w:rFonts w:hint="eastAsia"/>
        </w:rPr>
        <w:t>人和</w:t>
      </w:r>
      <w:r>
        <w:t>53</w:t>
      </w:r>
      <w:r>
        <w:rPr>
          <w:rFonts w:hint="eastAsia"/>
        </w:rPr>
        <w:t>人。政府加强了艾滋病毒预防和教育活动，鼓励公众接受艾滋病毒检测，实施康复方案，设立治疗中心，并且通过更好地培训公共保健人员为病人提供资源和支持方案（表</w:t>
      </w:r>
      <w:r>
        <w:rPr>
          <w:rFonts w:eastAsia="BatangChe"/>
        </w:rPr>
        <w:t xml:space="preserve">12-3 </w:t>
      </w:r>
      <w:r>
        <w:rPr>
          <w:rFonts w:hint="eastAsia"/>
        </w:rPr>
        <w:t>和表</w:t>
      </w:r>
      <w:r>
        <w:rPr>
          <w:rFonts w:eastAsia="BatangChe"/>
        </w:rPr>
        <w:t>12-4</w:t>
      </w:r>
      <w:r>
        <w:rPr>
          <w:rFonts w:hint="eastAsia"/>
        </w:rPr>
        <w:t>）。</w:t>
      </w:r>
    </w:p>
    <w:p w:rsidR="00C17038" w:rsidRDefault="00C17038">
      <w:pPr>
        <w:spacing w:after="240" w:line="360" w:lineRule="exact"/>
        <w:rPr>
          <w:rFonts w:ascii="SimHei" w:eastAsia="SimHei"/>
          <w:color w:val="FF0000"/>
        </w:rPr>
      </w:pPr>
      <w:r>
        <w:rPr>
          <w:rFonts w:ascii="SimHei" w:eastAsia="SimHei"/>
          <w:color w:val="FF0000"/>
        </w:rPr>
        <w:t xml:space="preserve">12.1.4. </w:t>
      </w:r>
      <w:r>
        <w:rPr>
          <w:rFonts w:ascii="SimHei" w:eastAsia="SimHei" w:hint="eastAsia"/>
          <w:color w:val="FF0000"/>
        </w:rPr>
        <w:t>生殖健康</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15</w:t>
      </w:r>
      <w:r>
        <w:rPr>
          <w:rFonts w:hint="eastAsia"/>
        </w:rPr>
        <w:t>至</w:t>
      </w:r>
      <w:r>
        <w:t>44</w:t>
      </w:r>
      <w:r>
        <w:rPr>
          <w:rFonts w:hint="eastAsia"/>
        </w:rPr>
        <w:t>岁已婚妇女采取生育控制做法的比例从</w:t>
      </w:r>
      <w:r>
        <w:t>2000</w:t>
      </w:r>
      <w:r>
        <w:rPr>
          <w:rFonts w:hint="eastAsia"/>
        </w:rPr>
        <w:t>年的</w:t>
      </w:r>
      <w:r>
        <w:rPr>
          <w:rFonts w:eastAsia="BatangChe"/>
        </w:rPr>
        <w:t xml:space="preserve">79.3% </w:t>
      </w:r>
      <w:r>
        <w:rPr>
          <w:rFonts w:hint="eastAsia"/>
        </w:rPr>
        <w:t>上升到</w:t>
      </w:r>
      <w:r>
        <w:t>2003</w:t>
      </w:r>
      <w:r>
        <w:rPr>
          <w:rFonts w:hint="eastAsia"/>
        </w:rPr>
        <w:t>年的</w:t>
      </w:r>
      <w:r>
        <w:rPr>
          <w:rFonts w:eastAsia="BatangChe"/>
        </w:rPr>
        <w:t>84.5%</w:t>
      </w:r>
      <w:r>
        <w:rPr>
          <w:rFonts w:hint="eastAsia"/>
        </w:rPr>
        <w:t>（表</w:t>
      </w:r>
      <w:r>
        <w:rPr>
          <w:rFonts w:eastAsia="BatangChe"/>
        </w:rPr>
        <w:t>12-5</w:t>
      </w:r>
      <w:r>
        <w:rPr>
          <w:rFonts w:hint="eastAsia"/>
        </w:rPr>
        <w:t>）。</w:t>
      </w:r>
    </w:p>
    <w:p w:rsidR="00C17038" w:rsidRDefault="00C17038" w:rsidP="002D0B34">
      <w:pPr>
        <w:spacing w:after="240" w:line="360" w:lineRule="exact"/>
        <w:ind w:firstLineChars="200" w:firstLine="31680"/>
        <w:rPr>
          <w:rFonts w:eastAsia="BatangChe"/>
        </w:rPr>
      </w:pPr>
      <w:r>
        <w:t>15</w:t>
      </w:r>
      <w:r>
        <w:rPr>
          <w:rFonts w:hint="eastAsia"/>
        </w:rPr>
        <w:t>至</w:t>
      </w:r>
      <w:r>
        <w:t>44</w:t>
      </w:r>
      <w:r>
        <w:rPr>
          <w:rFonts w:hint="eastAsia"/>
        </w:rPr>
        <w:t>岁已婚妇女的引产比例从</w:t>
      </w:r>
      <w:r>
        <w:t>1997</w:t>
      </w:r>
      <w:r>
        <w:rPr>
          <w:rFonts w:hint="eastAsia"/>
        </w:rPr>
        <w:t>年的</w:t>
      </w:r>
      <w:r>
        <w:t>44%</w:t>
      </w:r>
      <w:r>
        <w:rPr>
          <w:rFonts w:hint="eastAsia"/>
        </w:rPr>
        <w:t>稳步下降到</w:t>
      </w:r>
      <w:r>
        <w:t>2000</w:t>
      </w:r>
      <w:r>
        <w:rPr>
          <w:rFonts w:hint="eastAsia"/>
        </w:rPr>
        <w:t>年的</w:t>
      </w:r>
      <w:r>
        <w:t>39%</w:t>
      </w:r>
      <w:r>
        <w:rPr>
          <w:rFonts w:hint="eastAsia"/>
        </w:rPr>
        <w:t>和</w:t>
      </w:r>
      <w:r>
        <w:t>2003</w:t>
      </w:r>
      <w:r>
        <w:rPr>
          <w:rFonts w:hint="eastAsia"/>
        </w:rPr>
        <w:t>年的</w:t>
      </w:r>
      <w:r>
        <w:t>40%</w:t>
      </w:r>
      <w:r>
        <w:rPr>
          <w:rFonts w:hint="eastAsia"/>
        </w:rPr>
        <w:t>。平均引产频率也从</w:t>
      </w:r>
      <w:r>
        <w:t>2000</w:t>
      </w:r>
      <w:r>
        <w:rPr>
          <w:rFonts w:hint="eastAsia"/>
        </w:rPr>
        <w:t>年的</w:t>
      </w:r>
      <w:r>
        <w:rPr>
          <w:rFonts w:eastAsia="BatangChe"/>
        </w:rPr>
        <w:t>0.7</w:t>
      </w:r>
      <w:r>
        <w:rPr>
          <w:rFonts w:hint="eastAsia"/>
        </w:rPr>
        <w:t>下降到了</w:t>
      </w:r>
      <w:r>
        <w:t>2003</w:t>
      </w:r>
      <w:r>
        <w:rPr>
          <w:rFonts w:hint="eastAsia"/>
        </w:rPr>
        <w:t>年的</w:t>
      </w:r>
      <w:r>
        <w:rPr>
          <w:rFonts w:eastAsia="BatangChe"/>
        </w:rPr>
        <w:t xml:space="preserve">0.6 </w:t>
      </w:r>
      <w:r>
        <w:rPr>
          <w:rFonts w:hint="eastAsia"/>
        </w:rPr>
        <w:t>。</w:t>
      </w:r>
      <w:r>
        <w:t>20</w:t>
      </w:r>
      <w:r>
        <w:rPr>
          <w:rFonts w:hint="eastAsia"/>
        </w:rPr>
        <w:t>至</w:t>
      </w:r>
      <w:r>
        <w:t>44</w:t>
      </w:r>
      <w:r>
        <w:rPr>
          <w:rFonts w:hint="eastAsia"/>
        </w:rPr>
        <w:t>岁妇女的引产频率远高于其他年龄段的妇女（表</w:t>
      </w:r>
      <w:r>
        <w:rPr>
          <w:rFonts w:eastAsia="BatangChe"/>
        </w:rPr>
        <w:t>12-6</w:t>
      </w:r>
      <w:r>
        <w:rPr>
          <w:rFonts w:hint="eastAsia"/>
        </w:rPr>
        <w:t>）。</w:t>
      </w:r>
      <w:r>
        <w:t>20</w:t>
      </w:r>
      <w:r>
        <w:rPr>
          <w:rFonts w:hint="eastAsia"/>
        </w:rPr>
        <w:t>至</w:t>
      </w:r>
      <w:r>
        <w:t>24</w:t>
      </w:r>
      <w:r>
        <w:rPr>
          <w:rFonts w:hint="eastAsia"/>
        </w:rPr>
        <w:t>岁年龄段的妇女最经常进行引产的原因可能是生育控制做法有限，她们倾向于采用不稳定的暂时措施，意外怀孕的几率较高。</w:t>
      </w:r>
      <w:r>
        <w:rPr>
          <w:rFonts w:eastAsia="BatangChe"/>
        </w:rPr>
        <w:t xml:space="preserve"> </w:t>
      </w:r>
    </w:p>
    <w:p w:rsidR="00C17038" w:rsidRDefault="00C17038">
      <w:pPr>
        <w:pStyle w:val="H1"/>
        <w:spacing w:before="120"/>
      </w:pPr>
      <w:bookmarkStart w:id="302" w:name="_Toc138045016"/>
      <w:bookmarkStart w:id="303" w:name="_Toc163462370"/>
      <w:bookmarkStart w:id="304" w:name="_Toc163462560"/>
      <w:bookmarkStart w:id="305" w:name="_Toc163462704"/>
      <w:bookmarkStart w:id="306" w:name="_Toc163463194"/>
      <w:r>
        <w:t xml:space="preserve">12.2. </w:t>
      </w:r>
      <w:bookmarkEnd w:id="302"/>
      <w:r>
        <w:rPr>
          <w:rFonts w:hint="eastAsia"/>
        </w:rPr>
        <w:t>不鼓励剖腹产</w:t>
      </w:r>
      <w:bookmarkEnd w:id="303"/>
      <w:bookmarkEnd w:id="304"/>
      <w:bookmarkEnd w:id="305"/>
      <w:bookmarkEnd w:id="306"/>
    </w:p>
    <w:p w:rsidR="00C17038" w:rsidRDefault="00C17038" w:rsidP="002D0B34">
      <w:pPr>
        <w:spacing w:after="240" w:line="360" w:lineRule="exact"/>
        <w:ind w:firstLineChars="200" w:firstLine="31680"/>
      </w:pPr>
      <w:r>
        <w:rPr>
          <w:rFonts w:hint="eastAsia"/>
        </w:rPr>
        <w:t>由于大韩民国的剖腹产比例高于其他国家，政府成立了减少剖腹产委员会，为将这一比例降低至适当水平大力推行政策。政府通过大众传媒和在国家健康保险公司的网页上公布大医院的剖腹产比例。政府还监督剖腹产情况，并鼓励医疗机构减少剖腹产（表</w:t>
      </w:r>
      <w:r>
        <w:t xml:space="preserve"> 12-7</w:t>
      </w:r>
      <w:r>
        <w:rPr>
          <w:rFonts w:hint="eastAsia"/>
        </w:rPr>
        <w:t>）。</w:t>
      </w:r>
      <w:r>
        <w:t xml:space="preserve"> </w:t>
      </w:r>
    </w:p>
    <w:p w:rsidR="00C17038" w:rsidRDefault="00C17038">
      <w:pPr>
        <w:pStyle w:val="H1"/>
        <w:spacing w:before="120"/>
      </w:pPr>
      <w:bookmarkStart w:id="307" w:name="_Toc138045017"/>
      <w:bookmarkStart w:id="308" w:name="_Toc163462371"/>
      <w:bookmarkStart w:id="309" w:name="_Toc163462561"/>
      <w:bookmarkStart w:id="310" w:name="_Toc163462705"/>
      <w:bookmarkStart w:id="311" w:name="_Toc163463195"/>
      <w:r>
        <w:t xml:space="preserve">12.3. </w:t>
      </w:r>
      <w:bookmarkEnd w:id="307"/>
      <w:r>
        <w:rPr>
          <w:rFonts w:hint="eastAsia"/>
        </w:rPr>
        <w:t>产妇的健康</w:t>
      </w:r>
      <w:bookmarkEnd w:id="308"/>
      <w:bookmarkEnd w:id="309"/>
      <w:bookmarkEnd w:id="310"/>
      <w:bookmarkEnd w:id="311"/>
    </w:p>
    <w:p w:rsidR="00C17038" w:rsidRDefault="00C17038" w:rsidP="002D0B34">
      <w:pPr>
        <w:spacing w:after="240" w:line="360" w:lineRule="exact"/>
        <w:ind w:firstLineChars="200" w:firstLine="31680"/>
      </w:pPr>
      <w:r>
        <w:rPr>
          <w:rFonts w:hint="eastAsia"/>
        </w:rPr>
        <w:t>考虑到地方特性，政府正在通过</w:t>
      </w:r>
      <w:r>
        <w:t>144</w:t>
      </w:r>
      <w:r>
        <w:rPr>
          <w:rFonts w:hint="eastAsia"/>
        </w:rPr>
        <w:t>家公共健康中心实施改善妇女儿童健康的全国方案。目前有</w:t>
      </w:r>
      <w:r>
        <w:t>246</w:t>
      </w:r>
      <w:r>
        <w:rPr>
          <w:rFonts w:hint="eastAsia"/>
        </w:rPr>
        <w:t>家公共健康中心向孕妇提供产前及产后保健和咨询服务，并根据成长发育阶段向婴幼儿提供保健服务。此外，低收入家庭的孕妇和婴幼儿可以接受定期体检，及早发现严重疾病（表</w:t>
      </w:r>
      <w:r>
        <w:rPr>
          <w:rFonts w:eastAsia="BatangChe"/>
        </w:rPr>
        <w:t>12-8</w:t>
      </w:r>
      <w:r>
        <w:rPr>
          <w:rFonts w:hint="eastAsia"/>
        </w:rPr>
        <w:t>）。</w:t>
      </w:r>
    </w:p>
    <w:p w:rsidR="00C17038" w:rsidRDefault="00C17038" w:rsidP="002D0B34">
      <w:pPr>
        <w:spacing w:after="240" w:line="360" w:lineRule="exact"/>
        <w:ind w:firstLineChars="200" w:firstLine="31680"/>
        <w:rPr>
          <w:rFonts w:eastAsia="BatangChe"/>
        </w:rPr>
      </w:pPr>
      <w:r>
        <w:rPr>
          <w:rFonts w:hint="eastAsia"/>
        </w:rPr>
        <w:t>国家健康保险的生育保护得到改进，现在可以报销自然分娩以及出生前的风疹和先天畸形筛查费用。</w:t>
      </w:r>
    </w:p>
    <w:p w:rsidR="00C17038" w:rsidRDefault="00C17038">
      <w:pPr>
        <w:pStyle w:val="H1"/>
        <w:spacing w:before="120"/>
      </w:pPr>
      <w:bookmarkStart w:id="312" w:name="_Toc138045018"/>
      <w:bookmarkStart w:id="313" w:name="_Toc163462372"/>
      <w:bookmarkStart w:id="314" w:name="_Toc163462562"/>
      <w:bookmarkStart w:id="315" w:name="_Toc163462706"/>
      <w:bookmarkStart w:id="316" w:name="_Toc163463196"/>
      <w:r>
        <w:t xml:space="preserve">12.4. </w:t>
      </w:r>
      <w:bookmarkEnd w:id="312"/>
      <w:r>
        <w:rPr>
          <w:rFonts w:hint="eastAsia"/>
        </w:rPr>
        <w:t>低出生率</w:t>
      </w:r>
      <w:bookmarkEnd w:id="313"/>
      <w:bookmarkEnd w:id="314"/>
      <w:bookmarkEnd w:id="315"/>
      <w:bookmarkEnd w:id="316"/>
    </w:p>
    <w:p w:rsidR="00C17038" w:rsidRDefault="00C17038" w:rsidP="002D0B34">
      <w:pPr>
        <w:spacing w:after="240" w:line="360" w:lineRule="exact"/>
        <w:ind w:firstLineChars="200" w:firstLine="31680"/>
        <w:rPr>
          <w:rFonts w:eastAsia="BatangChe"/>
        </w:rPr>
      </w:pPr>
      <w:r>
        <w:rPr>
          <w:rFonts w:hint="eastAsia"/>
        </w:rPr>
        <w:t>出生率继续呈下降趋势，</w:t>
      </w:r>
      <w:r>
        <w:t>2001</w:t>
      </w:r>
      <w:r>
        <w:rPr>
          <w:rFonts w:hint="eastAsia"/>
        </w:rPr>
        <w:t>、</w:t>
      </w:r>
      <w:r>
        <w:t>2002</w:t>
      </w:r>
      <w:r>
        <w:rPr>
          <w:rFonts w:hint="eastAsia"/>
        </w:rPr>
        <w:t>、</w:t>
      </w:r>
      <w:r>
        <w:t>2003</w:t>
      </w:r>
      <w:r>
        <w:rPr>
          <w:rFonts w:hint="eastAsia"/>
        </w:rPr>
        <w:t>和</w:t>
      </w:r>
      <w:r>
        <w:t>2004</w:t>
      </w:r>
      <w:r>
        <w:rPr>
          <w:rFonts w:hint="eastAsia"/>
        </w:rPr>
        <w:t>年分别为</w:t>
      </w:r>
      <w:r>
        <w:rPr>
          <w:rFonts w:eastAsia="BatangChe"/>
        </w:rPr>
        <w:t>1.3</w:t>
      </w:r>
      <w:r>
        <w:rPr>
          <w:rFonts w:hint="eastAsia"/>
        </w:rPr>
        <w:t>、</w:t>
      </w:r>
      <w:r>
        <w:rPr>
          <w:rFonts w:eastAsia="BatangChe"/>
        </w:rPr>
        <w:t xml:space="preserve"> 1.17</w:t>
      </w:r>
      <w:r>
        <w:rPr>
          <w:rFonts w:hint="eastAsia"/>
        </w:rPr>
        <w:t>、</w:t>
      </w:r>
      <w:r>
        <w:rPr>
          <w:rFonts w:eastAsia="BatangChe"/>
        </w:rPr>
        <w:t>1.19</w:t>
      </w:r>
      <w:r>
        <w:rPr>
          <w:rFonts w:hint="eastAsia"/>
        </w:rPr>
        <w:t>和</w:t>
      </w:r>
      <w:r>
        <w:rPr>
          <w:rFonts w:eastAsia="BatangChe"/>
        </w:rPr>
        <w:t>1.16</w:t>
      </w:r>
      <w:r>
        <w:rPr>
          <w:rFonts w:hint="eastAsia"/>
        </w:rPr>
        <w:t>。有鉴于此，政府提出了老龄化社会问题基本法，要求中央政府和地方政府探讨相关人口结构，并制订政策。法律敦促政府加强生育和养育子女的社会负担分摊，同时在两性平等精神的基础上有效地营造有利于家庭生活与工作和谐共存的环境。国会提出了《应对低生育社会框架法》，试图将低生育问题应对措施制度化。为此，《低生育率老龄化社会框架法》于</w:t>
      </w:r>
      <w:r>
        <w:t>2005</w:t>
      </w:r>
      <w:r>
        <w:rPr>
          <w:rFonts w:hint="eastAsia"/>
        </w:rPr>
        <w:t>年</w:t>
      </w:r>
      <w:r>
        <w:t>9</w:t>
      </w:r>
      <w:r>
        <w:rPr>
          <w:rFonts w:hint="eastAsia"/>
        </w:rPr>
        <w:t>月生效。</w:t>
      </w:r>
      <w:r>
        <w:t>2004</w:t>
      </w:r>
      <w:r>
        <w:rPr>
          <w:rFonts w:hint="eastAsia"/>
        </w:rPr>
        <w:t>年颁布了《健康家庭框架法》，要求中央政府和地方政府机构关注生育及养育子女的社会责任，支持生育保护、婴幼儿健康和生育环境。</w:t>
      </w:r>
    </w:p>
    <w:p w:rsidR="00C17038" w:rsidRDefault="00C17038">
      <w:pPr>
        <w:pStyle w:val="H1"/>
        <w:spacing w:before="120"/>
      </w:pPr>
      <w:bookmarkStart w:id="317" w:name="_Toc138045019"/>
      <w:bookmarkStart w:id="318" w:name="_Toc163462373"/>
      <w:bookmarkStart w:id="319" w:name="_Toc163462563"/>
      <w:bookmarkStart w:id="320" w:name="_Toc163462707"/>
      <w:bookmarkStart w:id="321" w:name="_Toc163463197"/>
      <w:r>
        <w:t xml:space="preserve">12.5. </w:t>
      </w:r>
      <w:bookmarkEnd w:id="317"/>
      <w:r>
        <w:rPr>
          <w:rFonts w:hint="eastAsia"/>
        </w:rPr>
        <w:t>少女吸烟问题</w:t>
      </w:r>
      <w:bookmarkEnd w:id="318"/>
      <w:bookmarkEnd w:id="319"/>
      <w:bookmarkEnd w:id="320"/>
      <w:bookmarkEnd w:id="321"/>
    </w:p>
    <w:p w:rsidR="00C17038" w:rsidRDefault="00C17038" w:rsidP="002D0B34">
      <w:pPr>
        <w:spacing w:after="240" w:line="360" w:lineRule="exact"/>
        <w:ind w:firstLineChars="200" w:firstLine="31680"/>
        <w:rPr>
          <w:rFonts w:eastAsia="BatangChe"/>
        </w:rPr>
      </w:pPr>
      <w:r>
        <w:t>1990</w:t>
      </w:r>
      <w:r>
        <w:rPr>
          <w:rFonts w:hint="eastAsia"/>
        </w:rPr>
        <w:t>年代末，韩国青年吸烟率居世界首位。少女吸烟人数迅速增加，再加上初次吸烟年龄下降，成为一个严重的社会问题。</w:t>
      </w:r>
      <w:r>
        <w:t>2001</w:t>
      </w:r>
      <w:r>
        <w:rPr>
          <w:rFonts w:hint="eastAsia"/>
        </w:rPr>
        <w:t>年以来，国家青年委员会开展了预防青年吸烟运动。但</w:t>
      </w:r>
      <w:r>
        <w:t>2003</w:t>
      </w:r>
      <w:r>
        <w:rPr>
          <w:rFonts w:hint="eastAsia"/>
        </w:rPr>
        <w:t>年的调查显示，青少年开始吸烟的年龄更小了，少女吸烟人数仍在继续上升（表</w:t>
      </w:r>
      <w:r>
        <w:rPr>
          <w:rFonts w:eastAsia="BatangChe"/>
        </w:rPr>
        <w:t>12-9</w:t>
      </w:r>
      <w:r>
        <w:rPr>
          <w:rFonts w:hint="eastAsia"/>
        </w:rPr>
        <w:t>和表</w:t>
      </w:r>
      <w:r>
        <w:rPr>
          <w:rFonts w:eastAsia="BatangChe"/>
        </w:rPr>
        <w:t>12-10</w:t>
      </w:r>
      <w:r>
        <w:rPr>
          <w:rFonts w:hint="eastAsia"/>
        </w:rPr>
        <w:t>）。</w:t>
      </w:r>
    </w:p>
    <w:p w:rsidR="00C17038" w:rsidRDefault="00C17038">
      <w:pPr>
        <w:pStyle w:val="H1"/>
        <w:spacing w:before="120"/>
      </w:pPr>
      <w:bookmarkStart w:id="322" w:name="_Toc138045020"/>
      <w:bookmarkStart w:id="323" w:name="_Toc163462374"/>
      <w:bookmarkStart w:id="324" w:name="_Toc163462564"/>
      <w:bookmarkStart w:id="325" w:name="_Toc163462708"/>
      <w:bookmarkStart w:id="326" w:name="_Toc163463198"/>
      <w:r>
        <w:t xml:space="preserve">12.6. </w:t>
      </w:r>
      <w:bookmarkEnd w:id="322"/>
      <w:r>
        <w:rPr>
          <w:rFonts w:hint="eastAsia"/>
        </w:rPr>
        <w:t>针对中年妇女的健康政策</w:t>
      </w:r>
      <w:bookmarkEnd w:id="323"/>
      <w:bookmarkEnd w:id="324"/>
      <w:bookmarkEnd w:id="325"/>
      <w:bookmarkEnd w:id="326"/>
    </w:p>
    <w:p w:rsidR="00C17038" w:rsidRDefault="00C17038" w:rsidP="002D0B34">
      <w:pPr>
        <w:spacing w:after="240" w:line="360" w:lineRule="exact"/>
        <w:ind w:firstLineChars="200" w:firstLine="31680"/>
        <w:rPr>
          <w:rFonts w:eastAsia="BatangChe"/>
        </w:rPr>
      </w:pPr>
      <w:r>
        <w:rPr>
          <w:rFonts w:hint="eastAsia"/>
        </w:rPr>
        <w:t>政府实施了</w:t>
      </w:r>
      <w:r>
        <w:t>2001</w:t>
      </w:r>
      <w:r>
        <w:rPr>
          <w:rFonts w:hint="eastAsia"/>
        </w:rPr>
        <w:t>年制订的预防妇女失禁</w:t>
      </w:r>
      <w:r>
        <w:t>/</w:t>
      </w:r>
      <w:r>
        <w:rPr>
          <w:rFonts w:hint="eastAsia"/>
        </w:rPr>
        <w:t>骨质疏松方案，改善中年妇女的健康状况。政府还出版了关于预防失禁问题的小册子和光盘，并且散发给各地公共健康中心。此外，政府出版和散发了中老年妇女常见病预防指南。</w:t>
      </w:r>
      <w:r>
        <w:rPr>
          <w:rFonts w:eastAsia="BatangChe"/>
        </w:rPr>
        <w:t xml:space="preserve"> </w:t>
      </w:r>
    </w:p>
    <w:p w:rsidR="00C17038" w:rsidRDefault="00C17038">
      <w:pPr>
        <w:pStyle w:val="H1"/>
        <w:spacing w:before="120"/>
      </w:pPr>
      <w:bookmarkStart w:id="327" w:name="_Toc138045021"/>
      <w:bookmarkStart w:id="328" w:name="_Toc163462375"/>
      <w:bookmarkStart w:id="329" w:name="_Toc163462565"/>
      <w:bookmarkStart w:id="330" w:name="_Toc163462709"/>
      <w:bookmarkStart w:id="331" w:name="_Toc163463199"/>
      <w:r>
        <w:t xml:space="preserve">12.7. </w:t>
      </w:r>
      <w:bookmarkEnd w:id="327"/>
      <w:r>
        <w:rPr>
          <w:rFonts w:hint="eastAsia"/>
        </w:rPr>
        <w:t>改善贫困妇女的健康状况</w:t>
      </w:r>
      <w:bookmarkEnd w:id="328"/>
      <w:bookmarkEnd w:id="329"/>
      <w:bookmarkEnd w:id="330"/>
      <w:bookmarkEnd w:id="331"/>
    </w:p>
    <w:p w:rsidR="00C17038" w:rsidRDefault="00C17038" w:rsidP="002D0B34">
      <w:pPr>
        <w:spacing w:after="240" w:line="360" w:lineRule="exact"/>
        <w:ind w:firstLineChars="200" w:firstLine="31680"/>
      </w:pPr>
      <w:r>
        <w:rPr>
          <w:rFonts w:hint="eastAsia"/>
        </w:rPr>
        <w:t>为促进针对农村地区老年妇女的家庭护理方案，政府支持对专业护士、公共卫生服务人员和志愿者进行家庭护理培训。</w:t>
      </w:r>
    </w:p>
    <w:p w:rsidR="00C17038" w:rsidRDefault="00C17038" w:rsidP="002D0B34">
      <w:pPr>
        <w:spacing w:after="240" w:line="360" w:lineRule="exact"/>
        <w:ind w:firstLineChars="200" w:firstLine="31680"/>
      </w:pPr>
      <w:r>
        <w:rPr>
          <w:rFonts w:hint="eastAsia"/>
        </w:rPr>
        <w:t>针对领取国家基本生活保障补贴的老年公民的免费体检逐步扩大了资格范围和检查项目。在接受免费体检的</w:t>
      </w:r>
      <w:r>
        <w:t>35 293</w:t>
      </w:r>
      <w:r>
        <w:rPr>
          <w:rFonts w:hint="eastAsia"/>
        </w:rPr>
        <w:t>人中，有</w:t>
      </w:r>
      <w:r>
        <w:t>25 944</w:t>
      </w:r>
      <w:r>
        <w:rPr>
          <w:rFonts w:hint="eastAsia"/>
        </w:rPr>
        <w:t>人为女性，占总数的</w:t>
      </w:r>
      <w:r>
        <w:rPr>
          <w:rFonts w:eastAsia="BatangChe"/>
        </w:rPr>
        <w:t xml:space="preserve">73.5% </w:t>
      </w:r>
      <w:r>
        <w:rPr>
          <w:rFonts w:hint="eastAsia"/>
        </w:rPr>
        <w:t>（表</w:t>
      </w:r>
      <w:r>
        <w:rPr>
          <w:rFonts w:eastAsia="BatangChe"/>
        </w:rPr>
        <w:t>12-11</w:t>
      </w:r>
      <w:r>
        <w:rPr>
          <w:rFonts w:hint="eastAsia"/>
        </w:rPr>
        <w:t>）。政府还为老年公民的视力检查和康复手术提供补贴。在接受免费视力检查的</w:t>
      </w:r>
      <w:r>
        <w:t>11 310</w:t>
      </w:r>
      <w:r>
        <w:rPr>
          <w:rFonts w:hint="eastAsia"/>
        </w:rPr>
        <w:t>人中，</w:t>
      </w:r>
      <w:r>
        <w:t>67%</w:t>
      </w:r>
      <w:r>
        <w:rPr>
          <w:rFonts w:hint="eastAsia"/>
        </w:rPr>
        <w:t>为女性。</w:t>
      </w:r>
    </w:p>
    <w:p w:rsidR="00C17038" w:rsidRDefault="00C17038" w:rsidP="002D0B34">
      <w:pPr>
        <w:spacing w:after="240" w:line="360" w:lineRule="exact"/>
        <w:ind w:firstLineChars="200" w:firstLine="31680"/>
        <w:rPr>
          <w:rFonts w:eastAsia="BatangChe"/>
        </w:rPr>
      </w:pPr>
      <w:r>
        <w:rPr>
          <w:rFonts w:hint="eastAsia"/>
        </w:rPr>
        <w:t>公共健康中心为残疾妇女提供特殊保健服务，同时考虑其特殊需求。</w:t>
      </w:r>
      <w:r>
        <w:t>16</w:t>
      </w:r>
      <w:r>
        <w:rPr>
          <w:rFonts w:hint="eastAsia"/>
        </w:rPr>
        <w:t>个城市和省级残疾人福利中心还开展了支持残疾妇女怀孕、分娩和儿童保育的“帮助者方案”。</w:t>
      </w:r>
      <w:r>
        <w:rPr>
          <w:rFonts w:eastAsia="BatangChe"/>
        </w:rPr>
        <w:t xml:space="preserve"> </w:t>
      </w:r>
    </w:p>
    <w:p w:rsidR="00C17038" w:rsidRDefault="00C17038">
      <w:pPr>
        <w:pStyle w:val="H1"/>
        <w:spacing w:before="120"/>
      </w:pPr>
      <w:bookmarkStart w:id="332" w:name="_Toc138045022"/>
      <w:bookmarkStart w:id="333" w:name="_Toc163462376"/>
      <w:bookmarkStart w:id="334" w:name="_Toc163462566"/>
      <w:bookmarkStart w:id="335" w:name="_Toc163462710"/>
      <w:bookmarkStart w:id="336" w:name="_Toc163463200"/>
      <w:r>
        <w:t xml:space="preserve">12.8. </w:t>
      </w:r>
      <w:bookmarkEnd w:id="332"/>
      <w:r>
        <w:rPr>
          <w:rFonts w:hint="eastAsia"/>
        </w:rPr>
        <w:t>关于妇女健康的统计和研究</w:t>
      </w:r>
      <w:bookmarkEnd w:id="333"/>
      <w:bookmarkEnd w:id="334"/>
      <w:bookmarkEnd w:id="335"/>
      <w:bookmarkEnd w:id="336"/>
    </w:p>
    <w:p w:rsidR="00C17038" w:rsidRDefault="00C17038" w:rsidP="002D0B34">
      <w:pPr>
        <w:spacing w:after="240" w:line="360" w:lineRule="exact"/>
        <w:ind w:firstLineChars="200" w:firstLine="31680"/>
      </w:pPr>
      <w:r>
        <w:rPr>
          <w:rFonts w:hint="eastAsia"/>
        </w:rPr>
        <w:t>在每三年进行一次的全国健康和营养调查中增加了妇女健康指数，促进为改善妇女健康状况而制订相关政策。政府公布了《妇女健康统计数据汇总》，其中以性别为基础重新阐释了</w:t>
      </w:r>
      <w:r>
        <w:t>2001</w:t>
      </w:r>
      <w:r>
        <w:rPr>
          <w:rFonts w:hint="eastAsia"/>
        </w:rPr>
        <w:t>年全国健康和营养调查结果。政府还委托进行了一项关于流产情况和相关政策措施的研究，并为一项关于妇女特有疾病，尤其是癌症的研究提供补贴。</w:t>
      </w:r>
      <w:r>
        <w:rPr>
          <w:rFonts w:eastAsia="BatangChe"/>
        </w:rPr>
        <w:t xml:space="preserve"> </w:t>
      </w:r>
    </w:p>
    <w:p w:rsidR="00C17038" w:rsidRDefault="00C17038">
      <w:pPr>
        <w:pStyle w:val="HCh"/>
        <w:jc w:val="center"/>
      </w:pPr>
      <w:bookmarkStart w:id="337" w:name="_Toc163462377"/>
      <w:bookmarkStart w:id="338" w:name="_Toc163462567"/>
      <w:bookmarkStart w:id="339" w:name="_Toc163462711"/>
      <w:bookmarkStart w:id="340" w:name="_Toc163463201"/>
      <w:r>
        <w:rPr>
          <w:rFonts w:hint="eastAsia"/>
        </w:rPr>
        <w:t>第</w:t>
      </w:r>
      <w:r>
        <w:t>13</w:t>
      </w:r>
      <w:r>
        <w:rPr>
          <w:rFonts w:hint="eastAsia"/>
        </w:rPr>
        <w:t>条</w:t>
      </w:r>
      <w:bookmarkEnd w:id="337"/>
      <w:bookmarkEnd w:id="338"/>
      <w:bookmarkEnd w:id="339"/>
      <w:bookmarkEnd w:id="340"/>
    </w:p>
    <w:p w:rsidR="00C17038" w:rsidRDefault="00C17038">
      <w:pPr>
        <w:pStyle w:val="H1"/>
        <w:spacing w:before="120"/>
      </w:pPr>
      <w:bookmarkStart w:id="341" w:name="_Toc138045023"/>
      <w:bookmarkStart w:id="342" w:name="_Toc163462378"/>
      <w:bookmarkStart w:id="343" w:name="_Toc163462568"/>
      <w:bookmarkStart w:id="344" w:name="_Toc163462712"/>
      <w:bookmarkStart w:id="345" w:name="_Toc163463202"/>
      <w:r>
        <w:t xml:space="preserve">13.1. </w:t>
      </w:r>
      <w:bookmarkEnd w:id="341"/>
      <w:r>
        <w:rPr>
          <w:rFonts w:hint="eastAsia"/>
        </w:rPr>
        <w:t>妇女和国家养恤金</w:t>
      </w:r>
      <w:bookmarkEnd w:id="342"/>
      <w:bookmarkEnd w:id="343"/>
      <w:bookmarkEnd w:id="344"/>
      <w:bookmarkEnd w:id="345"/>
    </w:p>
    <w:p w:rsidR="00C17038" w:rsidRDefault="00C17038" w:rsidP="002D0B34">
      <w:pPr>
        <w:spacing w:after="240" w:line="360" w:lineRule="exact"/>
        <w:ind w:firstLineChars="200" w:firstLine="31680"/>
      </w:pPr>
      <w:r>
        <w:rPr>
          <w:rFonts w:hint="eastAsia"/>
        </w:rPr>
        <w:t>非正式工作者以前领取地区养恤金，这其中包括聘用期为一个月或一个月以上的临时工和员工人数不足</w:t>
      </w:r>
      <w:r>
        <w:t>5</w:t>
      </w:r>
      <w:r>
        <w:rPr>
          <w:rFonts w:hint="eastAsia"/>
        </w:rPr>
        <w:t>人的企业的工作人员。从</w:t>
      </w:r>
      <w:r>
        <w:t>2003</w:t>
      </w:r>
      <w:r>
        <w:rPr>
          <w:rFonts w:hint="eastAsia"/>
        </w:rPr>
        <w:t>年</w:t>
      </w:r>
      <w:r>
        <w:t>7</w:t>
      </w:r>
      <w:r>
        <w:rPr>
          <w:rFonts w:hint="eastAsia"/>
        </w:rPr>
        <w:t>月开始，这些人有资格领取就业养恤金。通过这一变化，在倾向于雇用妇女的小企业工作的妇女领取国家养恤金成为一项制度。</w:t>
      </w:r>
    </w:p>
    <w:p w:rsidR="00C17038" w:rsidRDefault="00C17038" w:rsidP="002D0B34">
      <w:pPr>
        <w:spacing w:after="240" w:line="360" w:lineRule="exact"/>
        <w:ind w:firstLineChars="200" w:firstLine="31680"/>
      </w:pPr>
      <w:r>
        <w:rPr>
          <w:rFonts w:hint="eastAsia"/>
        </w:rPr>
        <w:t>参加国家养恤金方案的妇女人数稳步增加，</w:t>
      </w:r>
      <w:r>
        <w:t>2004</w:t>
      </w:r>
      <w:r>
        <w:rPr>
          <w:rFonts w:hint="eastAsia"/>
        </w:rPr>
        <w:t>年达到</w:t>
      </w:r>
      <w:r>
        <w:t>590</w:t>
      </w:r>
      <w:r>
        <w:rPr>
          <w:rFonts w:hint="eastAsia"/>
        </w:rPr>
        <w:t>万。妇女在参加者总数当中的比例从</w:t>
      </w:r>
      <w:r>
        <w:t>2002</w:t>
      </w:r>
      <w:r>
        <w:rPr>
          <w:rFonts w:hint="eastAsia"/>
        </w:rPr>
        <w:t>年的</w:t>
      </w:r>
      <w:r>
        <w:rPr>
          <w:rFonts w:eastAsia="BatangChe"/>
        </w:rPr>
        <w:t xml:space="preserve">32.5% </w:t>
      </w:r>
      <w:r>
        <w:rPr>
          <w:rFonts w:hint="eastAsia"/>
        </w:rPr>
        <w:t>上升到了</w:t>
      </w:r>
      <w:r>
        <w:t>2004</w:t>
      </w:r>
      <w:r>
        <w:rPr>
          <w:rFonts w:hint="eastAsia"/>
        </w:rPr>
        <w:t>年的</w:t>
      </w:r>
      <w:r>
        <w:rPr>
          <w:rFonts w:eastAsia="BatangChe"/>
        </w:rPr>
        <w:t>34.7%</w:t>
      </w:r>
      <w:r>
        <w:rPr>
          <w:rFonts w:hint="eastAsia"/>
        </w:rPr>
        <w:t>。国家养恤金方案的参加者总数不断增加，女性约占</w:t>
      </w:r>
      <w:r>
        <w:t>39%</w:t>
      </w:r>
      <w:r>
        <w:rPr>
          <w:rFonts w:hint="eastAsia"/>
        </w:rPr>
        <w:t>。</w:t>
      </w:r>
      <w:r>
        <w:t>2004</w:t>
      </w:r>
      <w:r>
        <w:rPr>
          <w:rFonts w:hint="eastAsia"/>
        </w:rPr>
        <w:t>年，妇女在领取老年养恤金的总人数中约占</w:t>
      </w:r>
      <w:r>
        <w:t>30%</w:t>
      </w:r>
      <w:r>
        <w:rPr>
          <w:rFonts w:hint="eastAsia"/>
        </w:rPr>
        <w:t>，在领取遗属养恤金的总人数中所占比例超过了</w:t>
      </w:r>
      <w:r>
        <w:t>90%</w:t>
      </w:r>
      <w:r>
        <w:rPr>
          <w:rFonts w:hint="eastAsia"/>
        </w:rPr>
        <w:t>（表</w:t>
      </w:r>
      <w:r>
        <w:rPr>
          <w:rFonts w:eastAsia="BatangChe"/>
        </w:rPr>
        <w:t>13-1</w:t>
      </w:r>
      <w:r>
        <w:rPr>
          <w:rFonts w:hint="eastAsia"/>
        </w:rPr>
        <w:t>和表</w:t>
      </w:r>
      <w:r>
        <w:rPr>
          <w:rFonts w:eastAsia="BatangChe"/>
        </w:rPr>
        <w:t>13-2</w:t>
      </w:r>
      <w:r>
        <w:rPr>
          <w:rFonts w:hint="eastAsia"/>
        </w:rPr>
        <w:t>）。</w:t>
      </w:r>
    </w:p>
    <w:p w:rsidR="00C17038" w:rsidRDefault="00C17038" w:rsidP="002D0B34">
      <w:pPr>
        <w:spacing w:after="240" w:line="360" w:lineRule="exact"/>
        <w:ind w:firstLineChars="200" w:firstLine="31680"/>
        <w:rPr>
          <w:rFonts w:eastAsia="BatangChe"/>
        </w:rPr>
      </w:pPr>
      <w:r>
        <w:t>1998</w:t>
      </w:r>
      <w:r>
        <w:rPr>
          <w:rFonts w:hint="eastAsia"/>
        </w:rPr>
        <w:t>年规定，妇女有权得到离婚时分割的养恤金。根据</w:t>
      </w:r>
      <w:r>
        <w:t>2004</w:t>
      </w:r>
      <w:r>
        <w:rPr>
          <w:rFonts w:hint="eastAsia"/>
        </w:rPr>
        <w:t>年的统计数据，在</w:t>
      </w:r>
      <w:r>
        <w:t>536</w:t>
      </w:r>
      <w:r>
        <w:rPr>
          <w:rFonts w:hint="eastAsia"/>
        </w:rPr>
        <w:t>名分割后养恤金领取者当中，有</w:t>
      </w:r>
      <w:r>
        <w:t>468</w:t>
      </w:r>
      <w:r>
        <w:rPr>
          <w:rFonts w:hint="eastAsia"/>
        </w:rPr>
        <w:t>名妇女和</w:t>
      </w:r>
      <w:r>
        <w:t>68</w:t>
      </w:r>
      <w:r>
        <w:rPr>
          <w:rFonts w:hint="eastAsia"/>
        </w:rPr>
        <w:t>名男子。政府正在抓紧修订《国家养恤金法》，以加强妇女领取分割后养恤金的权力。相关修订废除了离婚妇女再婚后不得领取分割后养恤金的条款。拟议修订案还规定，分割后养恤金的领取者在达到规定年龄后有权领取老年养恤金。</w:t>
      </w:r>
      <w:r>
        <w:t>2005</w:t>
      </w:r>
      <w:r>
        <w:rPr>
          <w:rFonts w:hint="eastAsia"/>
        </w:rPr>
        <w:t>年</w:t>
      </w:r>
      <w:r>
        <w:t>12</w:t>
      </w:r>
      <w:r>
        <w:rPr>
          <w:rFonts w:hint="eastAsia"/>
        </w:rPr>
        <w:t>月，国会审查了此项修订。</w:t>
      </w:r>
    </w:p>
    <w:p w:rsidR="00C17038" w:rsidRDefault="00C17038">
      <w:pPr>
        <w:pStyle w:val="H1"/>
        <w:spacing w:before="120"/>
      </w:pPr>
      <w:bookmarkStart w:id="346" w:name="_Toc138045024"/>
      <w:bookmarkStart w:id="347" w:name="_Toc163462379"/>
      <w:bookmarkStart w:id="348" w:name="_Toc163462569"/>
      <w:bookmarkStart w:id="349" w:name="_Toc163462713"/>
      <w:bookmarkStart w:id="350" w:name="_Toc163463203"/>
      <w:r>
        <w:t xml:space="preserve">13.2. </w:t>
      </w:r>
      <w:bookmarkEnd w:id="346"/>
      <w:r>
        <w:rPr>
          <w:rFonts w:hint="eastAsia"/>
        </w:rPr>
        <w:t>妇女和国家基本生活保障制度</w:t>
      </w:r>
      <w:bookmarkEnd w:id="347"/>
      <w:bookmarkEnd w:id="348"/>
      <w:bookmarkEnd w:id="349"/>
      <w:bookmarkEnd w:id="350"/>
    </w:p>
    <w:p w:rsidR="00C17038" w:rsidRDefault="00C17038" w:rsidP="002D0B34">
      <w:pPr>
        <w:spacing w:after="240" w:line="360" w:lineRule="exact"/>
        <w:ind w:firstLineChars="200" w:firstLine="31680"/>
        <w:rPr>
          <w:rFonts w:eastAsia="BatangChe"/>
        </w:rPr>
      </w:pPr>
      <w:r>
        <w:t>2003</w:t>
      </w:r>
      <w:r>
        <w:rPr>
          <w:rFonts w:hint="eastAsia"/>
        </w:rPr>
        <w:t>年，享受国家基本生活保障制度的妇女有</w:t>
      </w:r>
      <w:r>
        <w:t>750 000</w:t>
      </w:r>
      <w:r>
        <w:rPr>
          <w:rFonts w:hint="eastAsia"/>
        </w:rPr>
        <w:t>人，占受益者总数的</w:t>
      </w:r>
      <w:r>
        <w:rPr>
          <w:rFonts w:eastAsia="BatangChe"/>
        </w:rPr>
        <w:t xml:space="preserve">58.1% </w:t>
      </w:r>
      <w:r>
        <w:rPr>
          <w:rFonts w:hint="eastAsia"/>
        </w:rPr>
        <w:t>（表</w:t>
      </w:r>
      <w:r>
        <w:rPr>
          <w:rFonts w:eastAsia="BatangChe"/>
        </w:rPr>
        <w:t>13-3</w:t>
      </w:r>
      <w:r>
        <w:rPr>
          <w:rFonts w:hint="eastAsia"/>
        </w:rPr>
        <w:t>和表</w:t>
      </w:r>
      <w:r>
        <w:rPr>
          <w:rFonts w:eastAsia="BatangChe"/>
        </w:rPr>
        <w:t>13-4</w:t>
      </w:r>
      <w:r>
        <w:rPr>
          <w:rFonts w:hint="eastAsia"/>
        </w:rPr>
        <w:t>）。从年龄段来看，</w:t>
      </w:r>
      <w:r>
        <w:t>61</w:t>
      </w:r>
      <w:r>
        <w:rPr>
          <w:rFonts w:hint="eastAsia"/>
        </w:rPr>
        <w:t>岁以上妇女和</w:t>
      </w:r>
      <w:r>
        <w:t>51</w:t>
      </w:r>
      <w:r>
        <w:rPr>
          <w:rFonts w:hint="eastAsia"/>
        </w:rPr>
        <w:t>至</w:t>
      </w:r>
      <w:r>
        <w:t>60</w:t>
      </w:r>
      <w:r>
        <w:rPr>
          <w:rFonts w:hint="eastAsia"/>
        </w:rPr>
        <w:t>岁男子在受益者中所占比例最大。从家庭类别来看，</w:t>
      </w:r>
      <w:r>
        <w:t>2003</w:t>
      </w:r>
      <w:r>
        <w:rPr>
          <w:rFonts w:hint="eastAsia"/>
        </w:rPr>
        <w:t>年有</w:t>
      </w:r>
      <w:r>
        <w:t>238 790</w:t>
      </w:r>
      <w:r>
        <w:rPr>
          <w:rFonts w:hint="eastAsia"/>
        </w:rPr>
        <w:t>个老年家庭，在总共</w:t>
      </w:r>
      <w:r>
        <w:t>717 861</w:t>
      </w:r>
      <w:r>
        <w:rPr>
          <w:rFonts w:hint="eastAsia"/>
        </w:rPr>
        <w:t>个家庭中占</w:t>
      </w:r>
      <w:r>
        <w:t>33.3%</w:t>
      </w:r>
      <w:r>
        <w:rPr>
          <w:rFonts w:hint="eastAsia"/>
        </w:rPr>
        <w:t>。由于老年群体中的妇女比例较高，可以认为许多老年女性公民是国家基本生活保障制度的受益者。以女性为户主的家庭数目在</w:t>
      </w:r>
      <w:r>
        <w:t>2001</w:t>
      </w:r>
      <w:r>
        <w:rPr>
          <w:rFonts w:hint="eastAsia"/>
        </w:rPr>
        <w:t>年为</w:t>
      </w:r>
      <w:r>
        <w:rPr>
          <w:rFonts w:eastAsia="BatangChe"/>
        </w:rPr>
        <w:t>70</w:t>
      </w:r>
      <w:r>
        <w:t xml:space="preserve"> </w:t>
      </w:r>
      <w:r>
        <w:rPr>
          <w:rFonts w:eastAsia="BatangChe"/>
        </w:rPr>
        <w:t>152</w:t>
      </w:r>
      <w:r>
        <w:rPr>
          <w:rFonts w:hint="eastAsia"/>
        </w:rPr>
        <w:t>户，</w:t>
      </w:r>
      <w:r>
        <w:t>2002</w:t>
      </w:r>
      <w:r>
        <w:rPr>
          <w:rFonts w:hint="eastAsia"/>
        </w:rPr>
        <w:t>年为</w:t>
      </w:r>
      <w:r>
        <w:rPr>
          <w:rFonts w:eastAsia="BatangChe"/>
        </w:rPr>
        <w:t>65</w:t>
      </w:r>
      <w:r>
        <w:t xml:space="preserve"> </w:t>
      </w:r>
      <w:r>
        <w:rPr>
          <w:rFonts w:eastAsia="BatangChe"/>
        </w:rPr>
        <w:t>132</w:t>
      </w:r>
      <w:r>
        <w:rPr>
          <w:rFonts w:hint="eastAsia"/>
        </w:rPr>
        <w:t>户，</w:t>
      </w:r>
      <w:r>
        <w:t>2003</w:t>
      </w:r>
      <w:r>
        <w:rPr>
          <w:rFonts w:hint="eastAsia"/>
        </w:rPr>
        <w:t>年为</w:t>
      </w:r>
      <w:r>
        <w:rPr>
          <w:rFonts w:eastAsia="BatangChe"/>
        </w:rPr>
        <w:t xml:space="preserve"> 66</w:t>
      </w:r>
      <w:r>
        <w:t xml:space="preserve"> </w:t>
      </w:r>
      <w:r>
        <w:rPr>
          <w:rFonts w:eastAsia="BatangChe"/>
        </w:rPr>
        <w:t>636</w:t>
      </w:r>
      <w:r>
        <w:rPr>
          <w:rFonts w:hint="eastAsia"/>
        </w:rPr>
        <w:t>户，</w:t>
      </w:r>
      <w:r>
        <w:t>2004</w:t>
      </w:r>
      <w:r>
        <w:rPr>
          <w:rFonts w:hint="eastAsia"/>
        </w:rPr>
        <w:t>年为</w:t>
      </w:r>
      <w:r>
        <w:rPr>
          <w:rFonts w:eastAsia="BatangChe"/>
        </w:rPr>
        <w:t>70</w:t>
      </w:r>
      <w:r>
        <w:t xml:space="preserve"> </w:t>
      </w:r>
      <w:r>
        <w:rPr>
          <w:rFonts w:eastAsia="BatangChe"/>
        </w:rPr>
        <w:t>591</w:t>
      </w:r>
      <w:r>
        <w:rPr>
          <w:rFonts w:hint="eastAsia"/>
        </w:rPr>
        <w:t>户。</w:t>
      </w:r>
    </w:p>
    <w:p w:rsidR="00C17038" w:rsidRDefault="00C17038">
      <w:pPr>
        <w:pStyle w:val="H1"/>
        <w:spacing w:before="120"/>
      </w:pPr>
      <w:bookmarkStart w:id="351" w:name="_Toc138045025"/>
      <w:bookmarkStart w:id="352" w:name="_Toc163462380"/>
      <w:bookmarkStart w:id="353" w:name="_Toc163462570"/>
      <w:bookmarkStart w:id="354" w:name="_Toc163462714"/>
      <w:bookmarkStart w:id="355" w:name="_Toc163463204"/>
      <w:r>
        <w:t xml:space="preserve">13.3. </w:t>
      </w:r>
      <w:bookmarkEnd w:id="351"/>
      <w:r>
        <w:rPr>
          <w:rFonts w:hint="eastAsia"/>
        </w:rPr>
        <w:t>消除妇女的贫困</w:t>
      </w:r>
      <w:bookmarkEnd w:id="352"/>
      <w:bookmarkEnd w:id="353"/>
      <w:bookmarkEnd w:id="354"/>
      <w:bookmarkEnd w:id="355"/>
    </w:p>
    <w:p w:rsidR="00C17038" w:rsidRDefault="00C17038" w:rsidP="002D0B34">
      <w:pPr>
        <w:spacing w:after="240" w:line="360" w:lineRule="exact"/>
        <w:ind w:firstLineChars="200" w:firstLine="31680"/>
      </w:pPr>
      <w:r>
        <w:rPr>
          <w:rFonts w:hint="eastAsia"/>
        </w:rPr>
        <w:t>政府正在拟订方案，通过支持实现自立的过程和动员社区资源，推动低收入家庭的女户主实现自立。</w:t>
      </w:r>
    </w:p>
    <w:p w:rsidR="00C17038" w:rsidRDefault="00C17038" w:rsidP="002D0B34">
      <w:pPr>
        <w:spacing w:after="240" w:line="360" w:lineRule="exact"/>
        <w:ind w:firstLineChars="200" w:firstLine="31680"/>
        <w:rPr>
          <w:rFonts w:eastAsia="BatangChe"/>
        </w:rPr>
      </w:pPr>
      <w:r>
        <w:rPr>
          <w:rFonts w:hint="eastAsia"/>
        </w:rPr>
        <w:t>作为帮助低收入家庭女户主试点方案的一部分，</w:t>
      </w:r>
      <w:r>
        <w:t>2004</w:t>
      </w:r>
      <w:r>
        <w:rPr>
          <w:rFonts w:hint="eastAsia"/>
        </w:rPr>
        <w:t>年在安山、天安和浦项这三座城市开设了女户主希望中心，</w:t>
      </w:r>
      <w:r>
        <w:t>2005</w:t>
      </w:r>
      <w:r>
        <w:rPr>
          <w:rFonts w:hint="eastAsia"/>
        </w:rPr>
        <w:t>年在另外两座城市（釡山和光阳）开办了类似的中心。</w:t>
      </w:r>
    </w:p>
    <w:p w:rsidR="00C17038" w:rsidRDefault="00C17038">
      <w:pPr>
        <w:pStyle w:val="H1"/>
        <w:spacing w:before="120"/>
      </w:pPr>
      <w:bookmarkStart w:id="356" w:name="_Toc138045026"/>
      <w:bookmarkStart w:id="357" w:name="_Toc163462381"/>
      <w:bookmarkStart w:id="358" w:name="_Toc163462571"/>
      <w:bookmarkStart w:id="359" w:name="_Toc163462715"/>
      <w:bookmarkStart w:id="360" w:name="_Toc163463205"/>
      <w:r>
        <w:t xml:space="preserve">13.4. </w:t>
      </w:r>
      <w:bookmarkEnd w:id="356"/>
      <w:r>
        <w:rPr>
          <w:rFonts w:hint="eastAsia"/>
        </w:rPr>
        <w:t>提供信贷和贷款支持低收入家庭妇女创业</w:t>
      </w:r>
      <w:bookmarkEnd w:id="357"/>
      <w:bookmarkEnd w:id="358"/>
      <w:bookmarkEnd w:id="359"/>
      <w:bookmarkEnd w:id="360"/>
    </w:p>
    <w:p w:rsidR="00C17038" w:rsidRDefault="00C17038" w:rsidP="002D0B34">
      <w:pPr>
        <w:spacing w:after="240" w:line="360" w:lineRule="exact"/>
        <w:ind w:firstLineChars="200" w:firstLine="31680"/>
      </w:pPr>
      <w:r>
        <w:t>2002</w:t>
      </w:r>
      <w:r>
        <w:rPr>
          <w:rFonts w:hint="eastAsia"/>
        </w:rPr>
        <w:t>至</w:t>
      </w:r>
      <w:r>
        <w:t>2005</w:t>
      </w:r>
      <w:r>
        <w:rPr>
          <w:rFonts w:hint="eastAsia"/>
        </w:rPr>
        <w:t>年间，两性平等部启动了针对女工程师和女户主的创业补贴方案。</w:t>
      </w:r>
    </w:p>
    <w:p w:rsidR="00C17038" w:rsidRDefault="00C17038" w:rsidP="002D0B34">
      <w:pPr>
        <w:spacing w:after="240" w:line="360" w:lineRule="exact"/>
        <w:ind w:firstLineChars="200" w:firstLine="31680"/>
      </w:pPr>
      <w:r>
        <w:rPr>
          <w:rFonts w:hint="eastAsia"/>
        </w:rPr>
        <w:t>女工程师创业补贴每年从妇女发展基金中动用</w:t>
      </w:r>
      <w:r>
        <w:t>100</w:t>
      </w:r>
      <w:r>
        <w:rPr>
          <w:rFonts w:hint="eastAsia"/>
        </w:rPr>
        <w:t>亿韩元（相当于</w:t>
      </w:r>
      <w:r>
        <w:t>1 000</w:t>
      </w:r>
      <w:r>
        <w:rPr>
          <w:rFonts w:hint="eastAsia"/>
        </w:rPr>
        <w:t>万美元），提供给有一定技能的妇女用于创办企业，每人最多可贷款</w:t>
      </w:r>
      <w:r>
        <w:t>7 000</w:t>
      </w:r>
      <w:r>
        <w:rPr>
          <w:rFonts w:hint="eastAsia"/>
        </w:rPr>
        <w:t>万韩元（相当于</w:t>
      </w:r>
      <w:r>
        <w:t>70 000</w:t>
      </w:r>
      <w:r>
        <w:rPr>
          <w:rFonts w:hint="eastAsia"/>
        </w:rPr>
        <w:t>美元），期限为</w:t>
      </w:r>
      <w:r>
        <w:t>5</w:t>
      </w:r>
      <w:r>
        <w:rPr>
          <w:rFonts w:hint="eastAsia"/>
        </w:rPr>
        <w:t>年（</w:t>
      </w:r>
      <w:r>
        <w:t>4</w:t>
      </w:r>
      <w:r>
        <w:rPr>
          <w:rFonts w:hint="eastAsia"/>
        </w:rPr>
        <w:t>年内还款，</w:t>
      </w:r>
      <w:r>
        <w:t xml:space="preserve"> 1</w:t>
      </w:r>
      <w:r>
        <w:rPr>
          <w:rFonts w:hint="eastAsia"/>
        </w:rPr>
        <w:t>年宽限期），年利率为</w:t>
      </w:r>
      <w:r>
        <w:rPr>
          <w:rFonts w:eastAsia="BatangChe"/>
        </w:rPr>
        <w:t xml:space="preserve">4.5% </w:t>
      </w:r>
      <w:r>
        <w:rPr>
          <w:rFonts w:hint="eastAsia"/>
        </w:rPr>
        <w:t>。</w:t>
      </w:r>
      <w:r>
        <w:t>2003</w:t>
      </w:r>
      <w:r>
        <w:rPr>
          <w:rFonts w:hint="eastAsia"/>
        </w:rPr>
        <w:t>年和</w:t>
      </w:r>
      <w:r>
        <w:t>2004</w:t>
      </w:r>
      <w:r>
        <w:rPr>
          <w:rFonts w:hint="eastAsia"/>
        </w:rPr>
        <w:t>年分别有</w:t>
      </w:r>
      <w:r>
        <w:t>295</w:t>
      </w:r>
      <w:r>
        <w:rPr>
          <w:rFonts w:hint="eastAsia"/>
        </w:rPr>
        <w:t>家企业和</w:t>
      </w:r>
      <w:r>
        <w:t>309</w:t>
      </w:r>
      <w:r>
        <w:rPr>
          <w:rFonts w:hint="eastAsia"/>
        </w:rPr>
        <w:t>家企业从这个项目中获益。</w:t>
      </w:r>
    </w:p>
    <w:p w:rsidR="00C17038" w:rsidRDefault="00C17038" w:rsidP="002D0B34">
      <w:pPr>
        <w:spacing w:after="240" w:line="360" w:lineRule="exact"/>
        <w:ind w:firstLineChars="200" w:firstLine="31680"/>
        <w:rPr>
          <w:rFonts w:eastAsia="BatangChe"/>
        </w:rPr>
      </w:pPr>
      <w:r>
        <w:rPr>
          <w:rFonts w:hint="eastAsia"/>
        </w:rPr>
        <w:t>女户主创业补贴每年从妇女发展基金中动用</w:t>
      </w:r>
      <w:r>
        <w:t>30</w:t>
      </w:r>
      <w:r>
        <w:rPr>
          <w:rFonts w:hint="eastAsia"/>
        </w:rPr>
        <w:t>亿韩元（相当于</w:t>
      </w:r>
      <w:r>
        <w:t>3 000</w:t>
      </w:r>
      <w:r>
        <w:rPr>
          <w:rFonts w:hint="eastAsia"/>
        </w:rPr>
        <w:t>万美元），提供给女户主用于创办企业，每人最多可贷款</w:t>
      </w:r>
      <w:r>
        <w:t>5 000</w:t>
      </w:r>
      <w:r>
        <w:rPr>
          <w:rFonts w:hint="eastAsia"/>
        </w:rPr>
        <w:t>万韩元（相当于</w:t>
      </w:r>
      <w:r>
        <w:t>5 000</w:t>
      </w:r>
      <w:r>
        <w:rPr>
          <w:rFonts w:hint="eastAsia"/>
        </w:rPr>
        <w:t>美元），期限为</w:t>
      </w:r>
      <w:r>
        <w:t>2</w:t>
      </w:r>
      <w:r>
        <w:rPr>
          <w:rFonts w:hint="eastAsia"/>
        </w:rPr>
        <w:t>年，可选择延长</w:t>
      </w:r>
      <w:r>
        <w:t>2</w:t>
      </w:r>
      <w:r>
        <w:rPr>
          <w:rFonts w:hint="eastAsia"/>
        </w:rPr>
        <w:t>年，年利率为</w:t>
      </w:r>
      <w:r>
        <w:t>3</w:t>
      </w:r>
      <w:r>
        <w:rPr>
          <w:rFonts w:eastAsia="BatangChe"/>
        </w:rPr>
        <w:t>.</w:t>
      </w:r>
      <w:r>
        <w:t>0</w:t>
      </w:r>
      <w:r>
        <w:rPr>
          <w:rFonts w:eastAsia="BatangChe"/>
        </w:rPr>
        <w:t xml:space="preserve">% </w:t>
      </w:r>
      <w:r>
        <w:rPr>
          <w:rFonts w:hint="eastAsia"/>
        </w:rPr>
        <w:t>。因丧偶、离婚或残疾而无法参加经济活动的女户主以及照顾父母或独自扶养子女的未婚妇女可以获得这项贷款。</w:t>
      </w:r>
      <w:r>
        <w:t>2004</w:t>
      </w:r>
      <w:r>
        <w:rPr>
          <w:rFonts w:hint="eastAsia"/>
        </w:rPr>
        <w:t>年有</w:t>
      </w:r>
      <w:r>
        <w:t>83</w:t>
      </w:r>
      <w:r>
        <w:rPr>
          <w:rFonts w:hint="eastAsia"/>
        </w:rPr>
        <w:t>名妇女从这个项目中获益。</w:t>
      </w:r>
      <w:r>
        <w:rPr>
          <w:rFonts w:eastAsia="BatangChe"/>
        </w:rPr>
        <w:t xml:space="preserve"> </w:t>
      </w:r>
    </w:p>
    <w:p w:rsidR="00C17038" w:rsidRDefault="00C17038" w:rsidP="002D0B34">
      <w:pPr>
        <w:spacing w:after="240" w:line="360" w:lineRule="exact"/>
        <w:ind w:firstLineChars="200" w:firstLine="31680"/>
      </w:pPr>
      <w:r>
        <w:rPr>
          <w:rFonts w:hint="eastAsia"/>
        </w:rPr>
        <w:t>中小型企业管理局的创业贷款项目在</w:t>
      </w:r>
      <w:r>
        <w:t>1999</w:t>
      </w:r>
      <w:r>
        <w:rPr>
          <w:rFonts w:hint="eastAsia"/>
        </w:rPr>
        <w:t>年以</w:t>
      </w:r>
      <w:r>
        <w:t>20</w:t>
      </w:r>
      <w:r>
        <w:rPr>
          <w:rFonts w:hint="eastAsia"/>
        </w:rPr>
        <w:t>亿韩元（相当于</w:t>
      </w:r>
      <w:r>
        <w:t>200</w:t>
      </w:r>
      <w:r>
        <w:rPr>
          <w:rFonts w:hint="eastAsia"/>
        </w:rPr>
        <w:t>万美元）起家，已经帮助了</w:t>
      </w:r>
      <w:r>
        <w:t>244</w:t>
      </w:r>
      <w:r>
        <w:rPr>
          <w:rFonts w:hint="eastAsia"/>
        </w:rPr>
        <w:t>名低收入家庭妇女。</w:t>
      </w:r>
    </w:p>
    <w:p w:rsidR="00C17038" w:rsidRDefault="00C17038">
      <w:pPr>
        <w:pStyle w:val="H1"/>
        <w:spacing w:before="120"/>
      </w:pPr>
      <w:bookmarkStart w:id="361" w:name="_Toc138045027"/>
      <w:bookmarkStart w:id="362" w:name="_Toc163462382"/>
      <w:bookmarkStart w:id="363" w:name="_Toc163462572"/>
      <w:bookmarkStart w:id="364" w:name="_Toc163462716"/>
      <w:bookmarkStart w:id="365" w:name="_Toc163463206"/>
      <w:r>
        <w:t>13.5.</w:t>
      </w:r>
      <w:bookmarkEnd w:id="361"/>
      <w:r>
        <w:rPr>
          <w:rFonts w:hint="eastAsia"/>
        </w:rPr>
        <w:t>《单亲家庭福利法</w:t>
      </w:r>
      <w:bookmarkEnd w:id="362"/>
      <w:bookmarkEnd w:id="363"/>
      <w:bookmarkEnd w:id="364"/>
      <w:bookmarkEnd w:id="365"/>
      <w:r>
        <w:rPr>
          <w:rFonts w:hint="eastAsia"/>
        </w:rPr>
        <w:t>》</w:t>
      </w:r>
    </w:p>
    <w:p w:rsidR="00C17038" w:rsidRDefault="00C17038" w:rsidP="002D0B34">
      <w:pPr>
        <w:spacing w:after="240" w:line="360" w:lineRule="exact"/>
        <w:ind w:firstLineChars="200" w:firstLine="31680"/>
        <w:rPr>
          <w:rFonts w:eastAsia="BatangChe"/>
        </w:rPr>
      </w:pPr>
      <w:r>
        <w:t>1973</w:t>
      </w:r>
      <w:r>
        <w:rPr>
          <w:rFonts w:hint="eastAsia"/>
        </w:rPr>
        <w:t>年《妇幼福利法》在</w:t>
      </w:r>
      <w:r>
        <w:t>2002</w:t>
      </w:r>
      <w:r>
        <w:rPr>
          <w:rFonts w:hint="eastAsia"/>
        </w:rPr>
        <w:t>年</w:t>
      </w:r>
      <w:r>
        <w:t>12</w:t>
      </w:r>
      <w:r>
        <w:rPr>
          <w:rFonts w:hint="eastAsia"/>
        </w:rPr>
        <w:t>月更名为《单亲家庭福利法》。以前的法律规定，只有低收入单亲母亲的家庭有权获得政府提供的经济和社会支持，经过修改后，低收入单亲父亲家庭也可以获得同样的补助。</w:t>
      </w:r>
    </w:p>
    <w:p w:rsidR="00C17038" w:rsidRDefault="00C17038">
      <w:pPr>
        <w:pStyle w:val="H1"/>
        <w:spacing w:before="120"/>
      </w:pPr>
      <w:bookmarkStart w:id="366" w:name="_Toc138045028"/>
      <w:bookmarkStart w:id="367" w:name="_Toc163462383"/>
      <w:bookmarkStart w:id="368" w:name="_Toc163462573"/>
      <w:bookmarkStart w:id="369" w:name="_Toc163462717"/>
      <w:bookmarkStart w:id="370" w:name="_Toc163463207"/>
      <w:r>
        <w:t>13.6.</w:t>
      </w:r>
      <w:bookmarkEnd w:id="366"/>
      <w:r>
        <w:t xml:space="preserve"> </w:t>
      </w:r>
      <w:r>
        <w:rPr>
          <w:rFonts w:hint="eastAsia"/>
        </w:rPr>
        <w:t>免除女用产品的增值税</w:t>
      </w:r>
      <w:bookmarkEnd w:id="367"/>
      <w:bookmarkEnd w:id="368"/>
      <w:bookmarkEnd w:id="369"/>
      <w:bookmarkEnd w:id="370"/>
    </w:p>
    <w:p w:rsidR="00C17038" w:rsidRDefault="00C17038" w:rsidP="002D0B34">
      <w:pPr>
        <w:spacing w:after="240" w:line="360" w:lineRule="exact"/>
        <w:ind w:firstLineChars="200" w:firstLine="31680"/>
        <w:rPr>
          <w:rFonts w:eastAsia="BatangChe"/>
        </w:rPr>
      </w:pPr>
      <w:r>
        <w:t>2004</w:t>
      </w:r>
      <w:r>
        <w:rPr>
          <w:rFonts w:hint="eastAsia"/>
        </w:rPr>
        <w:t>年</w:t>
      </w:r>
      <w:r>
        <w:t>1</w:t>
      </w:r>
      <w:r>
        <w:rPr>
          <w:rFonts w:hint="eastAsia"/>
        </w:rPr>
        <w:t>月对《增值税法》进行了修订，免除了女用产品的增值税，这些产品是大多数妇女的必需品。</w:t>
      </w:r>
      <w:r>
        <w:rPr>
          <w:rFonts w:eastAsia="BatangChe"/>
        </w:rPr>
        <w:t xml:space="preserve"> </w:t>
      </w:r>
    </w:p>
    <w:p w:rsidR="00C17038" w:rsidRDefault="00C17038">
      <w:pPr>
        <w:pStyle w:val="H1"/>
        <w:spacing w:before="120"/>
      </w:pPr>
      <w:bookmarkStart w:id="371" w:name="_Toc138045029"/>
      <w:bookmarkStart w:id="372" w:name="_Toc163462384"/>
      <w:bookmarkStart w:id="373" w:name="_Toc163462574"/>
      <w:bookmarkStart w:id="374" w:name="_Toc163462718"/>
      <w:bookmarkStart w:id="375" w:name="_Toc163463208"/>
      <w:r>
        <w:t xml:space="preserve">13.7. </w:t>
      </w:r>
      <w:bookmarkEnd w:id="371"/>
      <w:r>
        <w:rPr>
          <w:rFonts w:hint="eastAsia"/>
        </w:rPr>
        <w:t>将社会性别观点纳入文化政策</w:t>
      </w:r>
      <w:bookmarkEnd w:id="372"/>
      <w:bookmarkEnd w:id="373"/>
      <w:bookmarkEnd w:id="374"/>
      <w:bookmarkEnd w:id="375"/>
    </w:p>
    <w:p w:rsidR="00C17038" w:rsidRDefault="00C17038" w:rsidP="002D0B34">
      <w:pPr>
        <w:spacing w:after="240" w:line="360" w:lineRule="exact"/>
        <w:ind w:firstLineChars="200" w:firstLine="31680"/>
      </w:pPr>
      <w:r>
        <w:rPr>
          <w:rFonts w:hint="eastAsia"/>
        </w:rPr>
        <w:t>文化和旅游部组建了妇女文化工作队，以提高部门内部的性别敏感程度，加强同妇女组织及专家的合作，并制订将社会性别观点纳入艺术、旅游和体育领域的政策。文化和旅游部还建议女性艺术家或文化先锋作为“文化代言人”，并制订了关于妇女文化的旅游方案，提高妇女文化遗产价值。</w:t>
      </w:r>
    </w:p>
    <w:p w:rsidR="00C17038" w:rsidRDefault="00C17038" w:rsidP="002D0B34">
      <w:pPr>
        <w:spacing w:after="240" w:line="360" w:lineRule="exact"/>
        <w:ind w:firstLineChars="200" w:firstLine="31680"/>
      </w:pPr>
      <w:r>
        <w:rPr>
          <w:rFonts w:hint="eastAsia"/>
        </w:rPr>
        <w:t>此外，文化和旅游部对文化基础设施和生活体育设施进行了性别影响分析，开展了关于妇女文化的调查，并且在</w:t>
      </w:r>
      <w:r>
        <w:t>2004</w:t>
      </w:r>
      <w:r>
        <w:rPr>
          <w:rFonts w:hint="eastAsia"/>
        </w:rPr>
        <w:t>年举办了政策研究论坛。文化和旅游部还主办了妇女文化论坛，提高对妇女文化的意识。</w:t>
      </w:r>
    </w:p>
    <w:p w:rsidR="00C17038" w:rsidRDefault="00C17038">
      <w:pPr>
        <w:spacing w:after="240" w:line="360" w:lineRule="exact"/>
        <w:rPr>
          <w:rFonts w:ascii="SimHei" w:eastAsia="SimHei"/>
          <w:color w:val="FF0000"/>
        </w:rPr>
      </w:pPr>
      <w:r>
        <w:rPr>
          <w:rFonts w:ascii="SimHei" w:eastAsia="SimHei"/>
          <w:color w:val="FF0000"/>
        </w:rPr>
        <w:t>13.7.1.</w:t>
      </w:r>
      <w:r>
        <w:rPr>
          <w:rFonts w:ascii="SimHei" w:eastAsia="SimHei" w:hint="eastAsia"/>
          <w:color w:val="FF0000"/>
        </w:rPr>
        <w:t>在公共文化机构中改善便利妇女的设施</w:t>
      </w:r>
    </w:p>
    <w:p w:rsidR="00C17038" w:rsidRDefault="00C17038" w:rsidP="002D0B34">
      <w:pPr>
        <w:spacing w:after="240" w:line="360" w:lineRule="exact"/>
        <w:ind w:firstLineChars="200" w:firstLine="31680"/>
        <w:rPr>
          <w:rFonts w:eastAsia="BatangChe"/>
        </w:rPr>
      </w:pPr>
      <w:r>
        <w:t>2003</w:t>
      </w:r>
      <w:r>
        <w:rPr>
          <w:rFonts w:hint="eastAsia"/>
        </w:rPr>
        <w:t>年，对文化和旅游部所属文化机构进行了一项关于便利妇女设施的调查。为改进便利妇女的设施采取了措施，例如，增加了女厕所、儿童托管室和游戏室的数量。</w:t>
      </w:r>
      <w:r>
        <w:rPr>
          <w:rFonts w:eastAsia="BatangChe"/>
        </w:rPr>
        <w:t xml:space="preserve">  </w:t>
      </w:r>
    </w:p>
    <w:p w:rsidR="00C17038" w:rsidRDefault="00C17038">
      <w:pPr>
        <w:spacing w:after="240" w:line="360" w:lineRule="exact"/>
        <w:rPr>
          <w:rFonts w:ascii="SimHei" w:eastAsia="SimHei"/>
          <w:color w:val="FF0000"/>
        </w:rPr>
      </w:pPr>
      <w:r>
        <w:rPr>
          <w:rFonts w:ascii="SimHei" w:eastAsia="SimHei"/>
          <w:color w:val="FF0000"/>
        </w:rPr>
        <w:t xml:space="preserve">13.7.2. </w:t>
      </w:r>
      <w:r>
        <w:rPr>
          <w:rFonts w:ascii="SimHei" w:eastAsia="SimHei" w:hint="eastAsia"/>
          <w:color w:val="FF0000"/>
        </w:rPr>
        <w:t>妇女参与文化活动</w:t>
      </w:r>
      <w:r>
        <w:rPr>
          <w:rFonts w:ascii="SimHei" w:eastAsia="SimHei"/>
          <w:color w:val="FF0000"/>
        </w:rPr>
        <w:t xml:space="preserve"> </w:t>
      </w:r>
    </w:p>
    <w:p w:rsidR="00C17038" w:rsidRDefault="00C17038" w:rsidP="002D0B34">
      <w:pPr>
        <w:spacing w:after="240" w:line="360" w:lineRule="exact"/>
        <w:ind w:firstLineChars="200" w:firstLine="31680"/>
        <w:rPr>
          <w:rFonts w:eastAsia="BatangChe"/>
        </w:rPr>
      </w:pPr>
      <w:r>
        <w:t>2004</w:t>
      </w:r>
      <w:r>
        <w:rPr>
          <w:rFonts w:hint="eastAsia"/>
        </w:rPr>
        <w:t>年开展的关于妇女文化的全面调查显示，男子和妇女参加文化</w:t>
      </w:r>
      <w:r>
        <w:t>/</w:t>
      </w:r>
      <w:r>
        <w:rPr>
          <w:rFonts w:hint="eastAsia"/>
        </w:rPr>
        <w:t>艺术活动和欣赏体育比赛的比例是</w:t>
      </w:r>
      <w:r>
        <w:t>51%</w:t>
      </w:r>
      <w:r>
        <w:rPr>
          <w:rFonts w:hint="eastAsia"/>
        </w:rPr>
        <w:t>。</w:t>
      </w:r>
      <w:r>
        <w:rPr>
          <w:rFonts w:eastAsia="BatangChe"/>
        </w:rPr>
        <w:t>91.5%</w:t>
      </w:r>
      <w:r>
        <w:rPr>
          <w:rFonts w:hint="eastAsia"/>
        </w:rPr>
        <w:t>的妇女和</w:t>
      </w:r>
      <w:r>
        <w:t>83.2%</w:t>
      </w:r>
      <w:r>
        <w:rPr>
          <w:rFonts w:hint="eastAsia"/>
        </w:rPr>
        <w:t>的男子观看过艺术表演，</w:t>
      </w:r>
      <w:r>
        <w:rPr>
          <w:rFonts w:eastAsia="BatangChe"/>
        </w:rPr>
        <w:t xml:space="preserve">35.3% </w:t>
      </w:r>
      <w:r>
        <w:rPr>
          <w:rFonts w:hint="eastAsia"/>
        </w:rPr>
        <w:t>的妇女和</w:t>
      </w:r>
      <w:r>
        <w:rPr>
          <w:rFonts w:eastAsia="BatangChe"/>
        </w:rPr>
        <w:t>28.6%</w:t>
      </w:r>
      <w:r>
        <w:rPr>
          <w:rFonts w:hint="eastAsia"/>
        </w:rPr>
        <w:t>的男子参观过展览，</w:t>
      </w:r>
      <w:r>
        <w:rPr>
          <w:rFonts w:eastAsia="BatangChe"/>
        </w:rPr>
        <w:t xml:space="preserve">10.9% </w:t>
      </w:r>
      <w:r>
        <w:rPr>
          <w:rFonts w:hint="eastAsia"/>
        </w:rPr>
        <w:t>的妇女和</w:t>
      </w:r>
      <w:r>
        <w:rPr>
          <w:rFonts w:eastAsia="BatangChe"/>
        </w:rPr>
        <w:t>28.5%</w:t>
      </w:r>
      <w:r>
        <w:rPr>
          <w:rFonts w:hint="eastAsia"/>
        </w:rPr>
        <w:t>的男子看过体育比赛。妇女的业余时间主要用于看电视（</w:t>
      </w:r>
      <w:r>
        <w:rPr>
          <w:rFonts w:eastAsia="BatangChe"/>
        </w:rPr>
        <w:t>56.0%</w:t>
      </w:r>
      <w:r>
        <w:rPr>
          <w:rFonts w:hint="eastAsia"/>
        </w:rPr>
        <w:t>）、睡觉和休息（</w:t>
      </w:r>
      <w:r>
        <w:rPr>
          <w:rFonts w:eastAsia="BatangChe"/>
        </w:rPr>
        <w:t>49.1%</w:t>
      </w:r>
      <w:r>
        <w:rPr>
          <w:rFonts w:hint="eastAsia"/>
        </w:rPr>
        <w:t>）以及家务劳动（</w:t>
      </w:r>
      <w:r>
        <w:rPr>
          <w:rFonts w:eastAsia="BatangChe"/>
        </w:rPr>
        <w:t>48.0%</w:t>
      </w:r>
      <w:r>
        <w:rPr>
          <w:rFonts w:hint="eastAsia"/>
        </w:rPr>
        <w:t>）；男子从事上述活动的时间比例分别为</w:t>
      </w:r>
      <w:r>
        <w:rPr>
          <w:rFonts w:eastAsia="BatangChe"/>
        </w:rPr>
        <w:t xml:space="preserve"> 57.5%</w:t>
      </w:r>
      <w:r>
        <w:rPr>
          <w:rFonts w:hint="eastAsia"/>
        </w:rPr>
        <w:t>、</w:t>
      </w:r>
      <w:r>
        <w:rPr>
          <w:rFonts w:eastAsia="BatangChe"/>
        </w:rPr>
        <w:t xml:space="preserve">52.4% </w:t>
      </w:r>
      <w:r>
        <w:rPr>
          <w:rFonts w:hint="eastAsia"/>
        </w:rPr>
        <w:t>和</w:t>
      </w:r>
      <w:r>
        <w:rPr>
          <w:rFonts w:eastAsia="BatangChe"/>
        </w:rPr>
        <w:t>17.1%</w:t>
      </w:r>
      <w:r>
        <w:rPr>
          <w:rFonts w:hint="eastAsia"/>
        </w:rPr>
        <w:t>。有</w:t>
      </w:r>
      <w:r>
        <w:rPr>
          <w:rFonts w:eastAsia="BatangChe"/>
        </w:rPr>
        <w:t>73.9%</w:t>
      </w:r>
      <w:r>
        <w:rPr>
          <w:rFonts w:hint="eastAsia"/>
        </w:rPr>
        <w:t>的妇女和</w:t>
      </w:r>
      <w:r>
        <w:rPr>
          <w:rFonts w:eastAsia="BatangChe"/>
        </w:rPr>
        <w:t xml:space="preserve"> 71.4%</w:t>
      </w:r>
      <w:r>
        <w:rPr>
          <w:rFonts w:hint="eastAsia"/>
        </w:rPr>
        <w:t>的男子对于自己的业余活动表示不满。</w:t>
      </w:r>
      <w:r>
        <w:rPr>
          <w:rFonts w:eastAsia="BatangChe"/>
        </w:rPr>
        <w:t> </w:t>
      </w:r>
      <w:r>
        <w:rPr>
          <w:rFonts w:hint="eastAsia"/>
        </w:rPr>
        <w:t>有</w:t>
      </w:r>
      <w:r>
        <w:rPr>
          <w:rFonts w:eastAsia="BatangChe"/>
        </w:rPr>
        <w:t xml:space="preserve">53.0% </w:t>
      </w:r>
      <w:r>
        <w:rPr>
          <w:rFonts w:hint="eastAsia"/>
        </w:rPr>
        <w:t>的妇女指出，经济负担是造成不满意的主要原因，其次是没有时间（</w:t>
      </w:r>
      <w:r>
        <w:rPr>
          <w:rFonts w:eastAsia="BatangChe"/>
        </w:rPr>
        <w:t>23.0%</w:t>
      </w:r>
      <w:r>
        <w:rPr>
          <w:rFonts w:hint="eastAsia"/>
        </w:rPr>
        <w:t>）和感到疲乏（</w:t>
      </w:r>
      <w:r>
        <w:rPr>
          <w:rFonts w:eastAsia="BatangChe"/>
        </w:rPr>
        <w:t>7.6%</w:t>
      </w:r>
      <w:r>
        <w:rPr>
          <w:rFonts w:hint="eastAsia"/>
        </w:rPr>
        <w:t>）。妇女读书的比例为</w:t>
      </w:r>
      <w:r>
        <w:rPr>
          <w:rFonts w:eastAsia="BatangChe"/>
        </w:rPr>
        <w:t>62.4%</w:t>
      </w:r>
      <w:r>
        <w:rPr>
          <w:rFonts w:hint="eastAsia"/>
        </w:rPr>
        <w:t>，比男子（</w:t>
      </w:r>
      <w:r>
        <w:t>62%</w:t>
      </w:r>
      <w:r>
        <w:rPr>
          <w:rFonts w:hint="eastAsia"/>
        </w:rPr>
        <w:t>）高</w:t>
      </w:r>
      <w:r>
        <w:rPr>
          <w:rFonts w:eastAsia="BatangChe"/>
        </w:rPr>
        <w:t xml:space="preserve"> 0.4%</w:t>
      </w:r>
      <w:r>
        <w:rPr>
          <w:rFonts w:hint="eastAsia"/>
        </w:rPr>
        <w:t>。但妇女平均每年读书</w:t>
      </w:r>
      <w:r>
        <w:rPr>
          <w:rFonts w:eastAsia="BatangChe"/>
        </w:rPr>
        <w:t>12.2</w:t>
      </w:r>
      <w:r>
        <w:rPr>
          <w:rFonts w:hint="eastAsia"/>
        </w:rPr>
        <w:t>本，比男子（</w:t>
      </w:r>
      <w:r>
        <w:rPr>
          <w:rFonts w:eastAsia="BatangChe"/>
        </w:rPr>
        <w:t xml:space="preserve">15.7 </w:t>
      </w:r>
      <w:r>
        <w:rPr>
          <w:rFonts w:hint="eastAsia"/>
        </w:rPr>
        <w:t>本）少</w:t>
      </w:r>
      <w:r>
        <w:rPr>
          <w:rFonts w:eastAsia="BatangChe"/>
        </w:rPr>
        <w:t xml:space="preserve"> 3.4</w:t>
      </w:r>
      <w:r>
        <w:rPr>
          <w:rFonts w:hint="eastAsia"/>
        </w:rPr>
        <w:t>本。</w:t>
      </w:r>
    </w:p>
    <w:p w:rsidR="00C17038" w:rsidRDefault="00C17038">
      <w:pPr>
        <w:pStyle w:val="HCh"/>
        <w:jc w:val="center"/>
      </w:pPr>
      <w:bookmarkStart w:id="376" w:name="_Toc163462385"/>
      <w:bookmarkStart w:id="377" w:name="_Toc163462575"/>
      <w:bookmarkStart w:id="378" w:name="_Toc163462719"/>
      <w:bookmarkStart w:id="379" w:name="_Toc163463209"/>
      <w:r>
        <w:rPr>
          <w:rFonts w:hint="eastAsia"/>
        </w:rPr>
        <w:t>第</w:t>
      </w:r>
      <w:r>
        <w:t xml:space="preserve">14 </w:t>
      </w:r>
      <w:r>
        <w:rPr>
          <w:rFonts w:hint="eastAsia"/>
        </w:rPr>
        <w:t>条</w:t>
      </w:r>
      <w:bookmarkEnd w:id="376"/>
      <w:bookmarkEnd w:id="377"/>
      <w:bookmarkEnd w:id="378"/>
      <w:bookmarkEnd w:id="379"/>
    </w:p>
    <w:p w:rsidR="00C17038" w:rsidRDefault="00C17038">
      <w:pPr>
        <w:pStyle w:val="H1"/>
        <w:spacing w:before="120"/>
      </w:pPr>
      <w:bookmarkStart w:id="380" w:name="_Toc138045030"/>
      <w:bookmarkStart w:id="381" w:name="_Toc163462386"/>
      <w:bookmarkStart w:id="382" w:name="_Toc163462576"/>
      <w:bookmarkStart w:id="383" w:name="_Toc163462720"/>
      <w:bookmarkStart w:id="384" w:name="_Toc163463210"/>
      <w:r>
        <w:t xml:space="preserve">14.1. </w:t>
      </w:r>
      <w:bookmarkEnd w:id="380"/>
      <w:r>
        <w:rPr>
          <w:rFonts w:hint="eastAsia"/>
        </w:rPr>
        <w:t>《女农促进法》和促进妇女参与农业决策</w:t>
      </w:r>
      <w:bookmarkEnd w:id="381"/>
      <w:bookmarkEnd w:id="382"/>
      <w:bookmarkEnd w:id="383"/>
      <w:bookmarkEnd w:id="384"/>
      <w:r>
        <w:t xml:space="preserve"> </w:t>
      </w:r>
    </w:p>
    <w:p w:rsidR="00C17038" w:rsidRDefault="00C17038" w:rsidP="002D0B34">
      <w:pPr>
        <w:spacing w:after="240" w:line="360" w:lineRule="exact"/>
        <w:ind w:firstLineChars="200" w:firstLine="31680"/>
      </w:pPr>
      <w:r>
        <w:t>2004</w:t>
      </w:r>
      <w:r>
        <w:rPr>
          <w:rFonts w:hint="eastAsia"/>
        </w:rPr>
        <w:t>年，有</w:t>
      </w:r>
      <w:r>
        <w:rPr>
          <w:rFonts w:eastAsia="BatangChe"/>
        </w:rPr>
        <w:t>866</w:t>
      </w:r>
      <w:r>
        <w:t xml:space="preserve"> </w:t>
      </w:r>
      <w:r>
        <w:rPr>
          <w:rFonts w:eastAsia="BatangChe"/>
        </w:rPr>
        <w:t>000</w:t>
      </w:r>
      <w:r>
        <w:rPr>
          <w:rFonts w:hint="eastAsia"/>
        </w:rPr>
        <w:t>名妇女在农业或渔业部门工作，占就业妇女总数的</w:t>
      </w:r>
      <w:r>
        <w:rPr>
          <w:rFonts w:eastAsia="BatangChe"/>
        </w:rPr>
        <w:t xml:space="preserve">9.2% </w:t>
      </w:r>
      <w:r>
        <w:rPr>
          <w:rFonts w:hint="eastAsia"/>
        </w:rPr>
        <w:t>。这个数字比</w:t>
      </w:r>
      <w:r>
        <w:t>2003</w:t>
      </w:r>
      <w:r>
        <w:rPr>
          <w:rFonts w:hint="eastAsia"/>
        </w:rPr>
        <w:t>年的</w:t>
      </w:r>
      <w:r>
        <w:t>923 000</w:t>
      </w:r>
      <w:r>
        <w:rPr>
          <w:rFonts w:hint="eastAsia"/>
        </w:rPr>
        <w:t>人减少了</w:t>
      </w:r>
      <w:r>
        <w:rPr>
          <w:rFonts w:eastAsia="BatangChe"/>
        </w:rPr>
        <w:t>6.2%</w:t>
      </w:r>
      <w:r>
        <w:rPr>
          <w:rFonts w:hint="eastAsia"/>
        </w:rPr>
        <w:t>。</w:t>
      </w:r>
      <w:r>
        <w:t>2001</w:t>
      </w:r>
      <w:r>
        <w:rPr>
          <w:rFonts w:hint="eastAsia"/>
        </w:rPr>
        <w:t>年以来，由于产业调整，农业和渔业部门的妇女从业人数持续减少，政府继续为在农业和渔业部门工作的妇女提供支持（表</w:t>
      </w:r>
      <w:r>
        <w:rPr>
          <w:rFonts w:eastAsia="BatangChe"/>
        </w:rPr>
        <w:t>11-3</w:t>
      </w:r>
      <w:r>
        <w:rPr>
          <w:rFonts w:hint="eastAsia"/>
        </w:rPr>
        <w:t>和表</w:t>
      </w:r>
      <w:r>
        <w:rPr>
          <w:rFonts w:eastAsia="BatangChe"/>
        </w:rPr>
        <w:t>14-6</w:t>
      </w:r>
      <w:r>
        <w:rPr>
          <w:rFonts w:hint="eastAsia"/>
        </w:rPr>
        <w:t>）。</w:t>
      </w:r>
    </w:p>
    <w:p w:rsidR="00C17038" w:rsidRDefault="00C17038" w:rsidP="002D0B34">
      <w:pPr>
        <w:spacing w:after="240" w:line="360" w:lineRule="exact"/>
        <w:ind w:firstLineChars="200" w:firstLine="31680"/>
        <w:rPr>
          <w:rFonts w:eastAsia="BatangChe"/>
        </w:rPr>
      </w:pPr>
      <w:r>
        <w:rPr>
          <w:rFonts w:hint="eastAsia"/>
        </w:rPr>
        <w:t>随着</w:t>
      </w:r>
      <w:r>
        <w:t>2002</w:t>
      </w:r>
      <w:r>
        <w:rPr>
          <w:rFonts w:hint="eastAsia"/>
        </w:rPr>
        <w:t>年《女农促进法》的颁布，曾经在农业政策中不受重视的女农政策获得了独立议程。针对女农的政策方针更加明确，并在法律基础上得以确立。</w:t>
      </w:r>
    </w:p>
    <w:p w:rsidR="00C17038" w:rsidRDefault="00C17038" w:rsidP="002D0B34">
      <w:pPr>
        <w:spacing w:after="240" w:line="360" w:lineRule="exact"/>
        <w:ind w:firstLineChars="200" w:firstLine="31680"/>
        <w:rPr>
          <w:rFonts w:eastAsia="BatangChe"/>
        </w:rPr>
      </w:pPr>
      <w:r>
        <w:rPr>
          <w:rFonts w:hint="eastAsia"/>
        </w:rPr>
        <w:t>根据法律规定，成立了女农促进咨询委员会。努力推动妇女参与农业决策过程，为此，相关政府顾问委员会中的妇女人数得以增加，其中包括农业和林业部下属相关顾问委员会。女性顾问的比例从</w:t>
      </w:r>
      <w:r>
        <w:t>1997</w:t>
      </w:r>
      <w:r>
        <w:rPr>
          <w:rFonts w:hint="eastAsia"/>
        </w:rPr>
        <w:t>年的</w:t>
      </w:r>
      <w:r>
        <w:rPr>
          <w:rFonts w:eastAsia="BatangChe"/>
        </w:rPr>
        <w:t>5.1%</w:t>
      </w:r>
      <w:r>
        <w:rPr>
          <w:rFonts w:hint="eastAsia"/>
        </w:rPr>
        <w:t>增加到</w:t>
      </w:r>
      <w:r>
        <w:t>2003</w:t>
      </w:r>
      <w:r>
        <w:rPr>
          <w:rFonts w:hint="eastAsia"/>
        </w:rPr>
        <w:t>年的</w:t>
      </w:r>
      <w:r>
        <w:rPr>
          <w:rFonts w:eastAsia="BatangChe"/>
        </w:rPr>
        <w:t xml:space="preserve">35.9% </w:t>
      </w:r>
      <w:r>
        <w:rPr>
          <w:rFonts w:hint="eastAsia"/>
        </w:rPr>
        <w:t>，但在</w:t>
      </w:r>
      <w:r>
        <w:t>2004</w:t>
      </w:r>
      <w:r>
        <w:rPr>
          <w:rFonts w:hint="eastAsia"/>
        </w:rPr>
        <w:t>年略有下降，为</w:t>
      </w:r>
      <w:r>
        <w:t>32.4</w:t>
      </w:r>
      <w:r>
        <w:rPr>
          <w:rFonts w:hint="eastAsia"/>
        </w:rPr>
        <w:t>%</w:t>
      </w:r>
      <w:r>
        <w:rPr>
          <w:rFonts w:hint="eastAsia"/>
        </w:rPr>
        <w:t>，这是因为新组建的委员会没有邀请适当数量的女性成员。农业、渔业和农村政策总统委员会组建了女农政策理事会，负责探讨针对女农的政策方针和任务。理事会由相关政府机构、女农组织和专家构成。</w:t>
      </w:r>
      <w:r>
        <w:rPr>
          <w:rFonts w:eastAsia="BatangChe"/>
        </w:rPr>
        <w:t xml:space="preserve"> </w:t>
      </w:r>
    </w:p>
    <w:p w:rsidR="00C17038" w:rsidRDefault="00C17038">
      <w:pPr>
        <w:pStyle w:val="H1"/>
        <w:spacing w:before="120"/>
      </w:pPr>
      <w:bookmarkStart w:id="385" w:name="_Toc138045031"/>
      <w:bookmarkStart w:id="386" w:name="_Toc163462387"/>
      <w:bookmarkStart w:id="387" w:name="_Toc163462577"/>
      <w:bookmarkStart w:id="388" w:name="_Toc163462721"/>
      <w:bookmarkStart w:id="389" w:name="_Toc163463211"/>
      <w:r>
        <w:t xml:space="preserve">14.2. </w:t>
      </w:r>
      <w:bookmarkEnd w:id="385"/>
      <w:r>
        <w:rPr>
          <w:rFonts w:hint="eastAsia"/>
        </w:rPr>
        <w:t>《培训女农五年计划》</w:t>
      </w:r>
      <w:bookmarkEnd w:id="386"/>
      <w:bookmarkEnd w:id="387"/>
      <w:bookmarkEnd w:id="388"/>
      <w:bookmarkEnd w:id="389"/>
    </w:p>
    <w:p w:rsidR="00C17038" w:rsidRDefault="00C17038" w:rsidP="002D0B34">
      <w:pPr>
        <w:spacing w:after="240" w:line="360" w:lineRule="exact"/>
        <w:ind w:firstLineChars="200" w:firstLine="31680"/>
      </w:pPr>
      <w:r>
        <w:rPr>
          <w:rFonts w:hint="eastAsia"/>
        </w:rPr>
        <w:t>《培训女农五年计划》与《女农促进法》一起构成了女农政策的基础。</w:t>
      </w:r>
      <w:r>
        <w:t>2001</w:t>
      </w:r>
      <w:r>
        <w:rPr>
          <w:rFonts w:hint="eastAsia"/>
        </w:rPr>
        <w:t>年到</w:t>
      </w:r>
      <w:r>
        <w:t>2005</w:t>
      </w:r>
      <w:r>
        <w:rPr>
          <w:rFonts w:hint="eastAsia"/>
        </w:rPr>
        <w:t>年，实施了计划的第一阶段，</w:t>
      </w:r>
      <w:r>
        <w:t>2006</w:t>
      </w:r>
      <w:r>
        <w:rPr>
          <w:rFonts w:hint="eastAsia"/>
        </w:rPr>
        <w:t>年开始启动计划第二阶段。</w:t>
      </w:r>
    </w:p>
    <w:p w:rsidR="00C17038" w:rsidRDefault="00C17038" w:rsidP="002D0B34">
      <w:pPr>
        <w:spacing w:after="240" w:line="360" w:lineRule="exact"/>
        <w:ind w:firstLineChars="200" w:firstLine="31680"/>
      </w:pPr>
      <w:r>
        <w:rPr>
          <w:rFonts w:hint="eastAsia"/>
        </w:rPr>
        <w:t>政府计划在</w:t>
      </w:r>
      <w:r>
        <w:t>2004</w:t>
      </w:r>
      <w:r>
        <w:rPr>
          <w:rFonts w:hint="eastAsia"/>
        </w:rPr>
        <w:t>年以前将青年农民培养方案中当选“青年农民（农业成功者）”的妇女比例提高到</w:t>
      </w:r>
      <w:r>
        <w:t>20%</w:t>
      </w:r>
      <w:r>
        <w:rPr>
          <w:rFonts w:hint="eastAsia"/>
        </w:rPr>
        <w:t>。方案为建立新农场提供补助，并为改进管理工作提供资金。为帮助女农，开展了降低遴选标准和加分等平权行动。例如，当选“青年农民”需要拥有农场的全部所有权，但女农与配偶共同拥有所有权也是可以的。为此，女性“青年农民”的比例从</w:t>
      </w:r>
      <w:r>
        <w:t>1998</w:t>
      </w:r>
      <w:r>
        <w:rPr>
          <w:rFonts w:hint="eastAsia"/>
        </w:rPr>
        <w:t>年的</w:t>
      </w:r>
      <w:r>
        <w:rPr>
          <w:rFonts w:eastAsia="BatangChe"/>
        </w:rPr>
        <w:t xml:space="preserve">12.9% </w:t>
      </w:r>
      <w:r>
        <w:rPr>
          <w:rFonts w:hint="eastAsia"/>
        </w:rPr>
        <w:t>猛增至</w:t>
      </w:r>
      <w:r>
        <w:t>2002</w:t>
      </w:r>
      <w:r>
        <w:rPr>
          <w:rFonts w:hint="eastAsia"/>
        </w:rPr>
        <w:t>年的</w:t>
      </w:r>
      <w:r>
        <w:rPr>
          <w:rFonts w:eastAsia="BatangChe"/>
        </w:rPr>
        <w:t xml:space="preserve"> 20.6% </w:t>
      </w:r>
      <w:r>
        <w:rPr>
          <w:rFonts w:hint="eastAsia"/>
        </w:rPr>
        <w:t>和</w:t>
      </w:r>
      <w:r>
        <w:t>2003</w:t>
      </w:r>
      <w:r>
        <w:rPr>
          <w:rFonts w:hint="eastAsia"/>
        </w:rPr>
        <w:t>年的</w:t>
      </w:r>
      <w:r>
        <w:rPr>
          <w:rFonts w:eastAsia="BatangChe"/>
        </w:rPr>
        <w:t>25.1%</w:t>
      </w:r>
      <w:r>
        <w:rPr>
          <w:rFonts w:hint="eastAsia"/>
        </w:rPr>
        <w:t>。“青年农民倡议”后来改为“支持建立农场倡议”，但针对女农的加分优惠政策得到了保留。然而在</w:t>
      </w:r>
      <w:r>
        <w:t>2004</w:t>
      </w:r>
      <w:r>
        <w:rPr>
          <w:rFonts w:hint="eastAsia"/>
        </w:rPr>
        <w:t>年选出的新建农场中只有</w:t>
      </w:r>
      <w:r>
        <w:rPr>
          <w:rFonts w:eastAsia="BatangChe"/>
        </w:rPr>
        <w:t>13.1%</w:t>
      </w:r>
      <w:r>
        <w:rPr>
          <w:rFonts w:hint="eastAsia"/>
        </w:rPr>
        <w:t>的农场是由妇女经营的。</w:t>
      </w:r>
    </w:p>
    <w:p w:rsidR="00C17038" w:rsidRDefault="00C17038" w:rsidP="002D0B34">
      <w:pPr>
        <w:spacing w:after="240" w:line="360" w:lineRule="exact"/>
        <w:ind w:firstLineChars="200" w:firstLine="31680"/>
        <w:rPr>
          <w:rFonts w:eastAsia="BatangChe"/>
        </w:rPr>
      </w:pPr>
      <w:r>
        <w:rPr>
          <w:rFonts w:hint="eastAsia"/>
        </w:rPr>
        <w:t>尽管做出了上述努力，但只有少数女农能够从倡议中获益，这是因为这些倡议的主要依据是家庭农场所有权，这是韩国最常见的农场所有权形式，但女农通常被排除在这种所有权形式之外。为此需要做出努力，确保妇女享有财产权，例如对农田和牲畜的所有权。此外，在选择政府为农村地区提供的支持的受益者时看重与农业有关的学校教育，对女农也是不利的。</w:t>
      </w:r>
    </w:p>
    <w:p w:rsidR="00C17038" w:rsidRDefault="00C17038">
      <w:pPr>
        <w:pStyle w:val="H1"/>
        <w:spacing w:before="120"/>
      </w:pPr>
      <w:bookmarkStart w:id="390" w:name="_Toc138045032"/>
      <w:bookmarkStart w:id="391" w:name="_Toc163462388"/>
      <w:bookmarkStart w:id="392" w:name="_Toc163462578"/>
      <w:bookmarkStart w:id="393" w:name="_Toc163462722"/>
      <w:bookmarkStart w:id="394" w:name="_Toc163463212"/>
      <w:r>
        <w:t xml:space="preserve">14.3. </w:t>
      </w:r>
      <w:bookmarkEnd w:id="390"/>
      <w:r>
        <w:rPr>
          <w:rFonts w:hint="eastAsia"/>
        </w:rPr>
        <w:t>与女农政策有关的预算</w:t>
      </w:r>
      <w:bookmarkEnd w:id="391"/>
      <w:bookmarkEnd w:id="392"/>
      <w:bookmarkEnd w:id="393"/>
      <w:bookmarkEnd w:id="394"/>
    </w:p>
    <w:p w:rsidR="00C17038" w:rsidRDefault="00C17038" w:rsidP="002D0B34">
      <w:pPr>
        <w:spacing w:after="240" w:line="360" w:lineRule="exact"/>
        <w:ind w:firstLineChars="200" w:firstLine="31680"/>
      </w:pPr>
      <w:r>
        <w:rPr>
          <w:rFonts w:hint="eastAsia"/>
        </w:rPr>
        <w:t>与女农政策有关的预算从</w:t>
      </w:r>
      <w:r>
        <w:t>2001</w:t>
      </w:r>
      <w:r>
        <w:rPr>
          <w:rFonts w:hint="eastAsia"/>
        </w:rPr>
        <w:t>年的</w:t>
      </w:r>
      <w:r>
        <w:t>167</w:t>
      </w:r>
      <w:r>
        <w:rPr>
          <w:rFonts w:hint="eastAsia"/>
        </w:rPr>
        <w:t>亿韩元（相当于</w:t>
      </w:r>
      <w:r>
        <w:t xml:space="preserve">1 670 </w:t>
      </w:r>
      <w:r>
        <w:rPr>
          <w:rFonts w:hint="eastAsia"/>
        </w:rPr>
        <w:t>万美元）降至</w:t>
      </w:r>
      <w:r>
        <w:t>2002</w:t>
      </w:r>
      <w:r>
        <w:rPr>
          <w:rFonts w:hint="eastAsia"/>
        </w:rPr>
        <w:t>年的</w:t>
      </w:r>
      <w:r>
        <w:t>149</w:t>
      </w:r>
      <w:r>
        <w:rPr>
          <w:rFonts w:hint="eastAsia"/>
        </w:rPr>
        <w:t>亿韩元（相当于</w:t>
      </w:r>
      <w:r>
        <w:t>1 490</w:t>
      </w:r>
      <w:r>
        <w:rPr>
          <w:rFonts w:hint="eastAsia"/>
        </w:rPr>
        <w:t>万美元）。相关预算在</w:t>
      </w:r>
      <w:r>
        <w:t>2003</w:t>
      </w:r>
      <w:r>
        <w:rPr>
          <w:rFonts w:hint="eastAsia"/>
        </w:rPr>
        <w:t>年增至</w:t>
      </w:r>
      <w:r>
        <w:t>201</w:t>
      </w:r>
      <w:r>
        <w:rPr>
          <w:rFonts w:hint="eastAsia"/>
        </w:rPr>
        <w:t>亿韩元（相当于</w:t>
      </w:r>
      <w:r>
        <w:t>2 010</w:t>
      </w:r>
      <w:r>
        <w:rPr>
          <w:rFonts w:hint="eastAsia"/>
        </w:rPr>
        <w:t>万美元），在</w:t>
      </w:r>
      <w:r>
        <w:t>2004</w:t>
      </w:r>
      <w:r>
        <w:rPr>
          <w:rFonts w:hint="eastAsia"/>
        </w:rPr>
        <w:t>年又增至</w:t>
      </w:r>
      <w:r>
        <w:t>548</w:t>
      </w:r>
      <w:r>
        <w:rPr>
          <w:rFonts w:hint="eastAsia"/>
        </w:rPr>
        <w:t>亿韩元（相当于</w:t>
      </w:r>
      <w:r>
        <w:t>5</w:t>
      </w:r>
      <w:r>
        <w:rPr>
          <w:rFonts w:hint="eastAsia"/>
        </w:rPr>
        <w:t xml:space="preserve"> </w:t>
      </w:r>
      <w:r>
        <w:t>480</w:t>
      </w:r>
      <w:r>
        <w:rPr>
          <w:rFonts w:hint="eastAsia"/>
        </w:rPr>
        <w:t>万美元），但增加的主要原因是提高了面向所有农户的补贴，例如农村儿童学费和儿童保育方面的支持。女农专项预算没有达到总预算的增长幅度，女农的教育预算甚至减少了。这表明预算的增加未必能转化为更加有效的女农政策（表</w:t>
      </w:r>
      <w:r>
        <w:rPr>
          <w:rFonts w:eastAsia="BatangChe"/>
        </w:rPr>
        <w:t>14-1</w:t>
      </w:r>
      <w:r>
        <w:rPr>
          <w:rFonts w:hint="eastAsia"/>
        </w:rPr>
        <w:t>）。</w:t>
      </w:r>
    </w:p>
    <w:p w:rsidR="00C17038" w:rsidRDefault="00C17038">
      <w:pPr>
        <w:pStyle w:val="H1"/>
        <w:spacing w:before="120"/>
      </w:pPr>
      <w:bookmarkStart w:id="395" w:name="_Toc138045033"/>
      <w:bookmarkStart w:id="396" w:name="_Toc163462389"/>
      <w:bookmarkStart w:id="397" w:name="_Toc163462579"/>
      <w:bookmarkStart w:id="398" w:name="_Toc163462723"/>
      <w:bookmarkStart w:id="399" w:name="_Toc163463213"/>
      <w:r>
        <w:t xml:space="preserve">14.4. </w:t>
      </w:r>
      <w:bookmarkEnd w:id="395"/>
      <w:r>
        <w:rPr>
          <w:rFonts w:hint="eastAsia"/>
        </w:rPr>
        <w:t>改善农村妇女的健康和福利</w:t>
      </w:r>
      <w:bookmarkEnd w:id="396"/>
      <w:bookmarkEnd w:id="397"/>
      <w:bookmarkEnd w:id="398"/>
      <w:bookmarkEnd w:id="399"/>
    </w:p>
    <w:p w:rsidR="00C17038" w:rsidRDefault="00C17038" w:rsidP="002D0B34">
      <w:pPr>
        <w:spacing w:after="240" w:line="360" w:lineRule="exact"/>
        <w:ind w:firstLineChars="200" w:firstLine="31680"/>
      </w:pPr>
      <w:r>
        <w:rPr>
          <w:rFonts w:hint="eastAsia"/>
        </w:rPr>
        <w:t>为防止农村单身母亲陷入贫困，政府在</w:t>
      </w:r>
      <w:r>
        <w:t>2001</w:t>
      </w:r>
      <w:r>
        <w:rPr>
          <w:rFonts w:hint="eastAsia"/>
        </w:rPr>
        <w:t>年开始向身为单亲母亲的女农提供子女学费。</w:t>
      </w:r>
      <w:r>
        <w:t>2002</w:t>
      </w:r>
      <w:r>
        <w:rPr>
          <w:rFonts w:hint="eastAsia"/>
        </w:rPr>
        <w:t>年，获得这项资助的资格扩大到了单亲父亲，并且</w:t>
      </w:r>
      <w:r>
        <w:t>2004</w:t>
      </w:r>
      <w:r>
        <w:rPr>
          <w:rFonts w:hint="eastAsia"/>
        </w:rPr>
        <w:t>年对拥有农场这一资格标准进行调整，让更多女农获益。</w:t>
      </w:r>
    </w:p>
    <w:p w:rsidR="00C17038" w:rsidRDefault="00C17038" w:rsidP="002D0B34">
      <w:pPr>
        <w:spacing w:after="240" w:line="360" w:lineRule="exact"/>
        <w:ind w:firstLineChars="200" w:firstLine="31680"/>
        <w:rPr>
          <w:rFonts w:eastAsia="BatangChe"/>
        </w:rPr>
      </w:pPr>
      <w:r>
        <w:t>2000</w:t>
      </w:r>
      <w:r>
        <w:rPr>
          <w:rFonts w:hint="eastAsia"/>
        </w:rPr>
        <w:t>年，制订了对怀孕或分娩女农的工作援助方案。</w:t>
      </w:r>
      <w:r>
        <w:t>2003</w:t>
      </w:r>
      <w:r>
        <w:rPr>
          <w:rFonts w:hint="eastAsia"/>
        </w:rPr>
        <w:t>年，这项方案扩大到全国范围。</w:t>
      </w:r>
      <w:r>
        <w:t>2004</w:t>
      </w:r>
      <w:r>
        <w:rPr>
          <w:rFonts w:hint="eastAsia"/>
        </w:rPr>
        <w:t>年提高了援助金额，并简化了援助申请程序。自方案实施以来，受益者人数从</w:t>
      </w:r>
      <w:r>
        <w:t>2001</w:t>
      </w:r>
      <w:r>
        <w:rPr>
          <w:rFonts w:hint="eastAsia"/>
        </w:rPr>
        <w:t>年的</w:t>
      </w:r>
      <w:r>
        <w:t>1 692</w:t>
      </w:r>
      <w:r>
        <w:rPr>
          <w:rFonts w:hint="eastAsia"/>
        </w:rPr>
        <w:t>人上升到</w:t>
      </w:r>
      <w:r>
        <w:t>2004</w:t>
      </w:r>
      <w:r>
        <w:rPr>
          <w:rFonts w:hint="eastAsia"/>
        </w:rPr>
        <w:t>年的</w:t>
      </w:r>
      <w:r>
        <w:t>3 370</w:t>
      </w:r>
      <w:r>
        <w:rPr>
          <w:rFonts w:hint="eastAsia"/>
        </w:rPr>
        <w:t>人，几乎翻了一番。</w:t>
      </w:r>
      <w:r>
        <w:rPr>
          <w:rFonts w:eastAsia="BatangChe"/>
        </w:rPr>
        <w:t xml:space="preserve"> </w:t>
      </w:r>
    </w:p>
    <w:p w:rsidR="00C17038" w:rsidRDefault="00C17038" w:rsidP="002D0B34">
      <w:pPr>
        <w:spacing w:after="240" w:line="360" w:lineRule="exact"/>
        <w:ind w:firstLineChars="200" w:firstLine="31680"/>
        <w:rPr>
          <w:rFonts w:eastAsia="BatangChe"/>
        </w:rPr>
      </w:pPr>
      <w:r>
        <w:t>2004</w:t>
      </w:r>
      <w:r>
        <w:rPr>
          <w:rFonts w:hint="eastAsia"/>
        </w:rPr>
        <w:t>年</w:t>
      </w:r>
      <w:r>
        <w:t>3</w:t>
      </w:r>
      <w:r>
        <w:rPr>
          <w:rFonts w:hint="eastAsia"/>
        </w:rPr>
        <w:t>月颁布了《提高农村地区生活质量和促进农村发展特别法》。法律规定，国家和地方政府有义务提高农村妇女的福利、生育保护和社会地位。提高妇女的福利是根据这项法律制订的《第一个提高农村地区生活质量和促进农业发展基本计划》（</w:t>
      </w:r>
      <w:r>
        <w:t>2005</w:t>
      </w:r>
      <w:r>
        <w:rPr>
          <w:rFonts w:hint="eastAsia"/>
        </w:rPr>
        <w:t>至</w:t>
      </w:r>
      <w:r>
        <w:t>2009</w:t>
      </w:r>
      <w:r>
        <w:rPr>
          <w:rFonts w:hint="eastAsia"/>
        </w:rPr>
        <w:t>年）的主要目标之一。</w:t>
      </w:r>
      <w:r>
        <w:rPr>
          <w:rFonts w:eastAsia="BatangChe"/>
        </w:rPr>
        <w:t xml:space="preserve"> </w:t>
      </w:r>
    </w:p>
    <w:p w:rsidR="00C17038" w:rsidRDefault="00C17038">
      <w:pPr>
        <w:pStyle w:val="H1"/>
        <w:spacing w:before="120"/>
      </w:pPr>
      <w:bookmarkStart w:id="400" w:name="_Toc138045034"/>
      <w:bookmarkStart w:id="401" w:name="_Toc163462390"/>
      <w:bookmarkStart w:id="402" w:name="_Toc163462580"/>
      <w:bookmarkStart w:id="403" w:name="_Toc163462724"/>
      <w:bookmarkStart w:id="404" w:name="_Toc163463214"/>
      <w:r>
        <w:t xml:space="preserve">14.5. </w:t>
      </w:r>
      <w:bookmarkEnd w:id="400"/>
      <w:r>
        <w:rPr>
          <w:rFonts w:hint="eastAsia"/>
        </w:rPr>
        <w:t>女农中心</w:t>
      </w:r>
      <w:bookmarkEnd w:id="401"/>
      <w:bookmarkEnd w:id="402"/>
      <w:bookmarkEnd w:id="403"/>
      <w:bookmarkEnd w:id="404"/>
    </w:p>
    <w:p w:rsidR="00C17038" w:rsidRDefault="00C17038" w:rsidP="002D0B34">
      <w:pPr>
        <w:spacing w:after="240" w:line="360" w:lineRule="exact"/>
        <w:ind w:firstLineChars="200" w:firstLine="31680"/>
        <w:rPr>
          <w:rFonts w:eastAsia="BatangChe"/>
        </w:rPr>
      </w:pPr>
      <w:r>
        <w:rPr>
          <w:rFonts w:hint="eastAsia"/>
        </w:rPr>
        <w:t>由于地处边远地区和受到排斥，女农在教育、社会互动、文化活动、向咨询专家申诉和儿童保育服务方面往往缺少机会。有鉴于此，政府成立了女农中心，为女农提供具体、全面的服务。</w:t>
      </w:r>
      <w:r>
        <w:t>2001</w:t>
      </w:r>
      <w:r>
        <w:rPr>
          <w:rFonts w:hint="eastAsia"/>
        </w:rPr>
        <w:t>年试运行了</w:t>
      </w:r>
      <w:r>
        <w:t>4</w:t>
      </w:r>
      <w:r>
        <w:rPr>
          <w:rFonts w:hint="eastAsia"/>
        </w:rPr>
        <w:t>家中心；</w:t>
      </w:r>
      <w:r>
        <w:t>2002</w:t>
      </w:r>
      <w:r>
        <w:rPr>
          <w:rFonts w:hint="eastAsia"/>
        </w:rPr>
        <w:t>至</w:t>
      </w:r>
      <w:r>
        <w:t>2003</w:t>
      </w:r>
      <w:r>
        <w:rPr>
          <w:rFonts w:hint="eastAsia"/>
        </w:rPr>
        <w:t>年共建立了</w:t>
      </w:r>
      <w:r>
        <w:t>18</w:t>
      </w:r>
      <w:r>
        <w:rPr>
          <w:rFonts w:hint="eastAsia"/>
        </w:rPr>
        <w:t>家中心，平均每省两家中心；</w:t>
      </w:r>
      <w:r>
        <w:t>2004</w:t>
      </w:r>
      <w:r>
        <w:rPr>
          <w:rFonts w:hint="eastAsia"/>
        </w:rPr>
        <w:t>年，女农中心总数达到</w:t>
      </w:r>
      <w:r>
        <w:t>27</w:t>
      </w:r>
      <w:r>
        <w:rPr>
          <w:rFonts w:hint="eastAsia"/>
        </w:rPr>
        <w:t>个。</w:t>
      </w:r>
      <w:r>
        <w:rPr>
          <w:rFonts w:eastAsia="BatangChe"/>
        </w:rPr>
        <w:t xml:space="preserve"> </w:t>
      </w:r>
    </w:p>
    <w:p w:rsidR="00C17038" w:rsidRDefault="00C17038">
      <w:pPr>
        <w:pStyle w:val="H1"/>
        <w:spacing w:before="120"/>
      </w:pPr>
      <w:bookmarkStart w:id="405" w:name="_Toc138045035"/>
      <w:bookmarkStart w:id="406" w:name="_Toc163462391"/>
      <w:bookmarkStart w:id="407" w:name="_Toc163462581"/>
      <w:bookmarkStart w:id="408" w:name="_Toc163462725"/>
      <w:bookmarkStart w:id="409" w:name="_Toc163463215"/>
      <w:r>
        <w:t xml:space="preserve">14.6. </w:t>
      </w:r>
      <w:bookmarkEnd w:id="405"/>
      <w:r>
        <w:rPr>
          <w:rFonts w:hint="eastAsia"/>
        </w:rPr>
        <w:t>女农的教育</w:t>
      </w:r>
      <w:bookmarkEnd w:id="406"/>
      <w:bookmarkEnd w:id="407"/>
      <w:bookmarkEnd w:id="408"/>
      <w:bookmarkEnd w:id="409"/>
    </w:p>
    <w:p w:rsidR="00C17038" w:rsidRDefault="00C17038" w:rsidP="002D0B34">
      <w:pPr>
        <w:spacing w:after="240" w:line="360" w:lineRule="exact"/>
        <w:ind w:firstLineChars="200" w:firstLine="31680"/>
      </w:pPr>
      <w:r>
        <w:rPr>
          <w:rFonts w:hint="eastAsia"/>
        </w:rPr>
        <w:t>由于技术的迅猛发展彻底改变了农业生产和销售链，参加信息扫盲培训的女农人数大幅度增加。此外，参加农业技能培训的妇女人数也显著增加，从而提高了妇女适应农业新环境的能力。为鼓励女农通过自我培训掌握专业知识和专门技能，在农业培训学院开设了女农－培训者课程（表</w:t>
      </w:r>
      <w:r>
        <w:rPr>
          <w:rFonts w:eastAsia="BatangChe"/>
        </w:rPr>
        <w:t>14-2</w:t>
      </w:r>
      <w:r>
        <w:rPr>
          <w:rFonts w:hint="eastAsia"/>
        </w:rPr>
        <w:t>）。</w:t>
      </w:r>
    </w:p>
    <w:p w:rsidR="00C17038" w:rsidRDefault="00C17038">
      <w:pPr>
        <w:pStyle w:val="H1"/>
        <w:spacing w:before="120"/>
      </w:pPr>
      <w:bookmarkStart w:id="410" w:name="_Toc138045036"/>
      <w:bookmarkStart w:id="411" w:name="_Toc163462392"/>
      <w:bookmarkStart w:id="412" w:name="_Toc163462582"/>
      <w:bookmarkStart w:id="413" w:name="_Toc163462726"/>
      <w:bookmarkStart w:id="414" w:name="_Toc163463216"/>
      <w:r>
        <w:t xml:space="preserve">14.7. </w:t>
      </w:r>
      <w:bookmarkEnd w:id="410"/>
      <w:r>
        <w:rPr>
          <w:rFonts w:hint="eastAsia"/>
        </w:rPr>
        <w:t>合作社和改善生活协会</w:t>
      </w:r>
      <w:bookmarkEnd w:id="411"/>
      <w:bookmarkEnd w:id="412"/>
      <w:bookmarkEnd w:id="413"/>
      <w:bookmarkEnd w:id="414"/>
    </w:p>
    <w:p w:rsidR="00C17038" w:rsidRDefault="00C17038" w:rsidP="002D0B34">
      <w:pPr>
        <w:spacing w:after="240" w:line="360" w:lineRule="exact"/>
        <w:ind w:firstLineChars="200" w:firstLine="31680"/>
        <w:rPr>
          <w:rFonts w:eastAsia="BatangChe"/>
        </w:rPr>
      </w:pPr>
      <w:r>
        <w:rPr>
          <w:rFonts w:hint="eastAsia"/>
        </w:rPr>
        <w:t>《第一个培训女农五年计划》确定了促进妇女参加农村合作社的目标：占全部成员的</w:t>
      </w:r>
      <w:r>
        <w:t>50%</w:t>
      </w:r>
      <w:r>
        <w:rPr>
          <w:rFonts w:hint="eastAsia"/>
        </w:rPr>
        <w:t>，</w:t>
      </w:r>
      <w:r>
        <w:t>6 000</w:t>
      </w:r>
      <w:r>
        <w:rPr>
          <w:rFonts w:hint="eastAsia"/>
        </w:rPr>
        <w:t>名代表和</w:t>
      </w:r>
      <w:r>
        <w:t>600</w:t>
      </w:r>
      <w:r>
        <w:rPr>
          <w:rFonts w:hint="eastAsia"/>
        </w:rPr>
        <w:t>名社长。政府为此采取了一些措施，例如为女农开办相关教育，并且在妇女加入农村合作社方面取得了进展。但截至</w:t>
      </w:r>
      <w:r>
        <w:t>2004</w:t>
      </w:r>
      <w:r>
        <w:rPr>
          <w:rFonts w:hint="eastAsia"/>
        </w:rPr>
        <w:t>年，合作社的女性成员只占</w:t>
      </w:r>
      <w:r>
        <w:rPr>
          <w:rFonts w:eastAsia="BatangChe"/>
        </w:rPr>
        <w:t xml:space="preserve"> 23.6%</w:t>
      </w:r>
      <w:r>
        <w:rPr>
          <w:rFonts w:hint="eastAsia"/>
        </w:rPr>
        <w:t>，有</w:t>
      </w:r>
      <w:r>
        <w:t>4</w:t>
      </w:r>
      <w:r>
        <w:rPr>
          <w:rFonts w:hint="eastAsia"/>
        </w:rPr>
        <w:t xml:space="preserve"> </w:t>
      </w:r>
      <w:r>
        <w:t>886</w:t>
      </w:r>
      <w:r>
        <w:rPr>
          <w:rFonts w:hint="eastAsia"/>
        </w:rPr>
        <w:t>名女代表和</w:t>
      </w:r>
      <w:r>
        <w:t>237</w:t>
      </w:r>
      <w:r>
        <w:rPr>
          <w:rFonts w:hint="eastAsia"/>
        </w:rPr>
        <w:t>名女社长，大大低于预期目标（表</w:t>
      </w:r>
      <w:r>
        <w:rPr>
          <w:rFonts w:eastAsia="BatangChe"/>
        </w:rPr>
        <w:t>14-3</w:t>
      </w:r>
      <w:r>
        <w:rPr>
          <w:rFonts w:hint="eastAsia"/>
        </w:rPr>
        <w:t>）。</w:t>
      </w:r>
    </w:p>
    <w:p w:rsidR="00C17038" w:rsidRDefault="00C17038">
      <w:pPr>
        <w:pStyle w:val="H1"/>
        <w:spacing w:before="120"/>
      </w:pPr>
      <w:bookmarkStart w:id="415" w:name="_Toc138045037"/>
      <w:bookmarkStart w:id="416" w:name="_Toc163462393"/>
      <w:bookmarkStart w:id="417" w:name="_Toc163462583"/>
      <w:bookmarkStart w:id="418" w:name="_Toc163462727"/>
      <w:bookmarkStart w:id="419" w:name="_Toc163463217"/>
      <w:r>
        <w:t xml:space="preserve">14.8. </w:t>
      </w:r>
      <w:bookmarkEnd w:id="415"/>
      <w:r>
        <w:rPr>
          <w:rFonts w:hint="eastAsia"/>
        </w:rPr>
        <w:t>开发劳动设备和减少女农负担方案</w:t>
      </w:r>
      <w:bookmarkEnd w:id="416"/>
      <w:bookmarkEnd w:id="417"/>
      <w:bookmarkEnd w:id="418"/>
      <w:bookmarkEnd w:id="419"/>
    </w:p>
    <w:p w:rsidR="00C17038" w:rsidRDefault="00C17038" w:rsidP="002D0B34">
      <w:pPr>
        <w:spacing w:after="240" w:line="360" w:lineRule="exact"/>
        <w:ind w:firstLineChars="200" w:firstLine="31680"/>
        <w:rPr>
          <w:rFonts w:eastAsia="BatangChe"/>
        </w:rPr>
      </w:pPr>
      <w:r>
        <w:rPr>
          <w:rFonts w:hint="eastAsia"/>
        </w:rPr>
        <w:t>由于农业生产领域的女性劳动力有所增加，女农的劳动和健康问题作为一个重要议程被提了出来。政府为此提供了相关支持，开发劳动设备以减轻女农的劳动负担，帮助她们过上健康的生活。</w:t>
      </w:r>
      <w:r>
        <w:t>2004</w:t>
      </w:r>
      <w:r>
        <w:rPr>
          <w:rFonts w:hint="eastAsia"/>
        </w:rPr>
        <w:t>年以来，实施了农业劳动设备开发和供应计划，从计划中获益的农户数量显著增加。为提高某些通常由妇女承担的农业劳作的工作效率，开发了一些设备，例如产品挑选和草莓种植设备。此外还开发和提供了工作服及其他农业装备（表</w:t>
      </w:r>
      <w:r>
        <w:rPr>
          <w:rFonts w:eastAsia="BatangChe"/>
        </w:rPr>
        <w:t>14-4</w:t>
      </w:r>
      <w:r>
        <w:rPr>
          <w:rFonts w:hint="eastAsia"/>
        </w:rPr>
        <w:t>）。</w:t>
      </w:r>
    </w:p>
    <w:p w:rsidR="00C17038" w:rsidRDefault="00C17038">
      <w:pPr>
        <w:pStyle w:val="HCh"/>
        <w:jc w:val="center"/>
      </w:pPr>
      <w:bookmarkStart w:id="420" w:name="_Toc163462394"/>
      <w:bookmarkStart w:id="421" w:name="_Toc163462584"/>
      <w:bookmarkStart w:id="422" w:name="_Toc163462728"/>
      <w:bookmarkStart w:id="423" w:name="_Toc163463218"/>
      <w:r>
        <w:rPr>
          <w:rFonts w:hint="eastAsia"/>
        </w:rPr>
        <w:t>第</w:t>
      </w:r>
      <w:r>
        <w:t xml:space="preserve">15 </w:t>
      </w:r>
      <w:r>
        <w:rPr>
          <w:rFonts w:hint="eastAsia"/>
        </w:rPr>
        <w:t>条</w:t>
      </w:r>
      <w:bookmarkEnd w:id="420"/>
      <w:bookmarkEnd w:id="421"/>
      <w:bookmarkEnd w:id="422"/>
      <w:bookmarkEnd w:id="423"/>
    </w:p>
    <w:p w:rsidR="00C17038" w:rsidRDefault="00C17038">
      <w:pPr>
        <w:pStyle w:val="H1"/>
        <w:spacing w:before="120"/>
      </w:pPr>
      <w:bookmarkStart w:id="424" w:name="_Toc138045038"/>
      <w:bookmarkStart w:id="425" w:name="_Toc163462395"/>
      <w:bookmarkStart w:id="426" w:name="_Toc163462585"/>
      <w:bookmarkStart w:id="427" w:name="_Toc163462729"/>
      <w:bookmarkStart w:id="428" w:name="_Toc163463219"/>
      <w:r>
        <w:t xml:space="preserve">15.1. </w:t>
      </w:r>
      <w:bookmarkEnd w:id="424"/>
      <w:r>
        <w:rPr>
          <w:rFonts w:hint="eastAsia"/>
        </w:rPr>
        <w:t>母亲为验证亲子关系而提起诉讼的权利</w:t>
      </w:r>
      <w:bookmarkEnd w:id="425"/>
      <w:bookmarkEnd w:id="426"/>
      <w:bookmarkEnd w:id="427"/>
      <w:bookmarkEnd w:id="428"/>
    </w:p>
    <w:p w:rsidR="00C17038" w:rsidRDefault="00C17038" w:rsidP="002D0B34">
      <w:pPr>
        <w:spacing w:after="240" w:line="360" w:lineRule="exact"/>
        <w:ind w:firstLineChars="200" w:firstLine="31680"/>
        <w:rPr>
          <w:rFonts w:eastAsia="BatangChe"/>
        </w:rPr>
      </w:pPr>
      <w:r>
        <w:t>2005</w:t>
      </w:r>
      <w:r>
        <w:rPr>
          <w:rFonts w:hint="eastAsia"/>
        </w:rPr>
        <w:t>年对《民法》进行了修订，承认妇女有权为验证亲子关系而提起诉讼，此前只有父亲的这项权利得到承认。在通常情况下，通过分娩自然形成了母亲与子女的亲子关系。但由于在某些情况下难以认定亲子关系，例如子女被抛弃，因此母亲的这项权利也得到承认。</w:t>
      </w:r>
      <w:r>
        <w:rPr>
          <w:rFonts w:eastAsia="BatangChe"/>
        </w:rPr>
        <w:t xml:space="preserve">  </w:t>
      </w:r>
    </w:p>
    <w:p w:rsidR="00C17038" w:rsidRDefault="00C17038">
      <w:pPr>
        <w:pStyle w:val="HCh"/>
        <w:jc w:val="center"/>
      </w:pPr>
      <w:bookmarkStart w:id="429" w:name="_Toc163462396"/>
      <w:bookmarkStart w:id="430" w:name="_Toc163462586"/>
      <w:bookmarkStart w:id="431" w:name="_Toc163462730"/>
      <w:bookmarkStart w:id="432" w:name="_Toc163463220"/>
      <w:r>
        <w:rPr>
          <w:rFonts w:hint="eastAsia"/>
        </w:rPr>
        <w:t>第</w:t>
      </w:r>
      <w:r>
        <w:t>16</w:t>
      </w:r>
      <w:r>
        <w:rPr>
          <w:rFonts w:hint="eastAsia"/>
        </w:rPr>
        <w:t>条</w:t>
      </w:r>
      <w:bookmarkEnd w:id="429"/>
      <w:bookmarkEnd w:id="430"/>
      <w:bookmarkEnd w:id="431"/>
      <w:bookmarkEnd w:id="432"/>
    </w:p>
    <w:p w:rsidR="00C17038" w:rsidRDefault="00C17038">
      <w:pPr>
        <w:pStyle w:val="H1"/>
        <w:spacing w:before="120"/>
      </w:pPr>
      <w:bookmarkStart w:id="433" w:name="_Toc138045039"/>
      <w:bookmarkStart w:id="434" w:name="_Toc163462397"/>
      <w:bookmarkStart w:id="435" w:name="_Toc163462587"/>
      <w:bookmarkStart w:id="436" w:name="_Toc163462731"/>
      <w:bookmarkStart w:id="437" w:name="_Toc163463221"/>
      <w:r>
        <w:t xml:space="preserve">16.1. </w:t>
      </w:r>
      <w:bookmarkEnd w:id="433"/>
      <w:r>
        <w:rPr>
          <w:rFonts w:hint="eastAsia"/>
        </w:rPr>
        <w:t>户主制度的废除</w:t>
      </w:r>
      <w:bookmarkEnd w:id="434"/>
      <w:bookmarkEnd w:id="435"/>
      <w:bookmarkEnd w:id="436"/>
      <w:bookmarkEnd w:id="437"/>
    </w:p>
    <w:p w:rsidR="00C17038" w:rsidRDefault="00C17038" w:rsidP="002D0B34">
      <w:pPr>
        <w:spacing w:after="240" w:line="360" w:lineRule="exact"/>
        <w:ind w:firstLineChars="200" w:firstLine="31680"/>
        <w:rPr>
          <w:rFonts w:eastAsia="BatangChe"/>
        </w:rPr>
      </w:pPr>
      <w:r>
        <w:rPr>
          <w:rFonts w:hint="eastAsia"/>
        </w:rPr>
        <w:t>户主制度作为大韩民国严重的性别歧视例子被废除，宪法法院裁定这项制度违反《宪法》，随即修订了《民法》。修订案将在</w:t>
      </w:r>
      <w:r>
        <w:t>2008</w:t>
      </w:r>
      <w:r>
        <w:rPr>
          <w:rFonts w:hint="eastAsia"/>
        </w:rPr>
        <w:t>年</w:t>
      </w:r>
      <w:r>
        <w:t>1</w:t>
      </w:r>
      <w:r>
        <w:rPr>
          <w:rFonts w:hint="eastAsia"/>
        </w:rPr>
        <w:t>月生效。</w:t>
      </w:r>
    </w:p>
    <w:p w:rsidR="00C17038" w:rsidRDefault="00C17038">
      <w:pPr>
        <w:pStyle w:val="H1"/>
        <w:spacing w:before="120"/>
      </w:pPr>
      <w:bookmarkStart w:id="438" w:name="_Toc138045040"/>
      <w:bookmarkStart w:id="439" w:name="_Toc163462398"/>
      <w:bookmarkStart w:id="440" w:name="_Toc163462588"/>
      <w:bookmarkStart w:id="441" w:name="_Toc163462732"/>
      <w:bookmarkStart w:id="442" w:name="_Toc163463222"/>
      <w:r>
        <w:t xml:space="preserve">16.2. </w:t>
      </w:r>
      <w:bookmarkEnd w:id="438"/>
      <w:r>
        <w:rPr>
          <w:rFonts w:hint="eastAsia"/>
        </w:rPr>
        <w:t>关于子女姓氏的决定</w:t>
      </w:r>
      <w:bookmarkEnd w:id="439"/>
      <w:bookmarkEnd w:id="440"/>
      <w:bookmarkEnd w:id="441"/>
      <w:bookmarkEnd w:id="442"/>
    </w:p>
    <w:p w:rsidR="00C17038" w:rsidRDefault="00C17038" w:rsidP="002D0B34">
      <w:pPr>
        <w:spacing w:after="240" w:line="360" w:lineRule="exact"/>
        <w:ind w:firstLineChars="200" w:firstLine="31680"/>
        <w:rPr>
          <w:rFonts w:eastAsia="BatangChe"/>
        </w:rPr>
      </w:pPr>
      <w:r>
        <w:rPr>
          <w:rFonts w:hint="eastAsia"/>
        </w:rPr>
        <w:t>此前的《民法》规定，子女应随父姓，除非被抛弃或父亲不详。将在</w:t>
      </w:r>
      <w:r>
        <w:t>2008</w:t>
      </w:r>
      <w:r>
        <w:rPr>
          <w:rFonts w:hint="eastAsia"/>
        </w:rPr>
        <w:t>年</w:t>
      </w:r>
      <w:r>
        <w:t>1</w:t>
      </w:r>
      <w:r>
        <w:rPr>
          <w:rFonts w:hint="eastAsia"/>
        </w:rPr>
        <w:t>月生效的《民法》修订案规定：“子女应随父姓。但假如父母在结婚时有约定，子女可以随母姓。”这使得子女随母姓成为可能，同时基本上保留了“根据血统继承父姓和姓氏的原则”。在父亲为外国人的情况下，子女可随父姓或母姓。</w:t>
      </w:r>
      <w:r>
        <w:rPr>
          <w:rFonts w:eastAsia="BatangChe"/>
        </w:rPr>
        <w:t xml:space="preserve"> </w:t>
      </w:r>
    </w:p>
    <w:p w:rsidR="00C17038" w:rsidRDefault="00C17038">
      <w:pPr>
        <w:pStyle w:val="H1"/>
        <w:spacing w:before="120"/>
      </w:pPr>
      <w:bookmarkStart w:id="443" w:name="_Toc138045041"/>
      <w:bookmarkStart w:id="444" w:name="_Toc163462399"/>
      <w:bookmarkStart w:id="445" w:name="_Toc163462589"/>
      <w:bookmarkStart w:id="446" w:name="_Toc163462733"/>
      <w:bookmarkStart w:id="447" w:name="_Toc163463223"/>
      <w:r>
        <w:t xml:space="preserve">16.3. </w:t>
      </w:r>
      <w:bookmarkEnd w:id="443"/>
      <w:r>
        <w:rPr>
          <w:rFonts w:hint="eastAsia"/>
        </w:rPr>
        <w:t>废除禁止再婚期</w:t>
      </w:r>
      <w:bookmarkEnd w:id="444"/>
      <w:bookmarkEnd w:id="445"/>
      <w:bookmarkEnd w:id="446"/>
      <w:bookmarkEnd w:id="447"/>
    </w:p>
    <w:p w:rsidR="00C17038" w:rsidRDefault="00C17038" w:rsidP="002D0B34">
      <w:pPr>
        <w:spacing w:after="240" w:line="360" w:lineRule="exact"/>
        <w:ind w:firstLineChars="200" w:firstLine="31680"/>
        <w:rPr>
          <w:rFonts w:eastAsia="BatangChe"/>
        </w:rPr>
      </w:pPr>
      <w:r>
        <w:rPr>
          <w:rFonts w:hint="eastAsia"/>
        </w:rPr>
        <w:t>为废除只适用于妇女的禁止再婚期，对《民法》进行了修订。此前的《民法》规定：“从前次婚姻关系结束之日起六个月内，妇女不得再婚。”</w:t>
      </w:r>
      <w:r>
        <w:t xml:space="preserve"> </w:t>
      </w:r>
      <w:r>
        <w:rPr>
          <w:rFonts w:hint="eastAsia"/>
        </w:rPr>
        <w:t>在离婚和再婚期间妊娠的子女的生父可能难以确定，做出这项规定的目的就是避免出现这种混乱。但随着科学技术的发展，可以通过基因和其他办法检测亲子关系，这项条款受到批评，必须予以废除。</w:t>
      </w:r>
    </w:p>
    <w:p w:rsidR="00C17038" w:rsidRDefault="00C17038">
      <w:pPr>
        <w:pStyle w:val="H1"/>
        <w:spacing w:before="120"/>
      </w:pPr>
      <w:bookmarkStart w:id="448" w:name="_Toc138045042"/>
      <w:bookmarkStart w:id="449" w:name="_Toc163462400"/>
      <w:bookmarkStart w:id="450" w:name="_Toc163462590"/>
      <w:bookmarkStart w:id="451" w:name="_Toc163462734"/>
      <w:bookmarkStart w:id="452" w:name="_Toc163463224"/>
      <w:r>
        <w:t xml:space="preserve">16.4. </w:t>
      </w:r>
      <w:bookmarkEnd w:id="448"/>
      <w:r>
        <w:rPr>
          <w:rFonts w:hint="eastAsia"/>
        </w:rPr>
        <w:t>承认父亲身份</w:t>
      </w:r>
      <w:bookmarkEnd w:id="449"/>
      <w:bookmarkEnd w:id="450"/>
      <w:bookmarkEnd w:id="451"/>
      <w:bookmarkEnd w:id="452"/>
    </w:p>
    <w:p w:rsidR="00C17038" w:rsidRDefault="00C17038" w:rsidP="002D0B34">
      <w:pPr>
        <w:spacing w:after="240" w:line="360" w:lineRule="exact"/>
        <w:ind w:firstLineChars="200" w:firstLine="31680"/>
        <w:rPr>
          <w:rFonts w:eastAsia="BatangChe"/>
        </w:rPr>
      </w:pPr>
      <w:r>
        <w:rPr>
          <w:rFonts w:hint="eastAsia"/>
        </w:rPr>
        <w:t>此前的《民法》规定，父亲不详的孩子应随母姓。非婚生子女假如得不到父亲的承认，将列入母系家谱；但假如得到父亲的承认，则可以列入父系家谱，不论母亲是否同意。经过修订的《民法》规定，经父母双方同意，即便得到父亲的承认，子女依然可以继续使用母亲的姓氏。假如父母不能达成一致意见，在法院同意的情况下，子女可以继续使用母亲的姓氏。</w:t>
      </w:r>
    </w:p>
    <w:p w:rsidR="00C17038" w:rsidRDefault="00C17038">
      <w:pPr>
        <w:pStyle w:val="H1"/>
        <w:spacing w:before="120"/>
      </w:pPr>
      <w:r>
        <w:t> </w:t>
      </w:r>
      <w:bookmarkStart w:id="453" w:name="_Toc138045043"/>
      <w:bookmarkStart w:id="454" w:name="_Toc163462401"/>
      <w:bookmarkStart w:id="455" w:name="_Toc163462591"/>
      <w:bookmarkStart w:id="456" w:name="_Toc163462735"/>
      <w:bookmarkStart w:id="457" w:name="_Toc163463225"/>
      <w:r>
        <w:t xml:space="preserve">16.5. </w:t>
      </w:r>
      <w:bookmarkEnd w:id="453"/>
      <w:r>
        <w:rPr>
          <w:rFonts w:hint="eastAsia"/>
        </w:rPr>
        <w:t>确保离婚家庭支付子女抚养费</w:t>
      </w:r>
      <w:bookmarkEnd w:id="454"/>
      <w:bookmarkEnd w:id="455"/>
      <w:bookmarkEnd w:id="456"/>
      <w:bookmarkEnd w:id="457"/>
    </w:p>
    <w:p w:rsidR="00C17038" w:rsidRDefault="00C17038" w:rsidP="002D0B34">
      <w:pPr>
        <w:spacing w:after="240" w:line="360" w:lineRule="exact"/>
        <w:ind w:firstLineChars="200" w:firstLine="31680"/>
        <w:rPr>
          <w:rFonts w:eastAsia="BatangChe"/>
          <w:shd w:val="pct15" w:color="auto" w:fill="FFFFFF"/>
        </w:rPr>
      </w:pPr>
      <w:r>
        <w:rPr>
          <w:rFonts w:hint="eastAsia"/>
        </w:rPr>
        <w:t>为确保儿童福利和离婚家庭的父母双方平等分摊负担，务必要解决子女抚养费问题。</w:t>
      </w:r>
      <w:r>
        <w:t>2005</w:t>
      </w:r>
      <w:r>
        <w:rPr>
          <w:rFonts w:hint="eastAsia"/>
        </w:rPr>
        <w:t>年</w:t>
      </w:r>
      <w:r>
        <w:t>12</w:t>
      </w:r>
      <w:r>
        <w:rPr>
          <w:rFonts w:hint="eastAsia"/>
        </w:rPr>
        <w:t>月对《家庭诉讼法》和《民法实施法》进行的修订和《保障支付子女抚养费特别法》正在等待国会立法和司法委员会的批准。修订案做出如下规定。首先，不定期支付子女抚养费的一方将收到保障支付令（例如，现金托付）。不遵守这项命令，可能会导致分期支付令变成一次性支付令。其次，根据此前的《民法实施法》，不定期支付抚养费的一方会收到法院关于支付逾期未付的抚养费的命令，而修订案规定，定期工资保证金可能会被终止，作为未来支付子女抚养费的保证金。第三，政府正在审议“代为支付子女抚养费方案”，方案规定，假如有关当事人未执行支付令而导致离婚家庭遭遇经济困难，政府可代为提供子女抚养费。</w:t>
      </w:r>
    </w:p>
    <w:p w:rsidR="00C17038" w:rsidRDefault="00C17038">
      <w:pPr>
        <w:pStyle w:val="H1"/>
        <w:spacing w:before="120"/>
      </w:pPr>
      <w:bookmarkStart w:id="458" w:name="_Toc138045044"/>
      <w:bookmarkStart w:id="459" w:name="_Toc163462402"/>
      <w:bookmarkStart w:id="460" w:name="_Toc163462592"/>
      <w:bookmarkStart w:id="461" w:name="_Toc163462736"/>
      <w:bookmarkStart w:id="462" w:name="_Toc163463226"/>
      <w:r>
        <w:t xml:space="preserve">16.6. </w:t>
      </w:r>
      <w:bookmarkEnd w:id="458"/>
      <w:r>
        <w:rPr>
          <w:rFonts w:hint="eastAsia"/>
        </w:rPr>
        <w:t>已婚夫妻的财产制度</w:t>
      </w:r>
      <w:bookmarkEnd w:id="459"/>
      <w:bookmarkEnd w:id="460"/>
      <w:bookmarkEnd w:id="461"/>
      <w:bookmarkEnd w:id="462"/>
    </w:p>
    <w:p w:rsidR="00C17038" w:rsidRDefault="00C17038" w:rsidP="002D0B34">
      <w:pPr>
        <w:spacing w:after="240" w:line="360" w:lineRule="exact"/>
        <w:ind w:firstLineChars="200" w:firstLine="31680"/>
        <w:rPr>
          <w:rFonts w:eastAsia="BatangChe"/>
        </w:rPr>
      </w:pPr>
      <w:r>
        <w:rPr>
          <w:rFonts w:hint="eastAsia"/>
        </w:rPr>
        <w:t>现行法律制度奉行已婚夫妻财产分有制，允许夫妻双方自由处置自己名下的财产。由于只能在离婚时分割财产，对于在婚姻存续期间获取的财产而言，没有法定要求权的一方的权利不受保护。</w:t>
      </w:r>
      <w:r>
        <w:rPr>
          <w:rFonts w:eastAsia="BatangChe"/>
        </w:rPr>
        <w:t xml:space="preserve"> </w:t>
      </w:r>
    </w:p>
    <w:p w:rsidR="00C17038" w:rsidRDefault="00C17038" w:rsidP="002D0B34">
      <w:pPr>
        <w:spacing w:after="240" w:line="360" w:lineRule="exact"/>
        <w:ind w:firstLineChars="200" w:firstLine="31680"/>
      </w:pPr>
      <w:r>
        <w:t>2005</w:t>
      </w:r>
      <w:r>
        <w:rPr>
          <w:rFonts w:hint="eastAsia"/>
        </w:rPr>
        <w:t>年</w:t>
      </w:r>
      <w:r>
        <w:t>12</w:t>
      </w:r>
      <w:r>
        <w:rPr>
          <w:rFonts w:hint="eastAsia"/>
        </w:rPr>
        <w:t>月向国会立法和司法委员会提交了一项民法修订案，目的是在财产权方面实现夫妻双方之间事实上的平等。修订案对单方处置作为婚姻经济基础的、与住房有关的财产设定了限制。在适当和必要的情况下，夫妻双方甚至可以在婚姻存续期间要求财产分割。应本着平等精神平均分配婚姻存续期间获得的共同财产（一方在婚前获得或通过继承或馈赠获得的财产除外）。</w:t>
      </w:r>
    </w:p>
    <w:p w:rsidR="00C17038" w:rsidRDefault="00C17038">
      <w:pPr>
        <w:pStyle w:val="HCh"/>
      </w:pPr>
      <w:r>
        <w:br w:type="page"/>
      </w:r>
      <w:bookmarkStart w:id="463" w:name="_Toc163462403"/>
      <w:bookmarkStart w:id="464" w:name="_Toc163462593"/>
      <w:bookmarkStart w:id="465" w:name="_Toc163463227"/>
      <w:r>
        <w:rPr>
          <w:rFonts w:hint="eastAsia"/>
        </w:rPr>
        <w:t>附件</w:t>
      </w:r>
      <w:bookmarkEnd w:id="463"/>
      <w:bookmarkEnd w:id="464"/>
      <w:bookmarkEnd w:id="465"/>
    </w:p>
    <w:p w:rsidR="00C17038" w:rsidRDefault="00C17038">
      <w:pPr>
        <w:pStyle w:val="H1"/>
        <w:spacing w:beforeLines="0" w:before="0"/>
        <w:jc w:val="center"/>
        <w:rPr>
          <w:sz w:val="21"/>
        </w:rPr>
      </w:pPr>
      <w:bookmarkStart w:id="466" w:name="_Toc138045045"/>
      <w:bookmarkStart w:id="467" w:name="_Toc163463228"/>
      <w:r>
        <w:rPr>
          <w:sz w:val="21"/>
        </w:rPr>
        <w:t>&lt;</w:t>
      </w:r>
      <w:r>
        <w:rPr>
          <w:rFonts w:hint="eastAsia"/>
          <w:sz w:val="21"/>
        </w:rPr>
        <w:t>表</w:t>
      </w:r>
      <w:r>
        <w:rPr>
          <w:sz w:val="21"/>
        </w:rPr>
        <w:t xml:space="preserve"> 4-1&gt; </w:t>
      </w:r>
      <w:r>
        <w:rPr>
          <w:rFonts w:hint="eastAsia"/>
          <w:sz w:val="21"/>
        </w:rPr>
        <w:t>大学女教授的比例</w:t>
      </w:r>
      <w:bookmarkEnd w:id="466"/>
      <w:bookmarkEnd w:id="467"/>
    </w:p>
    <w:p w:rsidR="00C17038" w:rsidRDefault="00C17038">
      <w:pPr>
        <w:spacing w:after="120" w:line="340" w:lineRule="exact"/>
        <w:jc w:val="right"/>
        <w:rPr>
          <w:sz w:val="18"/>
        </w:rPr>
      </w:pPr>
      <w:r>
        <w:rPr>
          <w:rFonts w:hint="eastAsia"/>
          <w:sz w:val="18"/>
        </w:rPr>
        <w:t>（单位：</w:t>
      </w:r>
      <w:r>
        <w:rPr>
          <w:sz w:val="18"/>
        </w:rPr>
        <w:t>%</w:t>
      </w:r>
      <w:r>
        <w:rPr>
          <w:rFonts w:hint="eastAsia"/>
          <w:sz w:val="18"/>
        </w:rPr>
        <w:t>）</w:t>
      </w:r>
      <w:r>
        <w:rPr>
          <w:sz w:val="18"/>
        </w:rPr>
        <w:t xml:space="preserve"> </w:t>
      </w:r>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062"/>
        <w:gridCol w:w="1379"/>
        <w:gridCol w:w="1378"/>
        <w:gridCol w:w="1380"/>
        <w:gridCol w:w="1378"/>
        <w:gridCol w:w="1264"/>
      </w:tblGrid>
      <w:tr w:rsidR="00C17038">
        <w:tc>
          <w:tcPr>
            <w:tcW w:w="1556" w:type="pct"/>
            <w:tcBorders>
              <w:top w:val="single" w:sz="12" w:space="0" w:color="auto"/>
              <w:left w:val="single" w:sz="12" w:space="0" w:color="auto"/>
              <w:bottom w:val="single" w:sz="6" w:space="0" w:color="auto"/>
              <w:right w:val="single" w:sz="6" w:space="0" w:color="auto"/>
            </w:tcBorders>
          </w:tcPr>
          <w:p w:rsidR="00C17038" w:rsidRDefault="00C17038">
            <w:pPr>
              <w:spacing w:after="120" w:line="300" w:lineRule="exact"/>
              <w:rPr>
                <w:rFonts w:ascii="SimHei" w:eastAsia="SimHei"/>
                <w:color w:val="FF0000"/>
                <w:sz w:val="18"/>
              </w:rPr>
            </w:pPr>
          </w:p>
        </w:tc>
        <w:tc>
          <w:tcPr>
            <w:tcW w:w="701"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700"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701"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700"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642" w:type="pct"/>
            <w:tcBorders>
              <w:top w:val="single" w:sz="12"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2005</w:t>
            </w:r>
            <w:r>
              <w:rPr>
                <w:rFonts w:ascii="SimHei" w:eastAsia="SimHei" w:hint="eastAsia"/>
                <w:color w:val="FF0000"/>
                <w:sz w:val="18"/>
              </w:rPr>
              <w:t>年</w:t>
            </w:r>
          </w:p>
        </w:tc>
      </w:tr>
      <w:tr w:rsidR="00C17038">
        <w:tc>
          <w:tcPr>
            <w:tcW w:w="1556"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rPr>
            </w:pPr>
            <w:r>
              <w:rPr>
                <w:rFonts w:hint="eastAsia"/>
                <w:sz w:val="18"/>
              </w:rPr>
              <w:t>合计</w:t>
            </w:r>
          </w:p>
        </w:tc>
        <w:tc>
          <w:tcPr>
            <w:tcW w:w="701"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14.1</w:t>
            </w:r>
          </w:p>
        </w:tc>
        <w:tc>
          <w:tcPr>
            <w:tcW w:w="70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14.6</w:t>
            </w:r>
          </w:p>
        </w:tc>
        <w:tc>
          <w:tcPr>
            <w:tcW w:w="701"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14.9</w:t>
            </w:r>
          </w:p>
        </w:tc>
        <w:tc>
          <w:tcPr>
            <w:tcW w:w="70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15.4</w:t>
            </w:r>
          </w:p>
        </w:tc>
        <w:tc>
          <w:tcPr>
            <w:tcW w:w="642"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sz w:val="18"/>
              </w:rPr>
            </w:pPr>
            <w:r>
              <w:rPr>
                <w:sz w:val="18"/>
              </w:rPr>
              <w:t>16.2</w:t>
            </w:r>
          </w:p>
        </w:tc>
      </w:tr>
      <w:tr w:rsidR="00C17038">
        <w:tc>
          <w:tcPr>
            <w:tcW w:w="1556"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rPr>
            </w:pPr>
            <w:r>
              <w:rPr>
                <w:rFonts w:hint="eastAsia"/>
                <w:sz w:val="18"/>
              </w:rPr>
              <w:t>国立和公立大学</w:t>
            </w:r>
          </w:p>
        </w:tc>
        <w:tc>
          <w:tcPr>
            <w:tcW w:w="701"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8.8</w:t>
            </w:r>
          </w:p>
        </w:tc>
        <w:tc>
          <w:tcPr>
            <w:tcW w:w="70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9.1</w:t>
            </w:r>
          </w:p>
        </w:tc>
        <w:tc>
          <w:tcPr>
            <w:tcW w:w="701"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9.2</w:t>
            </w:r>
          </w:p>
        </w:tc>
        <w:tc>
          <w:tcPr>
            <w:tcW w:w="70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9.97</w:t>
            </w:r>
          </w:p>
        </w:tc>
        <w:tc>
          <w:tcPr>
            <w:tcW w:w="642"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sz w:val="18"/>
              </w:rPr>
            </w:pPr>
            <w:r>
              <w:rPr>
                <w:sz w:val="18"/>
              </w:rPr>
              <w:t>10.7</w:t>
            </w:r>
          </w:p>
        </w:tc>
      </w:tr>
      <w:tr w:rsidR="00C17038">
        <w:tc>
          <w:tcPr>
            <w:tcW w:w="1556" w:type="pct"/>
            <w:tcBorders>
              <w:top w:val="single" w:sz="6" w:space="0" w:color="auto"/>
              <w:left w:val="single" w:sz="12" w:space="0" w:color="auto"/>
              <w:bottom w:val="single" w:sz="12" w:space="0" w:color="auto"/>
              <w:right w:val="single" w:sz="6" w:space="0" w:color="auto"/>
            </w:tcBorders>
            <w:vAlign w:val="center"/>
          </w:tcPr>
          <w:p w:rsidR="00C17038" w:rsidRDefault="00C17038">
            <w:pPr>
              <w:spacing w:after="120" w:line="300" w:lineRule="exact"/>
              <w:rPr>
                <w:sz w:val="18"/>
              </w:rPr>
            </w:pPr>
            <w:r>
              <w:rPr>
                <w:rFonts w:hint="eastAsia"/>
                <w:sz w:val="18"/>
              </w:rPr>
              <w:t>私立大学</w:t>
            </w:r>
          </w:p>
        </w:tc>
        <w:tc>
          <w:tcPr>
            <w:tcW w:w="701"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16.1</w:t>
            </w:r>
          </w:p>
        </w:tc>
        <w:tc>
          <w:tcPr>
            <w:tcW w:w="70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16.5</w:t>
            </w:r>
          </w:p>
        </w:tc>
        <w:tc>
          <w:tcPr>
            <w:tcW w:w="701"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16.9</w:t>
            </w:r>
          </w:p>
        </w:tc>
        <w:tc>
          <w:tcPr>
            <w:tcW w:w="70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17.4</w:t>
            </w:r>
          </w:p>
        </w:tc>
        <w:tc>
          <w:tcPr>
            <w:tcW w:w="642" w:type="pct"/>
            <w:tcBorders>
              <w:top w:val="single" w:sz="6" w:space="0" w:color="auto"/>
              <w:left w:val="single" w:sz="6" w:space="0" w:color="auto"/>
              <w:bottom w:val="single" w:sz="12" w:space="0" w:color="auto"/>
              <w:right w:val="single" w:sz="12" w:space="0" w:color="auto"/>
            </w:tcBorders>
            <w:vAlign w:val="center"/>
          </w:tcPr>
          <w:p w:rsidR="00C17038" w:rsidRDefault="00C17038">
            <w:pPr>
              <w:spacing w:after="120" w:line="300" w:lineRule="exact"/>
              <w:jc w:val="center"/>
              <w:rPr>
                <w:sz w:val="18"/>
              </w:rPr>
            </w:pPr>
            <w:r>
              <w:rPr>
                <w:sz w:val="18"/>
              </w:rPr>
              <w:t>18.2</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w:t>
      </w:r>
    </w:p>
    <w:p w:rsidR="00C17038" w:rsidRDefault="00C17038">
      <w:pPr>
        <w:pStyle w:val="H1"/>
        <w:spacing w:beforeLines="0" w:before="0"/>
        <w:jc w:val="center"/>
        <w:rPr>
          <w:sz w:val="21"/>
        </w:rPr>
      </w:pPr>
      <w:bookmarkStart w:id="468" w:name="_Toc138045046"/>
      <w:bookmarkStart w:id="469" w:name="_Toc163463229"/>
      <w:r>
        <w:rPr>
          <w:sz w:val="21"/>
        </w:rPr>
        <w:t>&lt;</w:t>
      </w:r>
      <w:r>
        <w:rPr>
          <w:rFonts w:hint="eastAsia"/>
          <w:sz w:val="21"/>
        </w:rPr>
        <w:t>表</w:t>
      </w:r>
      <w:r>
        <w:rPr>
          <w:sz w:val="21"/>
        </w:rPr>
        <w:t xml:space="preserve"> 4-2&gt; </w:t>
      </w:r>
      <w:r>
        <w:rPr>
          <w:rFonts w:hint="eastAsia"/>
          <w:sz w:val="21"/>
        </w:rPr>
        <w:t>中小学女性管理人员的情况</w:t>
      </w:r>
      <w:bookmarkEnd w:id="468"/>
      <w:bookmarkEnd w:id="469"/>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67"/>
        <w:gridCol w:w="998"/>
        <w:gridCol w:w="998"/>
        <w:gridCol w:w="998"/>
        <w:gridCol w:w="998"/>
        <w:gridCol w:w="998"/>
        <w:gridCol w:w="998"/>
        <w:gridCol w:w="998"/>
        <w:gridCol w:w="998"/>
        <w:gridCol w:w="990"/>
      </w:tblGrid>
      <w:tr w:rsidR="00C17038">
        <w:tc>
          <w:tcPr>
            <w:tcW w:w="441" w:type="pct"/>
            <w:tcBorders>
              <w:top w:val="single" w:sz="12" w:space="0" w:color="auto"/>
              <w:left w:val="single" w:sz="12" w:space="0" w:color="auto"/>
              <w:bottom w:val="single" w:sz="6" w:space="0" w:color="auto"/>
              <w:right w:val="single" w:sz="6" w:space="0" w:color="auto"/>
            </w:tcBorders>
          </w:tcPr>
          <w:p w:rsidR="00C17038" w:rsidRDefault="00C17038">
            <w:pPr>
              <w:spacing w:after="120" w:line="300" w:lineRule="exact"/>
              <w:rPr>
                <w:rFonts w:eastAsia="SimHei"/>
                <w:color w:val="FF0000"/>
                <w:sz w:val="18"/>
              </w:rPr>
            </w:pPr>
          </w:p>
        </w:tc>
        <w:tc>
          <w:tcPr>
            <w:tcW w:w="507" w:type="pct"/>
            <w:tcBorders>
              <w:top w:val="single" w:sz="12" w:space="0" w:color="auto"/>
              <w:left w:val="single" w:sz="6" w:space="0" w:color="auto"/>
              <w:bottom w:val="single" w:sz="6" w:space="0" w:color="auto"/>
              <w:right w:val="single" w:sz="6" w:space="0" w:color="auto"/>
            </w:tcBorders>
            <w:vAlign w:val="center"/>
          </w:tcPr>
          <w:p w:rsidR="00C17038" w:rsidRDefault="00C17038">
            <w:pPr>
              <w:pStyle w:val="a3"/>
              <w:adjustRightInd w:val="0"/>
              <w:spacing w:after="120" w:line="300" w:lineRule="exact"/>
              <w:jc w:val="center"/>
              <w:textAlignment w:val="baseline"/>
              <w:rPr>
                <w:rFonts w:eastAsia="SimHei"/>
                <w:color w:val="FF0000"/>
                <w:kern w:val="0"/>
                <w:szCs w:val="21"/>
              </w:rPr>
            </w:pPr>
            <w:r>
              <w:rPr>
                <w:rFonts w:eastAsia="SimHei" w:hint="eastAsia"/>
                <w:color w:val="FF0000"/>
                <w:kern w:val="0"/>
                <w:szCs w:val="21"/>
              </w:rPr>
              <w:t>校长总数</w:t>
            </w:r>
          </w:p>
        </w:tc>
        <w:tc>
          <w:tcPr>
            <w:tcW w:w="507"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pacing w:val="-16"/>
                <w:sz w:val="18"/>
                <w:szCs w:val="21"/>
              </w:rPr>
            </w:pPr>
            <w:r>
              <w:rPr>
                <w:rFonts w:eastAsia="SimHei" w:hint="eastAsia"/>
                <w:color w:val="FF0000"/>
                <w:spacing w:val="-4"/>
                <w:sz w:val="18"/>
                <w:szCs w:val="21"/>
              </w:rPr>
              <w:t>女校长</w:t>
            </w:r>
            <w:r>
              <w:rPr>
                <w:rFonts w:eastAsia="SimHei"/>
                <w:color w:val="FF0000"/>
                <w:spacing w:val="-4"/>
                <w:sz w:val="18"/>
                <w:szCs w:val="21"/>
              </w:rPr>
              <w:br/>
            </w:r>
            <w:r>
              <w:rPr>
                <w:rFonts w:eastAsia="SimHei" w:hint="eastAsia"/>
                <w:color w:val="FF0000"/>
                <w:spacing w:val="-4"/>
                <w:sz w:val="18"/>
                <w:szCs w:val="21"/>
              </w:rPr>
              <w:t>人数</w:t>
            </w:r>
          </w:p>
        </w:tc>
        <w:tc>
          <w:tcPr>
            <w:tcW w:w="507" w:type="pct"/>
            <w:tcBorders>
              <w:top w:val="single" w:sz="12"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女校长</w:t>
            </w:r>
            <w:r>
              <w:rPr>
                <w:rFonts w:eastAsia="SimHei"/>
                <w:color w:val="FF0000"/>
                <w:sz w:val="18"/>
                <w:szCs w:val="21"/>
              </w:rPr>
              <w:br/>
            </w:r>
            <w:r>
              <w:rPr>
                <w:rFonts w:eastAsia="SimHei" w:hint="eastAsia"/>
                <w:color w:val="FF0000"/>
                <w:sz w:val="18"/>
                <w:szCs w:val="21"/>
              </w:rPr>
              <w:t>比例</w:t>
            </w:r>
          </w:p>
        </w:tc>
        <w:tc>
          <w:tcPr>
            <w:tcW w:w="507" w:type="pct"/>
            <w:tcBorders>
              <w:top w:val="single" w:sz="12"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副校长</w:t>
            </w:r>
            <w:r>
              <w:rPr>
                <w:rFonts w:eastAsia="SimHei"/>
                <w:color w:val="FF0000"/>
                <w:sz w:val="18"/>
                <w:szCs w:val="21"/>
              </w:rPr>
              <w:br/>
            </w:r>
            <w:r>
              <w:rPr>
                <w:rFonts w:eastAsia="SimHei" w:hint="eastAsia"/>
                <w:color w:val="FF0000"/>
                <w:sz w:val="18"/>
                <w:szCs w:val="21"/>
              </w:rPr>
              <w:t>总数</w:t>
            </w:r>
          </w:p>
        </w:tc>
        <w:tc>
          <w:tcPr>
            <w:tcW w:w="507"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pacing w:val="-16"/>
                <w:sz w:val="18"/>
                <w:szCs w:val="21"/>
              </w:rPr>
            </w:pPr>
            <w:r>
              <w:rPr>
                <w:rFonts w:eastAsia="SimHei" w:hint="eastAsia"/>
                <w:color w:val="FF0000"/>
                <w:spacing w:val="-4"/>
                <w:sz w:val="18"/>
                <w:szCs w:val="21"/>
              </w:rPr>
              <w:t>女副校长人数</w:t>
            </w:r>
          </w:p>
        </w:tc>
        <w:tc>
          <w:tcPr>
            <w:tcW w:w="507" w:type="pct"/>
            <w:tcBorders>
              <w:top w:val="single" w:sz="12"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女副校长比例</w:t>
            </w:r>
          </w:p>
        </w:tc>
        <w:tc>
          <w:tcPr>
            <w:tcW w:w="507" w:type="pct"/>
            <w:tcBorders>
              <w:top w:val="single" w:sz="12"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校长和副校长总数</w:t>
            </w:r>
          </w:p>
        </w:tc>
        <w:tc>
          <w:tcPr>
            <w:tcW w:w="507"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pacing w:val="-16"/>
                <w:sz w:val="18"/>
                <w:szCs w:val="21"/>
              </w:rPr>
            </w:pPr>
            <w:r>
              <w:rPr>
                <w:rFonts w:eastAsia="SimHei" w:hint="eastAsia"/>
                <w:color w:val="FF0000"/>
                <w:spacing w:val="-4"/>
                <w:sz w:val="18"/>
                <w:szCs w:val="21"/>
              </w:rPr>
              <w:t>女性校长和副校长人数</w:t>
            </w:r>
          </w:p>
        </w:tc>
        <w:tc>
          <w:tcPr>
            <w:tcW w:w="507" w:type="pct"/>
            <w:tcBorders>
              <w:top w:val="single" w:sz="12"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女性校长和副校长比例</w:t>
            </w:r>
          </w:p>
        </w:tc>
      </w:tr>
      <w:tr w:rsidR="00C17038">
        <w:tc>
          <w:tcPr>
            <w:tcW w:w="441"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szCs w:val="21"/>
              </w:rPr>
            </w:pPr>
            <w:r>
              <w:rPr>
                <w:rFonts w:eastAsia="휴먼명조,한컴돋움"/>
                <w:sz w:val="18"/>
                <w:szCs w:val="21"/>
              </w:rPr>
              <w:t>2001</w:t>
            </w:r>
            <w:r>
              <w:rPr>
                <w:rFonts w:hint="eastAsia"/>
                <w:sz w:val="18"/>
                <w:szCs w:val="21"/>
              </w:rPr>
              <w:t>年</w:t>
            </w:r>
            <w:r>
              <w:rPr>
                <w:sz w:val="18"/>
                <w:szCs w:val="21"/>
              </w:rPr>
              <w:t xml:space="preserve"> </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105</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595</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7.3</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484</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802</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9.5</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16</w:t>
            </w:r>
            <w:r>
              <w:rPr>
                <w:sz w:val="18"/>
                <w:szCs w:val="21"/>
              </w:rPr>
              <w:t xml:space="preserve"> </w:t>
            </w:r>
            <w:r>
              <w:rPr>
                <w:rFonts w:eastAsia="휴먼명조,한컴돋움"/>
                <w:sz w:val="18"/>
                <w:szCs w:val="21"/>
              </w:rPr>
              <w:t>589</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sz w:val="18"/>
                <w:szCs w:val="21"/>
              </w:rPr>
              <w:t xml:space="preserve"> </w:t>
            </w:r>
            <w:r>
              <w:rPr>
                <w:rFonts w:eastAsia="휴먼명조,한컴돋움"/>
                <w:sz w:val="18"/>
                <w:szCs w:val="21"/>
              </w:rPr>
              <w:t>397</w:t>
            </w:r>
          </w:p>
        </w:tc>
        <w:tc>
          <w:tcPr>
            <w:tcW w:w="507"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8.4</w:t>
            </w:r>
          </w:p>
        </w:tc>
      </w:tr>
      <w:tr w:rsidR="00C17038">
        <w:tc>
          <w:tcPr>
            <w:tcW w:w="441"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szCs w:val="21"/>
              </w:rPr>
            </w:pPr>
            <w:r>
              <w:rPr>
                <w:rFonts w:eastAsia="휴먼명조,한컴돋움"/>
                <w:sz w:val="18"/>
                <w:szCs w:val="21"/>
              </w:rPr>
              <w:t>2002</w:t>
            </w:r>
            <w:r>
              <w:rPr>
                <w:rFonts w:hint="eastAsia"/>
                <w:sz w:val="18"/>
                <w:szCs w:val="21"/>
              </w:rPr>
              <w:t>年</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250</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616</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7.5</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741</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907</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10.4</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16</w:t>
            </w:r>
            <w:r>
              <w:rPr>
                <w:sz w:val="18"/>
                <w:szCs w:val="21"/>
              </w:rPr>
              <w:t xml:space="preserve"> </w:t>
            </w:r>
            <w:r>
              <w:rPr>
                <w:rFonts w:eastAsia="휴먼명조,한컴돋움"/>
                <w:sz w:val="18"/>
                <w:szCs w:val="21"/>
              </w:rPr>
              <w:t>991</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sz w:val="18"/>
                <w:szCs w:val="21"/>
              </w:rPr>
              <w:t xml:space="preserve"> </w:t>
            </w:r>
            <w:r>
              <w:rPr>
                <w:rFonts w:eastAsia="휴먼명조,한컴돋움"/>
                <w:sz w:val="18"/>
                <w:szCs w:val="21"/>
              </w:rPr>
              <w:t>523</w:t>
            </w:r>
          </w:p>
        </w:tc>
        <w:tc>
          <w:tcPr>
            <w:tcW w:w="507"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9.0</w:t>
            </w:r>
          </w:p>
        </w:tc>
      </w:tr>
      <w:tr w:rsidR="00C17038">
        <w:tc>
          <w:tcPr>
            <w:tcW w:w="441"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szCs w:val="21"/>
              </w:rPr>
            </w:pPr>
            <w:r>
              <w:rPr>
                <w:rFonts w:eastAsia="휴먼명조,한컴돋움"/>
                <w:sz w:val="18"/>
                <w:szCs w:val="21"/>
              </w:rPr>
              <w:t>2003</w:t>
            </w:r>
            <w:r>
              <w:rPr>
                <w:rFonts w:hint="eastAsia"/>
                <w:sz w:val="18"/>
                <w:szCs w:val="21"/>
              </w:rPr>
              <w:t>年</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414</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623</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7.4</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w:t>
            </w:r>
            <w:r>
              <w:rPr>
                <w:sz w:val="18"/>
                <w:szCs w:val="21"/>
              </w:rPr>
              <w:t xml:space="preserve"> </w:t>
            </w:r>
            <w:r>
              <w:rPr>
                <w:rFonts w:eastAsia="휴먼명조,한컴돋움"/>
                <w:sz w:val="18"/>
                <w:szCs w:val="21"/>
              </w:rPr>
              <w:t>032</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rFonts w:eastAsia="휴먼명조,한컴돋움" w:hint="eastAsia"/>
                <w:sz w:val="18"/>
                <w:szCs w:val="21"/>
              </w:rPr>
              <w:t xml:space="preserve"> </w:t>
            </w:r>
            <w:r>
              <w:rPr>
                <w:rFonts w:eastAsia="휴먼명조,한컴돋움"/>
                <w:sz w:val="18"/>
                <w:szCs w:val="21"/>
              </w:rPr>
              <w:t>068</w:t>
            </w:r>
          </w:p>
        </w:tc>
        <w:tc>
          <w:tcPr>
            <w:tcW w:w="507" w:type="pct"/>
            <w:tcBorders>
              <w:top w:val="single" w:sz="6" w:space="0" w:color="auto"/>
              <w:left w:val="single" w:sz="6" w:space="0" w:color="auto"/>
              <w:bottom w:val="single" w:sz="6"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11.8</w:t>
            </w:r>
          </w:p>
        </w:tc>
        <w:tc>
          <w:tcPr>
            <w:tcW w:w="507" w:type="pct"/>
            <w:tcBorders>
              <w:top w:val="single" w:sz="6" w:space="0" w:color="auto"/>
              <w:left w:val="double" w:sz="4"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17</w:t>
            </w:r>
            <w:r>
              <w:rPr>
                <w:sz w:val="18"/>
                <w:szCs w:val="21"/>
              </w:rPr>
              <w:t xml:space="preserve"> </w:t>
            </w:r>
            <w:r>
              <w:rPr>
                <w:rFonts w:eastAsia="휴먼명조,한컴돋움"/>
                <w:sz w:val="18"/>
                <w:szCs w:val="21"/>
              </w:rPr>
              <w:t>446</w:t>
            </w:r>
          </w:p>
        </w:tc>
        <w:tc>
          <w:tcPr>
            <w:tcW w:w="507"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sz w:val="18"/>
                <w:szCs w:val="21"/>
              </w:rPr>
              <w:t xml:space="preserve"> </w:t>
            </w:r>
            <w:r>
              <w:rPr>
                <w:rFonts w:eastAsia="휴먼명조,한컴돋움"/>
                <w:sz w:val="18"/>
                <w:szCs w:val="21"/>
              </w:rPr>
              <w:t>691</w:t>
            </w:r>
          </w:p>
        </w:tc>
        <w:tc>
          <w:tcPr>
            <w:tcW w:w="507"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9.7</w:t>
            </w:r>
          </w:p>
        </w:tc>
      </w:tr>
      <w:tr w:rsidR="00C17038">
        <w:tc>
          <w:tcPr>
            <w:tcW w:w="441" w:type="pct"/>
            <w:tcBorders>
              <w:top w:val="single" w:sz="6" w:space="0" w:color="auto"/>
              <w:left w:val="single" w:sz="12" w:space="0" w:color="auto"/>
              <w:bottom w:val="single" w:sz="12" w:space="0" w:color="auto"/>
              <w:right w:val="single" w:sz="6" w:space="0" w:color="auto"/>
            </w:tcBorders>
            <w:vAlign w:val="center"/>
          </w:tcPr>
          <w:p w:rsidR="00C17038" w:rsidRDefault="00C17038">
            <w:pPr>
              <w:spacing w:after="120" w:line="300" w:lineRule="exact"/>
              <w:rPr>
                <w:sz w:val="18"/>
                <w:szCs w:val="21"/>
              </w:rPr>
            </w:pPr>
            <w:r>
              <w:rPr>
                <w:rFonts w:eastAsia="휴먼명조,한컴돋움"/>
                <w:sz w:val="18"/>
                <w:szCs w:val="21"/>
              </w:rPr>
              <w:t>2004</w:t>
            </w:r>
            <w:r>
              <w:rPr>
                <w:rFonts w:hint="eastAsia"/>
                <w:sz w:val="18"/>
                <w:szCs w:val="21"/>
              </w:rPr>
              <w:t>年</w:t>
            </w:r>
          </w:p>
        </w:tc>
        <w:tc>
          <w:tcPr>
            <w:tcW w:w="507"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8</w:t>
            </w:r>
            <w:r>
              <w:rPr>
                <w:sz w:val="18"/>
                <w:szCs w:val="21"/>
              </w:rPr>
              <w:t xml:space="preserve"> </w:t>
            </w:r>
            <w:r>
              <w:rPr>
                <w:rFonts w:eastAsia="휴먼명조,한컴돋움"/>
                <w:sz w:val="18"/>
                <w:szCs w:val="21"/>
              </w:rPr>
              <w:t>583</w:t>
            </w:r>
          </w:p>
        </w:tc>
        <w:tc>
          <w:tcPr>
            <w:tcW w:w="507"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670</w:t>
            </w:r>
          </w:p>
        </w:tc>
        <w:tc>
          <w:tcPr>
            <w:tcW w:w="507" w:type="pct"/>
            <w:tcBorders>
              <w:top w:val="single" w:sz="6" w:space="0" w:color="auto"/>
              <w:left w:val="single" w:sz="6" w:space="0" w:color="auto"/>
              <w:bottom w:val="single" w:sz="12"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7.8</w:t>
            </w:r>
          </w:p>
        </w:tc>
        <w:tc>
          <w:tcPr>
            <w:tcW w:w="507" w:type="pct"/>
            <w:tcBorders>
              <w:top w:val="single" w:sz="6" w:space="0" w:color="auto"/>
              <w:left w:val="double" w:sz="4"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9</w:t>
            </w:r>
            <w:r>
              <w:rPr>
                <w:sz w:val="18"/>
                <w:szCs w:val="21"/>
              </w:rPr>
              <w:t xml:space="preserve"> </w:t>
            </w:r>
            <w:r>
              <w:rPr>
                <w:rFonts w:eastAsia="휴먼명조,한컴돋움"/>
                <w:sz w:val="18"/>
                <w:szCs w:val="21"/>
              </w:rPr>
              <w:t>162</w:t>
            </w:r>
          </w:p>
        </w:tc>
        <w:tc>
          <w:tcPr>
            <w:tcW w:w="507"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rFonts w:eastAsia="휴먼명조,한컴돋움" w:hint="eastAsia"/>
                <w:sz w:val="18"/>
                <w:szCs w:val="21"/>
              </w:rPr>
              <w:t xml:space="preserve"> </w:t>
            </w:r>
            <w:r>
              <w:rPr>
                <w:rFonts w:eastAsia="휴먼명조,한컴돋움"/>
                <w:sz w:val="18"/>
                <w:szCs w:val="21"/>
              </w:rPr>
              <w:t>206</w:t>
            </w:r>
          </w:p>
        </w:tc>
        <w:tc>
          <w:tcPr>
            <w:tcW w:w="507" w:type="pct"/>
            <w:tcBorders>
              <w:top w:val="single" w:sz="6" w:space="0" w:color="auto"/>
              <w:left w:val="single" w:sz="6" w:space="0" w:color="auto"/>
              <w:bottom w:val="single" w:sz="12" w:space="0" w:color="auto"/>
              <w:right w:val="double" w:sz="4"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13.2</w:t>
            </w:r>
          </w:p>
        </w:tc>
        <w:tc>
          <w:tcPr>
            <w:tcW w:w="507" w:type="pct"/>
            <w:tcBorders>
              <w:top w:val="single" w:sz="6" w:space="0" w:color="auto"/>
              <w:left w:val="double" w:sz="4"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17</w:t>
            </w:r>
            <w:r>
              <w:rPr>
                <w:sz w:val="18"/>
                <w:szCs w:val="21"/>
              </w:rPr>
              <w:t xml:space="preserve"> </w:t>
            </w:r>
            <w:r>
              <w:rPr>
                <w:rFonts w:eastAsia="휴먼명조,한컴돋움"/>
                <w:sz w:val="18"/>
                <w:szCs w:val="21"/>
              </w:rPr>
              <w:t>745</w:t>
            </w:r>
          </w:p>
        </w:tc>
        <w:tc>
          <w:tcPr>
            <w:tcW w:w="507"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w:t>
            </w:r>
            <w:r>
              <w:rPr>
                <w:sz w:val="18"/>
                <w:szCs w:val="21"/>
              </w:rPr>
              <w:t xml:space="preserve"> </w:t>
            </w:r>
            <w:r>
              <w:rPr>
                <w:rFonts w:eastAsia="휴먼명조,한컴돋움"/>
                <w:sz w:val="18"/>
                <w:szCs w:val="21"/>
              </w:rPr>
              <w:t>876</w:t>
            </w:r>
          </w:p>
        </w:tc>
        <w:tc>
          <w:tcPr>
            <w:tcW w:w="507" w:type="pct"/>
            <w:tcBorders>
              <w:top w:val="single" w:sz="6" w:space="0" w:color="auto"/>
              <w:left w:val="single" w:sz="6" w:space="0" w:color="auto"/>
              <w:bottom w:val="single" w:sz="12" w:space="0" w:color="auto"/>
              <w:right w:val="single" w:sz="12" w:space="0" w:color="auto"/>
            </w:tcBorders>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10.6</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w:t>
      </w:r>
      <w:r>
        <w:rPr>
          <w:sz w:val="18"/>
        </w:rPr>
        <w:t>2005</w:t>
      </w:r>
      <w:r>
        <w:rPr>
          <w:rFonts w:hint="eastAsia"/>
          <w:sz w:val="18"/>
        </w:rPr>
        <w:t>年），《第二个妇女政策基本计划》（</w:t>
      </w:r>
      <w:r>
        <w:rPr>
          <w:sz w:val="18"/>
        </w:rPr>
        <w:t>2003</w:t>
      </w:r>
      <w:r>
        <w:rPr>
          <w:rFonts w:hint="eastAsia"/>
          <w:sz w:val="18"/>
        </w:rPr>
        <w:t>至</w:t>
      </w:r>
      <w:r>
        <w:rPr>
          <w:sz w:val="18"/>
        </w:rPr>
        <w:t>2007</w:t>
      </w:r>
      <w:r>
        <w:rPr>
          <w:rFonts w:hint="eastAsia"/>
          <w:sz w:val="18"/>
        </w:rPr>
        <w:t>年）</w:t>
      </w:r>
      <w:r>
        <w:rPr>
          <w:sz w:val="18"/>
        </w:rPr>
        <w:t>2004</w:t>
      </w:r>
      <w:r>
        <w:rPr>
          <w:rFonts w:hint="eastAsia"/>
          <w:sz w:val="18"/>
        </w:rPr>
        <w:t>年的成就和</w:t>
      </w:r>
      <w:r>
        <w:rPr>
          <w:sz w:val="18"/>
        </w:rPr>
        <w:t>2005</w:t>
      </w:r>
      <w:r>
        <w:rPr>
          <w:rFonts w:hint="eastAsia"/>
          <w:sz w:val="18"/>
        </w:rPr>
        <w:t>年的计划。</w:t>
      </w:r>
    </w:p>
    <w:p w:rsidR="00C17038" w:rsidRDefault="00C17038">
      <w:pPr>
        <w:pStyle w:val="H1"/>
        <w:spacing w:beforeLines="0" w:before="0"/>
        <w:jc w:val="center"/>
        <w:rPr>
          <w:sz w:val="21"/>
        </w:rPr>
      </w:pPr>
      <w:r>
        <w:rPr>
          <w:sz w:val="21"/>
        </w:rPr>
        <w:t> </w:t>
      </w:r>
      <w:bookmarkStart w:id="470" w:name="_Toc138045047"/>
      <w:bookmarkStart w:id="471" w:name="_Toc163463230"/>
      <w:r>
        <w:rPr>
          <w:sz w:val="21"/>
        </w:rPr>
        <w:t>&lt;</w:t>
      </w:r>
      <w:r>
        <w:rPr>
          <w:rFonts w:hint="eastAsia"/>
          <w:sz w:val="21"/>
        </w:rPr>
        <w:t>表</w:t>
      </w:r>
      <w:r>
        <w:rPr>
          <w:sz w:val="21"/>
        </w:rPr>
        <w:t xml:space="preserve"> 5-1&gt; KIGEPE</w:t>
      </w:r>
      <w:r>
        <w:rPr>
          <w:rFonts w:hint="eastAsia"/>
          <w:sz w:val="21"/>
        </w:rPr>
        <w:t>课程</w:t>
      </w:r>
      <w:bookmarkEnd w:id="470"/>
      <w:r>
        <w:rPr>
          <w:rFonts w:hint="eastAsia"/>
          <w:sz w:val="21"/>
        </w:rPr>
        <w:t>学员</w:t>
      </w:r>
      <w:bookmarkEnd w:id="471"/>
    </w:p>
    <w:tbl>
      <w:tblPr>
        <w:tblW w:w="9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640"/>
        <w:gridCol w:w="3614"/>
        <w:gridCol w:w="3614"/>
      </w:tblGrid>
      <w:tr w:rsidR="00C17038">
        <w:tc>
          <w:tcPr>
            <w:tcW w:w="2640"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textAlignment w:val="baseline"/>
              <w:rPr>
                <w:rFonts w:ascii="SimSun" w:hAnsi="SimSun"/>
                <w:kern w:val="0"/>
                <w:szCs w:val="21"/>
              </w:rPr>
            </w:pPr>
            <w:r>
              <w:rPr>
                <w:rFonts w:ascii="SimSun" w:hAnsi="SimSun"/>
                <w:kern w:val="0"/>
                <w:szCs w:val="21"/>
              </w:rPr>
              <w:t> </w:t>
            </w:r>
          </w:p>
        </w:tc>
        <w:tc>
          <w:tcPr>
            <w:tcW w:w="361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2003</w:t>
            </w:r>
            <w:r>
              <w:rPr>
                <w:rFonts w:eastAsia="휴먼명조,한컴돋움" w:hint="eastAsia"/>
                <w:sz w:val="18"/>
                <w:szCs w:val="21"/>
              </w:rPr>
              <w:t>年</w:t>
            </w:r>
          </w:p>
        </w:tc>
        <w:tc>
          <w:tcPr>
            <w:tcW w:w="361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2004</w:t>
            </w:r>
            <w:r>
              <w:rPr>
                <w:rFonts w:eastAsia="휴먼명조,한컴돋움" w:hint="eastAsia"/>
                <w:sz w:val="18"/>
                <w:szCs w:val="21"/>
              </w:rPr>
              <w:t>年</w:t>
            </w:r>
          </w:p>
        </w:tc>
      </w:tr>
      <w:tr w:rsidR="00C17038">
        <w:tc>
          <w:tcPr>
            <w:tcW w:w="264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ascii="SimSun" w:hAnsi="SimSun"/>
                <w:sz w:val="18"/>
                <w:szCs w:val="21"/>
              </w:rPr>
            </w:pPr>
            <w:r>
              <w:rPr>
                <w:rFonts w:ascii="SimSun" w:hAnsi="SimSun" w:hint="eastAsia"/>
                <w:sz w:val="18"/>
                <w:szCs w:val="21"/>
              </w:rPr>
              <w:t>学员总数</w:t>
            </w:r>
          </w:p>
        </w:tc>
        <w:tc>
          <w:tcPr>
            <w:tcW w:w="361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22 471</w:t>
            </w:r>
          </w:p>
        </w:tc>
        <w:tc>
          <w:tcPr>
            <w:tcW w:w="361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휴먼명조,한컴돋움"/>
                <w:sz w:val="18"/>
                <w:szCs w:val="21"/>
              </w:rPr>
            </w:pPr>
            <w:r>
              <w:rPr>
                <w:rFonts w:eastAsia="휴먼명조,한컴돋움"/>
                <w:sz w:val="18"/>
                <w:szCs w:val="21"/>
              </w:rPr>
              <w:t>40 660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韩国两性平等促进和教育学院（</w:t>
      </w:r>
      <w:r>
        <w:rPr>
          <w:sz w:val="18"/>
        </w:rPr>
        <w:t>KIGEPE</w:t>
      </w:r>
      <w:r>
        <w:rPr>
          <w:rFonts w:hint="eastAsia"/>
          <w:sz w:val="18"/>
        </w:rPr>
        <w:t>）。</w:t>
      </w:r>
    </w:p>
    <w:p w:rsidR="00C17038" w:rsidRDefault="00C17038">
      <w:pPr>
        <w:pStyle w:val="H1"/>
        <w:spacing w:beforeLines="0" w:before="0"/>
        <w:jc w:val="center"/>
        <w:rPr>
          <w:sz w:val="21"/>
        </w:rPr>
      </w:pPr>
      <w:bookmarkStart w:id="472" w:name="_Toc138045048"/>
      <w:bookmarkStart w:id="473" w:name="_Toc163463231"/>
      <w:r>
        <w:rPr>
          <w:sz w:val="21"/>
        </w:rPr>
        <w:t>&lt;</w:t>
      </w:r>
      <w:r>
        <w:rPr>
          <w:rFonts w:hint="eastAsia"/>
          <w:sz w:val="21"/>
        </w:rPr>
        <w:t>表</w:t>
      </w:r>
      <w:r>
        <w:rPr>
          <w:sz w:val="21"/>
        </w:rPr>
        <w:t xml:space="preserve"> 5-2&gt;</w:t>
      </w:r>
      <w:bookmarkEnd w:id="472"/>
      <w:r>
        <w:rPr>
          <w:sz w:val="21"/>
        </w:rPr>
        <w:t xml:space="preserve"> </w:t>
      </w:r>
      <w:r>
        <w:rPr>
          <w:rFonts w:hint="eastAsia"/>
          <w:sz w:val="21"/>
        </w:rPr>
        <w:t>预防性骚扰做法的成绩统计</w:t>
      </w:r>
      <w:bookmarkEnd w:id="47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866"/>
        <w:gridCol w:w="1260"/>
        <w:gridCol w:w="1260"/>
        <w:gridCol w:w="1260"/>
        <w:gridCol w:w="1260"/>
      </w:tblGrid>
      <w:tr w:rsidR="00C17038">
        <w:trPr>
          <w:trHeight w:val="174"/>
          <w:tblHeader/>
        </w:trPr>
        <w:tc>
          <w:tcPr>
            <w:tcW w:w="2456"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rFonts w:ascii="SimHei" w:eastAsia="SimHei"/>
                <w:color w:val="FF0000"/>
                <w:sz w:val="18"/>
              </w:rPr>
            </w:pPr>
            <w:r>
              <w:rPr>
                <w:rFonts w:ascii="SimHei" w:eastAsia="SimHei"/>
                <w:color w:val="FF0000"/>
                <w:sz w:val="18"/>
              </w:rPr>
              <w:t> </w:t>
            </w:r>
          </w:p>
        </w:tc>
        <w:tc>
          <w:tcPr>
            <w:tcW w:w="63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63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63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636"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375"/>
        </w:trPr>
        <w:tc>
          <w:tcPr>
            <w:tcW w:w="24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sz w:val="18"/>
              </w:rPr>
            </w:pPr>
            <w:r>
              <w:rPr>
                <w:rFonts w:hint="eastAsia"/>
                <w:sz w:val="18"/>
              </w:rPr>
              <w:t>提供预防性骚扰的教育</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97.3%</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98.6%</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96.1%</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99.4%</w:t>
            </w:r>
          </w:p>
        </w:tc>
      </w:tr>
      <w:tr w:rsidR="00C17038">
        <w:trPr>
          <w:trHeight w:val="375"/>
        </w:trPr>
        <w:tc>
          <w:tcPr>
            <w:tcW w:w="24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sz w:val="18"/>
              </w:rPr>
            </w:pPr>
            <w:r>
              <w:rPr>
                <w:rFonts w:hint="eastAsia"/>
                <w:sz w:val="18"/>
              </w:rPr>
              <w:t>建立性骚扰咨询中心</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34.2%</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34.4%</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87.4%</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93.1%</w:t>
            </w:r>
          </w:p>
        </w:tc>
      </w:tr>
      <w:tr w:rsidR="00C17038">
        <w:trPr>
          <w:trHeight w:val="375"/>
        </w:trPr>
        <w:tc>
          <w:tcPr>
            <w:tcW w:w="24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sz w:val="18"/>
              </w:rPr>
            </w:pPr>
            <w:r>
              <w:rPr>
                <w:rFonts w:hint="eastAsia"/>
                <w:sz w:val="18"/>
              </w:rPr>
              <w:t>任命性骚扰顾问</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30.0%</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86.7%</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87.6%</w:t>
            </w:r>
          </w:p>
        </w:tc>
      </w:tr>
      <w:tr w:rsidR="00C17038">
        <w:trPr>
          <w:trHeight w:val="375"/>
        </w:trPr>
        <w:tc>
          <w:tcPr>
            <w:tcW w:w="24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sz w:val="18"/>
              </w:rPr>
            </w:pPr>
            <w:r>
              <w:rPr>
                <w:rFonts w:hint="eastAsia"/>
                <w:sz w:val="18"/>
              </w:rPr>
              <w:t>制订关于预防性骚扰的内部准则</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43.0%</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16.1%</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72.2%</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85.9%</w:t>
            </w:r>
          </w:p>
        </w:tc>
      </w:tr>
      <w:tr w:rsidR="00C17038">
        <w:trPr>
          <w:trHeight w:val="375"/>
        </w:trPr>
        <w:tc>
          <w:tcPr>
            <w:tcW w:w="2456"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rPr>
                <w:sz w:val="18"/>
              </w:rPr>
            </w:pPr>
            <w:r>
              <w:rPr>
                <w:rFonts w:hint="eastAsia"/>
                <w:sz w:val="18"/>
              </w:rPr>
              <w:t>目标机构的数目</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4</w:t>
            </w:r>
            <w:r>
              <w:rPr>
                <w:rFonts w:hint="eastAsia"/>
                <w:sz w:val="18"/>
              </w:rPr>
              <w:t xml:space="preserve"> </w:t>
            </w:r>
            <w:r>
              <w:rPr>
                <w:sz w:val="18"/>
              </w:rPr>
              <w:t>663</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4</w:t>
            </w:r>
            <w:r>
              <w:rPr>
                <w:rFonts w:hint="eastAsia"/>
                <w:sz w:val="18"/>
              </w:rPr>
              <w:t xml:space="preserve"> </w:t>
            </w:r>
            <w:r>
              <w:rPr>
                <w:sz w:val="18"/>
              </w:rPr>
              <w:t>411</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20" w:lineRule="exact"/>
              <w:jc w:val="center"/>
              <w:rPr>
                <w:sz w:val="18"/>
              </w:rPr>
            </w:pPr>
            <w:r>
              <w:rPr>
                <w:sz w:val="18"/>
              </w:rPr>
              <w:t>309</w:t>
            </w:r>
          </w:p>
        </w:tc>
        <w:tc>
          <w:tcPr>
            <w:tcW w:w="636"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20" w:lineRule="exact"/>
              <w:jc w:val="center"/>
              <w:textAlignment w:val="baseline"/>
              <w:rPr>
                <w:kern w:val="0"/>
                <w:szCs w:val="20"/>
              </w:rPr>
            </w:pPr>
            <w:r>
              <w:rPr>
                <w:kern w:val="0"/>
                <w:szCs w:val="20"/>
              </w:rPr>
              <w:t>11 415</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两性平等和家庭部，《两性平等白皮书》。</w:t>
      </w:r>
      <w:r>
        <w:rPr>
          <w:i/>
          <w:iCs/>
          <w:sz w:val="18"/>
        </w:rPr>
        <w:t xml:space="preserve"> </w:t>
      </w:r>
    </w:p>
    <w:p w:rsidR="00C17038" w:rsidRDefault="00C17038">
      <w:pPr>
        <w:pStyle w:val="H1"/>
        <w:spacing w:beforeLines="0" w:before="0"/>
        <w:jc w:val="center"/>
        <w:rPr>
          <w:sz w:val="21"/>
        </w:rPr>
      </w:pPr>
      <w:bookmarkStart w:id="474" w:name="_Toc138045049"/>
      <w:bookmarkStart w:id="475" w:name="_Toc163463232"/>
      <w:r>
        <w:rPr>
          <w:sz w:val="21"/>
        </w:rPr>
        <w:t>&lt;</w:t>
      </w:r>
      <w:r>
        <w:rPr>
          <w:rFonts w:hint="eastAsia"/>
          <w:sz w:val="21"/>
        </w:rPr>
        <w:t>表</w:t>
      </w:r>
      <w:r>
        <w:rPr>
          <w:sz w:val="21"/>
        </w:rPr>
        <w:t xml:space="preserve"> 5-3&gt; </w:t>
      </w:r>
      <w:r>
        <w:rPr>
          <w:rFonts w:hint="eastAsia"/>
          <w:sz w:val="21"/>
        </w:rPr>
        <w:t>预防性骚扰指南</w:t>
      </w:r>
      <w:bookmarkEnd w:id="474"/>
      <w:bookmarkEnd w:id="475"/>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55"/>
        <w:gridCol w:w="7513"/>
      </w:tblGrid>
      <w:tr w:rsidR="00C17038">
        <w:tc>
          <w:tcPr>
            <w:tcW w:w="235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7513"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textAlignment w:val="baseline"/>
              <w:rPr>
                <w:kern w:val="0"/>
                <w:szCs w:val="20"/>
              </w:rPr>
            </w:pPr>
            <w:r>
              <w:rPr>
                <w:rFonts w:hint="eastAsia"/>
                <w:kern w:val="0"/>
                <w:szCs w:val="20"/>
              </w:rPr>
              <w:t>－《没有性骚扰的健康社会》（小册子）</w:t>
            </w:r>
          </w:p>
          <w:p w:rsidR="00C17038" w:rsidRDefault="00C17038">
            <w:pPr>
              <w:spacing w:after="120" w:line="300" w:lineRule="exact"/>
              <w:rPr>
                <w:sz w:val="18"/>
              </w:rPr>
            </w:pPr>
            <w:r>
              <w:rPr>
                <w:rFonts w:hint="eastAsia"/>
                <w:sz w:val="18"/>
              </w:rPr>
              <w:t>－《男孩和女孩学会如何在教室里共处》（光盘）</w:t>
            </w:r>
          </w:p>
        </w:tc>
      </w:tr>
      <w:tr w:rsidR="00C17038">
        <w:tc>
          <w:tcPr>
            <w:tcW w:w="235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7513"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－《没有性骚扰的健康社会》（修订后的小册子）</w:t>
            </w:r>
          </w:p>
          <w:p w:rsidR="00C17038" w:rsidRDefault="00C17038">
            <w:pPr>
              <w:spacing w:after="120" w:line="300" w:lineRule="exact"/>
              <w:rPr>
                <w:sz w:val="18"/>
              </w:rPr>
            </w:pPr>
            <w:r>
              <w:rPr>
                <w:rFonts w:hint="eastAsia"/>
                <w:sz w:val="18"/>
              </w:rPr>
              <w:t>－《性骚扰，你怎么想的？》（光盘）</w:t>
            </w:r>
          </w:p>
        </w:tc>
      </w:tr>
      <w:tr w:rsidR="00C17038">
        <w:tc>
          <w:tcPr>
            <w:tcW w:w="235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2004</w:t>
            </w:r>
            <w:r>
              <w:rPr>
                <w:rFonts w:hint="eastAsia"/>
                <w:sz w:val="18"/>
              </w:rPr>
              <w:t>年</w:t>
            </w:r>
          </w:p>
        </w:tc>
        <w:tc>
          <w:tcPr>
            <w:tcW w:w="7513"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－《勇于挑战，你是美丽的？》（光盘）</w:t>
            </w:r>
          </w:p>
          <w:p w:rsidR="00C17038" w:rsidRDefault="00C17038">
            <w:pPr>
              <w:spacing w:after="120" w:line="300" w:lineRule="exact"/>
              <w:rPr>
                <w:sz w:val="18"/>
              </w:rPr>
            </w:pPr>
            <w:r>
              <w:rPr>
                <w:rFonts w:hint="eastAsia"/>
                <w:sz w:val="18"/>
              </w:rPr>
              <w:t>－《共同的学院，快乐的开始》（光盘）</w:t>
            </w:r>
          </w:p>
        </w:tc>
      </w:tr>
      <w:tr w:rsidR="00C17038">
        <w:tc>
          <w:tcPr>
            <w:tcW w:w="235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2005</w:t>
            </w:r>
            <w:r>
              <w:rPr>
                <w:rFonts w:hint="eastAsia"/>
                <w:sz w:val="18"/>
              </w:rPr>
              <w:t>年</w:t>
            </w:r>
          </w:p>
        </w:tc>
        <w:tc>
          <w:tcPr>
            <w:tcW w:w="7513"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－《让我们创造一个没有性骚扰的工作场所》（光盘）</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两性平等和家庭部，《两性平等白皮书》。</w:t>
      </w:r>
    </w:p>
    <w:p w:rsidR="00C17038" w:rsidRDefault="00C17038">
      <w:pPr>
        <w:pStyle w:val="H1"/>
        <w:spacing w:beforeLines="0" w:before="0" w:after="0"/>
        <w:jc w:val="center"/>
        <w:rPr>
          <w:sz w:val="21"/>
        </w:rPr>
      </w:pPr>
      <w:bookmarkStart w:id="476" w:name="_Toc138045050"/>
      <w:bookmarkStart w:id="477" w:name="_Toc163463233"/>
      <w:r>
        <w:rPr>
          <w:sz w:val="21"/>
        </w:rPr>
        <w:t>&lt;</w:t>
      </w:r>
      <w:r>
        <w:rPr>
          <w:rFonts w:hint="eastAsia"/>
          <w:sz w:val="21"/>
        </w:rPr>
        <w:t>表</w:t>
      </w:r>
      <w:r>
        <w:rPr>
          <w:sz w:val="21"/>
        </w:rPr>
        <w:t xml:space="preserve"> 5-4&gt;</w:t>
      </w:r>
      <w:r>
        <w:rPr>
          <w:rFonts w:hint="eastAsia"/>
          <w:sz w:val="21"/>
        </w:rPr>
        <w:t xml:space="preserve"> 成人家务劳动的比例和小时（周平均数</w:t>
      </w:r>
      <w:bookmarkEnd w:id="476"/>
      <w:r>
        <w:rPr>
          <w:rFonts w:hint="eastAsia"/>
          <w:sz w:val="21"/>
        </w:rPr>
        <w:t>）</w:t>
      </w:r>
      <w:bookmarkEnd w:id="477"/>
    </w:p>
    <w:p w:rsidR="00C17038" w:rsidRDefault="00C17038">
      <w:pPr>
        <w:spacing w:after="120" w:line="340" w:lineRule="exact"/>
        <w:jc w:val="center"/>
        <w:rPr>
          <w:spacing w:val="-12"/>
        </w:rPr>
      </w:pPr>
      <w:r>
        <w:rPr>
          <w:rFonts w:hint="eastAsia"/>
        </w:rPr>
        <w:t>（单位：</w:t>
      </w:r>
      <w:r>
        <w:t xml:space="preserve">%, </w:t>
      </w:r>
      <w:r>
        <w:rPr>
          <w:rFonts w:hint="eastAsia"/>
        </w:rPr>
        <w:t>小时：分钟）</w:t>
      </w:r>
    </w:p>
    <w:tbl>
      <w:tblPr>
        <w:tblW w:w="488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132"/>
        <w:gridCol w:w="963"/>
        <w:gridCol w:w="964"/>
        <w:gridCol w:w="964"/>
        <w:gridCol w:w="962"/>
        <w:gridCol w:w="962"/>
        <w:gridCol w:w="964"/>
        <w:gridCol w:w="962"/>
        <w:gridCol w:w="966"/>
      </w:tblGrid>
      <w:tr w:rsidR="00C17038">
        <w:trPr>
          <w:cantSplit/>
          <w:trHeight w:hRule="exact" w:val="454"/>
          <w:tblHeader/>
        </w:trPr>
        <w:tc>
          <w:tcPr>
            <w:tcW w:w="1083" w:type="pct"/>
            <w:vMerge w:val="restart"/>
            <w:tcBorders>
              <w:top w:val="single" w:sz="12" w:space="0" w:color="auto"/>
              <w:left w:val="single" w:sz="12" w:space="0" w:color="auto"/>
              <w:bottom w:val="single" w:sz="6" w:space="0" w:color="auto"/>
              <w:right w:val="single" w:sz="4" w:space="0" w:color="auto"/>
            </w:tcBorders>
            <w:vAlign w:val="center"/>
          </w:tcPr>
          <w:p w:rsidR="00C17038" w:rsidRDefault="00C17038">
            <w:pPr>
              <w:spacing w:after="120" w:line="320" w:lineRule="exact"/>
              <w:rPr>
                <w:rFonts w:ascii="SimHei" w:eastAsia="SimHei"/>
                <w:color w:val="FF0000"/>
                <w:sz w:val="18"/>
              </w:rPr>
            </w:pPr>
          </w:p>
        </w:tc>
        <w:tc>
          <w:tcPr>
            <w:tcW w:w="1958" w:type="pct"/>
            <w:gridSpan w:val="4"/>
            <w:tcBorders>
              <w:top w:val="single" w:sz="12" w:space="0" w:color="auto"/>
              <w:left w:val="single" w:sz="4" w:space="0" w:color="auto"/>
              <w:bottom w:val="single" w:sz="6" w:space="0" w:color="auto"/>
              <w:right w:val="single" w:sz="6"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实施比例（</w:t>
            </w:r>
            <w:r>
              <w:rPr>
                <w:rFonts w:ascii="SimHei" w:eastAsia="SimHei"/>
                <w:color w:val="FF0000"/>
                <w:sz w:val="18"/>
              </w:rPr>
              <w:t>%</w:t>
            </w:r>
            <w:r>
              <w:rPr>
                <w:rFonts w:ascii="SimHei" w:eastAsia="SimHei" w:hint="eastAsia"/>
                <w:color w:val="FF0000"/>
                <w:sz w:val="18"/>
              </w:rPr>
              <w:t>）</w:t>
            </w:r>
          </w:p>
        </w:tc>
        <w:tc>
          <w:tcPr>
            <w:tcW w:w="1959" w:type="pct"/>
            <w:gridSpan w:val="4"/>
            <w:tcBorders>
              <w:top w:val="single" w:sz="12"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平均时间（分钟）</w:t>
            </w:r>
          </w:p>
        </w:tc>
      </w:tr>
      <w:tr w:rsidR="00C17038">
        <w:trPr>
          <w:cantSplit/>
          <w:trHeight w:hRule="exact" w:val="454"/>
          <w:tblHeader/>
        </w:trPr>
        <w:tc>
          <w:tcPr>
            <w:tcW w:w="1083" w:type="pct"/>
            <w:vMerge/>
            <w:tcBorders>
              <w:top w:val="single" w:sz="6" w:space="0" w:color="auto"/>
              <w:left w:val="single" w:sz="12" w:space="0" w:color="auto"/>
              <w:bottom w:val="single" w:sz="6" w:space="0" w:color="auto"/>
              <w:right w:val="single" w:sz="4" w:space="0" w:color="auto"/>
            </w:tcBorders>
            <w:vAlign w:val="center"/>
          </w:tcPr>
          <w:p w:rsidR="00C17038" w:rsidRDefault="00C17038">
            <w:pPr>
              <w:spacing w:after="120" w:line="320" w:lineRule="exact"/>
              <w:rPr>
                <w:rFonts w:ascii="SimHei" w:eastAsia="SimHei"/>
                <w:color w:val="FF0000"/>
                <w:sz w:val="18"/>
              </w:rPr>
            </w:pPr>
          </w:p>
        </w:tc>
        <w:tc>
          <w:tcPr>
            <w:tcW w:w="979" w:type="pct"/>
            <w:gridSpan w:val="2"/>
            <w:tcBorders>
              <w:top w:val="single" w:sz="6" w:space="0" w:color="auto"/>
              <w:left w:val="single" w:sz="4" w:space="0" w:color="auto"/>
              <w:bottom w:val="single" w:sz="4" w:space="0" w:color="auto"/>
              <w:right w:val="single" w:sz="6"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979" w:type="pct"/>
            <w:gridSpan w:val="2"/>
            <w:tcBorders>
              <w:top w:val="single" w:sz="6" w:space="0" w:color="auto"/>
              <w:left w:val="single" w:sz="6" w:space="0" w:color="auto"/>
              <w:bottom w:val="single" w:sz="4" w:space="0" w:color="auto"/>
              <w:right w:val="single" w:sz="6"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1999</w:t>
            </w:r>
            <w:r>
              <w:rPr>
                <w:rFonts w:ascii="SimHei" w:eastAsia="SimHei" w:hint="eastAsia"/>
                <w:color w:val="FF0000"/>
                <w:sz w:val="18"/>
              </w:rPr>
              <w:t>年</w:t>
            </w:r>
          </w:p>
        </w:tc>
        <w:tc>
          <w:tcPr>
            <w:tcW w:w="979" w:type="pct"/>
            <w:gridSpan w:val="2"/>
            <w:tcBorders>
              <w:top w:val="single" w:sz="6" w:space="0" w:color="auto"/>
              <w:left w:val="single" w:sz="6" w:space="0" w:color="auto"/>
              <w:bottom w:val="single" w:sz="4" w:space="0" w:color="auto"/>
              <w:right w:val="single" w:sz="6"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979" w:type="pct"/>
            <w:gridSpan w:val="2"/>
            <w:tcBorders>
              <w:top w:val="single" w:sz="6" w:space="0" w:color="auto"/>
              <w:left w:val="single" w:sz="6" w:space="0" w:color="auto"/>
              <w:bottom w:val="single" w:sz="4" w:space="0" w:color="auto"/>
              <w:right w:val="single" w:sz="12" w:space="0" w:color="auto"/>
            </w:tcBorders>
            <w:vAlign w:val="center"/>
          </w:tcPr>
          <w:p w:rsidR="00C17038" w:rsidRDefault="00C17038">
            <w:pPr>
              <w:spacing w:after="120" w:line="320" w:lineRule="exact"/>
              <w:jc w:val="center"/>
              <w:rPr>
                <w:rFonts w:ascii="SimHei" w:eastAsia="SimHei"/>
                <w:color w:val="FF0000"/>
                <w:sz w:val="18"/>
              </w:rPr>
            </w:pPr>
            <w:r>
              <w:rPr>
                <w:rFonts w:ascii="SimHei" w:eastAsia="SimHei"/>
                <w:color w:val="FF0000"/>
                <w:sz w:val="18"/>
              </w:rPr>
              <w:t>1999</w:t>
            </w:r>
            <w:r>
              <w:rPr>
                <w:rFonts w:ascii="SimHei" w:eastAsia="SimHei" w:hint="eastAsia"/>
                <w:color w:val="FF0000"/>
                <w:sz w:val="18"/>
              </w:rPr>
              <w:t>年</w:t>
            </w:r>
          </w:p>
        </w:tc>
      </w:tr>
      <w:tr w:rsidR="00C170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54"/>
          <w:tblHeader/>
        </w:trPr>
        <w:tc>
          <w:tcPr>
            <w:tcW w:w="1083" w:type="pct"/>
            <w:vMerge/>
            <w:tcBorders>
              <w:top w:val="single" w:sz="6" w:space="0" w:color="auto"/>
              <w:left w:val="single" w:sz="12" w:space="0" w:color="auto"/>
              <w:bottom w:val="single" w:sz="6" w:space="0" w:color="auto"/>
              <w:right w:val="single" w:sz="4" w:space="0" w:color="auto"/>
            </w:tcBorders>
          </w:tcPr>
          <w:p w:rsidR="00C17038" w:rsidRDefault="00C17038">
            <w:pPr>
              <w:spacing w:after="120" w:line="320" w:lineRule="exact"/>
              <w:rPr>
                <w:rFonts w:ascii="SimHei" w:eastAsia="SimHei"/>
                <w:color w:val="FF0000"/>
                <w:sz w:val="18"/>
              </w:rPr>
            </w:pPr>
          </w:p>
        </w:tc>
        <w:tc>
          <w:tcPr>
            <w:tcW w:w="489"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男</w:t>
            </w:r>
          </w:p>
        </w:tc>
        <w:tc>
          <w:tcPr>
            <w:tcW w:w="489"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女</w:t>
            </w:r>
          </w:p>
        </w:tc>
        <w:tc>
          <w:tcPr>
            <w:tcW w:w="490"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男</w:t>
            </w:r>
          </w:p>
        </w:tc>
        <w:tc>
          <w:tcPr>
            <w:tcW w:w="489"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女</w:t>
            </w:r>
          </w:p>
        </w:tc>
        <w:tc>
          <w:tcPr>
            <w:tcW w:w="489"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男</w:t>
            </w:r>
          </w:p>
        </w:tc>
        <w:tc>
          <w:tcPr>
            <w:tcW w:w="490"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女</w:t>
            </w:r>
          </w:p>
        </w:tc>
        <w:tc>
          <w:tcPr>
            <w:tcW w:w="489" w:type="pct"/>
            <w:tcBorders>
              <w:top w:val="single" w:sz="4" w:space="0" w:color="auto"/>
              <w:left w:val="single" w:sz="4" w:space="0" w:color="auto"/>
              <w:bottom w:val="single" w:sz="6" w:space="0" w:color="auto"/>
              <w:right w:val="single" w:sz="4"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男</w:t>
            </w:r>
          </w:p>
        </w:tc>
        <w:tc>
          <w:tcPr>
            <w:tcW w:w="490" w:type="pct"/>
            <w:tcBorders>
              <w:top w:val="single" w:sz="4" w:space="0" w:color="auto"/>
              <w:left w:val="single" w:sz="4" w:space="0" w:color="auto"/>
              <w:bottom w:val="single" w:sz="6" w:space="0" w:color="auto"/>
              <w:right w:val="single" w:sz="12" w:space="0" w:color="auto"/>
            </w:tcBorders>
          </w:tcPr>
          <w:p w:rsidR="00C17038" w:rsidRDefault="00C17038">
            <w:pPr>
              <w:spacing w:after="120" w:line="320" w:lineRule="exact"/>
              <w:jc w:val="center"/>
              <w:rPr>
                <w:rFonts w:ascii="SimHei" w:eastAsia="SimHei"/>
                <w:color w:val="FF0000"/>
                <w:sz w:val="18"/>
              </w:rPr>
            </w:pPr>
            <w:r>
              <w:rPr>
                <w:rFonts w:ascii="SimHei" w:eastAsia="SimHei" w:hint="eastAsia"/>
                <w:color w:val="FF0000"/>
                <w:sz w:val="18"/>
              </w:rPr>
              <w:t>女</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z w:val="18"/>
              </w:rPr>
            </w:pPr>
            <w:r>
              <w:rPr>
                <w:rFonts w:hint="eastAsia"/>
                <w:sz w:val="18"/>
              </w:rPr>
              <w:t>家务杂事</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49.0</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91.9</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46.0</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92.6</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1:11</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3:58</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pStyle w:val="a3"/>
              <w:adjustRightInd w:val="0"/>
              <w:spacing w:after="120" w:line="320" w:lineRule="exact"/>
              <w:jc w:val="center"/>
              <w:textAlignment w:val="baseline"/>
              <w:rPr>
                <w:rFonts w:eastAsia="휴먼명조,한컴돋움"/>
                <w:kern w:val="0"/>
                <w:szCs w:val="20"/>
              </w:rPr>
            </w:pPr>
            <w:r>
              <w:rPr>
                <w:rFonts w:eastAsia="휴먼명조,한컴돋움"/>
                <w:kern w:val="0"/>
                <w:szCs w:val="20"/>
              </w:rPr>
              <w:t>1:11</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4:17</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z w:val="18"/>
              </w:rPr>
            </w:pPr>
            <w:r>
              <w:rPr>
                <w:rFonts w:hint="eastAsia"/>
                <w:sz w:val="18"/>
              </w:rPr>
              <w:t>做饭</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16.6</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84.4</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12.7</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85.2</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0:39</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1:48</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0:41</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1:58</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z w:val="18"/>
              </w:rPr>
            </w:pPr>
            <w:r>
              <w:rPr>
                <w:rFonts w:hint="eastAsia"/>
                <w:sz w:val="18"/>
              </w:rPr>
              <w:t>洗衣</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4.5</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51.6</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3.7</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54.6</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0:28</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0:46</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0:31</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0:52</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pacing w:val="-8"/>
                <w:sz w:val="18"/>
              </w:rPr>
            </w:pPr>
            <w:r>
              <w:rPr>
                <w:rFonts w:hint="eastAsia"/>
                <w:spacing w:val="-12"/>
                <w:sz w:val="18"/>
              </w:rPr>
              <w:t>打扫和整理</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20.8</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70.9</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21.3</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73.4</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0:33</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0:48</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0:34</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0:50</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z w:val="18"/>
              </w:rPr>
            </w:pPr>
            <w:r>
              <w:rPr>
                <w:rFonts w:hint="eastAsia"/>
                <w:sz w:val="18"/>
              </w:rPr>
              <w:t>房屋保养</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10.1</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13.0</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10.2</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11.8</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0:44</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0:29</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0:53</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0:32</w:t>
            </w:r>
          </w:p>
        </w:tc>
      </w:tr>
      <w:tr w:rsidR="00C17038">
        <w:trPr>
          <w:trHeight w:hRule="exact" w:val="454"/>
        </w:trPr>
        <w:tc>
          <w:tcPr>
            <w:tcW w:w="108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20" w:lineRule="exact"/>
              <w:rPr>
                <w:rFonts w:eastAsia="휴먼명조,한컴돋움"/>
                <w:spacing w:val="-8"/>
                <w:sz w:val="18"/>
              </w:rPr>
            </w:pPr>
            <w:r>
              <w:rPr>
                <w:rFonts w:hint="eastAsia"/>
                <w:spacing w:val="-8"/>
                <w:sz w:val="18"/>
              </w:rPr>
              <w:t>购物</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10.1</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36.4</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7.7</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37.2</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0:37</w:t>
            </w:r>
          </w:p>
        </w:tc>
        <w:tc>
          <w:tcPr>
            <w:tcW w:w="49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0:40</w:t>
            </w:r>
          </w:p>
        </w:tc>
        <w:tc>
          <w:tcPr>
            <w:tcW w:w="489"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0:38</w:t>
            </w:r>
          </w:p>
        </w:tc>
        <w:tc>
          <w:tcPr>
            <w:tcW w:w="49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0:41</w:t>
            </w:r>
          </w:p>
        </w:tc>
      </w:tr>
      <w:tr w:rsidR="00C17038">
        <w:trPr>
          <w:trHeight w:hRule="exact" w:val="454"/>
        </w:trPr>
        <w:tc>
          <w:tcPr>
            <w:tcW w:w="1083" w:type="pct"/>
            <w:tcBorders>
              <w:top w:val="single" w:sz="6" w:space="0" w:color="auto"/>
              <w:left w:val="single" w:sz="12" w:space="0" w:color="auto"/>
              <w:bottom w:val="single" w:sz="12" w:space="0" w:color="auto"/>
              <w:right w:val="single" w:sz="6" w:space="0" w:color="auto"/>
            </w:tcBorders>
            <w:vAlign w:val="center"/>
          </w:tcPr>
          <w:p w:rsidR="00C17038" w:rsidRDefault="00C17038">
            <w:pPr>
              <w:spacing w:after="120" w:line="320" w:lineRule="exact"/>
              <w:rPr>
                <w:rFonts w:eastAsia="휴먼명조,한컴돋움"/>
                <w:sz w:val="18"/>
              </w:rPr>
            </w:pPr>
            <w:r>
              <w:rPr>
                <w:rFonts w:hint="eastAsia"/>
                <w:sz w:val="18"/>
              </w:rPr>
              <w:t>照料家人</w:t>
            </w:r>
          </w:p>
        </w:tc>
        <w:tc>
          <w:tcPr>
            <w:tcW w:w="489"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16.2</w:t>
            </w:r>
          </w:p>
        </w:tc>
        <w:tc>
          <w:tcPr>
            <w:tcW w:w="489"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43.0</w:t>
            </w:r>
          </w:p>
        </w:tc>
        <w:tc>
          <w:tcPr>
            <w:tcW w:w="49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13.6</w:t>
            </w:r>
          </w:p>
        </w:tc>
        <w:tc>
          <w:tcPr>
            <w:tcW w:w="489"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44.4</w:t>
            </w:r>
          </w:p>
        </w:tc>
        <w:tc>
          <w:tcPr>
            <w:tcW w:w="489"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1:06</w:t>
            </w:r>
          </w:p>
        </w:tc>
        <w:tc>
          <w:tcPr>
            <w:tcW w:w="49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1:52</w:t>
            </w:r>
          </w:p>
        </w:tc>
        <w:tc>
          <w:tcPr>
            <w:tcW w:w="489"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1:08</w:t>
            </w:r>
          </w:p>
        </w:tc>
        <w:tc>
          <w:tcPr>
            <w:tcW w:w="490" w:type="pct"/>
            <w:tcBorders>
              <w:top w:val="single" w:sz="6" w:space="0" w:color="auto"/>
              <w:left w:val="single" w:sz="6" w:space="0" w:color="auto"/>
              <w:bottom w:val="single" w:sz="12" w:space="0" w:color="auto"/>
              <w:right w:val="single" w:sz="12" w:space="0" w:color="auto"/>
            </w:tcBorders>
            <w:vAlign w:val="center"/>
          </w:tcPr>
          <w:p w:rsidR="00C17038" w:rsidRDefault="00C17038">
            <w:pPr>
              <w:spacing w:after="120" w:line="320" w:lineRule="exact"/>
              <w:jc w:val="center"/>
              <w:rPr>
                <w:rFonts w:eastAsia="휴먼명조,한컴돋움"/>
                <w:sz w:val="18"/>
              </w:rPr>
            </w:pPr>
            <w:r>
              <w:rPr>
                <w:rFonts w:eastAsia="휴먼명조,한컴돋움"/>
                <w:sz w:val="18"/>
              </w:rPr>
              <w:t>1:51</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w:t>
      </w:r>
      <w:r>
        <w:rPr>
          <w:sz w:val="18"/>
        </w:rPr>
        <w:t xml:space="preserve">, </w:t>
      </w:r>
      <w:r>
        <w:rPr>
          <w:rFonts w:hint="eastAsia"/>
          <w:sz w:val="18"/>
        </w:rPr>
        <w:t>《生活时间调查》。</w:t>
      </w:r>
    </w:p>
    <w:p w:rsidR="00C17038" w:rsidRDefault="00C17038">
      <w:pPr>
        <w:pStyle w:val="H1"/>
        <w:spacing w:beforeLines="0" w:before="0"/>
        <w:jc w:val="center"/>
        <w:rPr>
          <w:sz w:val="21"/>
        </w:rPr>
      </w:pPr>
      <w:bookmarkStart w:id="478" w:name="_Toc138045051"/>
      <w:bookmarkStart w:id="479" w:name="_Toc163463234"/>
      <w:r>
        <w:rPr>
          <w:sz w:val="21"/>
        </w:rPr>
        <w:t>&lt;</w:t>
      </w:r>
      <w:r>
        <w:rPr>
          <w:rFonts w:hint="eastAsia"/>
          <w:sz w:val="21"/>
        </w:rPr>
        <w:t>表</w:t>
      </w:r>
      <w:r>
        <w:rPr>
          <w:sz w:val="21"/>
        </w:rPr>
        <w:t xml:space="preserve"> 6-1&gt;</w:t>
      </w:r>
      <w:r>
        <w:rPr>
          <w:rFonts w:hint="eastAsia"/>
          <w:sz w:val="21"/>
        </w:rPr>
        <w:t xml:space="preserve"> 针对强迫卖淫受害者和曾经卖淫者的支助设施和保护项目</w:t>
      </w:r>
      <w:bookmarkEnd w:id="478"/>
      <w:r>
        <w:rPr>
          <w:rFonts w:hint="eastAsia"/>
          <w:sz w:val="21"/>
        </w:rPr>
        <w:t>数量</w:t>
      </w:r>
      <w:bookmarkEnd w:id="479"/>
    </w:p>
    <w:tbl>
      <w:tblPr>
        <w:tblW w:w="0" w:type="auto"/>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320"/>
        <w:gridCol w:w="1380"/>
        <w:gridCol w:w="1380"/>
        <w:gridCol w:w="1380"/>
        <w:gridCol w:w="1380"/>
      </w:tblGrid>
      <w:tr w:rsidR="00C17038">
        <w:tc>
          <w:tcPr>
            <w:tcW w:w="4320"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rFonts w:ascii="SimHei" w:eastAsia="SimHei"/>
                <w:color w:val="FF0000"/>
                <w:sz w:val="18"/>
              </w:rPr>
            </w:pPr>
            <w:r>
              <w:rPr>
                <w:rFonts w:ascii="SimHei" w:eastAsia="SimHei"/>
                <w:color w:val="FF0000"/>
                <w:sz w:val="18"/>
              </w:rPr>
              <w:t> </w:t>
            </w:r>
          </w:p>
        </w:tc>
        <w:tc>
          <w:tcPr>
            <w:tcW w:w="13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3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3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138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color w:val="FF0000"/>
                <w:sz w:val="18"/>
              </w:rPr>
              <w:t>2005</w:t>
            </w:r>
            <w:r>
              <w:rPr>
                <w:rFonts w:ascii="SimHei" w:eastAsia="SimHei" w:hint="eastAsia"/>
                <w:color w:val="FF0000"/>
                <w:sz w:val="18"/>
              </w:rPr>
              <w:t>年</w:t>
            </w:r>
          </w:p>
        </w:tc>
      </w:tr>
      <w:tr w:rsidR="00C17038">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280" w:lineRule="exact"/>
              <w:textAlignment w:val="baseline"/>
              <w:rPr>
                <w:kern w:val="0"/>
                <w:szCs w:val="20"/>
              </w:rPr>
            </w:pPr>
            <w:r>
              <w:rPr>
                <w:rFonts w:hint="eastAsia"/>
                <w:kern w:val="0"/>
                <w:szCs w:val="20"/>
              </w:rPr>
              <w:t>咨询中心</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17</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29</w:t>
            </w:r>
          </w:p>
        </w:tc>
      </w:tr>
      <w:tr w:rsidR="00C17038">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面向强迫卖淫的成年和年轻受害者的支助设施</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25</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26</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38</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35</w:t>
            </w:r>
          </w:p>
        </w:tc>
      </w:tr>
      <w:tr w:rsidR="00C17038">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支持前妓女康复试点项目</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r>
      <w:tr w:rsidR="00C17038">
        <w:tc>
          <w:tcPr>
            <w:tcW w:w="432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外国妓女收容所试点项目</w:t>
            </w:r>
          </w:p>
        </w:tc>
        <w:tc>
          <w:tcPr>
            <w:tcW w:w="13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138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r>
    </w:tbl>
    <w:p w:rsidR="00C17038" w:rsidRDefault="00C17038">
      <w:pPr>
        <w:pStyle w:val="Date"/>
        <w:spacing w:line="240" w:lineRule="exact"/>
      </w:pPr>
    </w:p>
    <w:p w:rsidR="00C17038" w:rsidRDefault="00C17038">
      <w:pPr>
        <w:pStyle w:val="H1"/>
        <w:spacing w:beforeLines="0" w:before="0"/>
        <w:jc w:val="center"/>
        <w:rPr>
          <w:sz w:val="21"/>
        </w:rPr>
      </w:pPr>
      <w:bookmarkStart w:id="480" w:name="_Toc138045052"/>
      <w:bookmarkStart w:id="481" w:name="_Toc163463235"/>
      <w:r>
        <w:rPr>
          <w:sz w:val="21"/>
        </w:rPr>
        <w:t>&lt;</w:t>
      </w:r>
      <w:r>
        <w:rPr>
          <w:rFonts w:hint="eastAsia"/>
          <w:sz w:val="21"/>
        </w:rPr>
        <w:t>表</w:t>
      </w:r>
      <w:r>
        <w:rPr>
          <w:sz w:val="21"/>
        </w:rPr>
        <w:t xml:space="preserve"> 6-2&gt;</w:t>
      </w:r>
      <w:bookmarkEnd w:id="480"/>
      <w:r>
        <w:rPr>
          <w:rFonts w:hint="eastAsia"/>
          <w:sz w:val="21"/>
        </w:rPr>
        <w:t xml:space="preserve"> 性暴力案件</w:t>
      </w:r>
      <w:bookmarkEnd w:id="48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765"/>
        <w:gridCol w:w="1786"/>
        <w:gridCol w:w="1785"/>
        <w:gridCol w:w="1785"/>
        <w:gridCol w:w="1785"/>
      </w:tblGrid>
      <w:tr w:rsidR="00C17038">
        <w:tc>
          <w:tcPr>
            <w:tcW w:w="139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ascii="SimHei" w:eastAsia="SimHei"/>
                <w:color w:val="FF0000"/>
                <w:sz w:val="18"/>
              </w:rPr>
            </w:pP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强奸</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pStyle w:val="Header"/>
              <w:pBdr>
                <w:bottom w:val="none" w:sz="0" w:space="0" w:color="auto"/>
              </w:pBdr>
              <w:tabs>
                <w:tab w:val="clear" w:pos="4320"/>
                <w:tab w:val="clear" w:pos="8640"/>
              </w:tabs>
              <w:spacing w:after="120" w:line="300" w:lineRule="exact"/>
              <w:ind w:rightChars="254" w:right="31680"/>
              <w:jc w:val="right"/>
            </w:pPr>
            <w:r>
              <w:t>6 750</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6 116</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6 519</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6 959</w:t>
            </w:r>
          </w:p>
        </w:tc>
      </w:tr>
      <w:tr w:rsidR="00C17038">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对性暴力违法行为的处罚</w:t>
            </w:r>
            <w:r>
              <w:rPr>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pStyle w:val="a3"/>
              <w:adjustRightInd w:val="0"/>
              <w:spacing w:after="120" w:line="300" w:lineRule="exact"/>
              <w:ind w:rightChars="254" w:right="31680"/>
              <w:jc w:val="right"/>
              <w:textAlignment w:val="baseline"/>
              <w:rPr>
                <w:kern w:val="0"/>
                <w:szCs w:val="20"/>
              </w:rPr>
            </w:pPr>
            <w:r>
              <w:rPr>
                <w:kern w:val="0"/>
                <w:szCs w:val="20"/>
              </w:rPr>
              <w:t>3 893</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3 334</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3 913</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4 264</w:t>
            </w:r>
          </w:p>
        </w:tc>
      </w:tr>
      <w:tr w:rsidR="00C17038">
        <w:tc>
          <w:tcPr>
            <w:tcW w:w="139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10 643</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9 450</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10 432</w:t>
            </w:r>
          </w:p>
        </w:tc>
        <w:tc>
          <w:tcPr>
            <w:tcW w:w="901"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254" w:right="31680"/>
              <w:jc w:val="right"/>
              <w:rPr>
                <w:sz w:val="18"/>
              </w:rPr>
            </w:pPr>
            <w:r>
              <w:rPr>
                <w:sz w:val="18"/>
              </w:rPr>
              <w:t>11 223</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国家警察局</w:t>
      </w:r>
      <w:r>
        <w:rPr>
          <w:sz w:val="18"/>
        </w:rPr>
        <w:t xml:space="preserve">, </w:t>
      </w:r>
      <w:r>
        <w:rPr>
          <w:rFonts w:hint="eastAsia"/>
          <w:sz w:val="18"/>
        </w:rPr>
        <w:t>《警察白皮书》（</w:t>
      </w:r>
      <w:r>
        <w:rPr>
          <w:sz w:val="18"/>
        </w:rPr>
        <w:t>2005</w:t>
      </w:r>
      <w:r>
        <w:rPr>
          <w:rFonts w:hint="eastAsia"/>
          <w:sz w:val="18"/>
        </w:rPr>
        <w:t>年）。</w:t>
      </w:r>
    </w:p>
    <w:p w:rsidR="00C17038" w:rsidRDefault="00C17038">
      <w:pPr>
        <w:spacing w:after="240" w:line="340" w:lineRule="exact"/>
        <w:rPr>
          <w:sz w:val="18"/>
        </w:rPr>
      </w:pPr>
      <w:r>
        <w:rPr>
          <w:sz w:val="18"/>
        </w:rPr>
        <w:t xml:space="preserve">* </w:t>
      </w:r>
      <w:r>
        <w:rPr>
          <w:rFonts w:hint="eastAsia"/>
          <w:sz w:val="18"/>
        </w:rPr>
        <w:t>《性暴力处罚法：关于处罚性犯罪和保护受害者的法律》。</w:t>
      </w:r>
    </w:p>
    <w:p w:rsidR="00C17038" w:rsidRDefault="00C17038">
      <w:pPr>
        <w:pStyle w:val="H1"/>
        <w:spacing w:beforeLines="0" w:before="0"/>
        <w:jc w:val="center"/>
        <w:rPr>
          <w:sz w:val="21"/>
        </w:rPr>
      </w:pPr>
      <w:bookmarkStart w:id="482" w:name="_Toc138045053"/>
      <w:bookmarkStart w:id="483" w:name="_Toc163463236"/>
      <w:r>
        <w:rPr>
          <w:sz w:val="21"/>
        </w:rPr>
        <w:t>&lt;</w:t>
      </w:r>
      <w:r>
        <w:rPr>
          <w:rFonts w:hint="eastAsia"/>
          <w:sz w:val="21"/>
        </w:rPr>
        <w:t>表</w:t>
      </w:r>
      <w:r>
        <w:rPr>
          <w:sz w:val="21"/>
        </w:rPr>
        <w:t xml:space="preserve"> 6-3&gt;</w:t>
      </w:r>
      <w:r>
        <w:rPr>
          <w:rFonts w:hint="eastAsia"/>
          <w:sz w:val="21"/>
        </w:rPr>
        <w:t xml:space="preserve"> 家庭暴力犯罪</w:t>
      </w:r>
      <w:bookmarkEnd w:id="482"/>
      <w:r>
        <w:rPr>
          <w:rFonts w:hint="eastAsia"/>
          <w:sz w:val="21"/>
        </w:rPr>
        <w:t>统计数据</w:t>
      </w:r>
      <w:bookmarkEnd w:id="48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676"/>
        <w:gridCol w:w="1088"/>
        <w:gridCol w:w="1260"/>
        <w:gridCol w:w="1260"/>
        <w:gridCol w:w="1050"/>
        <w:gridCol w:w="1262"/>
        <w:gridCol w:w="1050"/>
        <w:gridCol w:w="1260"/>
      </w:tblGrid>
      <w:tr w:rsidR="00C17038">
        <w:trPr>
          <w:cantSplit/>
          <w:tblHeader/>
        </w:trPr>
        <w:tc>
          <w:tcPr>
            <w:tcW w:w="846"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p>
        </w:tc>
        <w:tc>
          <w:tcPr>
            <w:tcW w:w="549"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逮捕</w:t>
            </w:r>
            <w:r>
              <w:rPr>
                <w:rFonts w:eastAsia="SimHei"/>
                <w:color w:val="FF0000"/>
                <w:sz w:val="18"/>
              </w:rPr>
              <w:br/>
            </w:r>
            <w:r>
              <w:rPr>
                <w:rFonts w:eastAsia="SimHei" w:hint="eastAsia"/>
                <w:color w:val="FF0000"/>
                <w:sz w:val="18"/>
              </w:rPr>
              <w:t>（案件数量）</w:t>
            </w:r>
          </w:p>
        </w:tc>
        <w:tc>
          <w:tcPr>
            <w:tcW w:w="636"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逮捕</w:t>
            </w:r>
            <w:r>
              <w:rPr>
                <w:rFonts w:eastAsia="SimHei"/>
                <w:color w:val="FF0000"/>
                <w:sz w:val="18"/>
              </w:rPr>
              <w:br/>
            </w:r>
            <w:r>
              <w:rPr>
                <w:rFonts w:eastAsia="SimHei" w:hint="eastAsia"/>
                <w:color w:val="FF0000"/>
                <w:sz w:val="18"/>
              </w:rPr>
              <w:t>（人数）</w:t>
            </w:r>
          </w:p>
        </w:tc>
        <w:tc>
          <w:tcPr>
            <w:tcW w:w="1803" w:type="pct"/>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采取的行动（人数）</w:t>
            </w:r>
          </w:p>
        </w:tc>
        <w:tc>
          <w:tcPr>
            <w:tcW w:w="1166"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作为家庭保护案件转交</w:t>
            </w:r>
          </w:p>
        </w:tc>
      </w:tr>
      <w:tr w:rsidR="00C17038">
        <w:trPr>
          <w:cantSplit/>
          <w:tblHeader/>
        </w:trPr>
        <w:tc>
          <w:tcPr>
            <w:tcW w:w="846"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jc w:val="center"/>
              <w:rPr>
                <w:rFonts w:eastAsia="SimHei"/>
                <w:color w:val="FF0000"/>
                <w:sz w:val="18"/>
              </w:rPr>
            </w:pPr>
          </w:p>
        </w:tc>
        <w:tc>
          <w:tcPr>
            <w:tcW w:w="549"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280" w:lineRule="exact"/>
              <w:jc w:val="center"/>
              <w:rPr>
                <w:rFonts w:eastAsia="SimHei"/>
                <w:color w:val="FF0000"/>
                <w:sz w:val="18"/>
              </w:rPr>
            </w:pPr>
          </w:p>
        </w:tc>
        <w:tc>
          <w:tcPr>
            <w:tcW w:w="636"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280" w:lineRule="exact"/>
              <w:jc w:val="center"/>
              <w:rPr>
                <w:rFonts w:eastAsia="SimHei"/>
                <w:color w:val="FF0000"/>
                <w:sz w:val="18"/>
              </w:rPr>
            </w:pP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拘留</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非限制性</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pacing w:val="10"/>
                <w:sz w:val="18"/>
              </w:rPr>
              <w:t>其他（指导）</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案件数量</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eastAsia="SimHei"/>
                <w:color w:val="FF0000"/>
                <w:sz w:val="18"/>
              </w:rPr>
            </w:pPr>
            <w:r>
              <w:rPr>
                <w:rFonts w:eastAsia="SimHei" w:hint="eastAsia"/>
                <w:color w:val="FF0000"/>
                <w:sz w:val="18"/>
              </w:rPr>
              <w:t>人数</w:t>
            </w:r>
          </w:p>
        </w:tc>
      </w:tr>
      <w:tr w:rsidR="00C17038">
        <w:tc>
          <w:tcPr>
            <w:tcW w:w="8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2001</w:t>
            </w:r>
            <w:r>
              <w:rPr>
                <w:rFonts w:hint="eastAsia"/>
                <w:sz w:val="18"/>
              </w:rPr>
              <w:t>年</w:t>
            </w:r>
          </w:p>
        </w:tc>
        <w:tc>
          <w:tcPr>
            <w:tcW w:w="5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14 585</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15 557</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691</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14 760</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106</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4 559</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4 813</w:t>
            </w:r>
          </w:p>
        </w:tc>
      </w:tr>
      <w:tr w:rsidR="00C17038">
        <w:tc>
          <w:tcPr>
            <w:tcW w:w="8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2002</w:t>
            </w:r>
            <w:r>
              <w:rPr>
                <w:rFonts w:hint="eastAsia"/>
                <w:sz w:val="18"/>
              </w:rPr>
              <w:t>年</w:t>
            </w:r>
          </w:p>
        </w:tc>
        <w:tc>
          <w:tcPr>
            <w:tcW w:w="5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15 151</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16 324</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586</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15 127</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611</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3 702</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4 083</w:t>
            </w:r>
          </w:p>
        </w:tc>
      </w:tr>
      <w:tr w:rsidR="00C17038">
        <w:tc>
          <w:tcPr>
            <w:tcW w:w="8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2003</w:t>
            </w:r>
            <w:r>
              <w:rPr>
                <w:rFonts w:hint="eastAsia"/>
                <w:sz w:val="18"/>
              </w:rPr>
              <w:t>年</w:t>
            </w:r>
          </w:p>
        </w:tc>
        <w:tc>
          <w:tcPr>
            <w:tcW w:w="5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16 408</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17 770</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496</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16 787</w:t>
            </w:r>
          </w:p>
        </w:tc>
        <w:tc>
          <w:tcPr>
            <w:tcW w:w="63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487</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4 186</w:t>
            </w:r>
          </w:p>
        </w:tc>
        <w:tc>
          <w:tcPr>
            <w:tcW w:w="63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4 459</w:t>
            </w:r>
          </w:p>
        </w:tc>
      </w:tr>
      <w:tr w:rsidR="00C17038">
        <w:tc>
          <w:tcPr>
            <w:tcW w:w="846"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2004</w:t>
            </w:r>
            <w:r>
              <w:rPr>
                <w:rFonts w:hint="eastAsia"/>
                <w:sz w:val="18"/>
              </w:rPr>
              <w:t>年</w:t>
            </w:r>
          </w:p>
        </w:tc>
        <w:tc>
          <w:tcPr>
            <w:tcW w:w="54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13 770</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15 208</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329</w:t>
            </w:r>
          </w:p>
        </w:tc>
        <w:tc>
          <w:tcPr>
            <w:tcW w:w="5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13 969</w:t>
            </w:r>
          </w:p>
        </w:tc>
        <w:tc>
          <w:tcPr>
            <w:tcW w:w="63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910</w:t>
            </w:r>
          </w:p>
        </w:tc>
        <w:tc>
          <w:tcPr>
            <w:tcW w:w="5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2 587</w:t>
            </w:r>
          </w:p>
        </w:tc>
        <w:tc>
          <w:tcPr>
            <w:tcW w:w="636"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rPr>
                <w:sz w:val="18"/>
              </w:rPr>
            </w:pPr>
            <w:r>
              <w:rPr>
                <w:sz w:val="18"/>
              </w:rPr>
              <w:t>2 616</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国家警察局，《警察白皮书》（</w:t>
      </w:r>
      <w:r>
        <w:rPr>
          <w:sz w:val="18"/>
        </w:rPr>
        <w:t>2005</w:t>
      </w:r>
      <w:r>
        <w:rPr>
          <w:rFonts w:hint="eastAsia"/>
          <w:sz w:val="18"/>
        </w:rPr>
        <w:t>年）。</w:t>
      </w:r>
    </w:p>
    <w:p w:rsidR="00C17038" w:rsidRDefault="00C17038">
      <w:pPr>
        <w:pStyle w:val="H1"/>
        <w:spacing w:beforeLines="0" w:before="0"/>
        <w:jc w:val="center"/>
        <w:rPr>
          <w:sz w:val="21"/>
        </w:rPr>
      </w:pPr>
      <w:bookmarkStart w:id="484" w:name="_Toc138045054"/>
      <w:bookmarkStart w:id="485" w:name="_Toc163463237"/>
      <w:r>
        <w:rPr>
          <w:sz w:val="21"/>
        </w:rPr>
        <w:t>&lt;</w:t>
      </w:r>
      <w:r>
        <w:rPr>
          <w:rFonts w:hint="eastAsia"/>
          <w:sz w:val="21"/>
        </w:rPr>
        <w:t>表</w:t>
      </w:r>
      <w:r>
        <w:rPr>
          <w:sz w:val="21"/>
        </w:rPr>
        <w:t xml:space="preserve"> 7-1&gt;</w:t>
      </w:r>
      <w:r>
        <w:rPr>
          <w:rFonts w:hint="eastAsia"/>
          <w:sz w:val="21"/>
        </w:rPr>
        <w:t xml:space="preserve"> 国会议员</w:t>
      </w:r>
      <w:bookmarkEnd w:id="484"/>
      <w:bookmarkEnd w:id="485"/>
      <w:r>
        <w:rPr>
          <w:sz w:val="21"/>
        </w:rPr>
        <w:t>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907"/>
        <w:gridCol w:w="1117"/>
        <w:gridCol w:w="981"/>
        <w:gridCol w:w="981"/>
        <w:gridCol w:w="981"/>
        <w:gridCol w:w="981"/>
        <w:gridCol w:w="981"/>
        <w:gridCol w:w="977"/>
      </w:tblGrid>
      <w:tr w:rsidR="00C17038">
        <w:trPr>
          <w:cantSplit/>
        </w:trPr>
        <w:tc>
          <w:tcPr>
            <w:tcW w:w="1468" w:type="pct"/>
            <w:vMerge w:val="restart"/>
            <w:tcBorders>
              <w:top w:val="single" w:sz="12"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rFonts w:ascii="SimHei" w:eastAsia="SimHei"/>
                <w:color w:val="FF0000"/>
                <w:sz w:val="18"/>
                <w:lang w:val="en-GB"/>
              </w:rPr>
            </w:pPr>
          </w:p>
        </w:tc>
        <w:tc>
          <w:tcPr>
            <w:tcW w:w="564" w:type="pct"/>
            <w:vMerge w:val="restart"/>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rFonts w:ascii="SimHei" w:eastAsia="SimHei"/>
                <w:color w:val="FF0000"/>
                <w:sz w:val="18"/>
              </w:rPr>
            </w:pPr>
            <w:r>
              <w:rPr>
                <w:rFonts w:ascii="SimHei" w:eastAsia="SimHei" w:hint="eastAsia"/>
                <w:color w:val="FF0000"/>
                <w:sz w:val="18"/>
              </w:rPr>
              <w:t>议员总数</w:t>
            </w:r>
          </w:p>
        </w:tc>
        <w:tc>
          <w:tcPr>
            <w:tcW w:w="989" w:type="pct"/>
            <w:gridSpan w:val="2"/>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女议员</w:t>
            </w:r>
          </w:p>
        </w:tc>
        <w:tc>
          <w:tcPr>
            <w:tcW w:w="989" w:type="pct"/>
            <w:gridSpan w:val="2"/>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地方选区当选女议员</w:t>
            </w:r>
          </w:p>
        </w:tc>
        <w:tc>
          <w:tcPr>
            <w:tcW w:w="989" w:type="pct"/>
            <w:gridSpan w:val="2"/>
            <w:tcBorders>
              <w:top w:val="single" w:sz="12"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比例代表女议员</w:t>
            </w:r>
          </w:p>
        </w:tc>
      </w:tr>
      <w:tr w:rsidR="00C17038">
        <w:trPr>
          <w:cantSplit/>
        </w:trPr>
        <w:tc>
          <w:tcPr>
            <w:tcW w:w="1468" w:type="pct"/>
            <w:vMerge/>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280" w:lineRule="exact"/>
              <w:rPr>
                <w:rFonts w:ascii="SimHei" w:eastAsia="SimHei"/>
                <w:color w:val="FF0000"/>
                <w:sz w:val="18"/>
              </w:rPr>
            </w:pPr>
          </w:p>
        </w:tc>
        <w:tc>
          <w:tcPr>
            <w:tcW w:w="564" w:type="pct"/>
            <w:vMerge/>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280" w:lineRule="exact"/>
              <w:rPr>
                <w:rFonts w:ascii="SimHei" w:eastAsia="SimHei"/>
                <w:color w:val="FF0000"/>
                <w:sz w:val="18"/>
              </w:rPr>
            </w:pP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人数</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人数</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人数</w:t>
            </w:r>
          </w:p>
        </w:tc>
        <w:tc>
          <w:tcPr>
            <w:tcW w:w="495"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r>
      <w:tr w:rsidR="00C17038">
        <w:trPr>
          <w:cantSplit/>
        </w:trPr>
        <w:tc>
          <w:tcPr>
            <w:tcW w:w="1468" w:type="pct"/>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第</w:t>
            </w:r>
            <w:r>
              <w:rPr>
                <w:sz w:val="18"/>
              </w:rPr>
              <w:t>15</w:t>
            </w:r>
            <w:r>
              <w:rPr>
                <w:rFonts w:hint="eastAsia"/>
                <w:sz w:val="18"/>
              </w:rPr>
              <w:t>届国会（</w:t>
            </w:r>
            <w:r>
              <w:rPr>
                <w:sz w:val="18"/>
              </w:rPr>
              <w:t>1996</w:t>
            </w:r>
            <w:r>
              <w:rPr>
                <w:rFonts w:hint="eastAsia"/>
                <w:sz w:val="18"/>
              </w:rPr>
              <w:t>至</w:t>
            </w:r>
            <w:r>
              <w:rPr>
                <w:sz w:val="18"/>
              </w:rPr>
              <w:t>2000</w:t>
            </w:r>
            <w:r>
              <w:rPr>
                <w:rFonts w:hint="eastAsia"/>
                <w:sz w:val="18"/>
              </w:rPr>
              <w:t>年）</w:t>
            </w:r>
          </w:p>
        </w:tc>
        <w:tc>
          <w:tcPr>
            <w:tcW w:w="564"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sz w:val="18"/>
              </w:rPr>
              <w:t>299</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3.0</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0.8</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w:t>
            </w:r>
          </w:p>
        </w:tc>
        <w:tc>
          <w:tcPr>
            <w:tcW w:w="495"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15.2</w:t>
            </w:r>
          </w:p>
        </w:tc>
      </w:tr>
      <w:tr w:rsidR="00C17038">
        <w:trPr>
          <w:cantSplit/>
        </w:trPr>
        <w:tc>
          <w:tcPr>
            <w:tcW w:w="1468" w:type="pct"/>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第</w:t>
            </w:r>
            <w:r>
              <w:rPr>
                <w:sz w:val="18"/>
              </w:rPr>
              <w:t>16</w:t>
            </w:r>
            <w:r>
              <w:rPr>
                <w:rFonts w:hint="eastAsia"/>
                <w:sz w:val="18"/>
              </w:rPr>
              <w:t>届国会（</w:t>
            </w:r>
            <w:r>
              <w:rPr>
                <w:sz w:val="18"/>
              </w:rPr>
              <w:t>2000</w:t>
            </w:r>
            <w:r>
              <w:rPr>
                <w:rFonts w:hint="eastAsia"/>
                <w:sz w:val="18"/>
              </w:rPr>
              <w:t>至</w:t>
            </w:r>
            <w:r>
              <w:rPr>
                <w:sz w:val="18"/>
              </w:rPr>
              <w:t>2004</w:t>
            </w:r>
            <w:r>
              <w:rPr>
                <w:rFonts w:hint="eastAsia"/>
                <w:sz w:val="18"/>
              </w:rPr>
              <w:t>年）</w:t>
            </w:r>
          </w:p>
        </w:tc>
        <w:tc>
          <w:tcPr>
            <w:tcW w:w="564"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sz w:val="18"/>
              </w:rPr>
              <w:t>273</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16</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5.9</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2.2</w:t>
            </w:r>
          </w:p>
        </w:tc>
        <w:tc>
          <w:tcPr>
            <w:tcW w:w="495"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11</w:t>
            </w:r>
          </w:p>
        </w:tc>
        <w:tc>
          <w:tcPr>
            <w:tcW w:w="495"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23.9</w:t>
            </w:r>
          </w:p>
        </w:tc>
      </w:tr>
      <w:tr w:rsidR="00C17038">
        <w:trPr>
          <w:cantSplit/>
        </w:trPr>
        <w:tc>
          <w:tcPr>
            <w:tcW w:w="1468" w:type="pct"/>
            <w:tcBorders>
              <w:top w:val="single" w:sz="6" w:space="0" w:color="auto"/>
              <w:left w:val="single" w:sz="12"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第</w:t>
            </w:r>
            <w:r>
              <w:rPr>
                <w:sz w:val="18"/>
              </w:rPr>
              <w:t>17</w:t>
            </w:r>
            <w:r>
              <w:rPr>
                <w:rFonts w:hint="eastAsia"/>
                <w:sz w:val="18"/>
              </w:rPr>
              <w:t>届国会（</w:t>
            </w:r>
            <w:r>
              <w:rPr>
                <w:sz w:val="18"/>
              </w:rPr>
              <w:t>2004</w:t>
            </w:r>
            <w:r>
              <w:rPr>
                <w:rFonts w:hint="eastAsia"/>
                <w:sz w:val="18"/>
              </w:rPr>
              <w:t>至</w:t>
            </w:r>
            <w:r>
              <w:rPr>
                <w:sz w:val="18"/>
              </w:rPr>
              <w:t>2008</w:t>
            </w:r>
            <w:r>
              <w:rPr>
                <w:rFonts w:hint="eastAsia"/>
                <w:sz w:val="18"/>
              </w:rPr>
              <w:t>年）</w:t>
            </w:r>
            <w:r>
              <w:rPr>
                <w:sz w:val="18"/>
              </w:rPr>
              <w:t> </w:t>
            </w:r>
          </w:p>
        </w:tc>
        <w:tc>
          <w:tcPr>
            <w:tcW w:w="564"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rPr>
                <w:sz w:val="18"/>
              </w:rPr>
            </w:pPr>
            <w:r>
              <w:rPr>
                <w:sz w:val="18"/>
              </w:rPr>
              <w:t>299</w:t>
            </w:r>
          </w:p>
        </w:tc>
        <w:tc>
          <w:tcPr>
            <w:tcW w:w="495"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41</w:t>
            </w:r>
          </w:p>
        </w:tc>
        <w:tc>
          <w:tcPr>
            <w:tcW w:w="495"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13.7</w:t>
            </w:r>
          </w:p>
        </w:tc>
        <w:tc>
          <w:tcPr>
            <w:tcW w:w="495"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10</w:t>
            </w:r>
          </w:p>
        </w:tc>
        <w:tc>
          <w:tcPr>
            <w:tcW w:w="495"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4.1</w:t>
            </w:r>
          </w:p>
        </w:tc>
        <w:tc>
          <w:tcPr>
            <w:tcW w:w="495"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31</w:t>
            </w:r>
          </w:p>
        </w:tc>
        <w:tc>
          <w:tcPr>
            <w:tcW w:w="495" w:type="pct"/>
            <w:tcBorders>
              <w:top w:val="single" w:sz="6" w:space="0" w:color="auto"/>
              <w:left w:val="single" w:sz="6" w:space="0" w:color="auto"/>
              <w:bottom w:val="single" w:sz="12" w:space="0" w:color="auto"/>
              <w:right w:val="single" w:sz="12" w:space="0" w:color="auto"/>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55.4</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国家选举委员会</w:t>
      </w:r>
      <w:r>
        <w:rPr>
          <w:sz w:val="18"/>
        </w:rPr>
        <w:t xml:space="preserve">, </w:t>
      </w:r>
      <w:r>
        <w:rPr>
          <w:rFonts w:hint="eastAsia"/>
          <w:sz w:val="18"/>
        </w:rPr>
        <w:t>《全国选举调查：第</w:t>
      </w:r>
      <w:r>
        <w:rPr>
          <w:sz w:val="18"/>
        </w:rPr>
        <w:t>12</w:t>
      </w:r>
      <w:r>
        <w:rPr>
          <w:rFonts w:hint="eastAsia"/>
          <w:sz w:val="18"/>
        </w:rPr>
        <w:t>至</w:t>
      </w:r>
      <w:r>
        <w:rPr>
          <w:sz w:val="18"/>
        </w:rPr>
        <w:t>15</w:t>
      </w:r>
      <w:r>
        <w:rPr>
          <w:rFonts w:hint="eastAsia"/>
          <w:sz w:val="18"/>
        </w:rPr>
        <w:t>届国会》。</w:t>
      </w:r>
    </w:p>
    <w:p w:rsidR="00C17038" w:rsidRDefault="00C17038">
      <w:pPr>
        <w:pStyle w:val="H1"/>
        <w:spacing w:beforeLines="0" w:before="0"/>
        <w:jc w:val="center"/>
        <w:rPr>
          <w:sz w:val="21"/>
        </w:rPr>
      </w:pPr>
      <w:bookmarkStart w:id="486" w:name="_Toc138045055"/>
      <w:bookmarkStart w:id="487" w:name="_Toc163463238"/>
      <w:r>
        <w:rPr>
          <w:sz w:val="21"/>
        </w:rPr>
        <w:t>&lt;</w:t>
      </w:r>
      <w:r>
        <w:rPr>
          <w:rFonts w:hint="eastAsia"/>
          <w:sz w:val="21"/>
        </w:rPr>
        <w:t>表</w:t>
      </w:r>
      <w:r>
        <w:rPr>
          <w:sz w:val="21"/>
        </w:rPr>
        <w:t xml:space="preserve"> 7-2&gt;</w:t>
      </w:r>
      <w:r>
        <w:rPr>
          <w:rFonts w:hint="eastAsia"/>
          <w:sz w:val="21"/>
        </w:rPr>
        <w:t xml:space="preserve"> 在第二届和第三届地方选举中当选的妇女</w:t>
      </w:r>
      <w:bookmarkEnd w:id="486"/>
      <w:bookmarkEnd w:id="487"/>
      <w:r>
        <w:rPr>
          <w:sz w:val="21"/>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08"/>
        <w:gridCol w:w="1928"/>
        <w:gridCol w:w="1050"/>
        <w:gridCol w:w="840"/>
        <w:gridCol w:w="1050"/>
        <w:gridCol w:w="840"/>
        <w:gridCol w:w="840"/>
        <w:gridCol w:w="1050"/>
      </w:tblGrid>
      <w:tr w:rsidR="00C17038">
        <w:trPr>
          <w:cantSplit/>
        </w:trPr>
        <w:tc>
          <w:tcPr>
            <w:tcW w:w="2138" w:type="pct"/>
            <w:gridSpan w:val="2"/>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lang w:val="en-GB"/>
              </w:rPr>
            </w:pPr>
          </w:p>
        </w:tc>
        <w:tc>
          <w:tcPr>
            <w:tcW w:w="1484" w:type="pct"/>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第二届地方选举</w:t>
            </w:r>
          </w:p>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w:t>
            </w:r>
            <w:r>
              <w:rPr>
                <w:rFonts w:ascii="SimHei" w:eastAsia="SimHei"/>
                <w:color w:val="FF0000"/>
                <w:sz w:val="18"/>
              </w:rPr>
              <w:t>1998</w:t>
            </w:r>
            <w:r>
              <w:rPr>
                <w:rFonts w:ascii="SimHei" w:eastAsia="SimHei" w:hint="eastAsia"/>
                <w:color w:val="FF0000"/>
                <w:sz w:val="18"/>
              </w:rPr>
              <w:t>年）</w:t>
            </w:r>
          </w:p>
        </w:tc>
        <w:tc>
          <w:tcPr>
            <w:tcW w:w="1378" w:type="pct"/>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第三届地方选举（</w:t>
            </w:r>
            <w:r>
              <w:rPr>
                <w:rFonts w:ascii="SimHei" w:eastAsia="SimHei"/>
                <w:color w:val="FF0000"/>
                <w:sz w:val="18"/>
              </w:rPr>
              <w:t>2002</w:t>
            </w:r>
            <w:r>
              <w:rPr>
                <w:rFonts w:ascii="SimHei" w:eastAsia="SimHei" w:hint="eastAsia"/>
                <w:color w:val="FF0000"/>
                <w:sz w:val="18"/>
              </w:rPr>
              <w:t>年）</w:t>
            </w:r>
          </w:p>
        </w:tc>
      </w:tr>
      <w:tr w:rsidR="00C17038">
        <w:trPr>
          <w:cantSplit/>
        </w:trPr>
        <w:tc>
          <w:tcPr>
            <w:tcW w:w="2138" w:type="pct"/>
            <w:gridSpan w:val="2"/>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jc w:val="center"/>
              <w:rPr>
                <w:rFonts w:ascii="SimHei" w:eastAsia="SimHei"/>
                <w:color w:val="FF0000"/>
                <w:sz w:val="18"/>
              </w:rPr>
            </w:pP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合计</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妇女</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280" w:lineRule="exact"/>
              <w:jc w:val="center"/>
              <w:textAlignment w:val="baseline"/>
              <w:rPr>
                <w:rFonts w:ascii="SimHei" w:eastAsia="SimHei"/>
                <w:color w:val="FF0000"/>
                <w:kern w:val="0"/>
                <w:szCs w:val="20"/>
              </w:rPr>
            </w:pPr>
            <w:r>
              <w:rPr>
                <w:rFonts w:ascii="SimHei" w:eastAsia="SimHei" w:hint="eastAsia"/>
                <w:color w:val="FF0000"/>
                <w:kern w:val="0"/>
                <w:szCs w:val="20"/>
              </w:rPr>
              <w:t>合计</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妇女</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r>
      <w:tr w:rsidR="00C17038">
        <w:tc>
          <w:tcPr>
            <w:tcW w:w="2138"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rPr>
                <w:sz w:val="18"/>
              </w:rPr>
            </w:pPr>
            <w:r>
              <w:rPr>
                <w:rFonts w:hint="eastAsia"/>
                <w:sz w:val="18"/>
              </w:rPr>
              <w:t>合计</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4 427</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97</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2.2</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5 097</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205</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4.0</w:t>
            </w:r>
          </w:p>
        </w:tc>
      </w:tr>
      <w:tr w:rsidR="00C17038">
        <w:tc>
          <w:tcPr>
            <w:tcW w:w="2138"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rPr>
                <w:sz w:val="18"/>
              </w:rPr>
            </w:pPr>
            <w:r>
              <w:rPr>
                <w:rFonts w:hint="eastAsia"/>
                <w:sz w:val="18"/>
              </w:rPr>
              <w:t>首府城市市长</w:t>
            </w:r>
            <w:r>
              <w:rPr>
                <w:sz w:val="18"/>
              </w:rPr>
              <w:t>/</w:t>
            </w:r>
            <w:r>
              <w:rPr>
                <w:rFonts w:hint="eastAsia"/>
                <w:sz w:val="18"/>
              </w:rPr>
              <w:t>省长</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16</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0.0</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16</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0.0</w:t>
            </w:r>
          </w:p>
        </w:tc>
      </w:tr>
      <w:tr w:rsidR="00C17038">
        <w:tc>
          <w:tcPr>
            <w:tcW w:w="2138"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rPr>
                <w:sz w:val="18"/>
              </w:rPr>
            </w:pPr>
            <w:r>
              <w:rPr>
                <w:rFonts w:hint="eastAsia"/>
                <w:sz w:val="18"/>
              </w:rPr>
              <w:t>市政府</w:t>
            </w:r>
            <w:r>
              <w:rPr>
                <w:sz w:val="18"/>
              </w:rPr>
              <w:t>/</w:t>
            </w:r>
            <w:r>
              <w:rPr>
                <w:rFonts w:hint="eastAsia"/>
                <w:sz w:val="18"/>
              </w:rPr>
              <w:t>市</w:t>
            </w:r>
            <w:r>
              <w:rPr>
                <w:sz w:val="18"/>
              </w:rPr>
              <w:t>/</w:t>
            </w:r>
            <w:r>
              <w:rPr>
                <w:rFonts w:hint="eastAsia"/>
                <w:sz w:val="18"/>
              </w:rPr>
              <w:t>县</w:t>
            </w:r>
            <w:r>
              <w:rPr>
                <w:sz w:val="18"/>
              </w:rPr>
              <w:t>/</w:t>
            </w:r>
            <w:r>
              <w:rPr>
                <w:rFonts w:hint="eastAsia"/>
                <w:sz w:val="18"/>
              </w:rPr>
              <w:t>区主席</w:t>
            </w:r>
            <w:r>
              <w:rPr>
                <w:sz w:val="18"/>
              </w:rPr>
              <w:t xml:space="preserve"> </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232</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0.0</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232</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0.9</w:t>
            </w:r>
          </w:p>
        </w:tc>
      </w:tr>
      <w:tr w:rsidR="00C17038">
        <w:trPr>
          <w:cantSplit/>
        </w:trPr>
        <w:tc>
          <w:tcPr>
            <w:tcW w:w="1165"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首府城市</w:t>
            </w:r>
            <w:r>
              <w:rPr>
                <w:sz w:val="18"/>
              </w:rPr>
              <w:t>/</w:t>
            </w:r>
            <w:r>
              <w:rPr>
                <w:rFonts w:hint="eastAsia"/>
                <w:sz w:val="18"/>
              </w:rPr>
              <w:t>省（道）议员</w:t>
            </w:r>
          </w:p>
        </w:tc>
        <w:tc>
          <w:tcPr>
            <w:tcW w:w="97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小计</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690</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41</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5.9</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682</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66</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9.6</w:t>
            </w:r>
          </w:p>
        </w:tc>
      </w:tr>
      <w:tr w:rsidR="00C17038">
        <w:trPr>
          <w:cantSplit/>
        </w:trPr>
        <w:tc>
          <w:tcPr>
            <w:tcW w:w="1165"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rPr>
                <w:sz w:val="18"/>
              </w:rPr>
            </w:pPr>
          </w:p>
        </w:tc>
        <w:tc>
          <w:tcPr>
            <w:tcW w:w="97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地方选区</w:t>
            </w:r>
            <w:r>
              <w:rPr>
                <w:sz w:val="18"/>
              </w:rPr>
              <w:t xml:space="preserve"> </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616</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14</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2.3</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609</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11</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1.8</w:t>
            </w:r>
          </w:p>
        </w:tc>
      </w:tr>
      <w:tr w:rsidR="00C17038">
        <w:trPr>
          <w:cantSplit/>
        </w:trPr>
        <w:tc>
          <w:tcPr>
            <w:tcW w:w="1165"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280" w:lineRule="exact"/>
              <w:rPr>
                <w:sz w:val="18"/>
              </w:rPr>
            </w:pPr>
          </w:p>
        </w:tc>
        <w:tc>
          <w:tcPr>
            <w:tcW w:w="97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比例代表</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74</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27</w:t>
            </w:r>
          </w:p>
        </w:tc>
        <w:tc>
          <w:tcPr>
            <w:tcW w:w="5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36.5</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73</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55</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75.3</w:t>
            </w:r>
          </w:p>
        </w:tc>
      </w:tr>
      <w:tr w:rsidR="00C17038">
        <w:tc>
          <w:tcPr>
            <w:tcW w:w="2138" w:type="pct"/>
            <w:gridSpan w:val="2"/>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280" w:lineRule="exact"/>
              <w:rPr>
                <w:sz w:val="18"/>
              </w:rPr>
            </w:pPr>
            <w:r>
              <w:rPr>
                <w:sz w:val="18"/>
              </w:rPr>
              <w:t xml:space="preserve"> </w:t>
            </w:r>
            <w:r>
              <w:rPr>
                <w:rFonts w:hint="eastAsia"/>
                <w:sz w:val="18"/>
              </w:rPr>
              <w:t>市</w:t>
            </w:r>
            <w:r>
              <w:rPr>
                <w:sz w:val="18"/>
              </w:rPr>
              <w:t>/</w:t>
            </w:r>
            <w:r>
              <w:rPr>
                <w:rFonts w:hint="eastAsia"/>
                <w:sz w:val="18"/>
              </w:rPr>
              <w:t>县</w:t>
            </w:r>
            <w:r>
              <w:rPr>
                <w:sz w:val="18"/>
              </w:rPr>
              <w:t>/</w:t>
            </w:r>
            <w:r>
              <w:rPr>
                <w:rFonts w:hint="eastAsia"/>
                <w:sz w:val="18"/>
              </w:rPr>
              <w:t>区议员</w:t>
            </w:r>
          </w:p>
        </w:tc>
        <w:tc>
          <w:tcPr>
            <w:tcW w:w="5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3 489</w:t>
            </w:r>
          </w:p>
        </w:tc>
        <w:tc>
          <w:tcPr>
            <w:tcW w:w="4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56</w:t>
            </w:r>
          </w:p>
        </w:tc>
        <w:tc>
          <w:tcPr>
            <w:tcW w:w="5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1.6</w:t>
            </w:r>
          </w:p>
        </w:tc>
        <w:tc>
          <w:tcPr>
            <w:tcW w:w="4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3 485</w:t>
            </w:r>
          </w:p>
        </w:tc>
        <w:tc>
          <w:tcPr>
            <w:tcW w:w="4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79</w:t>
            </w:r>
          </w:p>
        </w:tc>
        <w:tc>
          <w:tcPr>
            <w:tcW w:w="53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2.2</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国家选举委员会</w:t>
      </w:r>
      <w:r>
        <w:rPr>
          <w:sz w:val="18"/>
        </w:rPr>
        <w:t xml:space="preserve">, </w:t>
      </w:r>
      <w:r>
        <w:rPr>
          <w:rFonts w:hint="eastAsia"/>
          <w:sz w:val="18"/>
        </w:rPr>
        <w:t>《第二届和第三届地方选举调查》（</w:t>
      </w:r>
      <w:r>
        <w:rPr>
          <w:sz w:val="18"/>
        </w:rPr>
        <w:t>1998</w:t>
      </w:r>
      <w:r>
        <w:rPr>
          <w:rFonts w:hint="eastAsia"/>
          <w:sz w:val="18"/>
        </w:rPr>
        <w:t>和</w:t>
      </w:r>
      <w:r>
        <w:rPr>
          <w:sz w:val="18"/>
        </w:rPr>
        <w:t>2002</w:t>
      </w:r>
      <w:r>
        <w:rPr>
          <w:rFonts w:hint="eastAsia"/>
          <w:sz w:val="18"/>
        </w:rPr>
        <w:t>年）。</w:t>
      </w:r>
    </w:p>
    <w:p w:rsidR="00C17038" w:rsidRDefault="00C17038">
      <w:pPr>
        <w:pStyle w:val="H1"/>
        <w:spacing w:beforeLines="0" w:before="0"/>
        <w:jc w:val="center"/>
        <w:rPr>
          <w:rFonts w:hint="eastAsia"/>
          <w:sz w:val="21"/>
        </w:rPr>
      </w:pPr>
      <w:bookmarkStart w:id="488" w:name="_Toc138045056"/>
      <w:bookmarkStart w:id="489" w:name="_Toc163463239"/>
      <w:r>
        <w:rPr>
          <w:sz w:val="21"/>
        </w:rPr>
        <w:t>&lt;</w:t>
      </w:r>
      <w:r>
        <w:rPr>
          <w:rFonts w:hint="eastAsia"/>
          <w:sz w:val="21"/>
        </w:rPr>
        <w:t>表</w:t>
      </w:r>
      <w:r>
        <w:rPr>
          <w:sz w:val="21"/>
        </w:rPr>
        <w:t xml:space="preserve"> 7-3&gt;</w:t>
      </w:r>
      <w:bookmarkEnd w:id="488"/>
      <w:r>
        <w:rPr>
          <w:rFonts w:hint="eastAsia"/>
          <w:sz w:val="21"/>
        </w:rPr>
        <w:t xml:space="preserve"> 妇女参加政府顾问委员会的目标比例</w:t>
      </w:r>
      <w:bookmarkEnd w:id="489"/>
    </w:p>
    <w:p w:rsidR="00C17038" w:rsidRDefault="00C17038">
      <w:pPr>
        <w:spacing w:after="120" w:line="340" w:lineRule="exact"/>
        <w:jc w:val="right"/>
      </w:pPr>
      <w:r>
        <w:rPr>
          <w:rFonts w:hint="eastAsia"/>
        </w:rPr>
        <w:t>（单位：</w:t>
      </w:r>
      <w:r>
        <w:t>%</w:t>
      </w:r>
      <w:r>
        <w:rPr>
          <w:rFonts w:hint="eastAsia"/>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715"/>
        <w:gridCol w:w="1639"/>
        <w:gridCol w:w="1638"/>
        <w:gridCol w:w="1638"/>
        <w:gridCol w:w="1638"/>
        <w:gridCol w:w="1638"/>
      </w:tblGrid>
      <w:tr w:rsidR="00C17038">
        <w:trPr>
          <w:trHeight w:val="267"/>
        </w:trPr>
        <w:tc>
          <w:tcPr>
            <w:tcW w:w="86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82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82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82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2005</w:t>
            </w:r>
            <w:r>
              <w:rPr>
                <w:rFonts w:ascii="SimHei" w:eastAsia="SimHei" w:hint="eastAsia"/>
                <w:color w:val="FF0000"/>
                <w:sz w:val="18"/>
              </w:rPr>
              <w:t>年</w:t>
            </w:r>
          </w:p>
        </w:tc>
        <w:tc>
          <w:tcPr>
            <w:tcW w:w="82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2006</w:t>
            </w:r>
            <w:r>
              <w:rPr>
                <w:rFonts w:ascii="SimHei" w:eastAsia="SimHei" w:hint="eastAsia"/>
                <w:color w:val="FF0000"/>
                <w:sz w:val="18"/>
              </w:rPr>
              <w:t>年</w:t>
            </w:r>
          </w:p>
        </w:tc>
        <w:tc>
          <w:tcPr>
            <w:tcW w:w="827"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2007</w:t>
            </w:r>
            <w:r>
              <w:rPr>
                <w:rFonts w:ascii="SimHei" w:eastAsia="SimHei" w:hint="eastAsia"/>
                <w:color w:val="FF0000"/>
                <w:sz w:val="18"/>
              </w:rPr>
              <w:t>年</w:t>
            </w:r>
          </w:p>
        </w:tc>
      </w:tr>
      <w:tr w:rsidR="00C17038">
        <w:trPr>
          <w:trHeight w:val="237"/>
        </w:trPr>
        <w:tc>
          <w:tcPr>
            <w:tcW w:w="86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目标比例</w:t>
            </w:r>
          </w:p>
        </w:tc>
        <w:tc>
          <w:tcPr>
            <w:tcW w:w="8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w:t>
            </w:r>
          </w:p>
        </w:tc>
        <w:tc>
          <w:tcPr>
            <w:tcW w:w="8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34</w:t>
            </w:r>
          </w:p>
        </w:tc>
        <w:tc>
          <w:tcPr>
            <w:tcW w:w="8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36</w:t>
            </w:r>
          </w:p>
        </w:tc>
        <w:tc>
          <w:tcPr>
            <w:tcW w:w="8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pPr>
            <w:r>
              <w:t>38</w:t>
            </w:r>
          </w:p>
        </w:tc>
        <w:tc>
          <w:tcPr>
            <w:tcW w:w="82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两性平等（和家庭）部，每年公布的《两性平等白皮书》。</w:t>
      </w:r>
    </w:p>
    <w:p w:rsidR="00C17038" w:rsidRDefault="00C17038">
      <w:pPr>
        <w:pStyle w:val="H1"/>
        <w:spacing w:beforeLines="0" w:before="0"/>
        <w:jc w:val="center"/>
        <w:rPr>
          <w:sz w:val="21"/>
        </w:rPr>
      </w:pPr>
      <w:bookmarkStart w:id="490" w:name="_Toc138045057"/>
      <w:bookmarkStart w:id="491" w:name="_Toc163463240"/>
      <w:r>
        <w:rPr>
          <w:sz w:val="21"/>
        </w:rPr>
        <w:t>&lt;</w:t>
      </w:r>
      <w:r>
        <w:rPr>
          <w:rFonts w:hint="eastAsia"/>
          <w:sz w:val="21"/>
        </w:rPr>
        <w:t>表</w:t>
      </w:r>
      <w:r>
        <w:rPr>
          <w:sz w:val="21"/>
        </w:rPr>
        <w:t>7-4&gt;</w:t>
      </w:r>
      <w:r>
        <w:rPr>
          <w:rFonts w:hint="eastAsia"/>
          <w:sz w:val="21"/>
        </w:rPr>
        <w:t xml:space="preserve"> 妇女参加政府顾问委员会的情况</w:t>
      </w:r>
      <w:bookmarkEnd w:id="490"/>
      <w:r>
        <w:rPr>
          <w:rFonts w:hint="eastAsia"/>
          <w:sz w:val="21"/>
        </w:rPr>
        <w:t>（</w:t>
      </w:r>
      <w:r>
        <w:rPr>
          <w:sz w:val="21"/>
        </w:rPr>
        <w:t>2004</w:t>
      </w:r>
      <w:r>
        <w:rPr>
          <w:rFonts w:hint="eastAsia"/>
          <w:sz w:val="21"/>
        </w:rPr>
        <w:t>年</w:t>
      </w:r>
      <w:r>
        <w:rPr>
          <w:sz w:val="21"/>
        </w:rPr>
        <w:t>12</w:t>
      </w:r>
      <w:r>
        <w:rPr>
          <w:rFonts w:hint="eastAsia"/>
          <w:sz w:val="21"/>
        </w:rPr>
        <w:t>月）</w:t>
      </w:r>
      <w:bookmarkEnd w:id="49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52"/>
        <w:gridCol w:w="1399"/>
        <w:gridCol w:w="1674"/>
        <w:gridCol w:w="1102"/>
        <w:gridCol w:w="1397"/>
        <w:gridCol w:w="1397"/>
        <w:gridCol w:w="1385"/>
      </w:tblGrid>
      <w:tr w:rsidR="00C17038">
        <w:trPr>
          <w:cantSplit/>
        </w:trPr>
        <w:tc>
          <w:tcPr>
            <w:tcW w:w="784"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c>
          <w:tcPr>
            <w:tcW w:w="706"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政府委员会的</w:t>
            </w:r>
            <w:r>
              <w:rPr>
                <w:rFonts w:ascii="SimHei" w:eastAsia="SimHei"/>
                <w:color w:val="FF0000"/>
                <w:sz w:val="18"/>
              </w:rPr>
              <w:br/>
            </w:r>
            <w:r>
              <w:rPr>
                <w:rFonts w:ascii="SimHei" w:eastAsia="SimHei" w:hint="eastAsia"/>
                <w:color w:val="FF0000"/>
                <w:sz w:val="18"/>
              </w:rPr>
              <w:t>数目</w:t>
            </w:r>
          </w:p>
        </w:tc>
        <w:tc>
          <w:tcPr>
            <w:tcW w:w="1401"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有女性成员的委员会</w:t>
            </w:r>
          </w:p>
        </w:tc>
        <w:tc>
          <w:tcPr>
            <w:tcW w:w="705"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委员会成员的</w:t>
            </w:r>
            <w:r>
              <w:rPr>
                <w:rFonts w:ascii="SimHei" w:eastAsia="SimHei"/>
                <w:color w:val="FF0000"/>
                <w:sz w:val="18"/>
              </w:rPr>
              <w:br/>
            </w:r>
            <w:r>
              <w:rPr>
                <w:rFonts w:ascii="SimHei" w:eastAsia="SimHei" w:hint="eastAsia"/>
                <w:color w:val="FF0000"/>
                <w:sz w:val="18"/>
              </w:rPr>
              <w:t>人数</w:t>
            </w:r>
          </w:p>
        </w:tc>
        <w:tc>
          <w:tcPr>
            <w:tcW w:w="705"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280" w:lineRule="exact"/>
              <w:jc w:val="center"/>
              <w:textAlignment w:val="baseline"/>
              <w:rPr>
                <w:rFonts w:ascii="SimHei" w:eastAsia="SimHei"/>
                <w:color w:val="FF0000"/>
                <w:kern w:val="0"/>
                <w:szCs w:val="20"/>
              </w:rPr>
            </w:pPr>
            <w:r>
              <w:rPr>
                <w:rFonts w:ascii="SimHei" w:eastAsia="SimHei" w:hint="eastAsia"/>
                <w:color w:val="FF0000"/>
                <w:kern w:val="0"/>
                <w:szCs w:val="20"/>
              </w:rPr>
              <w:t>委员会女性成员的人数</w:t>
            </w:r>
          </w:p>
        </w:tc>
        <w:tc>
          <w:tcPr>
            <w:tcW w:w="700" w:type="pct"/>
            <w:vMerge w:val="restar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妇女的参与率（</w:t>
            </w:r>
            <w:r>
              <w:rPr>
                <w:rFonts w:ascii="SimHei" w:eastAsia="SimHei"/>
                <w:color w:val="FF0000"/>
                <w:sz w:val="18"/>
              </w:rPr>
              <w:t>%</w:t>
            </w:r>
            <w:r>
              <w:rPr>
                <w:rFonts w:ascii="SimHei" w:eastAsia="SimHei" w:hint="eastAsia"/>
                <w:color w:val="FF0000"/>
                <w:sz w:val="18"/>
              </w:rPr>
              <w:t>）</w:t>
            </w:r>
          </w:p>
        </w:tc>
      </w:tr>
      <w:tr w:rsidR="00C17038">
        <w:trPr>
          <w:cantSplit/>
        </w:trPr>
        <w:tc>
          <w:tcPr>
            <w:tcW w:w="784" w:type="pct"/>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c>
          <w:tcPr>
            <w:tcW w:w="706"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c>
          <w:tcPr>
            <w:tcW w:w="84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人数</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705"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c>
          <w:tcPr>
            <w:tcW w:w="705"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c>
          <w:tcPr>
            <w:tcW w:w="700" w:type="pct"/>
            <w:vMerge/>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rFonts w:ascii="SimHei" w:eastAsia="SimHei"/>
                <w:color w:val="FF0000"/>
                <w:sz w:val="18"/>
              </w:rPr>
            </w:pPr>
          </w:p>
        </w:tc>
      </w:tr>
      <w:tr w:rsidR="00C17038">
        <w:tc>
          <w:tcPr>
            <w:tcW w:w="78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合计</w:t>
            </w:r>
          </w:p>
        </w:tc>
        <w:tc>
          <w:tcPr>
            <w:tcW w:w="7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1 346</w:t>
            </w:r>
          </w:p>
        </w:tc>
        <w:tc>
          <w:tcPr>
            <w:tcW w:w="84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1 291</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95.9</w:t>
            </w:r>
          </w:p>
        </w:tc>
        <w:tc>
          <w:tcPr>
            <w:tcW w:w="70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17 470</w:t>
            </w:r>
          </w:p>
        </w:tc>
        <w:tc>
          <w:tcPr>
            <w:tcW w:w="70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5 617</w:t>
            </w:r>
          </w:p>
        </w:tc>
        <w:tc>
          <w:tcPr>
            <w:tcW w:w="70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32.2</w:t>
            </w:r>
          </w:p>
        </w:tc>
      </w:tr>
      <w:tr w:rsidR="00C17038">
        <w:tc>
          <w:tcPr>
            <w:tcW w:w="78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全国</w:t>
            </w:r>
          </w:p>
        </w:tc>
        <w:tc>
          <w:tcPr>
            <w:tcW w:w="7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343</w:t>
            </w:r>
          </w:p>
        </w:tc>
        <w:tc>
          <w:tcPr>
            <w:tcW w:w="84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313</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91.3</w:t>
            </w:r>
          </w:p>
        </w:tc>
        <w:tc>
          <w:tcPr>
            <w:tcW w:w="70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5 966</w:t>
            </w:r>
          </w:p>
        </w:tc>
        <w:tc>
          <w:tcPr>
            <w:tcW w:w="70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1 619</w:t>
            </w:r>
          </w:p>
        </w:tc>
        <w:tc>
          <w:tcPr>
            <w:tcW w:w="70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27.1</w:t>
            </w:r>
          </w:p>
        </w:tc>
      </w:tr>
      <w:tr w:rsidR="00C17038">
        <w:tc>
          <w:tcPr>
            <w:tcW w:w="784"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rPr>
                <w:sz w:val="18"/>
              </w:rPr>
            </w:pPr>
            <w:r>
              <w:rPr>
                <w:rFonts w:hint="eastAsia"/>
                <w:sz w:val="18"/>
              </w:rPr>
              <w:t>地方</w:t>
            </w:r>
          </w:p>
        </w:tc>
        <w:tc>
          <w:tcPr>
            <w:tcW w:w="70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1 003</w:t>
            </w:r>
          </w:p>
        </w:tc>
        <w:tc>
          <w:tcPr>
            <w:tcW w:w="84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978</w:t>
            </w:r>
          </w:p>
        </w:tc>
        <w:tc>
          <w:tcPr>
            <w:tcW w:w="55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97.5</w:t>
            </w:r>
          </w:p>
        </w:tc>
        <w:tc>
          <w:tcPr>
            <w:tcW w:w="70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11 504</w:t>
            </w:r>
          </w:p>
        </w:tc>
        <w:tc>
          <w:tcPr>
            <w:tcW w:w="70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3 998</w:t>
            </w:r>
          </w:p>
        </w:tc>
        <w:tc>
          <w:tcPr>
            <w:tcW w:w="70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280" w:lineRule="exact"/>
              <w:jc w:val="center"/>
              <w:rPr>
                <w:sz w:val="18"/>
              </w:rPr>
            </w:pPr>
            <w:r>
              <w:rPr>
                <w:sz w:val="18"/>
              </w:rPr>
              <w:t>34.8</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两性平等（和家庭）部，每年公布的《两性平等白皮书》。</w:t>
      </w:r>
    </w:p>
    <w:p w:rsidR="00C17038" w:rsidRDefault="00C17038">
      <w:pPr>
        <w:pStyle w:val="H1"/>
        <w:spacing w:beforeLines="0" w:before="0"/>
        <w:jc w:val="center"/>
        <w:rPr>
          <w:sz w:val="21"/>
        </w:rPr>
      </w:pPr>
      <w:bookmarkStart w:id="492" w:name="_Toc138045058"/>
      <w:bookmarkStart w:id="493" w:name="_Toc163463241"/>
      <w:r>
        <w:rPr>
          <w:sz w:val="21"/>
        </w:rPr>
        <w:t>&lt;</w:t>
      </w:r>
      <w:r>
        <w:rPr>
          <w:rFonts w:hint="eastAsia"/>
          <w:sz w:val="21"/>
        </w:rPr>
        <w:t>表</w:t>
      </w:r>
      <w:r>
        <w:rPr>
          <w:sz w:val="21"/>
        </w:rPr>
        <w:t>7-5&gt;</w:t>
      </w:r>
      <w:bookmarkEnd w:id="492"/>
      <w:r>
        <w:rPr>
          <w:rFonts w:hint="eastAsia"/>
          <w:sz w:val="21"/>
        </w:rPr>
        <w:t xml:space="preserve"> 女部长</w:t>
      </w:r>
      <w:bookmarkEnd w:id="49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01"/>
        <w:gridCol w:w="5665"/>
        <w:gridCol w:w="2727"/>
      </w:tblGrid>
      <w:tr w:rsidR="00C17038">
        <w:trPr>
          <w:trHeight w:val="298"/>
        </w:trPr>
        <w:tc>
          <w:tcPr>
            <w:tcW w:w="759" w:type="pct"/>
            <w:tcBorders>
              <w:top w:val="single" w:sz="12"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p>
        </w:tc>
        <w:tc>
          <w:tcPr>
            <w:tcW w:w="286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女部长的人数</w:t>
            </w:r>
          </w:p>
        </w:tc>
        <w:tc>
          <w:tcPr>
            <w:tcW w:w="1378"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rFonts w:hint="eastAsia"/>
                <w:sz w:val="18"/>
              </w:rPr>
              <w:t>百分比（</w:t>
            </w:r>
            <w:r>
              <w:rPr>
                <w:sz w:val="18"/>
              </w:rPr>
              <w:t>%</w:t>
            </w:r>
            <w:r>
              <w:rPr>
                <w:rFonts w:hint="eastAsia"/>
                <w:sz w:val="18"/>
              </w:rPr>
              <w:t>）</w:t>
            </w:r>
          </w:p>
        </w:tc>
      </w:tr>
      <w:tr w:rsidR="00C17038">
        <w:trPr>
          <w:cantSplit/>
          <w:trHeight w:val="256"/>
        </w:trPr>
        <w:tc>
          <w:tcPr>
            <w:tcW w:w="759" w:type="pct"/>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2001</w:t>
            </w:r>
            <w:r>
              <w:rPr>
                <w:rFonts w:hint="eastAsia"/>
                <w:sz w:val="18"/>
              </w:rPr>
              <w:t>年</w:t>
            </w:r>
          </w:p>
        </w:tc>
        <w:tc>
          <w:tcPr>
            <w:tcW w:w="28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w:t>
            </w:r>
            <w:r>
              <w:rPr>
                <w:rFonts w:hint="eastAsia"/>
                <w:sz w:val="18"/>
              </w:rPr>
              <w:t>（环境、两性平等）</w:t>
            </w:r>
          </w:p>
        </w:tc>
        <w:tc>
          <w:tcPr>
            <w:tcW w:w="13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11.1</w:t>
            </w:r>
          </w:p>
        </w:tc>
      </w:tr>
      <w:tr w:rsidR="00C17038">
        <w:trPr>
          <w:cantSplit/>
          <w:trHeight w:val="474"/>
        </w:trPr>
        <w:tc>
          <w:tcPr>
            <w:tcW w:w="759" w:type="pct"/>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2003</w:t>
            </w:r>
            <w:r>
              <w:rPr>
                <w:rFonts w:hint="eastAsia"/>
                <w:sz w:val="18"/>
              </w:rPr>
              <w:t>年</w:t>
            </w:r>
          </w:p>
        </w:tc>
        <w:tc>
          <w:tcPr>
            <w:tcW w:w="28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4</w:t>
            </w:r>
            <w:r>
              <w:rPr>
                <w:rFonts w:hint="eastAsia"/>
                <w:sz w:val="18"/>
              </w:rPr>
              <w:t>（司法、环境、卫生和福利、两性平等）</w:t>
            </w:r>
          </w:p>
        </w:tc>
        <w:tc>
          <w:tcPr>
            <w:tcW w:w="13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22.2</w:t>
            </w:r>
          </w:p>
        </w:tc>
      </w:tr>
      <w:tr w:rsidR="00C17038">
        <w:trPr>
          <w:cantSplit/>
          <w:trHeight w:val="352"/>
        </w:trPr>
        <w:tc>
          <w:tcPr>
            <w:tcW w:w="759" w:type="pct"/>
            <w:tcBorders>
              <w:top w:val="single" w:sz="6" w:space="0" w:color="000000"/>
              <w:left w:val="single" w:sz="12" w:space="0" w:color="000000"/>
              <w:bottom w:val="single" w:sz="12"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2005</w:t>
            </w:r>
            <w:r>
              <w:rPr>
                <w:rFonts w:hint="eastAsia"/>
                <w:sz w:val="18"/>
              </w:rPr>
              <w:t>年</w:t>
            </w:r>
          </w:p>
        </w:tc>
        <w:tc>
          <w:tcPr>
            <w:tcW w:w="286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w:t>
            </w:r>
            <w:r>
              <w:rPr>
                <w:rFonts w:hint="eastAsia"/>
                <w:sz w:val="18"/>
              </w:rPr>
              <w:t>（两性平等和家庭、立法）</w:t>
            </w:r>
          </w:p>
        </w:tc>
        <w:tc>
          <w:tcPr>
            <w:tcW w:w="137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11.1</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政府行政与内务部（</w:t>
      </w:r>
      <w:r>
        <w:rPr>
          <w:sz w:val="18"/>
        </w:rPr>
        <w:t>2005</w:t>
      </w:r>
      <w:r>
        <w:rPr>
          <w:rFonts w:hint="eastAsia"/>
          <w:sz w:val="18"/>
        </w:rPr>
        <w:t>年）。</w:t>
      </w:r>
    </w:p>
    <w:p w:rsidR="00C17038" w:rsidRDefault="00C17038">
      <w:pPr>
        <w:spacing w:after="240" w:line="340" w:lineRule="exact"/>
        <w:rPr>
          <w:sz w:val="18"/>
        </w:rPr>
      </w:pPr>
      <w:r>
        <w:rPr>
          <w:rFonts w:eastAsia="KaiTi_GB2312" w:hint="eastAsia"/>
          <w:color w:val="0000FF"/>
          <w:sz w:val="18"/>
        </w:rPr>
        <w:t>注</w:t>
      </w:r>
      <w:r>
        <w:rPr>
          <w:rFonts w:hint="eastAsia"/>
          <w:sz w:val="18"/>
        </w:rPr>
        <w:t>：部长级政府官员的总数是</w:t>
      </w:r>
      <w:r>
        <w:rPr>
          <w:sz w:val="18"/>
        </w:rPr>
        <w:t>22</w:t>
      </w:r>
      <w:r>
        <w:rPr>
          <w:rFonts w:hint="eastAsia"/>
          <w:sz w:val="18"/>
        </w:rPr>
        <w:t>。</w:t>
      </w:r>
    </w:p>
    <w:p w:rsidR="00C17038" w:rsidRDefault="00C17038">
      <w:pPr>
        <w:pStyle w:val="H1"/>
        <w:spacing w:beforeLines="0" w:before="0"/>
        <w:jc w:val="center"/>
        <w:rPr>
          <w:sz w:val="21"/>
        </w:rPr>
      </w:pPr>
      <w:bookmarkStart w:id="494" w:name="_Toc138045059"/>
      <w:bookmarkStart w:id="495" w:name="_Toc163463242"/>
      <w:r>
        <w:rPr>
          <w:sz w:val="21"/>
        </w:rPr>
        <w:t>&lt;</w:t>
      </w:r>
      <w:r>
        <w:rPr>
          <w:rFonts w:hint="eastAsia"/>
          <w:sz w:val="21"/>
        </w:rPr>
        <w:t>表</w:t>
      </w:r>
      <w:r>
        <w:rPr>
          <w:sz w:val="21"/>
        </w:rPr>
        <w:t>7-6&gt;</w:t>
      </w:r>
      <w:r>
        <w:rPr>
          <w:rFonts w:hint="eastAsia"/>
          <w:sz w:val="21"/>
        </w:rPr>
        <w:t xml:space="preserve"> 在管理级别聘用妇女（五级以上</w:t>
      </w:r>
      <w:bookmarkEnd w:id="494"/>
      <w:r>
        <w:rPr>
          <w:rFonts w:hint="eastAsia"/>
          <w:sz w:val="21"/>
        </w:rPr>
        <w:t>）</w:t>
      </w:r>
      <w:bookmarkEnd w:id="495"/>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77"/>
        <w:gridCol w:w="1132"/>
        <w:gridCol w:w="1013"/>
        <w:gridCol w:w="1037"/>
        <w:gridCol w:w="1021"/>
        <w:gridCol w:w="977"/>
        <w:gridCol w:w="1023"/>
        <w:gridCol w:w="1039"/>
        <w:gridCol w:w="1074"/>
      </w:tblGrid>
      <w:tr w:rsidR="00C17038">
        <w:trPr>
          <w:cantSplit/>
          <w:tblHeader/>
        </w:trPr>
        <w:tc>
          <w:tcPr>
            <w:tcW w:w="797"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p>
        </w:tc>
        <w:tc>
          <w:tcPr>
            <w:tcW w:w="1084"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0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011"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068" w:type="pct"/>
            <w:gridSpan w:val="2"/>
            <w:tcBorders>
              <w:top w:val="single" w:sz="12" w:space="0" w:color="000000"/>
              <w:left w:val="single" w:sz="6" w:space="0" w:color="000000"/>
              <w:bottom w:val="single" w:sz="6" w:space="0" w:color="000000"/>
              <w:right w:val="single" w:sz="12" w:space="0" w:color="000000"/>
            </w:tcBorders>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cantSplit/>
          <w:tblHeader/>
        </w:trPr>
        <w:tc>
          <w:tcPr>
            <w:tcW w:w="79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p>
        </w:tc>
        <w:tc>
          <w:tcPr>
            <w:tcW w:w="572"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人数</w:t>
            </w:r>
          </w:p>
        </w:tc>
        <w:tc>
          <w:tcPr>
            <w:tcW w:w="511"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524"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人数</w:t>
            </w:r>
          </w:p>
        </w:tc>
        <w:tc>
          <w:tcPr>
            <w:tcW w:w="516"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49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人数</w:t>
            </w:r>
          </w:p>
        </w:tc>
        <w:tc>
          <w:tcPr>
            <w:tcW w:w="5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c>
          <w:tcPr>
            <w:tcW w:w="52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人数</w:t>
            </w:r>
          </w:p>
        </w:tc>
        <w:tc>
          <w:tcPr>
            <w:tcW w:w="542" w:type="pct"/>
            <w:tcBorders>
              <w:top w:val="single" w:sz="6" w:space="0" w:color="000000"/>
              <w:left w:val="single" w:sz="6" w:space="0" w:color="000000"/>
              <w:bottom w:val="single" w:sz="6" w:space="0" w:color="000000"/>
              <w:right w:val="single" w:sz="12" w:space="0" w:color="000000"/>
            </w:tcBorders>
            <w:vAlign w:val="center"/>
          </w:tcPr>
          <w:p w:rsidR="00C17038" w:rsidRDefault="00C17038" w:rsidP="002D0B34">
            <w:pPr>
              <w:spacing w:after="120" w:line="300" w:lineRule="exact"/>
              <w:ind w:leftChars="50" w:left="31680" w:rightChars="50" w:right="31680"/>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r>
      <w:tr w:rsidR="00C17038">
        <w:tc>
          <w:tcPr>
            <w:tcW w:w="797" w:type="pct"/>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rFonts w:hint="eastAsia"/>
                <w:sz w:val="18"/>
              </w:rPr>
              <w:t>合计</w:t>
            </w:r>
          </w:p>
        </w:tc>
        <w:tc>
          <w:tcPr>
            <w:tcW w:w="572"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1 605</w:t>
            </w:r>
          </w:p>
        </w:tc>
        <w:tc>
          <w:tcPr>
            <w:tcW w:w="511"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5.1</w:t>
            </w:r>
          </w:p>
        </w:tc>
        <w:tc>
          <w:tcPr>
            <w:tcW w:w="524"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1 749</w:t>
            </w:r>
          </w:p>
        </w:tc>
        <w:tc>
          <w:tcPr>
            <w:tcW w:w="516"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5.4</w:t>
            </w:r>
          </w:p>
        </w:tc>
        <w:tc>
          <w:tcPr>
            <w:tcW w:w="49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1 975</w:t>
            </w:r>
          </w:p>
        </w:tc>
        <w:tc>
          <w:tcPr>
            <w:tcW w:w="5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5.9</w:t>
            </w:r>
          </w:p>
        </w:tc>
        <w:tc>
          <w:tcPr>
            <w:tcW w:w="52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2 222</w:t>
            </w:r>
          </w:p>
        </w:tc>
        <w:tc>
          <w:tcPr>
            <w:tcW w:w="542" w:type="pct"/>
            <w:tcBorders>
              <w:top w:val="single" w:sz="6" w:space="0" w:color="000000"/>
              <w:left w:val="single" w:sz="6" w:space="0" w:color="000000"/>
              <w:bottom w:val="single" w:sz="6" w:space="0" w:color="000000"/>
              <w:right w:val="single" w:sz="12" w:space="0" w:color="000000"/>
            </w:tcBorders>
            <w:vAlign w:val="center"/>
          </w:tcPr>
          <w:p w:rsidR="00C17038" w:rsidRDefault="00C17038" w:rsidP="002D0B34">
            <w:pPr>
              <w:spacing w:after="120" w:line="300" w:lineRule="exact"/>
              <w:ind w:leftChars="50" w:left="31680" w:rightChars="50" w:right="31680"/>
              <w:rPr>
                <w:sz w:val="18"/>
              </w:rPr>
            </w:pPr>
            <w:r>
              <w:rPr>
                <w:sz w:val="18"/>
              </w:rPr>
              <w:t>6.7</w:t>
            </w:r>
          </w:p>
        </w:tc>
      </w:tr>
      <w:tr w:rsidR="00C17038">
        <w:tc>
          <w:tcPr>
            <w:tcW w:w="797" w:type="pct"/>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rFonts w:hint="eastAsia"/>
                <w:sz w:val="18"/>
              </w:rPr>
              <w:t>中央政府</w:t>
            </w:r>
          </w:p>
        </w:tc>
        <w:tc>
          <w:tcPr>
            <w:tcW w:w="572"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741</w:t>
            </w:r>
          </w:p>
        </w:tc>
        <w:tc>
          <w:tcPr>
            <w:tcW w:w="511"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4.8</w:t>
            </w:r>
          </w:p>
        </w:tc>
        <w:tc>
          <w:tcPr>
            <w:tcW w:w="524"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872</w:t>
            </w:r>
          </w:p>
        </w:tc>
        <w:tc>
          <w:tcPr>
            <w:tcW w:w="516"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5.5</w:t>
            </w:r>
          </w:p>
        </w:tc>
        <w:tc>
          <w:tcPr>
            <w:tcW w:w="49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1 046</w:t>
            </w:r>
          </w:p>
        </w:tc>
        <w:tc>
          <w:tcPr>
            <w:tcW w:w="5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6.1</w:t>
            </w:r>
          </w:p>
        </w:tc>
        <w:tc>
          <w:tcPr>
            <w:tcW w:w="52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1 203</w:t>
            </w:r>
          </w:p>
        </w:tc>
        <w:tc>
          <w:tcPr>
            <w:tcW w:w="542" w:type="pct"/>
            <w:tcBorders>
              <w:top w:val="single" w:sz="6" w:space="0" w:color="000000"/>
              <w:left w:val="single" w:sz="6" w:space="0" w:color="000000"/>
              <w:bottom w:val="single" w:sz="6" w:space="0" w:color="000000"/>
              <w:right w:val="single" w:sz="12" w:space="0" w:color="000000"/>
            </w:tcBorders>
            <w:vAlign w:val="center"/>
          </w:tcPr>
          <w:p w:rsidR="00C17038" w:rsidRDefault="00C17038" w:rsidP="002D0B34">
            <w:pPr>
              <w:spacing w:after="120" w:line="300" w:lineRule="exact"/>
              <w:ind w:leftChars="50" w:left="31680" w:rightChars="50" w:right="31680"/>
              <w:rPr>
                <w:sz w:val="18"/>
              </w:rPr>
            </w:pPr>
            <w:r>
              <w:rPr>
                <w:sz w:val="18"/>
              </w:rPr>
              <w:t>7.4</w:t>
            </w:r>
          </w:p>
        </w:tc>
      </w:tr>
      <w:tr w:rsidR="00C17038">
        <w:tc>
          <w:tcPr>
            <w:tcW w:w="797" w:type="pct"/>
            <w:tcBorders>
              <w:top w:val="single" w:sz="6" w:space="0" w:color="000000"/>
              <w:left w:val="single" w:sz="12" w:space="0" w:color="000000"/>
              <w:bottom w:val="single" w:sz="12"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rFonts w:hint="eastAsia"/>
                <w:sz w:val="18"/>
              </w:rPr>
              <w:t>地方政府</w:t>
            </w:r>
          </w:p>
        </w:tc>
        <w:tc>
          <w:tcPr>
            <w:tcW w:w="572" w:type="pct"/>
            <w:tcBorders>
              <w:top w:val="single" w:sz="6" w:space="0" w:color="000000"/>
              <w:left w:val="single" w:sz="6" w:space="0" w:color="000000"/>
              <w:bottom w:val="single" w:sz="12"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864</w:t>
            </w:r>
          </w:p>
        </w:tc>
        <w:tc>
          <w:tcPr>
            <w:tcW w:w="511" w:type="pct"/>
            <w:tcBorders>
              <w:top w:val="single" w:sz="6" w:space="0" w:color="000000"/>
              <w:left w:val="single" w:sz="6" w:space="0" w:color="000000"/>
              <w:bottom w:val="single" w:sz="12"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5.3</w:t>
            </w:r>
          </w:p>
        </w:tc>
        <w:tc>
          <w:tcPr>
            <w:tcW w:w="524" w:type="pct"/>
            <w:tcBorders>
              <w:top w:val="single" w:sz="6" w:space="0" w:color="000000"/>
              <w:left w:val="single" w:sz="6" w:space="0" w:color="000000"/>
              <w:bottom w:val="single" w:sz="12"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877</w:t>
            </w:r>
          </w:p>
        </w:tc>
        <w:tc>
          <w:tcPr>
            <w:tcW w:w="516" w:type="pct"/>
            <w:tcBorders>
              <w:top w:val="single" w:sz="6" w:space="0" w:color="000000"/>
              <w:left w:val="single" w:sz="6" w:space="0" w:color="000000"/>
              <w:bottom w:val="single" w:sz="12" w:space="0" w:color="000000"/>
              <w:right w:val="single" w:sz="6" w:space="0" w:color="000000"/>
            </w:tcBorders>
            <w:vAlign w:val="center"/>
          </w:tcPr>
          <w:p w:rsidR="00C17038" w:rsidRDefault="00C17038" w:rsidP="002D0B34">
            <w:pPr>
              <w:spacing w:after="120" w:line="300" w:lineRule="exact"/>
              <w:ind w:leftChars="50" w:left="31680" w:rightChars="50" w:right="31680"/>
              <w:rPr>
                <w:sz w:val="18"/>
              </w:rPr>
            </w:pPr>
            <w:r>
              <w:rPr>
                <w:sz w:val="18"/>
              </w:rPr>
              <w:t>5.3</w:t>
            </w:r>
          </w:p>
        </w:tc>
        <w:tc>
          <w:tcPr>
            <w:tcW w:w="49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929</w:t>
            </w:r>
          </w:p>
        </w:tc>
        <w:tc>
          <w:tcPr>
            <w:tcW w:w="51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5.4</w:t>
            </w:r>
          </w:p>
        </w:tc>
        <w:tc>
          <w:tcPr>
            <w:tcW w:w="52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leftChars="50" w:left="31680" w:rightChars="50" w:right="31680"/>
              <w:rPr>
                <w:sz w:val="18"/>
              </w:rPr>
            </w:pPr>
            <w:r>
              <w:rPr>
                <w:sz w:val="18"/>
              </w:rPr>
              <w:t>1 019</w:t>
            </w:r>
          </w:p>
        </w:tc>
        <w:tc>
          <w:tcPr>
            <w:tcW w:w="542" w:type="pct"/>
            <w:tcBorders>
              <w:top w:val="single" w:sz="6" w:space="0" w:color="000000"/>
              <w:left w:val="single" w:sz="6" w:space="0" w:color="000000"/>
              <w:bottom w:val="single" w:sz="12" w:space="0" w:color="000000"/>
              <w:right w:val="single" w:sz="12" w:space="0" w:color="000000"/>
            </w:tcBorders>
            <w:vAlign w:val="center"/>
          </w:tcPr>
          <w:p w:rsidR="00C17038" w:rsidRDefault="00C17038" w:rsidP="002D0B34">
            <w:pPr>
              <w:spacing w:after="120" w:line="300" w:lineRule="exact"/>
              <w:ind w:leftChars="50" w:left="31680" w:rightChars="50" w:right="31680"/>
              <w:rPr>
                <w:sz w:val="18"/>
              </w:rPr>
            </w:pPr>
            <w:r>
              <w:rPr>
                <w:sz w:val="18"/>
              </w:rPr>
              <w:t>5.9</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政府行政与内务部和公务员委员会（</w:t>
      </w:r>
      <w:r>
        <w:rPr>
          <w:sz w:val="18"/>
        </w:rPr>
        <w:t>2004</w:t>
      </w:r>
      <w:r>
        <w:rPr>
          <w:rFonts w:hint="eastAsia"/>
          <w:sz w:val="18"/>
        </w:rPr>
        <w:t>年）。</w:t>
      </w:r>
    </w:p>
    <w:p w:rsidR="00C17038" w:rsidRDefault="00C17038">
      <w:pPr>
        <w:pStyle w:val="H1"/>
        <w:spacing w:beforeLines="0" w:before="0"/>
        <w:jc w:val="center"/>
        <w:rPr>
          <w:rFonts w:hint="eastAsia"/>
          <w:sz w:val="21"/>
        </w:rPr>
      </w:pPr>
      <w:bookmarkStart w:id="496" w:name="_Toc138045060"/>
      <w:bookmarkStart w:id="497" w:name="_Toc163463243"/>
      <w:r>
        <w:rPr>
          <w:sz w:val="21"/>
        </w:rPr>
        <w:t>&lt;</w:t>
      </w:r>
      <w:r>
        <w:rPr>
          <w:rFonts w:hint="eastAsia"/>
          <w:sz w:val="21"/>
        </w:rPr>
        <w:t>表</w:t>
      </w:r>
      <w:r>
        <w:rPr>
          <w:sz w:val="21"/>
        </w:rPr>
        <w:t xml:space="preserve"> 7-7&gt; </w:t>
      </w:r>
      <w:r>
        <w:rPr>
          <w:rFonts w:hint="eastAsia"/>
          <w:sz w:val="21"/>
        </w:rPr>
        <w:t>五级以上女性公务员的情况（</w:t>
      </w:r>
      <w:r>
        <w:rPr>
          <w:sz w:val="21"/>
        </w:rPr>
        <w:t>2003</w:t>
      </w:r>
      <w:r>
        <w:rPr>
          <w:rFonts w:hint="eastAsia"/>
          <w:sz w:val="21"/>
        </w:rPr>
        <w:t>年</w:t>
      </w:r>
      <w:r>
        <w:rPr>
          <w:sz w:val="21"/>
        </w:rPr>
        <w:t>12</w:t>
      </w:r>
      <w:r>
        <w:rPr>
          <w:rFonts w:hint="eastAsia"/>
          <w:sz w:val="21"/>
        </w:rPr>
        <w:t>月</w:t>
      </w:r>
      <w:r>
        <w:rPr>
          <w:sz w:val="21"/>
        </w:rPr>
        <w:t>31</w:t>
      </w:r>
      <w:r>
        <w:rPr>
          <w:rFonts w:hint="eastAsia"/>
          <w:sz w:val="21"/>
        </w:rPr>
        <w:t>日</w:t>
      </w:r>
      <w:bookmarkEnd w:id="496"/>
      <w:r>
        <w:rPr>
          <w:rFonts w:hint="eastAsia"/>
          <w:sz w:val="21"/>
        </w:rPr>
        <w:t>）</w:t>
      </w:r>
      <w:bookmarkEnd w:id="497"/>
    </w:p>
    <w:p w:rsidR="00C17038" w:rsidRDefault="00C17038">
      <w:pPr>
        <w:spacing w:after="120" w:line="340" w:lineRule="exact"/>
        <w:jc w:val="right"/>
        <w:rPr>
          <w:rFonts w:eastAsia="Times New Roman"/>
          <w:spacing w:val="-8"/>
        </w:rPr>
      </w:pPr>
      <w:r>
        <w:rPr>
          <w:rFonts w:hint="eastAsia"/>
        </w:rPr>
        <w:t>（单位：</w:t>
      </w:r>
      <w:r>
        <w:t xml:space="preserve"> %</w:t>
      </w:r>
      <w:r>
        <w:rPr>
          <w:rFonts w:hint="eastAsia"/>
        </w:rPr>
        <w:t>）</w:t>
      </w:r>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557"/>
        <w:gridCol w:w="1636"/>
        <w:gridCol w:w="1108"/>
        <w:gridCol w:w="1108"/>
        <w:gridCol w:w="1108"/>
        <w:gridCol w:w="1108"/>
        <w:gridCol w:w="1108"/>
        <w:gridCol w:w="1108"/>
      </w:tblGrid>
      <w:tr w:rsidR="00C17038">
        <w:trPr>
          <w:cantSplit/>
        </w:trPr>
        <w:tc>
          <w:tcPr>
            <w:tcW w:w="791" w:type="pct"/>
            <w:vMerge w:val="restart"/>
            <w:tcBorders>
              <w:top w:val="single" w:sz="12" w:space="0" w:color="auto"/>
              <w:left w:val="single" w:sz="12" w:space="0" w:color="auto"/>
              <w:bottom w:val="single" w:sz="6" w:space="0" w:color="auto"/>
              <w:right w:val="single" w:sz="6" w:space="0" w:color="auto"/>
            </w:tcBorders>
          </w:tcPr>
          <w:p w:rsidR="00C17038" w:rsidRDefault="00C17038">
            <w:pPr>
              <w:spacing w:after="120" w:line="300" w:lineRule="exact"/>
              <w:rPr>
                <w:rFonts w:eastAsia="SimHei"/>
                <w:color w:val="FF0000"/>
                <w:sz w:val="18"/>
              </w:rPr>
            </w:pPr>
          </w:p>
        </w:tc>
        <w:tc>
          <w:tcPr>
            <w:tcW w:w="831" w:type="pct"/>
            <w:vMerge w:val="restart"/>
            <w:tcBorders>
              <w:top w:val="single" w:sz="12" w:space="0" w:color="auto"/>
              <w:left w:val="single" w:sz="6" w:space="0" w:color="auto"/>
              <w:bottom w:val="single" w:sz="6" w:space="0" w:color="auto"/>
              <w:right w:val="single" w:sz="6" w:space="0" w:color="auto"/>
            </w:tcBorders>
            <w:vAlign w:val="center"/>
          </w:tcPr>
          <w:p w:rsidR="00C17038" w:rsidRDefault="00C17038">
            <w:pPr>
              <w:pStyle w:val="a3"/>
              <w:adjustRightInd w:val="0"/>
              <w:spacing w:after="120" w:line="300" w:lineRule="exact"/>
              <w:textAlignment w:val="baseline"/>
              <w:rPr>
                <w:rFonts w:eastAsia="SimHei"/>
                <w:color w:val="FF0000"/>
                <w:kern w:val="0"/>
                <w:szCs w:val="20"/>
              </w:rPr>
            </w:pPr>
            <w:r>
              <w:rPr>
                <w:rFonts w:eastAsia="SimHei" w:hint="eastAsia"/>
                <w:color w:val="FF0000"/>
                <w:kern w:val="0"/>
                <w:szCs w:val="20"/>
              </w:rPr>
              <w:t>合计</w:t>
            </w:r>
          </w:p>
        </w:tc>
        <w:tc>
          <w:tcPr>
            <w:tcW w:w="3378" w:type="pct"/>
            <w:gridSpan w:val="6"/>
            <w:tcBorders>
              <w:top w:val="single" w:sz="12"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一至五级</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tcPr>
          <w:p w:rsidR="00C17038" w:rsidRDefault="00C17038">
            <w:pPr>
              <w:spacing w:after="120" w:line="300" w:lineRule="exact"/>
              <w:rPr>
                <w:rFonts w:eastAsia="SimHei"/>
                <w:color w:val="FF0000"/>
                <w:sz w:val="18"/>
              </w:rPr>
            </w:pPr>
          </w:p>
        </w:tc>
        <w:tc>
          <w:tcPr>
            <w:tcW w:w="831" w:type="pct"/>
            <w:vMerge/>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rFonts w:eastAsia="SimHei"/>
                <w:color w:val="FF0000"/>
                <w:sz w:val="18"/>
              </w:rPr>
            </w:pP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合计</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一级</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二级</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三级</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四级</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SimHei"/>
                <w:color w:val="FF0000"/>
                <w:sz w:val="18"/>
              </w:rPr>
            </w:pPr>
            <w:r>
              <w:rPr>
                <w:rFonts w:eastAsia="SimHei" w:hint="eastAsia"/>
                <w:color w:val="FF0000"/>
                <w:sz w:val="18"/>
              </w:rPr>
              <w:t>五级</w:t>
            </w:r>
          </w:p>
        </w:tc>
      </w:tr>
      <w:tr w:rsidR="00C17038">
        <w:trPr>
          <w:cantSplit/>
        </w:trPr>
        <w:tc>
          <w:tcPr>
            <w:tcW w:w="791" w:type="pct"/>
            <w:vMerge w:val="restar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rPr>
            </w:pPr>
            <w:r>
              <w:rPr>
                <w:rFonts w:hint="eastAsia"/>
                <w:sz w:val="18"/>
              </w:rPr>
              <w:t>合计</w:t>
            </w: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合计（</w:t>
            </w:r>
            <w:r>
              <w:rPr>
                <w:sz w:val="18"/>
              </w:rPr>
              <w:t>A</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33</w:t>
            </w:r>
            <w:r>
              <w:rPr>
                <w:sz w:val="18"/>
              </w:rPr>
              <w:t xml:space="preserve"> </w:t>
            </w:r>
            <w:r>
              <w:rPr>
                <w:rFonts w:eastAsia="BatangChe"/>
                <w:sz w:val="18"/>
              </w:rPr>
              <w:t>496</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279</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583</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w:t>
            </w:r>
            <w:r>
              <w:rPr>
                <w:sz w:val="18"/>
              </w:rPr>
              <w:t xml:space="preserve"> </w:t>
            </w:r>
            <w:r>
              <w:rPr>
                <w:rFonts w:eastAsia="BatangChe"/>
                <w:sz w:val="18"/>
              </w:rPr>
              <w:t>389</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7</w:t>
            </w:r>
            <w:r>
              <w:rPr>
                <w:sz w:val="18"/>
              </w:rPr>
              <w:t xml:space="preserve"> </w:t>
            </w:r>
            <w:r>
              <w:rPr>
                <w:rFonts w:eastAsia="BatangChe"/>
                <w:sz w:val="18"/>
              </w:rPr>
              <w:t>129</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24</w:t>
            </w:r>
            <w:r>
              <w:rPr>
                <w:sz w:val="18"/>
              </w:rPr>
              <w:t xml:space="preserve"> </w:t>
            </w:r>
            <w:r>
              <w:rPr>
                <w:rFonts w:eastAsia="BatangChe"/>
                <w:sz w:val="18"/>
              </w:rPr>
              <w:t>116</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妇女（</w:t>
            </w:r>
            <w:r>
              <w:rPr>
                <w:sz w:val="18"/>
              </w:rPr>
              <w:t>B</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w:t>
            </w:r>
            <w:r>
              <w:rPr>
                <w:sz w:val="18"/>
              </w:rPr>
              <w:t xml:space="preserve"> </w:t>
            </w:r>
            <w:r>
              <w:rPr>
                <w:rFonts w:eastAsia="BatangChe"/>
                <w:sz w:val="18"/>
              </w:rPr>
              <w:t>975</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10</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47</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290</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1,623</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sz w:val="18"/>
              </w:rPr>
              <w:t>B/A</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5.9 %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pStyle w:val="a3"/>
              <w:adjustRightInd w:val="0"/>
              <w:spacing w:after="120" w:line="300" w:lineRule="exact"/>
              <w:jc w:val="center"/>
              <w:textAlignment w:val="baseline"/>
              <w:rPr>
                <w:rFonts w:eastAsia="BatangChe"/>
                <w:kern w:val="0"/>
                <w:szCs w:val="20"/>
              </w:rPr>
            </w:pPr>
            <w:r>
              <w:rPr>
                <w:rFonts w:eastAsia="BatangChe"/>
                <w:kern w:val="0"/>
                <w:szCs w:val="20"/>
              </w:rPr>
              <w:t>1.8 %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1.7 %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3.4 %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4.0 %</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6.7 %</w:t>
            </w:r>
          </w:p>
        </w:tc>
      </w:tr>
      <w:tr w:rsidR="00C17038">
        <w:trPr>
          <w:cantSplit/>
        </w:trPr>
        <w:tc>
          <w:tcPr>
            <w:tcW w:w="791" w:type="pct"/>
            <w:vMerge w:val="restar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r>
              <w:rPr>
                <w:rFonts w:hint="eastAsia"/>
                <w:sz w:val="18"/>
              </w:rPr>
              <w:t>国家政府</w:t>
            </w: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合计（</w:t>
            </w:r>
            <w:r>
              <w:rPr>
                <w:sz w:val="18"/>
              </w:rPr>
              <w:t>A</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16</w:t>
            </w:r>
            <w:r>
              <w:rPr>
                <w:sz w:val="18"/>
              </w:rPr>
              <w:t xml:space="preserve"> </w:t>
            </w:r>
            <w:r>
              <w:rPr>
                <w:rFonts w:eastAsia="BatangChe"/>
                <w:sz w:val="18"/>
              </w:rPr>
              <w:t>440</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242</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509</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w:t>
            </w:r>
            <w:r>
              <w:rPr>
                <w:sz w:val="18"/>
              </w:rPr>
              <w:t xml:space="preserve"> </w:t>
            </w:r>
            <w:r>
              <w:rPr>
                <w:rFonts w:eastAsia="BatangChe"/>
                <w:sz w:val="18"/>
              </w:rPr>
              <w:t>056</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4</w:t>
            </w:r>
            <w:r>
              <w:rPr>
                <w:sz w:val="18"/>
              </w:rPr>
              <w:t xml:space="preserve"> </w:t>
            </w:r>
            <w:r>
              <w:rPr>
                <w:rFonts w:eastAsia="BatangChe"/>
                <w:sz w:val="18"/>
              </w:rPr>
              <w:t>657</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9</w:t>
            </w:r>
            <w:r>
              <w:rPr>
                <w:rFonts w:eastAsia="BatangChe" w:hint="eastAsia"/>
                <w:sz w:val="18"/>
              </w:rPr>
              <w:t xml:space="preserve"> </w:t>
            </w:r>
            <w:r>
              <w:rPr>
                <w:rFonts w:eastAsia="BatangChe"/>
                <w:sz w:val="18"/>
              </w:rPr>
              <w:t>976</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妇女（</w:t>
            </w:r>
            <w:r>
              <w:rPr>
                <w:sz w:val="18"/>
              </w:rPr>
              <w:t>B</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w:t>
            </w:r>
            <w:r>
              <w:rPr>
                <w:sz w:val="18"/>
              </w:rPr>
              <w:t xml:space="preserve"> </w:t>
            </w:r>
            <w:r>
              <w:rPr>
                <w:rFonts w:eastAsia="BatangChe"/>
                <w:sz w:val="18"/>
              </w:rPr>
              <w:t>046</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4</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10</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29</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198</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805</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sz w:val="18"/>
              </w:rPr>
              <w:t>B/A</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6.4 %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1.7 %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2.0 %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2.7 %</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4.3 %</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8.1 %</w:t>
            </w:r>
          </w:p>
        </w:tc>
      </w:tr>
      <w:tr w:rsidR="00C17038">
        <w:trPr>
          <w:cantSplit/>
        </w:trPr>
        <w:tc>
          <w:tcPr>
            <w:tcW w:w="791" w:type="pct"/>
            <w:vMerge w:val="restar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BatangChe"/>
                <w:sz w:val="18"/>
              </w:rPr>
            </w:pPr>
            <w:r>
              <w:rPr>
                <w:rFonts w:hint="eastAsia"/>
                <w:sz w:val="18"/>
              </w:rPr>
              <w:t>地方政府</w:t>
            </w: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合计（</w:t>
            </w:r>
            <w:r>
              <w:rPr>
                <w:sz w:val="18"/>
              </w:rPr>
              <w:t>A</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17</w:t>
            </w:r>
            <w:r>
              <w:rPr>
                <w:sz w:val="18"/>
              </w:rPr>
              <w:t xml:space="preserve"> </w:t>
            </w:r>
            <w:r>
              <w:rPr>
                <w:rFonts w:eastAsia="BatangChe"/>
                <w:sz w:val="18"/>
              </w:rPr>
              <w:t>056</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37</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74</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333</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w:t>
            </w:r>
            <w:r>
              <w:rPr>
                <w:sz w:val="18"/>
              </w:rPr>
              <w:t xml:space="preserve"> </w:t>
            </w:r>
            <w:r>
              <w:rPr>
                <w:rFonts w:eastAsia="BatangChe"/>
                <w:sz w:val="18"/>
              </w:rPr>
              <w:t>472</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14</w:t>
            </w:r>
            <w:r>
              <w:rPr>
                <w:sz w:val="18"/>
              </w:rPr>
              <w:t xml:space="preserve"> </w:t>
            </w:r>
            <w:r>
              <w:rPr>
                <w:rFonts w:eastAsia="BatangChe"/>
                <w:sz w:val="18"/>
              </w:rPr>
              <w:t>140</w:t>
            </w:r>
          </w:p>
        </w:tc>
      </w:tr>
      <w:tr w:rsidR="00C17038">
        <w:trPr>
          <w:cantSplit/>
        </w:trPr>
        <w:tc>
          <w:tcPr>
            <w:tcW w:w="791" w:type="pct"/>
            <w:vMerge/>
            <w:tcBorders>
              <w:top w:val="single" w:sz="6" w:space="0" w:color="auto"/>
              <w:left w:val="single" w:sz="12" w:space="0" w:color="auto"/>
              <w:bottom w:val="single" w:sz="6" w:space="0" w:color="auto"/>
              <w:right w:val="single" w:sz="6" w:space="0" w:color="auto"/>
            </w:tcBorders>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rPr>
                <w:sz w:val="18"/>
              </w:rPr>
            </w:pPr>
            <w:r>
              <w:rPr>
                <w:rFonts w:hint="eastAsia"/>
                <w:sz w:val="18"/>
              </w:rPr>
              <w:t>妇女（</w:t>
            </w:r>
            <w:r>
              <w:rPr>
                <w:sz w:val="18"/>
              </w:rPr>
              <w:t>B</w:t>
            </w:r>
            <w:r>
              <w:rPr>
                <w:rFonts w:hint="eastAsia"/>
                <w:sz w:val="18"/>
              </w:rPr>
              <w:t>）</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929</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0</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18</w:t>
            </w:r>
          </w:p>
        </w:tc>
        <w:tc>
          <w:tcPr>
            <w:tcW w:w="563" w:type="pct"/>
            <w:tcBorders>
              <w:top w:val="single" w:sz="6" w:space="0" w:color="auto"/>
              <w:left w:val="single" w:sz="6" w:space="0" w:color="auto"/>
              <w:bottom w:val="single" w:sz="6"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92</w:t>
            </w:r>
          </w:p>
        </w:tc>
        <w:tc>
          <w:tcPr>
            <w:tcW w:w="563" w:type="pct"/>
            <w:tcBorders>
              <w:top w:val="single" w:sz="6" w:space="0" w:color="auto"/>
              <w:left w:val="single" w:sz="6" w:space="0" w:color="auto"/>
              <w:bottom w:val="single" w:sz="6"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818</w:t>
            </w:r>
          </w:p>
        </w:tc>
      </w:tr>
      <w:tr w:rsidR="00C17038">
        <w:trPr>
          <w:cantSplit/>
        </w:trPr>
        <w:tc>
          <w:tcPr>
            <w:tcW w:w="791" w:type="pct"/>
            <w:vMerge/>
            <w:tcBorders>
              <w:top w:val="single" w:sz="6" w:space="0" w:color="auto"/>
              <w:left w:val="single" w:sz="12" w:space="0" w:color="auto"/>
              <w:bottom w:val="single" w:sz="12" w:space="0" w:color="auto"/>
              <w:right w:val="single" w:sz="6" w:space="0" w:color="auto"/>
            </w:tcBorders>
          </w:tcPr>
          <w:p w:rsidR="00C17038" w:rsidRDefault="00C17038">
            <w:pPr>
              <w:spacing w:after="120" w:line="300" w:lineRule="exact"/>
              <w:rPr>
                <w:rFonts w:eastAsia="BatangChe"/>
                <w:sz w:val="18"/>
              </w:rPr>
            </w:pPr>
          </w:p>
        </w:tc>
        <w:tc>
          <w:tcPr>
            <w:tcW w:w="831"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rPr>
                <w:sz w:val="18"/>
              </w:rPr>
            </w:pPr>
            <w:r>
              <w:rPr>
                <w:sz w:val="18"/>
              </w:rPr>
              <w:t>B/A</w:t>
            </w:r>
          </w:p>
        </w:tc>
        <w:tc>
          <w:tcPr>
            <w:tcW w:w="563"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5.4 %</w:t>
            </w:r>
          </w:p>
        </w:tc>
        <w:tc>
          <w:tcPr>
            <w:tcW w:w="563"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2.7 %</w:t>
            </w:r>
          </w:p>
        </w:tc>
        <w:tc>
          <w:tcPr>
            <w:tcW w:w="563"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0.0 %</w:t>
            </w:r>
          </w:p>
        </w:tc>
        <w:tc>
          <w:tcPr>
            <w:tcW w:w="563"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5.4 %</w:t>
            </w:r>
          </w:p>
        </w:tc>
        <w:tc>
          <w:tcPr>
            <w:tcW w:w="563" w:type="pct"/>
            <w:tcBorders>
              <w:top w:val="single" w:sz="6" w:space="0" w:color="auto"/>
              <w:left w:val="single" w:sz="6" w:space="0" w:color="auto"/>
              <w:bottom w:val="single" w:sz="12" w:space="0" w:color="auto"/>
              <w:right w:val="single" w:sz="6" w:space="0" w:color="auto"/>
            </w:tcBorders>
          </w:tcPr>
          <w:p w:rsidR="00C17038" w:rsidRDefault="00C17038">
            <w:pPr>
              <w:spacing w:after="120" w:line="300" w:lineRule="exact"/>
              <w:jc w:val="center"/>
              <w:rPr>
                <w:rFonts w:eastAsia="BatangChe"/>
                <w:sz w:val="18"/>
              </w:rPr>
            </w:pPr>
            <w:r>
              <w:rPr>
                <w:rFonts w:eastAsia="BatangChe"/>
                <w:sz w:val="18"/>
              </w:rPr>
              <w:t>3.7 %</w:t>
            </w:r>
          </w:p>
        </w:tc>
        <w:tc>
          <w:tcPr>
            <w:tcW w:w="563" w:type="pct"/>
            <w:tcBorders>
              <w:top w:val="single" w:sz="6" w:space="0" w:color="auto"/>
              <w:left w:val="single" w:sz="6" w:space="0" w:color="auto"/>
              <w:bottom w:val="single" w:sz="12" w:space="0" w:color="auto"/>
              <w:right w:val="single" w:sz="12" w:space="0" w:color="auto"/>
            </w:tcBorders>
          </w:tcPr>
          <w:p w:rsidR="00C17038" w:rsidRDefault="00C17038">
            <w:pPr>
              <w:spacing w:after="120" w:line="300" w:lineRule="exact"/>
              <w:jc w:val="center"/>
              <w:rPr>
                <w:rFonts w:eastAsia="BatangChe"/>
                <w:sz w:val="18"/>
              </w:rPr>
            </w:pPr>
            <w:r>
              <w:rPr>
                <w:rFonts w:eastAsia="BatangChe"/>
                <w:sz w:val="18"/>
              </w:rPr>
              <w:t>5.8 %</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政府行政与内务部和公务员委员会（</w:t>
      </w:r>
      <w:r>
        <w:rPr>
          <w:sz w:val="18"/>
        </w:rPr>
        <w:t>2004</w:t>
      </w:r>
      <w:r>
        <w:rPr>
          <w:rFonts w:hint="eastAsia"/>
          <w:sz w:val="18"/>
        </w:rPr>
        <w:t>年）。</w:t>
      </w:r>
    </w:p>
    <w:p w:rsidR="00C17038" w:rsidRDefault="00C17038">
      <w:pPr>
        <w:pStyle w:val="H1"/>
        <w:spacing w:beforeLines="0" w:before="0"/>
        <w:jc w:val="center"/>
        <w:rPr>
          <w:sz w:val="21"/>
        </w:rPr>
      </w:pPr>
      <w:bookmarkStart w:id="498" w:name="_Toc138045061"/>
      <w:bookmarkStart w:id="499" w:name="_Toc163463244"/>
      <w:r>
        <w:rPr>
          <w:sz w:val="21"/>
        </w:rPr>
        <w:t>&lt;</w:t>
      </w:r>
      <w:r>
        <w:rPr>
          <w:rFonts w:hint="eastAsia"/>
          <w:sz w:val="21"/>
        </w:rPr>
        <w:t>表</w:t>
      </w:r>
      <w:r>
        <w:rPr>
          <w:sz w:val="21"/>
        </w:rPr>
        <w:t>7-8&gt;</w:t>
      </w:r>
      <w:r>
        <w:rPr>
          <w:rFonts w:hint="eastAsia"/>
          <w:sz w:val="21"/>
        </w:rPr>
        <w:t xml:space="preserve"> 女性公务员</w:t>
      </w:r>
      <w:bookmarkEnd w:id="498"/>
      <w:bookmarkEnd w:id="499"/>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193"/>
        <w:gridCol w:w="860"/>
        <w:gridCol w:w="860"/>
        <w:gridCol w:w="860"/>
        <w:gridCol w:w="860"/>
        <w:gridCol w:w="860"/>
        <w:gridCol w:w="860"/>
        <w:gridCol w:w="860"/>
        <w:gridCol w:w="860"/>
        <w:gridCol w:w="890"/>
        <w:gridCol w:w="943"/>
      </w:tblGrid>
      <w:tr w:rsidR="00C17038">
        <w:trPr>
          <w:trHeight w:val="268"/>
          <w:jc w:val="center"/>
        </w:trPr>
        <w:tc>
          <w:tcPr>
            <w:tcW w:w="602"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1995</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1996</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1997</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1998</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1999</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43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44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476"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320"/>
          <w:jc w:val="center"/>
        </w:trPr>
        <w:tc>
          <w:tcPr>
            <w:tcW w:w="60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spacing w:val="8"/>
                <w:kern w:val="0"/>
                <w:szCs w:val="20"/>
              </w:rPr>
            </w:pPr>
            <w:r>
              <w:rPr>
                <w:rFonts w:hint="eastAsia"/>
                <w:spacing w:val="8"/>
                <w:kern w:val="0"/>
                <w:szCs w:val="20"/>
              </w:rPr>
              <w:t>合计</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903 823</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913 104</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923 714</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888 217</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865 650</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849 152</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859 329</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869 030</w:t>
            </w:r>
          </w:p>
        </w:tc>
        <w:tc>
          <w:tcPr>
            <w:tcW w:w="4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891 949</w:t>
            </w:r>
          </w:p>
        </w:tc>
        <w:tc>
          <w:tcPr>
            <w:tcW w:w="47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915 473</w:t>
            </w:r>
          </w:p>
        </w:tc>
      </w:tr>
      <w:tr w:rsidR="00C17038">
        <w:trPr>
          <w:trHeight w:val="314"/>
          <w:jc w:val="center"/>
        </w:trPr>
        <w:tc>
          <w:tcPr>
            <w:tcW w:w="60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pacing w:val="8"/>
                <w:sz w:val="18"/>
              </w:rPr>
              <w:t>妇女</w:t>
            </w:r>
            <w:r>
              <w:rPr>
                <w:spacing w:val="8"/>
                <w:sz w:val="18"/>
              </w:rPr>
              <w:t xml:space="preserve"> </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246 468</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253 917</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263 853</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263 853</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258 347</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267 647</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282 028</w:t>
            </w:r>
          </w:p>
        </w:tc>
        <w:tc>
          <w:tcPr>
            <w:tcW w:w="4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286 074</w:t>
            </w:r>
          </w:p>
        </w:tc>
        <w:tc>
          <w:tcPr>
            <w:tcW w:w="4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302 830</w:t>
            </w:r>
          </w:p>
        </w:tc>
        <w:tc>
          <w:tcPr>
            <w:tcW w:w="47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324 576</w:t>
            </w:r>
          </w:p>
        </w:tc>
      </w:tr>
      <w:tr w:rsidR="00C17038">
        <w:trPr>
          <w:trHeight w:val="266"/>
          <w:jc w:val="center"/>
        </w:trPr>
        <w:tc>
          <w:tcPr>
            <w:tcW w:w="602"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pacing w:val="8"/>
                <w:sz w:val="18"/>
              </w:rPr>
              <w:t>比例（</w:t>
            </w:r>
            <w:r>
              <w:rPr>
                <w:spacing w:val="8"/>
                <w:sz w:val="18"/>
              </w:rPr>
              <w:t>%</w:t>
            </w:r>
            <w:r>
              <w:rPr>
                <w:rFonts w:hint="eastAsia"/>
                <w:spacing w:val="8"/>
                <w:sz w:val="18"/>
              </w:rPr>
              <w:t>）</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27.3</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27.8</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29.7</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29.7</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31.5</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31.5</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32.8</w:t>
            </w:r>
          </w:p>
        </w:tc>
        <w:tc>
          <w:tcPr>
            <w:tcW w:w="4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32.9</w:t>
            </w:r>
          </w:p>
        </w:tc>
        <w:tc>
          <w:tcPr>
            <w:tcW w:w="44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34.0</w:t>
            </w:r>
          </w:p>
        </w:tc>
        <w:tc>
          <w:tcPr>
            <w:tcW w:w="476"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pacing w:val="10"/>
                <w:sz w:val="18"/>
              </w:rPr>
              <w:t>35.5</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政府行政与内务部，《统计年鉴》。</w:t>
      </w:r>
    </w:p>
    <w:p w:rsidR="00C17038" w:rsidRDefault="00C17038">
      <w:pPr>
        <w:pStyle w:val="H1"/>
        <w:spacing w:beforeLines="0" w:before="0"/>
        <w:jc w:val="center"/>
        <w:rPr>
          <w:sz w:val="21"/>
        </w:rPr>
      </w:pPr>
      <w:bookmarkStart w:id="500" w:name="_Toc138045062"/>
      <w:bookmarkStart w:id="501" w:name="_Toc163463245"/>
      <w:r>
        <w:rPr>
          <w:sz w:val="21"/>
        </w:rPr>
        <w:t>&lt;</w:t>
      </w:r>
      <w:r>
        <w:rPr>
          <w:rFonts w:hint="eastAsia"/>
          <w:sz w:val="21"/>
        </w:rPr>
        <w:t>表</w:t>
      </w:r>
      <w:r>
        <w:rPr>
          <w:sz w:val="21"/>
        </w:rPr>
        <w:t>8-1&gt;</w:t>
      </w:r>
      <w:r>
        <w:rPr>
          <w:rFonts w:hint="eastAsia"/>
          <w:sz w:val="21"/>
        </w:rPr>
        <w:t xml:space="preserve"> 通过外交官考试的应试者</w:t>
      </w:r>
      <w:bookmarkEnd w:id="500"/>
      <w:bookmarkEnd w:id="50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476"/>
        <w:gridCol w:w="2476"/>
        <w:gridCol w:w="2477"/>
        <w:gridCol w:w="2477"/>
      </w:tblGrid>
      <w:tr w:rsidR="00C17038">
        <w:trPr>
          <w:trHeight w:val="315"/>
        </w:trPr>
        <w:tc>
          <w:tcPr>
            <w:tcW w:w="1250"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125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125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妇女</w:t>
            </w:r>
          </w:p>
        </w:tc>
        <w:tc>
          <w:tcPr>
            <w:tcW w:w="125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w:t>
            </w:r>
            <w:r>
              <w:rPr>
                <w:rFonts w:ascii="SimHei" w:eastAsia="SimHei" w:hint="eastAsia"/>
                <w:color w:val="FF0000"/>
                <w:sz w:val="18"/>
              </w:rPr>
              <w:t>）</w:t>
            </w:r>
          </w:p>
        </w:tc>
      </w:tr>
      <w:tr w:rsidR="00C17038">
        <w:trPr>
          <w:trHeight w:val="315"/>
        </w:trPr>
        <w:tc>
          <w:tcPr>
            <w:tcW w:w="125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w:t>
            </w:r>
          </w:p>
        </w:tc>
        <w:tc>
          <w:tcPr>
            <w:tcW w:w="12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45.7</w:t>
            </w:r>
          </w:p>
        </w:tc>
      </w:tr>
      <w:tr w:rsidR="00C17038">
        <w:trPr>
          <w:trHeight w:val="315"/>
        </w:trPr>
        <w:tc>
          <w:tcPr>
            <w:tcW w:w="125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w:t>
            </w:r>
          </w:p>
        </w:tc>
        <w:tc>
          <w:tcPr>
            <w:tcW w:w="12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35.7</w:t>
            </w:r>
          </w:p>
        </w:tc>
      </w:tr>
      <w:tr w:rsidR="00C17038">
        <w:trPr>
          <w:trHeight w:val="315"/>
        </w:trPr>
        <w:tc>
          <w:tcPr>
            <w:tcW w:w="125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20</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w:t>
            </w:r>
          </w:p>
        </w:tc>
        <w:tc>
          <w:tcPr>
            <w:tcW w:w="12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35.0</w:t>
            </w:r>
          </w:p>
        </w:tc>
      </w:tr>
      <w:tr w:rsidR="00C17038">
        <w:trPr>
          <w:trHeight w:val="315"/>
        </w:trPr>
        <w:tc>
          <w:tcPr>
            <w:tcW w:w="125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2005</w:t>
            </w:r>
            <w:r>
              <w:rPr>
                <w:rFonts w:hint="eastAsia"/>
                <w:sz w:val="18"/>
              </w:rPr>
              <w:t>年</w:t>
            </w:r>
          </w:p>
        </w:tc>
        <w:tc>
          <w:tcPr>
            <w:tcW w:w="125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w:t>
            </w:r>
          </w:p>
        </w:tc>
        <w:tc>
          <w:tcPr>
            <w:tcW w:w="125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w:t>
            </w:r>
          </w:p>
        </w:tc>
        <w:tc>
          <w:tcPr>
            <w:tcW w:w="125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52.6</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外交和贸易部。</w:t>
      </w:r>
    </w:p>
    <w:p w:rsidR="00C17038" w:rsidRDefault="00C17038">
      <w:pPr>
        <w:pStyle w:val="H1"/>
        <w:spacing w:beforeLines="0" w:before="0"/>
        <w:jc w:val="center"/>
        <w:rPr>
          <w:rFonts w:hint="eastAsia"/>
          <w:sz w:val="21"/>
        </w:rPr>
      </w:pPr>
      <w:bookmarkStart w:id="502" w:name="_Toc138045063"/>
      <w:bookmarkStart w:id="503" w:name="_Toc163463246"/>
      <w:r>
        <w:rPr>
          <w:sz w:val="21"/>
        </w:rPr>
        <w:t>&lt;</w:t>
      </w:r>
      <w:r>
        <w:rPr>
          <w:rFonts w:hint="eastAsia"/>
          <w:sz w:val="21"/>
        </w:rPr>
        <w:t>表</w:t>
      </w:r>
      <w:r>
        <w:rPr>
          <w:sz w:val="21"/>
        </w:rPr>
        <w:t>10-1&gt;</w:t>
      </w:r>
      <w:r>
        <w:rPr>
          <w:rFonts w:hint="eastAsia"/>
          <w:sz w:val="21"/>
        </w:rPr>
        <w:t xml:space="preserve"> 性教育年度计划（</w:t>
      </w:r>
      <w:r>
        <w:rPr>
          <w:sz w:val="21"/>
        </w:rPr>
        <w:t>2004</w:t>
      </w:r>
      <w:r>
        <w:rPr>
          <w:rFonts w:hint="eastAsia"/>
          <w:sz w:val="21"/>
        </w:rPr>
        <w:t>年）</w:t>
      </w:r>
      <w:bookmarkEnd w:id="502"/>
      <w:bookmarkEnd w:id="503"/>
    </w:p>
    <w:p w:rsidR="00C17038" w:rsidRDefault="00C17038">
      <w:pPr>
        <w:spacing w:after="120" w:line="340" w:lineRule="exact"/>
        <w:jc w:val="right"/>
      </w:pPr>
      <w:r>
        <w:rPr>
          <w:rFonts w:hint="eastAsia"/>
        </w:rPr>
        <w:t>（单位：例，括号中为</w:t>
      </w:r>
      <w:r>
        <w:t>%</w:t>
      </w:r>
      <w:r>
        <w:rPr>
          <w:rFonts w:hint="eastAsia"/>
        </w:rPr>
        <w:t>）</w:t>
      </w:r>
    </w:p>
    <w:tbl>
      <w:tblPr>
        <w:tblW w:w="4887"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604"/>
        <w:gridCol w:w="1714"/>
        <w:gridCol w:w="1714"/>
        <w:gridCol w:w="2143"/>
        <w:gridCol w:w="2664"/>
      </w:tblGrid>
      <w:tr w:rsidR="00C17038">
        <w:trPr>
          <w:trHeight w:val="487"/>
        </w:trPr>
        <w:tc>
          <w:tcPr>
            <w:tcW w:w="815" w:type="pct"/>
            <w:tcBorders>
              <w:top w:val="single" w:sz="12" w:space="0" w:color="000000"/>
              <w:left w:val="single" w:sz="12" w:space="0" w:color="000000"/>
              <w:bottom w:val="single" w:sz="6" w:space="0" w:color="000000"/>
              <w:right w:val="single" w:sz="6" w:space="0" w:color="000000"/>
            </w:tcBorders>
          </w:tcPr>
          <w:p w:rsidR="00C17038" w:rsidRDefault="00C17038">
            <w:pPr>
              <w:spacing w:after="120" w:line="340" w:lineRule="exact"/>
              <w:rPr>
                <w:rFonts w:eastAsia="SimHei"/>
                <w:color w:val="FF0000"/>
                <w:sz w:val="18"/>
              </w:rPr>
            </w:pPr>
          </w:p>
        </w:tc>
        <w:tc>
          <w:tcPr>
            <w:tcW w:w="871"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合计</w:t>
            </w:r>
          </w:p>
        </w:tc>
        <w:tc>
          <w:tcPr>
            <w:tcW w:w="871"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完成</w:t>
            </w:r>
          </w:p>
        </w:tc>
        <w:tc>
          <w:tcPr>
            <w:tcW w:w="1089"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未完成</w:t>
            </w:r>
          </w:p>
        </w:tc>
        <w:tc>
          <w:tcPr>
            <w:tcW w:w="1355" w:type="pct"/>
            <w:tcBorders>
              <w:top w:val="single" w:sz="12"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包括教育计划</w:t>
            </w:r>
          </w:p>
        </w:tc>
      </w:tr>
      <w:tr w:rsidR="00C17038">
        <w:trPr>
          <w:trHeight w:val="524"/>
        </w:trPr>
        <w:tc>
          <w:tcPr>
            <w:tcW w:w="81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小学</w:t>
            </w:r>
          </w:p>
        </w:tc>
        <w:tc>
          <w:tcPr>
            <w:tcW w:w="871"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sz w:val="18"/>
              </w:rPr>
            </w:pPr>
            <w:r>
              <w:rPr>
                <w:sz w:val="18"/>
              </w:rPr>
              <w:t>5 561</w:t>
            </w:r>
          </w:p>
        </w:tc>
        <w:tc>
          <w:tcPr>
            <w:tcW w:w="871"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5 553</w:t>
            </w:r>
            <w:r>
              <w:rPr>
                <w:rFonts w:hint="eastAsia"/>
                <w:sz w:val="18"/>
              </w:rPr>
              <w:br/>
            </w:r>
            <w:r>
              <w:rPr>
                <w:rFonts w:hint="eastAsia"/>
                <w:sz w:val="18"/>
              </w:rPr>
              <w:t>（</w:t>
            </w:r>
            <w:r>
              <w:rPr>
                <w:sz w:val="18"/>
              </w:rPr>
              <w:t>99.9</w:t>
            </w:r>
            <w:r>
              <w:rPr>
                <w:rFonts w:hint="eastAsia"/>
                <w:sz w:val="18"/>
              </w:rPr>
              <w:t>）</w:t>
            </w:r>
          </w:p>
        </w:tc>
        <w:tc>
          <w:tcPr>
            <w:tcW w:w="1089"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8</w:t>
            </w:r>
            <w:r>
              <w:rPr>
                <w:rFonts w:hint="eastAsia"/>
                <w:sz w:val="18"/>
              </w:rPr>
              <w:br/>
            </w:r>
            <w:r>
              <w:rPr>
                <w:rFonts w:hint="eastAsia"/>
                <w:sz w:val="18"/>
              </w:rPr>
              <w:t>（</w:t>
            </w:r>
            <w:r>
              <w:rPr>
                <w:sz w:val="18"/>
              </w:rPr>
              <w:t>0.1</w:t>
            </w:r>
            <w:r>
              <w:rPr>
                <w:rFonts w:hint="eastAsia"/>
                <w:sz w:val="18"/>
              </w:rPr>
              <w:t>）</w:t>
            </w:r>
          </w:p>
        </w:tc>
        <w:tc>
          <w:tcPr>
            <w:tcW w:w="1355" w:type="pct"/>
            <w:tcBorders>
              <w:top w:val="single" w:sz="6" w:space="0" w:color="000000"/>
              <w:left w:val="single" w:sz="6" w:space="0" w:color="000000"/>
              <w:bottom w:val="single" w:sz="6" w:space="0" w:color="000000"/>
              <w:right w:val="single" w:sz="12" w:space="0" w:color="000000"/>
            </w:tcBorders>
          </w:tcPr>
          <w:p w:rsidR="00C17038" w:rsidRDefault="00C17038">
            <w:pPr>
              <w:spacing w:after="120" w:line="340" w:lineRule="exact"/>
              <w:jc w:val="center"/>
              <w:rPr>
                <w:sz w:val="18"/>
              </w:rPr>
            </w:pPr>
            <w:r>
              <w:rPr>
                <w:sz w:val="18"/>
              </w:rPr>
              <w:t>3 465</w:t>
            </w:r>
            <w:r>
              <w:rPr>
                <w:rFonts w:hint="eastAsia"/>
                <w:sz w:val="18"/>
              </w:rPr>
              <w:br/>
            </w:r>
            <w:r>
              <w:rPr>
                <w:rFonts w:hint="eastAsia"/>
                <w:sz w:val="18"/>
              </w:rPr>
              <w:t>（</w:t>
            </w:r>
            <w:r>
              <w:rPr>
                <w:sz w:val="18"/>
              </w:rPr>
              <w:t>62.3</w:t>
            </w:r>
            <w:r>
              <w:rPr>
                <w:rFonts w:hint="eastAsia"/>
                <w:sz w:val="18"/>
              </w:rPr>
              <w:t>）</w:t>
            </w:r>
          </w:p>
        </w:tc>
      </w:tr>
      <w:tr w:rsidR="00C17038">
        <w:trPr>
          <w:trHeight w:val="532"/>
        </w:trPr>
        <w:tc>
          <w:tcPr>
            <w:tcW w:w="81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初中</w:t>
            </w:r>
          </w:p>
        </w:tc>
        <w:tc>
          <w:tcPr>
            <w:tcW w:w="871"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sz w:val="18"/>
              </w:rPr>
            </w:pPr>
            <w:r>
              <w:rPr>
                <w:sz w:val="18"/>
              </w:rPr>
              <w:t>2 922</w:t>
            </w:r>
          </w:p>
        </w:tc>
        <w:tc>
          <w:tcPr>
            <w:tcW w:w="871"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2 918</w:t>
            </w:r>
            <w:r>
              <w:rPr>
                <w:rFonts w:hint="eastAsia"/>
                <w:sz w:val="18"/>
              </w:rPr>
              <w:br/>
            </w:r>
            <w:r>
              <w:rPr>
                <w:rFonts w:hint="eastAsia"/>
                <w:sz w:val="18"/>
              </w:rPr>
              <w:t>（</w:t>
            </w:r>
            <w:r>
              <w:rPr>
                <w:sz w:val="18"/>
              </w:rPr>
              <w:t>99.9</w:t>
            </w:r>
            <w:r>
              <w:rPr>
                <w:rFonts w:hint="eastAsia"/>
                <w:sz w:val="18"/>
              </w:rPr>
              <w:t>）</w:t>
            </w:r>
          </w:p>
        </w:tc>
        <w:tc>
          <w:tcPr>
            <w:tcW w:w="1089"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4</w:t>
            </w:r>
            <w:r>
              <w:rPr>
                <w:rFonts w:hint="eastAsia"/>
                <w:sz w:val="18"/>
              </w:rPr>
              <w:br/>
            </w:r>
            <w:r>
              <w:rPr>
                <w:rFonts w:hint="eastAsia"/>
                <w:sz w:val="18"/>
              </w:rPr>
              <w:t>（</w:t>
            </w:r>
            <w:r>
              <w:rPr>
                <w:sz w:val="18"/>
              </w:rPr>
              <w:t>0.1</w:t>
            </w:r>
            <w:r>
              <w:rPr>
                <w:rFonts w:hint="eastAsia"/>
                <w:sz w:val="18"/>
              </w:rPr>
              <w:t>）</w:t>
            </w:r>
          </w:p>
        </w:tc>
        <w:tc>
          <w:tcPr>
            <w:tcW w:w="1355" w:type="pct"/>
            <w:tcBorders>
              <w:top w:val="single" w:sz="6" w:space="0" w:color="000000"/>
              <w:left w:val="single" w:sz="6" w:space="0" w:color="000000"/>
              <w:bottom w:val="single" w:sz="6" w:space="0" w:color="000000"/>
              <w:right w:val="single" w:sz="12" w:space="0" w:color="000000"/>
            </w:tcBorders>
          </w:tcPr>
          <w:p w:rsidR="00C17038" w:rsidRDefault="00C17038">
            <w:pPr>
              <w:spacing w:after="120" w:line="340" w:lineRule="exact"/>
              <w:jc w:val="center"/>
              <w:rPr>
                <w:sz w:val="18"/>
              </w:rPr>
            </w:pPr>
            <w:r>
              <w:rPr>
                <w:sz w:val="18"/>
              </w:rPr>
              <w:t>1 987</w:t>
            </w:r>
            <w:r>
              <w:rPr>
                <w:rFonts w:hint="eastAsia"/>
                <w:sz w:val="18"/>
              </w:rPr>
              <w:br/>
            </w:r>
            <w:r>
              <w:rPr>
                <w:rFonts w:hint="eastAsia"/>
                <w:sz w:val="18"/>
              </w:rPr>
              <w:t>（</w:t>
            </w:r>
            <w:r>
              <w:rPr>
                <w:sz w:val="18"/>
              </w:rPr>
              <w:t>68.0</w:t>
            </w:r>
            <w:r>
              <w:rPr>
                <w:rFonts w:hint="eastAsia"/>
                <w:sz w:val="18"/>
              </w:rPr>
              <w:t>）</w:t>
            </w:r>
          </w:p>
        </w:tc>
      </w:tr>
      <w:tr w:rsidR="00C17038">
        <w:trPr>
          <w:trHeight w:val="525"/>
        </w:trPr>
        <w:tc>
          <w:tcPr>
            <w:tcW w:w="81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高中</w:t>
            </w:r>
          </w:p>
        </w:tc>
        <w:tc>
          <w:tcPr>
            <w:tcW w:w="871"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sz w:val="18"/>
              </w:rPr>
            </w:pPr>
            <w:r>
              <w:rPr>
                <w:sz w:val="18"/>
              </w:rPr>
              <w:t>2 098</w:t>
            </w:r>
          </w:p>
        </w:tc>
        <w:tc>
          <w:tcPr>
            <w:tcW w:w="871"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2 086</w:t>
            </w:r>
            <w:r>
              <w:rPr>
                <w:rFonts w:hint="eastAsia"/>
                <w:sz w:val="18"/>
              </w:rPr>
              <w:br/>
            </w:r>
            <w:r>
              <w:rPr>
                <w:rFonts w:hint="eastAsia"/>
                <w:sz w:val="18"/>
              </w:rPr>
              <w:t>（</w:t>
            </w:r>
            <w:r>
              <w:rPr>
                <w:sz w:val="18"/>
              </w:rPr>
              <w:t>99.4</w:t>
            </w:r>
            <w:r>
              <w:rPr>
                <w:rFonts w:hint="eastAsia"/>
                <w:sz w:val="18"/>
              </w:rPr>
              <w:t>）</w:t>
            </w:r>
          </w:p>
        </w:tc>
        <w:tc>
          <w:tcPr>
            <w:tcW w:w="1089" w:type="pct"/>
            <w:tcBorders>
              <w:top w:val="single" w:sz="6" w:space="0" w:color="000000"/>
              <w:left w:val="single" w:sz="6" w:space="0" w:color="000000"/>
              <w:bottom w:val="single" w:sz="6" w:space="0" w:color="000000"/>
              <w:right w:val="single" w:sz="6" w:space="0" w:color="000000"/>
            </w:tcBorders>
          </w:tcPr>
          <w:p w:rsidR="00C17038" w:rsidRDefault="00C17038">
            <w:pPr>
              <w:spacing w:after="120" w:line="340" w:lineRule="exact"/>
              <w:jc w:val="center"/>
              <w:rPr>
                <w:sz w:val="18"/>
              </w:rPr>
            </w:pPr>
            <w:r>
              <w:rPr>
                <w:sz w:val="18"/>
              </w:rPr>
              <w:t>12</w:t>
            </w:r>
            <w:r>
              <w:rPr>
                <w:rFonts w:hint="eastAsia"/>
                <w:sz w:val="18"/>
              </w:rPr>
              <w:br/>
            </w:r>
            <w:r>
              <w:rPr>
                <w:rFonts w:hint="eastAsia"/>
                <w:sz w:val="18"/>
              </w:rPr>
              <w:t>（</w:t>
            </w:r>
            <w:r>
              <w:rPr>
                <w:sz w:val="18"/>
              </w:rPr>
              <w:t>0.6</w:t>
            </w:r>
            <w:r>
              <w:rPr>
                <w:rFonts w:hint="eastAsia"/>
                <w:sz w:val="18"/>
              </w:rPr>
              <w:t>）</w:t>
            </w:r>
          </w:p>
        </w:tc>
        <w:tc>
          <w:tcPr>
            <w:tcW w:w="1355" w:type="pct"/>
            <w:tcBorders>
              <w:top w:val="single" w:sz="6" w:space="0" w:color="000000"/>
              <w:left w:val="single" w:sz="6" w:space="0" w:color="000000"/>
              <w:bottom w:val="single" w:sz="6" w:space="0" w:color="000000"/>
              <w:right w:val="single" w:sz="12" w:space="0" w:color="000000"/>
            </w:tcBorders>
          </w:tcPr>
          <w:p w:rsidR="00C17038" w:rsidRDefault="00C17038">
            <w:pPr>
              <w:spacing w:after="120" w:line="340" w:lineRule="exact"/>
              <w:jc w:val="center"/>
              <w:rPr>
                <w:sz w:val="18"/>
              </w:rPr>
            </w:pPr>
            <w:r>
              <w:rPr>
                <w:sz w:val="18"/>
              </w:rPr>
              <w:t>1 283</w:t>
            </w:r>
            <w:r>
              <w:rPr>
                <w:rFonts w:hint="eastAsia"/>
                <w:sz w:val="18"/>
              </w:rPr>
              <w:br/>
            </w:r>
            <w:r>
              <w:rPr>
                <w:rFonts w:hint="eastAsia"/>
                <w:sz w:val="18"/>
              </w:rPr>
              <w:t>（</w:t>
            </w:r>
            <w:r>
              <w:rPr>
                <w:sz w:val="18"/>
              </w:rPr>
              <w:t>61.2</w:t>
            </w:r>
            <w:r>
              <w:rPr>
                <w:rFonts w:hint="eastAsia"/>
                <w:sz w:val="18"/>
              </w:rPr>
              <w:t>）</w:t>
            </w:r>
          </w:p>
        </w:tc>
      </w:tr>
      <w:tr w:rsidR="00C17038">
        <w:trPr>
          <w:trHeight w:val="519"/>
        </w:trPr>
        <w:tc>
          <w:tcPr>
            <w:tcW w:w="815"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sz w:val="18"/>
              </w:rPr>
            </w:pPr>
            <w:r>
              <w:rPr>
                <w:rFonts w:hint="eastAsia"/>
                <w:sz w:val="18"/>
              </w:rPr>
              <w:t>合计</w:t>
            </w:r>
          </w:p>
        </w:tc>
        <w:tc>
          <w:tcPr>
            <w:tcW w:w="871"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sz w:val="18"/>
              </w:rPr>
            </w:pPr>
            <w:r>
              <w:rPr>
                <w:sz w:val="18"/>
              </w:rPr>
              <w:t>1 0581</w:t>
            </w:r>
          </w:p>
        </w:tc>
        <w:tc>
          <w:tcPr>
            <w:tcW w:w="871" w:type="pct"/>
            <w:tcBorders>
              <w:top w:val="single" w:sz="6" w:space="0" w:color="000000"/>
              <w:left w:val="single" w:sz="6" w:space="0" w:color="000000"/>
              <w:bottom w:val="single" w:sz="12" w:space="0" w:color="000000"/>
              <w:right w:val="single" w:sz="6" w:space="0" w:color="000000"/>
            </w:tcBorders>
          </w:tcPr>
          <w:p w:rsidR="00C17038" w:rsidRDefault="00C17038">
            <w:pPr>
              <w:spacing w:after="120" w:line="340" w:lineRule="exact"/>
              <w:jc w:val="center"/>
              <w:rPr>
                <w:sz w:val="18"/>
              </w:rPr>
            </w:pPr>
            <w:r>
              <w:rPr>
                <w:sz w:val="18"/>
              </w:rPr>
              <w:t>10 557</w:t>
            </w:r>
            <w:r>
              <w:rPr>
                <w:rFonts w:hint="eastAsia"/>
                <w:sz w:val="18"/>
              </w:rPr>
              <w:br/>
            </w:r>
            <w:r>
              <w:rPr>
                <w:rFonts w:hint="eastAsia"/>
                <w:sz w:val="18"/>
              </w:rPr>
              <w:t>（</w:t>
            </w:r>
            <w:r>
              <w:rPr>
                <w:sz w:val="18"/>
              </w:rPr>
              <w:t>99.8</w:t>
            </w:r>
            <w:r>
              <w:rPr>
                <w:rFonts w:hint="eastAsia"/>
                <w:sz w:val="18"/>
              </w:rPr>
              <w:t>）</w:t>
            </w:r>
          </w:p>
        </w:tc>
        <w:tc>
          <w:tcPr>
            <w:tcW w:w="1089" w:type="pct"/>
            <w:tcBorders>
              <w:top w:val="single" w:sz="6" w:space="0" w:color="000000"/>
              <w:left w:val="single" w:sz="6" w:space="0" w:color="000000"/>
              <w:bottom w:val="single" w:sz="12" w:space="0" w:color="000000"/>
              <w:right w:val="single" w:sz="6" w:space="0" w:color="000000"/>
            </w:tcBorders>
          </w:tcPr>
          <w:p w:rsidR="00C17038" w:rsidRDefault="00C17038">
            <w:pPr>
              <w:spacing w:after="120" w:line="340" w:lineRule="exact"/>
              <w:jc w:val="center"/>
              <w:rPr>
                <w:sz w:val="18"/>
              </w:rPr>
            </w:pPr>
            <w:r>
              <w:rPr>
                <w:sz w:val="18"/>
              </w:rPr>
              <w:t>24</w:t>
            </w:r>
            <w:r>
              <w:rPr>
                <w:rFonts w:hint="eastAsia"/>
                <w:sz w:val="18"/>
              </w:rPr>
              <w:br/>
            </w:r>
            <w:r>
              <w:rPr>
                <w:rFonts w:hint="eastAsia"/>
                <w:sz w:val="18"/>
              </w:rPr>
              <w:t>（</w:t>
            </w:r>
            <w:r>
              <w:rPr>
                <w:sz w:val="18"/>
              </w:rPr>
              <w:t>0.2</w:t>
            </w:r>
            <w:r>
              <w:rPr>
                <w:rFonts w:hint="eastAsia"/>
                <w:sz w:val="18"/>
              </w:rPr>
              <w:t>）</w:t>
            </w:r>
          </w:p>
        </w:tc>
        <w:tc>
          <w:tcPr>
            <w:tcW w:w="1355" w:type="pct"/>
            <w:tcBorders>
              <w:top w:val="single" w:sz="6" w:space="0" w:color="000000"/>
              <w:left w:val="single" w:sz="6" w:space="0" w:color="000000"/>
              <w:bottom w:val="single" w:sz="12" w:space="0" w:color="000000"/>
              <w:right w:val="single" w:sz="12" w:space="0" w:color="000000"/>
            </w:tcBorders>
          </w:tcPr>
          <w:p w:rsidR="00C17038" w:rsidRDefault="00C17038">
            <w:pPr>
              <w:spacing w:after="120" w:line="340" w:lineRule="exact"/>
              <w:jc w:val="center"/>
              <w:rPr>
                <w:sz w:val="18"/>
              </w:rPr>
            </w:pPr>
            <w:r>
              <w:rPr>
                <w:sz w:val="18"/>
              </w:rPr>
              <w:t>6 735</w:t>
            </w:r>
            <w:r>
              <w:rPr>
                <w:rFonts w:hint="eastAsia"/>
                <w:sz w:val="18"/>
              </w:rPr>
              <w:br/>
            </w:r>
            <w:r>
              <w:rPr>
                <w:rFonts w:hint="eastAsia"/>
                <w:sz w:val="18"/>
              </w:rPr>
              <w:t>（</w:t>
            </w:r>
            <w:r>
              <w:rPr>
                <w:sz w:val="18"/>
              </w:rPr>
              <w:t>63.7</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w:t>
      </w:r>
    </w:p>
    <w:p w:rsidR="00C17038" w:rsidRDefault="00C17038">
      <w:pPr>
        <w:pStyle w:val="H1"/>
        <w:spacing w:beforeLines="0" w:before="0"/>
        <w:jc w:val="center"/>
        <w:rPr>
          <w:rFonts w:hint="eastAsia"/>
          <w:sz w:val="21"/>
        </w:rPr>
      </w:pPr>
      <w:bookmarkStart w:id="504" w:name="_Toc138045064"/>
      <w:bookmarkStart w:id="505" w:name="_Toc163463247"/>
      <w:r>
        <w:rPr>
          <w:sz w:val="21"/>
        </w:rPr>
        <w:t>&lt;</w:t>
      </w:r>
      <w:r>
        <w:rPr>
          <w:rFonts w:hint="eastAsia"/>
          <w:sz w:val="21"/>
        </w:rPr>
        <w:t>表</w:t>
      </w:r>
      <w:r>
        <w:rPr>
          <w:sz w:val="21"/>
        </w:rPr>
        <w:t xml:space="preserve"> 10-2&gt;</w:t>
      </w:r>
      <w:r>
        <w:rPr>
          <w:rFonts w:hint="eastAsia"/>
          <w:sz w:val="21"/>
        </w:rPr>
        <w:t xml:space="preserve"> 按专业分列的女生百分比（</w:t>
      </w:r>
      <w:r>
        <w:rPr>
          <w:sz w:val="21"/>
        </w:rPr>
        <w:t>2002</w:t>
      </w:r>
      <w:r>
        <w:rPr>
          <w:rFonts w:hint="eastAsia"/>
          <w:sz w:val="21"/>
        </w:rPr>
        <w:t>至</w:t>
      </w:r>
      <w:r>
        <w:rPr>
          <w:sz w:val="21"/>
        </w:rPr>
        <w:t>2004</w:t>
      </w:r>
      <w:r>
        <w:rPr>
          <w:rFonts w:hint="eastAsia"/>
          <w:sz w:val="21"/>
        </w:rPr>
        <w:t>年）</w:t>
      </w:r>
      <w:bookmarkEnd w:id="504"/>
      <w:bookmarkEnd w:id="505"/>
    </w:p>
    <w:p w:rsidR="00C17038" w:rsidRDefault="00C17038">
      <w:pPr>
        <w:spacing w:after="120" w:line="340" w:lineRule="exact"/>
        <w:jc w:val="right"/>
      </w:pPr>
      <w:r>
        <w:rPr>
          <w:rFonts w:hint="eastAsia"/>
        </w:rPr>
        <w:t>（单位：</w:t>
      </w:r>
      <w:r>
        <w:t>%</w:t>
      </w:r>
      <w:r>
        <w:rPr>
          <w:rFonts w:hint="eastAsia"/>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59"/>
        <w:gridCol w:w="1019"/>
        <w:gridCol w:w="966"/>
        <w:gridCol w:w="825"/>
        <w:gridCol w:w="894"/>
        <w:gridCol w:w="894"/>
        <w:gridCol w:w="1229"/>
        <w:gridCol w:w="966"/>
        <w:gridCol w:w="1157"/>
        <w:gridCol w:w="1084"/>
      </w:tblGrid>
      <w:tr w:rsidR="00C17038">
        <w:trPr>
          <w:trHeight w:val="633"/>
          <w:tblHeader/>
        </w:trPr>
        <w:tc>
          <w:tcPr>
            <w:tcW w:w="949" w:type="pct"/>
            <w:gridSpan w:val="2"/>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rFonts w:eastAsia="SimHei"/>
                <w:color w:val="FF0000"/>
                <w:sz w:val="18"/>
              </w:rPr>
            </w:pPr>
          </w:p>
        </w:tc>
        <w:tc>
          <w:tcPr>
            <w:tcW w:w="48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pacing w:val="8"/>
                <w:sz w:val="18"/>
              </w:rPr>
              <w:t>合计</w:t>
            </w:r>
          </w:p>
        </w:tc>
        <w:tc>
          <w:tcPr>
            <w:tcW w:w="41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pacing w:val="8"/>
                <w:sz w:val="18"/>
              </w:rPr>
              <w:t>人文</w:t>
            </w:r>
          </w:p>
        </w:tc>
        <w:tc>
          <w:tcPr>
            <w:tcW w:w="45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社会科学</w:t>
            </w:r>
          </w:p>
        </w:tc>
        <w:tc>
          <w:tcPr>
            <w:tcW w:w="45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自然科学</w:t>
            </w:r>
          </w:p>
        </w:tc>
        <w:tc>
          <w:tcPr>
            <w:tcW w:w="62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医学和药学</w:t>
            </w:r>
          </w:p>
        </w:tc>
        <w:tc>
          <w:tcPr>
            <w:tcW w:w="48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艺术和体育</w:t>
            </w:r>
          </w:p>
        </w:tc>
        <w:tc>
          <w:tcPr>
            <w:tcW w:w="58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教育</w:t>
            </w:r>
          </w:p>
        </w:tc>
        <w:tc>
          <w:tcPr>
            <w:tcW w:w="55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师范学院</w:t>
            </w:r>
          </w:p>
        </w:tc>
      </w:tr>
      <w:tr w:rsidR="00C17038">
        <w:trPr>
          <w:trHeight w:val="485"/>
        </w:trPr>
        <w:tc>
          <w:tcPr>
            <w:tcW w:w="43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pacing w:val="6"/>
                <w:sz w:val="18"/>
              </w:rPr>
              <w:t>专科生</w:t>
            </w:r>
          </w:p>
        </w:tc>
        <w:tc>
          <w:tcPr>
            <w:tcW w:w="51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p w:rsidR="00C17038" w:rsidRDefault="00C17038">
            <w:pPr>
              <w:spacing w:after="120" w:line="300" w:lineRule="exact"/>
              <w:rPr>
                <w:sz w:val="18"/>
              </w:rPr>
            </w:pPr>
            <w:r>
              <w:rPr>
                <w:sz w:val="18"/>
              </w:rPr>
              <w:t>2003</w:t>
            </w:r>
            <w:r>
              <w:rPr>
                <w:rFonts w:hint="eastAsia"/>
                <w:sz w:val="18"/>
              </w:rPr>
              <w:t>年</w:t>
            </w:r>
          </w:p>
          <w:p w:rsidR="00C17038" w:rsidRDefault="00C17038">
            <w:pPr>
              <w:spacing w:after="120" w:line="300" w:lineRule="exact"/>
              <w:rPr>
                <w:sz w:val="18"/>
              </w:rPr>
            </w:pPr>
            <w:r>
              <w:rPr>
                <w:sz w:val="18"/>
              </w:rPr>
              <w:t>2004</w:t>
            </w:r>
            <w:r>
              <w:rPr>
                <w:rFonts w:hint="eastAsia"/>
                <w:sz w:val="18"/>
              </w:rPr>
              <w:t>年</w:t>
            </w:r>
          </w:p>
        </w:tc>
        <w:tc>
          <w:tcPr>
            <w:tcW w:w="48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36.7</w:t>
            </w:r>
          </w:p>
          <w:p w:rsidR="00C17038" w:rsidRDefault="00C17038">
            <w:pPr>
              <w:spacing w:after="120" w:line="300" w:lineRule="exact"/>
              <w:jc w:val="center"/>
              <w:rPr>
                <w:sz w:val="18"/>
              </w:rPr>
            </w:pPr>
            <w:r>
              <w:rPr>
                <w:sz w:val="18"/>
              </w:rPr>
              <w:t>36.2</w:t>
            </w:r>
          </w:p>
          <w:p w:rsidR="00C17038" w:rsidRDefault="00C17038">
            <w:pPr>
              <w:spacing w:after="120" w:line="300" w:lineRule="exact"/>
              <w:jc w:val="center"/>
              <w:rPr>
                <w:sz w:val="18"/>
              </w:rPr>
            </w:pPr>
            <w:r>
              <w:rPr>
                <w:sz w:val="18"/>
              </w:rPr>
              <w:t>36.7</w:t>
            </w:r>
          </w:p>
        </w:tc>
        <w:tc>
          <w:tcPr>
            <w:tcW w:w="4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61.7</w:t>
            </w:r>
          </w:p>
          <w:p w:rsidR="00C17038" w:rsidRDefault="00C17038">
            <w:pPr>
              <w:spacing w:after="120" w:line="300" w:lineRule="exact"/>
              <w:jc w:val="center"/>
              <w:rPr>
                <w:sz w:val="18"/>
              </w:rPr>
            </w:pPr>
            <w:r>
              <w:rPr>
                <w:sz w:val="18"/>
              </w:rPr>
              <w:t>61.4</w:t>
            </w:r>
          </w:p>
          <w:p w:rsidR="00C17038" w:rsidRDefault="00C17038">
            <w:pPr>
              <w:spacing w:after="120" w:line="300" w:lineRule="exact"/>
              <w:jc w:val="center"/>
              <w:rPr>
                <w:sz w:val="18"/>
              </w:rPr>
            </w:pPr>
            <w:r>
              <w:rPr>
                <w:sz w:val="18"/>
              </w:rPr>
              <w:t>62.6</w:t>
            </w:r>
          </w:p>
        </w:tc>
        <w:tc>
          <w:tcPr>
            <w:tcW w:w="45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47.6</w:t>
            </w:r>
          </w:p>
          <w:p w:rsidR="00C17038" w:rsidRDefault="00C17038">
            <w:pPr>
              <w:spacing w:after="120" w:line="300" w:lineRule="exact"/>
              <w:jc w:val="center"/>
              <w:rPr>
                <w:sz w:val="18"/>
              </w:rPr>
            </w:pPr>
            <w:r>
              <w:rPr>
                <w:sz w:val="18"/>
              </w:rPr>
              <w:t>46.6</w:t>
            </w:r>
          </w:p>
          <w:p w:rsidR="00C17038" w:rsidRDefault="00C17038">
            <w:pPr>
              <w:spacing w:after="120" w:line="300" w:lineRule="exact"/>
              <w:jc w:val="center"/>
              <w:rPr>
                <w:sz w:val="18"/>
              </w:rPr>
            </w:pPr>
            <w:r>
              <w:rPr>
                <w:sz w:val="18"/>
              </w:rPr>
              <w:t>45.4</w:t>
            </w:r>
          </w:p>
        </w:tc>
        <w:tc>
          <w:tcPr>
            <w:tcW w:w="45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21.3</w:t>
            </w:r>
          </w:p>
          <w:p w:rsidR="00C17038" w:rsidRDefault="00C17038">
            <w:pPr>
              <w:spacing w:after="120" w:line="300" w:lineRule="exact"/>
              <w:jc w:val="center"/>
              <w:rPr>
                <w:sz w:val="18"/>
              </w:rPr>
            </w:pPr>
            <w:r>
              <w:rPr>
                <w:sz w:val="18"/>
              </w:rPr>
              <w:t>20.4</w:t>
            </w:r>
          </w:p>
          <w:p w:rsidR="00C17038" w:rsidRDefault="00C17038">
            <w:pPr>
              <w:spacing w:after="120" w:line="300" w:lineRule="exact"/>
              <w:jc w:val="center"/>
              <w:rPr>
                <w:sz w:val="18"/>
              </w:rPr>
            </w:pPr>
            <w:r>
              <w:rPr>
                <w:sz w:val="18"/>
              </w:rPr>
              <w:t>37.6</w:t>
            </w:r>
          </w:p>
        </w:tc>
        <w:tc>
          <w:tcPr>
            <w:tcW w:w="6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70.1</w:t>
            </w:r>
          </w:p>
          <w:p w:rsidR="00C17038" w:rsidRDefault="00C17038">
            <w:pPr>
              <w:spacing w:after="120" w:line="300" w:lineRule="exact"/>
              <w:jc w:val="center"/>
              <w:rPr>
                <w:sz w:val="18"/>
              </w:rPr>
            </w:pPr>
            <w:r>
              <w:rPr>
                <w:sz w:val="18"/>
              </w:rPr>
              <w:t>70.9</w:t>
            </w:r>
          </w:p>
          <w:p w:rsidR="00C17038" w:rsidRDefault="00C17038">
            <w:pPr>
              <w:spacing w:after="120" w:line="300" w:lineRule="exact"/>
              <w:jc w:val="center"/>
              <w:rPr>
                <w:sz w:val="18"/>
              </w:rPr>
            </w:pPr>
            <w:r>
              <w:rPr>
                <w:sz w:val="18"/>
              </w:rPr>
              <w:t>66.5</w:t>
            </w:r>
          </w:p>
        </w:tc>
        <w:tc>
          <w:tcPr>
            <w:tcW w:w="48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44.1</w:t>
            </w:r>
          </w:p>
          <w:p w:rsidR="00C17038" w:rsidRDefault="00C17038">
            <w:pPr>
              <w:spacing w:after="120" w:line="300" w:lineRule="exact"/>
              <w:jc w:val="center"/>
              <w:rPr>
                <w:sz w:val="18"/>
              </w:rPr>
            </w:pPr>
            <w:r>
              <w:rPr>
                <w:sz w:val="18"/>
              </w:rPr>
              <w:t>42.7</w:t>
            </w:r>
          </w:p>
          <w:p w:rsidR="00C17038" w:rsidRDefault="00C17038">
            <w:pPr>
              <w:spacing w:after="120" w:line="300" w:lineRule="exact"/>
              <w:jc w:val="center"/>
              <w:rPr>
                <w:sz w:val="18"/>
              </w:rPr>
            </w:pPr>
            <w:r>
              <w:rPr>
                <w:sz w:val="18"/>
              </w:rPr>
              <w:t>46.2</w:t>
            </w:r>
          </w:p>
        </w:tc>
        <w:tc>
          <w:tcPr>
            <w:tcW w:w="5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97.4</w:t>
            </w:r>
          </w:p>
          <w:p w:rsidR="00C17038" w:rsidRDefault="00C17038">
            <w:pPr>
              <w:spacing w:after="120" w:line="300" w:lineRule="exact"/>
              <w:jc w:val="center"/>
              <w:rPr>
                <w:sz w:val="18"/>
              </w:rPr>
            </w:pPr>
            <w:r>
              <w:rPr>
                <w:sz w:val="18"/>
              </w:rPr>
              <w:t>97.2</w:t>
            </w:r>
          </w:p>
          <w:p w:rsidR="00C17038" w:rsidRDefault="00C17038">
            <w:pPr>
              <w:spacing w:after="120" w:line="300" w:lineRule="exact"/>
              <w:jc w:val="center"/>
              <w:rPr>
                <w:sz w:val="18"/>
              </w:rPr>
            </w:pPr>
            <w:r>
              <w:rPr>
                <w:sz w:val="18"/>
              </w:rPr>
              <w:t>96.0</w:t>
            </w:r>
          </w:p>
        </w:tc>
        <w:tc>
          <w:tcPr>
            <w:tcW w:w="5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不适用</w:t>
            </w:r>
          </w:p>
        </w:tc>
      </w:tr>
      <w:tr w:rsidR="00C17038">
        <w:trPr>
          <w:trHeight w:val="465"/>
        </w:trPr>
        <w:tc>
          <w:tcPr>
            <w:tcW w:w="43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大学生</w:t>
            </w:r>
          </w:p>
        </w:tc>
        <w:tc>
          <w:tcPr>
            <w:tcW w:w="51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p w:rsidR="00C17038" w:rsidRDefault="00C17038">
            <w:pPr>
              <w:spacing w:after="120" w:line="300" w:lineRule="exact"/>
              <w:rPr>
                <w:sz w:val="18"/>
              </w:rPr>
            </w:pPr>
            <w:r>
              <w:rPr>
                <w:sz w:val="18"/>
              </w:rPr>
              <w:t>2003</w:t>
            </w:r>
            <w:r>
              <w:rPr>
                <w:rFonts w:hint="eastAsia"/>
                <w:sz w:val="18"/>
              </w:rPr>
              <w:t>年</w:t>
            </w:r>
          </w:p>
          <w:p w:rsidR="00C17038" w:rsidRDefault="00C17038">
            <w:pPr>
              <w:spacing w:after="120" w:line="300" w:lineRule="exact"/>
              <w:rPr>
                <w:sz w:val="18"/>
              </w:rPr>
            </w:pPr>
            <w:r>
              <w:rPr>
                <w:sz w:val="18"/>
              </w:rPr>
              <w:t>2004</w:t>
            </w:r>
            <w:r>
              <w:rPr>
                <w:rFonts w:hint="eastAsia"/>
                <w:sz w:val="18"/>
              </w:rPr>
              <w:t>年</w:t>
            </w:r>
          </w:p>
        </w:tc>
        <w:tc>
          <w:tcPr>
            <w:tcW w:w="48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36.6</w:t>
            </w:r>
          </w:p>
          <w:p w:rsidR="00C17038" w:rsidRDefault="00C17038">
            <w:pPr>
              <w:spacing w:after="120" w:line="300" w:lineRule="exact"/>
              <w:jc w:val="center"/>
              <w:rPr>
                <w:sz w:val="18"/>
              </w:rPr>
            </w:pPr>
            <w:r>
              <w:rPr>
                <w:sz w:val="18"/>
              </w:rPr>
              <w:t>36.8</w:t>
            </w:r>
          </w:p>
          <w:p w:rsidR="00C17038" w:rsidRDefault="00C17038">
            <w:pPr>
              <w:spacing w:after="120" w:line="300" w:lineRule="exact"/>
              <w:jc w:val="center"/>
              <w:rPr>
                <w:sz w:val="18"/>
              </w:rPr>
            </w:pPr>
            <w:r>
              <w:rPr>
                <w:sz w:val="18"/>
              </w:rPr>
              <w:t>36.8</w:t>
            </w:r>
          </w:p>
        </w:tc>
        <w:tc>
          <w:tcPr>
            <w:tcW w:w="4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57.3</w:t>
            </w:r>
          </w:p>
          <w:p w:rsidR="00C17038" w:rsidRDefault="00C17038">
            <w:pPr>
              <w:spacing w:after="120" w:line="300" w:lineRule="exact"/>
              <w:jc w:val="center"/>
              <w:rPr>
                <w:sz w:val="18"/>
              </w:rPr>
            </w:pPr>
            <w:r>
              <w:rPr>
                <w:sz w:val="18"/>
              </w:rPr>
              <w:t>57.5</w:t>
            </w:r>
          </w:p>
          <w:p w:rsidR="00C17038" w:rsidRDefault="00C17038">
            <w:pPr>
              <w:spacing w:after="120" w:line="300" w:lineRule="exact"/>
              <w:jc w:val="center"/>
              <w:rPr>
                <w:sz w:val="18"/>
              </w:rPr>
            </w:pPr>
            <w:r>
              <w:rPr>
                <w:sz w:val="18"/>
              </w:rPr>
              <w:t>57.5</w:t>
            </w:r>
          </w:p>
        </w:tc>
        <w:tc>
          <w:tcPr>
            <w:tcW w:w="45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37.2</w:t>
            </w:r>
          </w:p>
          <w:p w:rsidR="00C17038" w:rsidRDefault="00C17038">
            <w:pPr>
              <w:spacing w:after="120" w:line="300" w:lineRule="exact"/>
              <w:jc w:val="center"/>
              <w:rPr>
                <w:sz w:val="18"/>
              </w:rPr>
            </w:pPr>
            <w:r>
              <w:rPr>
                <w:sz w:val="18"/>
              </w:rPr>
              <w:t>37.7</w:t>
            </w:r>
          </w:p>
          <w:p w:rsidR="00C17038" w:rsidRDefault="00C17038">
            <w:pPr>
              <w:spacing w:after="120" w:line="300" w:lineRule="exact"/>
              <w:jc w:val="center"/>
              <w:rPr>
                <w:sz w:val="18"/>
              </w:rPr>
            </w:pPr>
            <w:r>
              <w:rPr>
                <w:sz w:val="18"/>
              </w:rPr>
              <w:t>37.0</w:t>
            </w:r>
          </w:p>
        </w:tc>
        <w:tc>
          <w:tcPr>
            <w:tcW w:w="45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22.4</w:t>
            </w:r>
          </w:p>
          <w:p w:rsidR="00C17038" w:rsidRDefault="00C17038">
            <w:pPr>
              <w:spacing w:after="120" w:line="300" w:lineRule="exact"/>
              <w:jc w:val="center"/>
              <w:rPr>
                <w:sz w:val="18"/>
              </w:rPr>
            </w:pPr>
            <w:r>
              <w:rPr>
                <w:sz w:val="18"/>
              </w:rPr>
              <w:t>22.4</w:t>
            </w:r>
          </w:p>
          <w:p w:rsidR="00C17038" w:rsidRDefault="00C17038">
            <w:pPr>
              <w:spacing w:after="120" w:line="300" w:lineRule="exact"/>
              <w:jc w:val="center"/>
              <w:rPr>
                <w:sz w:val="18"/>
              </w:rPr>
            </w:pPr>
            <w:r>
              <w:rPr>
                <w:sz w:val="18"/>
              </w:rPr>
              <w:t>43.2</w:t>
            </w:r>
          </w:p>
        </w:tc>
        <w:tc>
          <w:tcPr>
            <w:tcW w:w="6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49.6</w:t>
            </w:r>
          </w:p>
          <w:p w:rsidR="00C17038" w:rsidRDefault="00C17038">
            <w:pPr>
              <w:spacing w:after="120" w:line="300" w:lineRule="exact"/>
              <w:jc w:val="center"/>
              <w:rPr>
                <w:sz w:val="18"/>
              </w:rPr>
            </w:pPr>
            <w:r>
              <w:rPr>
                <w:sz w:val="18"/>
              </w:rPr>
              <w:t>50.8</w:t>
            </w:r>
          </w:p>
          <w:p w:rsidR="00C17038" w:rsidRDefault="00C17038">
            <w:pPr>
              <w:spacing w:after="120" w:line="300" w:lineRule="exact"/>
              <w:jc w:val="center"/>
              <w:rPr>
                <w:sz w:val="18"/>
              </w:rPr>
            </w:pPr>
            <w:r>
              <w:rPr>
                <w:sz w:val="18"/>
              </w:rPr>
              <w:t>51.1</w:t>
            </w:r>
          </w:p>
        </w:tc>
        <w:tc>
          <w:tcPr>
            <w:tcW w:w="48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54.5</w:t>
            </w:r>
          </w:p>
          <w:p w:rsidR="00C17038" w:rsidRDefault="00C17038">
            <w:pPr>
              <w:spacing w:after="120" w:line="300" w:lineRule="exact"/>
              <w:jc w:val="center"/>
              <w:rPr>
                <w:sz w:val="18"/>
              </w:rPr>
            </w:pPr>
            <w:r>
              <w:rPr>
                <w:sz w:val="18"/>
              </w:rPr>
              <w:t>53.9</w:t>
            </w:r>
          </w:p>
          <w:p w:rsidR="00C17038" w:rsidRDefault="00C17038">
            <w:pPr>
              <w:spacing w:after="120" w:line="300" w:lineRule="exact"/>
              <w:jc w:val="center"/>
              <w:rPr>
                <w:sz w:val="18"/>
              </w:rPr>
            </w:pPr>
            <w:r>
              <w:rPr>
                <w:sz w:val="18"/>
              </w:rPr>
              <w:t>53.0</w:t>
            </w:r>
          </w:p>
        </w:tc>
        <w:tc>
          <w:tcPr>
            <w:tcW w:w="5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61.9</w:t>
            </w:r>
          </w:p>
          <w:p w:rsidR="00C17038" w:rsidRDefault="00C17038">
            <w:pPr>
              <w:spacing w:after="120" w:line="300" w:lineRule="exact"/>
              <w:jc w:val="center"/>
              <w:rPr>
                <w:sz w:val="18"/>
              </w:rPr>
            </w:pPr>
            <w:r>
              <w:rPr>
                <w:sz w:val="18"/>
              </w:rPr>
              <w:t>61.5</w:t>
            </w:r>
          </w:p>
          <w:p w:rsidR="00C17038" w:rsidRDefault="00C17038">
            <w:pPr>
              <w:spacing w:after="120" w:line="300" w:lineRule="exact"/>
              <w:jc w:val="center"/>
              <w:rPr>
                <w:sz w:val="18"/>
              </w:rPr>
            </w:pPr>
            <w:r>
              <w:rPr>
                <w:sz w:val="18"/>
              </w:rPr>
              <w:t>61.2</w:t>
            </w:r>
          </w:p>
        </w:tc>
        <w:tc>
          <w:tcPr>
            <w:tcW w:w="5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73.2</w:t>
            </w:r>
          </w:p>
          <w:p w:rsidR="00C17038" w:rsidRDefault="00C17038">
            <w:pPr>
              <w:pStyle w:val="a3"/>
              <w:adjustRightInd w:val="0"/>
              <w:spacing w:after="120" w:line="300" w:lineRule="exact"/>
              <w:jc w:val="center"/>
              <w:textAlignment w:val="baseline"/>
              <w:rPr>
                <w:kern w:val="0"/>
                <w:szCs w:val="20"/>
              </w:rPr>
            </w:pPr>
            <w:r>
              <w:rPr>
                <w:kern w:val="0"/>
                <w:szCs w:val="20"/>
              </w:rPr>
              <w:t>73.6</w:t>
            </w:r>
          </w:p>
          <w:p w:rsidR="00C17038" w:rsidRDefault="00C17038">
            <w:pPr>
              <w:spacing w:after="120" w:line="300" w:lineRule="exact"/>
              <w:jc w:val="center"/>
              <w:rPr>
                <w:sz w:val="18"/>
              </w:rPr>
            </w:pPr>
            <w:r>
              <w:rPr>
                <w:sz w:val="18"/>
              </w:rPr>
              <w:t>71.8</w:t>
            </w:r>
          </w:p>
        </w:tc>
      </w:tr>
      <w:tr w:rsidR="00C17038">
        <w:trPr>
          <w:trHeight w:val="498"/>
        </w:trPr>
        <w:tc>
          <w:tcPr>
            <w:tcW w:w="434"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研究生</w:t>
            </w:r>
          </w:p>
        </w:tc>
        <w:tc>
          <w:tcPr>
            <w:tcW w:w="51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p w:rsidR="00C17038" w:rsidRDefault="00C17038">
            <w:pPr>
              <w:spacing w:after="120" w:line="300" w:lineRule="exact"/>
              <w:rPr>
                <w:sz w:val="18"/>
              </w:rPr>
            </w:pPr>
            <w:r>
              <w:rPr>
                <w:sz w:val="18"/>
              </w:rPr>
              <w:t>2003</w:t>
            </w:r>
            <w:r>
              <w:rPr>
                <w:rFonts w:hint="eastAsia"/>
                <w:sz w:val="18"/>
              </w:rPr>
              <w:t>年</w:t>
            </w:r>
          </w:p>
          <w:p w:rsidR="00C17038" w:rsidRDefault="00C17038">
            <w:pPr>
              <w:spacing w:after="120" w:line="300" w:lineRule="exact"/>
              <w:rPr>
                <w:sz w:val="18"/>
              </w:rPr>
            </w:pPr>
            <w:r>
              <w:rPr>
                <w:sz w:val="18"/>
              </w:rPr>
              <w:t>2004</w:t>
            </w:r>
            <w:r>
              <w:rPr>
                <w:rFonts w:hint="eastAsia"/>
                <w:sz w:val="18"/>
              </w:rPr>
              <w:t>年</w:t>
            </w:r>
          </w:p>
        </w:tc>
        <w:tc>
          <w:tcPr>
            <w:tcW w:w="48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39.7</w:t>
            </w:r>
          </w:p>
          <w:p w:rsidR="00C17038" w:rsidRDefault="00C17038">
            <w:pPr>
              <w:spacing w:after="120" w:line="300" w:lineRule="exact"/>
              <w:jc w:val="center"/>
              <w:rPr>
                <w:sz w:val="18"/>
              </w:rPr>
            </w:pPr>
            <w:r>
              <w:rPr>
                <w:sz w:val="18"/>
              </w:rPr>
              <w:t>41.4</w:t>
            </w:r>
          </w:p>
          <w:p w:rsidR="00C17038" w:rsidRDefault="00C17038">
            <w:pPr>
              <w:spacing w:after="120" w:line="300" w:lineRule="exact"/>
              <w:jc w:val="center"/>
              <w:rPr>
                <w:sz w:val="18"/>
              </w:rPr>
            </w:pPr>
            <w:r>
              <w:rPr>
                <w:sz w:val="18"/>
              </w:rPr>
              <w:t>43.0</w:t>
            </w:r>
          </w:p>
        </w:tc>
        <w:tc>
          <w:tcPr>
            <w:tcW w:w="41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38.6</w:t>
            </w:r>
          </w:p>
          <w:p w:rsidR="00C17038" w:rsidRDefault="00C17038">
            <w:pPr>
              <w:spacing w:after="120" w:line="300" w:lineRule="exact"/>
              <w:jc w:val="center"/>
              <w:rPr>
                <w:sz w:val="18"/>
              </w:rPr>
            </w:pPr>
            <w:r>
              <w:rPr>
                <w:sz w:val="18"/>
              </w:rPr>
              <w:t>40.1</w:t>
            </w:r>
          </w:p>
          <w:p w:rsidR="00C17038" w:rsidRDefault="00C17038">
            <w:pPr>
              <w:spacing w:after="120" w:line="300" w:lineRule="exact"/>
              <w:jc w:val="center"/>
              <w:rPr>
                <w:sz w:val="18"/>
              </w:rPr>
            </w:pPr>
            <w:r>
              <w:rPr>
                <w:sz w:val="18"/>
              </w:rPr>
              <w:t>44.5</w:t>
            </w:r>
          </w:p>
        </w:tc>
        <w:tc>
          <w:tcPr>
            <w:tcW w:w="45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33.2</w:t>
            </w:r>
          </w:p>
          <w:p w:rsidR="00C17038" w:rsidRDefault="00C17038">
            <w:pPr>
              <w:spacing w:after="120" w:line="300" w:lineRule="exact"/>
              <w:jc w:val="center"/>
              <w:rPr>
                <w:sz w:val="18"/>
              </w:rPr>
            </w:pPr>
            <w:r>
              <w:rPr>
                <w:sz w:val="18"/>
              </w:rPr>
              <w:t>34.5</w:t>
            </w:r>
          </w:p>
          <w:p w:rsidR="00C17038" w:rsidRDefault="00C17038">
            <w:pPr>
              <w:spacing w:after="120" w:line="300" w:lineRule="exact"/>
              <w:jc w:val="center"/>
              <w:rPr>
                <w:sz w:val="18"/>
              </w:rPr>
            </w:pPr>
            <w:r>
              <w:rPr>
                <w:sz w:val="18"/>
              </w:rPr>
              <w:t>33.2</w:t>
            </w:r>
          </w:p>
        </w:tc>
        <w:tc>
          <w:tcPr>
            <w:tcW w:w="45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21.4</w:t>
            </w:r>
          </w:p>
          <w:p w:rsidR="00C17038" w:rsidRDefault="00C17038">
            <w:pPr>
              <w:spacing w:after="120" w:line="300" w:lineRule="exact"/>
              <w:jc w:val="center"/>
              <w:rPr>
                <w:sz w:val="18"/>
              </w:rPr>
            </w:pPr>
            <w:r>
              <w:rPr>
                <w:sz w:val="18"/>
              </w:rPr>
              <w:t>22.2</w:t>
            </w:r>
          </w:p>
          <w:p w:rsidR="00C17038" w:rsidRDefault="00C17038">
            <w:pPr>
              <w:spacing w:after="120" w:line="300" w:lineRule="exact"/>
              <w:jc w:val="center"/>
              <w:rPr>
                <w:sz w:val="18"/>
              </w:rPr>
            </w:pPr>
            <w:r>
              <w:rPr>
                <w:sz w:val="18"/>
              </w:rPr>
              <w:t>42.4</w:t>
            </w:r>
          </w:p>
        </w:tc>
        <w:tc>
          <w:tcPr>
            <w:tcW w:w="62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39.5</w:t>
            </w:r>
          </w:p>
          <w:p w:rsidR="00C17038" w:rsidRDefault="00C17038">
            <w:pPr>
              <w:spacing w:after="120" w:line="300" w:lineRule="exact"/>
              <w:jc w:val="center"/>
              <w:rPr>
                <w:sz w:val="18"/>
              </w:rPr>
            </w:pPr>
            <w:r>
              <w:rPr>
                <w:sz w:val="18"/>
              </w:rPr>
              <w:t>40.9</w:t>
            </w:r>
          </w:p>
          <w:p w:rsidR="00C17038" w:rsidRDefault="00C17038">
            <w:pPr>
              <w:spacing w:after="120" w:line="300" w:lineRule="exact"/>
              <w:jc w:val="center"/>
              <w:rPr>
                <w:sz w:val="18"/>
              </w:rPr>
            </w:pPr>
            <w:r>
              <w:rPr>
                <w:sz w:val="18"/>
              </w:rPr>
              <w:t>44.5</w:t>
            </w:r>
          </w:p>
        </w:tc>
        <w:tc>
          <w:tcPr>
            <w:tcW w:w="48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61.0</w:t>
            </w:r>
          </w:p>
          <w:p w:rsidR="00C17038" w:rsidRDefault="00C17038">
            <w:pPr>
              <w:spacing w:after="120" w:line="300" w:lineRule="exact"/>
              <w:jc w:val="center"/>
              <w:rPr>
                <w:sz w:val="18"/>
              </w:rPr>
            </w:pPr>
            <w:r>
              <w:rPr>
                <w:sz w:val="18"/>
              </w:rPr>
              <w:t>61.8</w:t>
            </w:r>
          </w:p>
          <w:p w:rsidR="00C17038" w:rsidRDefault="00C17038">
            <w:pPr>
              <w:spacing w:after="120" w:line="300" w:lineRule="exact"/>
              <w:jc w:val="center"/>
              <w:rPr>
                <w:sz w:val="18"/>
              </w:rPr>
            </w:pPr>
            <w:r>
              <w:rPr>
                <w:sz w:val="18"/>
              </w:rPr>
              <w:t>61.8</w:t>
            </w:r>
          </w:p>
        </w:tc>
        <w:tc>
          <w:tcPr>
            <w:tcW w:w="58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63.2</w:t>
            </w:r>
          </w:p>
          <w:p w:rsidR="00C17038" w:rsidRDefault="00C17038">
            <w:pPr>
              <w:spacing w:after="120" w:line="300" w:lineRule="exact"/>
              <w:jc w:val="center"/>
              <w:rPr>
                <w:sz w:val="18"/>
              </w:rPr>
            </w:pPr>
            <w:r>
              <w:rPr>
                <w:sz w:val="18"/>
              </w:rPr>
              <w:t>65.9</w:t>
            </w:r>
          </w:p>
          <w:p w:rsidR="00C17038" w:rsidRDefault="00C17038">
            <w:pPr>
              <w:spacing w:after="120" w:line="300" w:lineRule="exact"/>
              <w:jc w:val="center"/>
              <w:rPr>
                <w:sz w:val="18"/>
              </w:rPr>
            </w:pPr>
            <w:r>
              <w:rPr>
                <w:sz w:val="18"/>
              </w:rPr>
              <w:t>68.8</w:t>
            </w:r>
          </w:p>
        </w:tc>
        <w:tc>
          <w:tcPr>
            <w:tcW w:w="55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不适用</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w:t>
      </w:r>
      <w:r>
        <w:rPr>
          <w:sz w:val="18"/>
        </w:rPr>
        <w:t xml:space="preserve">, </w:t>
      </w:r>
      <w:r>
        <w:rPr>
          <w:rFonts w:hint="eastAsia"/>
          <w:sz w:val="18"/>
        </w:rPr>
        <w:t>《教育统计年鉴》（</w:t>
      </w:r>
      <w:r>
        <w:rPr>
          <w:sz w:val="18"/>
        </w:rPr>
        <w:t>2002</w:t>
      </w:r>
      <w:r>
        <w:rPr>
          <w:rFonts w:hint="eastAsia"/>
          <w:sz w:val="18"/>
        </w:rPr>
        <w:t>至</w:t>
      </w:r>
      <w:r>
        <w:rPr>
          <w:sz w:val="18"/>
        </w:rPr>
        <w:t>2004</w:t>
      </w:r>
      <w:r>
        <w:rPr>
          <w:rFonts w:hint="eastAsia"/>
          <w:sz w:val="18"/>
        </w:rPr>
        <w:t>年）。</w:t>
      </w:r>
    </w:p>
    <w:p w:rsidR="00C17038" w:rsidRDefault="00C17038">
      <w:pPr>
        <w:pStyle w:val="H1"/>
        <w:spacing w:beforeLines="0" w:before="0"/>
        <w:jc w:val="center"/>
        <w:rPr>
          <w:rFonts w:hint="eastAsia"/>
          <w:sz w:val="21"/>
        </w:rPr>
      </w:pPr>
      <w:bookmarkStart w:id="506" w:name="_Toc138045065"/>
      <w:bookmarkStart w:id="507" w:name="_Toc163463248"/>
      <w:r>
        <w:rPr>
          <w:sz w:val="21"/>
        </w:rPr>
        <w:t>&lt;</w:t>
      </w:r>
      <w:r>
        <w:rPr>
          <w:rFonts w:hint="eastAsia"/>
          <w:sz w:val="21"/>
        </w:rPr>
        <w:t>表</w:t>
      </w:r>
      <w:r>
        <w:rPr>
          <w:sz w:val="21"/>
        </w:rPr>
        <w:t>10-3&gt;</w:t>
      </w:r>
      <w:r>
        <w:rPr>
          <w:rFonts w:hint="eastAsia"/>
          <w:sz w:val="21"/>
        </w:rPr>
        <w:t xml:space="preserve"> 升学百分比</w:t>
      </w:r>
      <w:bookmarkEnd w:id="506"/>
      <w:bookmarkEnd w:id="507"/>
    </w:p>
    <w:p w:rsidR="00C17038" w:rsidRDefault="00C17038">
      <w:pPr>
        <w:spacing w:after="120" w:line="340" w:lineRule="exact"/>
        <w:jc w:val="right"/>
      </w:pPr>
      <w:r>
        <w:rPr>
          <w:rFonts w:hint="eastAsia"/>
        </w:rPr>
        <w:t>（单位：</w:t>
      </w:r>
      <w:r>
        <w:t>%</w:t>
      </w:r>
      <w:r>
        <w:rPr>
          <w:rFonts w:hint="eastAsia"/>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116"/>
        <w:gridCol w:w="1046"/>
        <w:gridCol w:w="1117"/>
        <w:gridCol w:w="939"/>
        <w:gridCol w:w="1046"/>
        <w:gridCol w:w="1046"/>
        <w:gridCol w:w="1046"/>
        <w:gridCol w:w="1256"/>
        <w:gridCol w:w="1294"/>
      </w:tblGrid>
      <w:tr w:rsidR="00C17038">
        <w:trPr>
          <w:cantSplit/>
        </w:trPr>
        <w:tc>
          <w:tcPr>
            <w:tcW w:w="563"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bottom"/>
          </w:tcPr>
          <w:p w:rsidR="00C17038" w:rsidRDefault="00C17038">
            <w:pPr>
              <w:spacing w:after="120" w:line="300" w:lineRule="exact"/>
              <w:rPr>
                <w:rFonts w:eastAsia="SimHei"/>
                <w:color w:val="FF0000"/>
                <w:sz w:val="18"/>
              </w:rPr>
            </w:pPr>
          </w:p>
        </w:tc>
        <w:tc>
          <w:tcPr>
            <w:tcW w:w="1092"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小学升初中</w:t>
            </w:r>
          </w:p>
        </w:tc>
        <w:tc>
          <w:tcPr>
            <w:tcW w:w="1002"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初中升高中</w:t>
            </w:r>
          </w:p>
        </w:tc>
        <w:tc>
          <w:tcPr>
            <w:tcW w:w="1056"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高中升大学</w:t>
            </w:r>
          </w:p>
        </w:tc>
        <w:tc>
          <w:tcPr>
            <w:tcW w:w="1287"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大学升研究生</w:t>
            </w:r>
          </w:p>
        </w:tc>
      </w:tr>
      <w:tr w:rsidR="00C17038">
        <w:trPr>
          <w:cantSplit/>
        </w:trPr>
        <w:tc>
          <w:tcPr>
            <w:tcW w:w="56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rFonts w:eastAsia="SimHei"/>
                <w:color w:val="FF0000"/>
                <w:sz w:val="18"/>
              </w:rPr>
            </w:pP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女</w:t>
            </w:r>
          </w:p>
        </w:tc>
        <w:tc>
          <w:tcPr>
            <w:tcW w:w="5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w:t>
            </w:r>
          </w:p>
        </w:tc>
        <w:tc>
          <w:tcPr>
            <w:tcW w:w="4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女</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女</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w:t>
            </w:r>
          </w:p>
        </w:tc>
        <w:tc>
          <w:tcPr>
            <w:tcW w:w="6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女</w:t>
            </w:r>
          </w:p>
        </w:tc>
        <w:tc>
          <w:tcPr>
            <w:tcW w:w="65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w:t>
            </w:r>
          </w:p>
        </w:tc>
      </w:tr>
      <w:tr w:rsidR="00C17038">
        <w:tc>
          <w:tcPr>
            <w:tcW w:w="56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5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99.9</w:t>
            </w:r>
          </w:p>
        </w:tc>
        <w:tc>
          <w:tcPr>
            <w:tcW w:w="4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99.6</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99.5</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67.6</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73.1</w:t>
            </w:r>
          </w:p>
        </w:tc>
        <w:tc>
          <w:tcPr>
            <w:tcW w:w="6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7.5</w:t>
            </w:r>
          </w:p>
        </w:tc>
        <w:tc>
          <w:tcPr>
            <w:tcW w:w="65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10.8</w:t>
            </w:r>
          </w:p>
        </w:tc>
      </w:tr>
      <w:tr w:rsidR="00C17038">
        <w:tc>
          <w:tcPr>
            <w:tcW w:w="56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5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4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99.5</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99.6</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72.4</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75.8</w:t>
            </w:r>
          </w:p>
        </w:tc>
        <w:tc>
          <w:tcPr>
            <w:tcW w:w="6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8.0</w:t>
            </w:r>
          </w:p>
        </w:tc>
        <w:tc>
          <w:tcPr>
            <w:tcW w:w="65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10.7</w:t>
            </w:r>
          </w:p>
        </w:tc>
      </w:tr>
      <w:tr w:rsidR="00C17038">
        <w:tc>
          <w:tcPr>
            <w:tcW w:w="56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5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4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99.7</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99.7</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77.8</w:t>
            </w:r>
          </w:p>
        </w:tc>
        <w:tc>
          <w:tcPr>
            <w:tcW w:w="5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81.5</w:t>
            </w:r>
          </w:p>
        </w:tc>
        <w:tc>
          <w:tcPr>
            <w:tcW w:w="63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9.2</w:t>
            </w:r>
          </w:p>
        </w:tc>
        <w:tc>
          <w:tcPr>
            <w:tcW w:w="65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10.7</w:t>
            </w:r>
          </w:p>
        </w:tc>
      </w:tr>
      <w:tr w:rsidR="00C17038">
        <w:tc>
          <w:tcPr>
            <w:tcW w:w="563"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hint="eastAsia"/>
                <w:sz w:val="18"/>
              </w:rPr>
            </w:pPr>
            <w:r>
              <w:rPr>
                <w:sz w:val="18"/>
              </w:rPr>
              <w:t>2004</w:t>
            </w:r>
            <w:r>
              <w:rPr>
                <w:rFonts w:hint="eastAsia"/>
                <w:sz w:val="18"/>
              </w:rPr>
              <w:t>年</w:t>
            </w:r>
          </w:p>
        </w:tc>
        <w:tc>
          <w:tcPr>
            <w:tcW w:w="5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56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47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99.7</w:t>
            </w:r>
          </w:p>
        </w:tc>
        <w:tc>
          <w:tcPr>
            <w:tcW w:w="5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99.7</w:t>
            </w:r>
          </w:p>
        </w:tc>
        <w:tc>
          <w:tcPr>
            <w:tcW w:w="5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79.7</w:t>
            </w:r>
          </w:p>
        </w:tc>
        <w:tc>
          <w:tcPr>
            <w:tcW w:w="5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82.8</w:t>
            </w:r>
          </w:p>
        </w:tc>
        <w:tc>
          <w:tcPr>
            <w:tcW w:w="63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8.4</w:t>
            </w:r>
          </w:p>
        </w:tc>
        <w:tc>
          <w:tcPr>
            <w:tcW w:w="653"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0"/>
              </w:rPr>
            </w:pPr>
            <w:r>
              <w:rPr>
                <w:kern w:val="0"/>
                <w:szCs w:val="20"/>
              </w:rPr>
              <w:t>9.9</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教育和人力资源开发部，《教育统计年鉴》。</w:t>
      </w:r>
    </w:p>
    <w:p w:rsidR="00C17038" w:rsidRDefault="00C17038">
      <w:pPr>
        <w:spacing w:line="340" w:lineRule="exact"/>
        <w:rPr>
          <w:sz w:val="18"/>
        </w:rPr>
      </w:pPr>
      <w:r>
        <w:rPr>
          <w:rFonts w:eastAsia="KaiTi_GB2312" w:hint="eastAsia"/>
          <w:color w:val="0000FF"/>
          <w:sz w:val="18"/>
        </w:rPr>
        <w:t>注</w:t>
      </w:r>
      <w:r>
        <w:rPr>
          <w:rFonts w:hint="eastAsia"/>
          <w:sz w:val="18"/>
        </w:rPr>
        <w:t>：大学生包括专科学院、师范学院和四年制大学的学生。</w:t>
      </w:r>
      <w:r>
        <w:rPr>
          <w:sz w:val="18"/>
        </w:rPr>
        <w:t xml:space="preserve"> </w:t>
      </w:r>
    </w:p>
    <w:p w:rsidR="00C17038" w:rsidRDefault="00C17038">
      <w:pPr>
        <w:spacing w:after="240" w:line="340" w:lineRule="exact"/>
        <w:rPr>
          <w:sz w:val="18"/>
        </w:rPr>
      </w:pPr>
      <w:r>
        <w:rPr>
          <w:rFonts w:hint="eastAsia"/>
          <w:sz w:val="18"/>
        </w:rPr>
        <w:t>升级百分比＝进入高一级学校的学生百分比。</w:t>
      </w:r>
    </w:p>
    <w:p w:rsidR="00C17038" w:rsidRDefault="00C17038">
      <w:pPr>
        <w:pStyle w:val="H1"/>
        <w:spacing w:beforeLines="0" w:before="0"/>
        <w:jc w:val="center"/>
        <w:rPr>
          <w:sz w:val="21"/>
        </w:rPr>
      </w:pPr>
      <w:bookmarkStart w:id="508" w:name="_Toc138045066"/>
      <w:bookmarkStart w:id="509" w:name="_Toc163463249"/>
      <w:r>
        <w:rPr>
          <w:sz w:val="21"/>
        </w:rPr>
        <w:t>&lt;</w:t>
      </w:r>
      <w:r>
        <w:rPr>
          <w:rFonts w:hint="eastAsia"/>
          <w:sz w:val="21"/>
        </w:rPr>
        <w:t>表</w:t>
      </w:r>
      <w:r>
        <w:rPr>
          <w:sz w:val="21"/>
        </w:rPr>
        <w:t>10-4&gt;</w:t>
      </w:r>
      <w:bookmarkEnd w:id="508"/>
      <w:r>
        <w:rPr>
          <w:rFonts w:hint="eastAsia"/>
          <w:sz w:val="21"/>
        </w:rPr>
        <w:t xml:space="preserve"> 按性别和学校类型分列的高中生分布比例</w:t>
      </w:r>
      <w:bookmarkEnd w:id="509"/>
    </w:p>
    <w:tbl>
      <w:tblPr>
        <w:tblW w:w="5024" w:type="pct"/>
        <w:tblInd w:w="-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92"/>
        <w:gridCol w:w="588"/>
        <w:gridCol w:w="1095"/>
        <w:gridCol w:w="1095"/>
        <w:gridCol w:w="1046"/>
        <w:gridCol w:w="1046"/>
        <w:gridCol w:w="1046"/>
        <w:gridCol w:w="1046"/>
        <w:gridCol w:w="1046"/>
        <w:gridCol w:w="1040"/>
      </w:tblGrid>
      <w:tr w:rsidR="00C17038">
        <w:trPr>
          <w:cantSplit/>
          <w:tblHeader/>
        </w:trPr>
        <w:tc>
          <w:tcPr>
            <w:tcW w:w="744" w:type="pct"/>
            <w:gridSpan w:val="2"/>
            <w:vMerge w:val="restart"/>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学生分布</w:t>
            </w:r>
          </w:p>
        </w:tc>
        <w:tc>
          <w:tcPr>
            <w:tcW w:w="551"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合计</w:t>
            </w:r>
            <w:r>
              <w:rPr>
                <w:rFonts w:ascii="SimHei" w:eastAsia="SimHei"/>
                <w:color w:val="FF0000"/>
                <w:sz w:val="18"/>
                <w:u w:color="FFFFFF"/>
              </w:rPr>
              <w:br/>
            </w:r>
            <w:r>
              <w:rPr>
                <w:rFonts w:ascii="SimHei" w:eastAsia="SimHei" w:hint="eastAsia"/>
                <w:color w:val="FF0000"/>
                <w:sz w:val="18"/>
                <w:u w:color="FFFFFF"/>
              </w:rPr>
              <w:t>学生人数</w:t>
            </w:r>
          </w:p>
        </w:tc>
        <w:tc>
          <w:tcPr>
            <w:tcW w:w="551"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普通学校</w:t>
            </w:r>
            <w:r>
              <w:rPr>
                <w:rFonts w:ascii="SimHei" w:eastAsia="SimHei"/>
                <w:color w:val="FF0000"/>
                <w:sz w:val="18"/>
                <w:u w:color="FFFFFF"/>
              </w:rPr>
              <w:br/>
              <w:t>(%</w:t>
            </w:r>
            <w:r>
              <w:rPr>
                <w:rFonts w:ascii="SimHei" w:eastAsia="SimHei" w:hint="eastAsia"/>
                <w:color w:val="FF0000"/>
                <w:sz w:val="18"/>
                <w:u w:color="FFFFFF"/>
              </w:rPr>
              <w:t>）</w:t>
            </w:r>
          </w:p>
        </w:tc>
        <w:tc>
          <w:tcPr>
            <w:tcW w:w="3153" w:type="pct"/>
            <w:gridSpan w:val="6"/>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职业学校（</w:t>
            </w:r>
            <w:r>
              <w:rPr>
                <w:rFonts w:ascii="SimHei" w:eastAsia="SimHei"/>
                <w:color w:val="FF0000"/>
                <w:sz w:val="18"/>
                <w:u w:color="FFFFFF"/>
              </w:rPr>
              <w:t>%</w:t>
            </w:r>
            <w:r>
              <w:rPr>
                <w:rFonts w:ascii="SimHei" w:eastAsia="SimHei" w:hint="eastAsia"/>
                <w:color w:val="FF0000"/>
                <w:sz w:val="18"/>
                <w:u w:color="FFFFFF"/>
              </w:rPr>
              <w:t>）</w:t>
            </w:r>
          </w:p>
        </w:tc>
      </w:tr>
      <w:tr w:rsidR="00C17038">
        <w:trPr>
          <w:cantSplit/>
          <w:tblHeader/>
        </w:trPr>
        <w:tc>
          <w:tcPr>
            <w:tcW w:w="744" w:type="pct"/>
            <w:gridSpan w:val="2"/>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p>
        </w:tc>
        <w:tc>
          <w:tcPr>
            <w:tcW w:w="551"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p>
        </w:tc>
        <w:tc>
          <w:tcPr>
            <w:tcW w:w="551"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农业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工业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pacing w:val="-6"/>
                <w:sz w:val="18"/>
                <w:u w:color="FFFFFF"/>
              </w:rPr>
            </w:pPr>
            <w:r>
              <w:rPr>
                <w:rFonts w:ascii="SimHei" w:eastAsia="SimHei" w:hint="eastAsia"/>
                <w:color w:val="FF0000"/>
                <w:spacing w:val="-6"/>
                <w:sz w:val="18"/>
                <w:u w:color="FFFFFF"/>
              </w:rPr>
              <w:t>商业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渔业</w:t>
            </w:r>
            <w:r>
              <w:rPr>
                <w:rFonts w:ascii="SimHei" w:eastAsia="SimHei"/>
                <w:color w:val="FF0000"/>
                <w:sz w:val="18"/>
                <w:u w:color="FFFFFF"/>
              </w:rPr>
              <w:t>/</w:t>
            </w:r>
            <w:r>
              <w:rPr>
                <w:rFonts w:ascii="SimHei" w:eastAsia="SimHei" w:hint="eastAsia"/>
                <w:color w:val="FF0000"/>
                <w:sz w:val="18"/>
                <w:u w:color="FFFFFF"/>
              </w:rPr>
              <w:t>海事</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综合</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职业</w:t>
            </w:r>
          </w:p>
        </w:tc>
      </w:tr>
      <w:tr w:rsidR="00C17038">
        <w:trPr>
          <w:cantSplit/>
        </w:trPr>
        <w:tc>
          <w:tcPr>
            <w:tcW w:w="44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sz w:val="18"/>
                <w:u w:color="FFFFFF"/>
              </w:rPr>
              <w:t>2001</w:t>
            </w:r>
            <w:r>
              <w:rPr>
                <w:rFonts w:hint="eastAsia"/>
                <w:sz w:val="18"/>
                <w:u w:color="FFFFFF"/>
              </w:rPr>
              <w:t>年</w:t>
            </w: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女生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914 906</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65.3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3.2</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19.5</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8.2</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3.0</w:t>
            </w:r>
          </w:p>
        </w:tc>
      </w:tr>
      <w:tr w:rsidR="00C17038">
        <w:trPr>
          <w:cantSplit/>
        </w:trPr>
        <w:tc>
          <w:tcPr>
            <w:tcW w:w="44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男生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996 267</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66.5</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20.3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4.5</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2.2</w:t>
            </w:r>
          </w:p>
        </w:tc>
      </w:tr>
      <w:tr w:rsidR="00C17038">
        <w:trPr>
          <w:cantSplit/>
        </w:trPr>
        <w:tc>
          <w:tcPr>
            <w:tcW w:w="44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sz w:val="18"/>
                <w:u w:color="FFFFFF"/>
              </w:rPr>
              <w:t>2002</w:t>
            </w:r>
            <w:r>
              <w:rPr>
                <w:rFonts w:hint="eastAsia"/>
                <w:sz w:val="18"/>
                <w:u w:color="FFFFFF"/>
              </w:rPr>
              <w:t>年</w:t>
            </w: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女生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856 044</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67.7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3.2</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18.1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7.5</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2.8</w:t>
            </w:r>
          </w:p>
        </w:tc>
      </w:tr>
      <w:tr w:rsidR="00C17038">
        <w:trPr>
          <w:cantSplit/>
        </w:trPr>
        <w:tc>
          <w:tcPr>
            <w:tcW w:w="44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男生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939 465</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68.2</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19.1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4.3</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1.9</w:t>
            </w:r>
          </w:p>
        </w:tc>
      </w:tr>
      <w:tr w:rsidR="00C17038">
        <w:trPr>
          <w:cantSplit/>
        </w:trPr>
        <w:tc>
          <w:tcPr>
            <w:tcW w:w="44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sz w:val="18"/>
                <w:u w:color="FFFFFF"/>
              </w:rPr>
              <w:t>2003</w:t>
            </w:r>
            <w:r>
              <w:rPr>
                <w:rFonts w:hint="eastAsia"/>
                <w:sz w:val="18"/>
                <w:u w:color="FFFFFF"/>
              </w:rPr>
              <w:t>年</w:t>
            </w: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女生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840 698</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69.4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16.7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7.0</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3.0</w:t>
            </w:r>
          </w:p>
        </w:tc>
      </w:tr>
      <w:tr w:rsidR="00C17038">
        <w:trPr>
          <w:cantSplit/>
        </w:trPr>
        <w:tc>
          <w:tcPr>
            <w:tcW w:w="44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男生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925 831</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69.2</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18.4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4.0</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1.9</w:t>
            </w:r>
          </w:p>
        </w:tc>
      </w:tr>
      <w:tr w:rsidR="00C17038">
        <w:trPr>
          <w:cantSplit/>
        </w:trPr>
        <w:tc>
          <w:tcPr>
            <w:tcW w:w="44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sz w:val="18"/>
                <w:u w:color="FFFFFF"/>
              </w:rPr>
              <w:t>2004</w:t>
            </w:r>
            <w:r>
              <w:rPr>
                <w:rFonts w:hint="eastAsia"/>
                <w:sz w:val="18"/>
                <w:u w:color="FFFFFF"/>
              </w:rPr>
              <w:t>年</w:t>
            </w:r>
          </w:p>
        </w:tc>
        <w:tc>
          <w:tcPr>
            <w:tcW w:w="29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女生</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827 982</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70.9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0.8</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16.0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6.8</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2.4</w:t>
            </w:r>
          </w:p>
        </w:tc>
      </w:tr>
      <w:tr w:rsidR="00C17038">
        <w:trPr>
          <w:cantSplit/>
        </w:trPr>
        <w:tc>
          <w:tcPr>
            <w:tcW w:w="448" w:type="pct"/>
            <w:vMerge/>
            <w:tcBorders>
              <w:top w:val="single" w:sz="6" w:space="0" w:color="000000"/>
              <w:left w:val="single" w:sz="12" w:space="0" w:color="000000"/>
              <w:bottom w:val="double" w:sz="4" w:space="0" w:color="auto"/>
              <w:right w:val="single" w:sz="6" w:space="0" w:color="000000"/>
            </w:tcBorders>
            <w:vAlign w:val="center"/>
          </w:tcPr>
          <w:p w:rsidR="00C17038" w:rsidRDefault="00C17038">
            <w:pPr>
              <w:spacing w:after="120" w:line="300" w:lineRule="exact"/>
              <w:rPr>
                <w:sz w:val="18"/>
                <w:u w:color="FFFFFF"/>
              </w:rPr>
            </w:pPr>
          </w:p>
        </w:tc>
        <w:tc>
          <w:tcPr>
            <w:tcW w:w="29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u w:color="FFFFFF"/>
              </w:rPr>
            </w:pPr>
            <w:r>
              <w:rPr>
                <w:rFonts w:hint="eastAsia"/>
                <w:sz w:val="18"/>
                <w:u w:color="FFFFFF"/>
              </w:rPr>
              <w:t>男生</w:t>
            </w:r>
          </w:p>
        </w:tc>
        <w:tc>
          <w:tcPr>
            <w:tcW w:w="551"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918 578</w:t>
            </w:r>
          </w:p>
        </w:tc>
        <w:tc>
          <w:tcPr>
            <w:tcW w:w="551"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70.2</w:t>
            </w:r>
          </w:p>
        </w:tc>
        <w:tc>
          <w:tcPr>
            <w:tcW w:w="52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1.1</w:t>
            </w:r>
          </w:p>
        </w:tc>
        <w:tc>
          <w:tcPr>
            <w:tcW w:w="52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17.7</w:t>
            </w:r>
          </w:p>
        </w:tc>
        <w:tc>
          <w:tcPr>
            <w:tcW w:w="52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4.9</w:t>
            </w:r>
          </w:p>
        </w:tc>
        <w:tc>
          <w:tcPr>
            <w:tcW w:w="52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0.5</w:t>
            </w:r>
          </w:p>
        </w:tc>
        <w:tc>
          <w:tcPr>
            <w:tcW w:w="52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3.9</w:t>
            </w:r>
          </w:p>
        </w:tc>
        <w:tc>
          <w:tcPr>
            <w:tcW w:w="523" w:type="pct"/>
            <w:tcBorders>
              <w:top w:val="single" w:sz="6" w:space="0" w:color="000000"/>
              <w:left w:val="single" w:sz="6" w:space="0" w:color="000000"/>
              <w:bottom w:val="double" w:sz="4" w:space="0" w:color="auto"/>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0"/>
                <w:u w:color="FFFFFF"/>
              </w:rPr>
            </w:pPr>
            <w:r>
              <w:rPr>
                <w:kern w:val="0"/>
                <w:szCs w:val="20"/>
                <w:u w:color="FFFFFF"/>
              </w:rPr>
              <w:t>1.7</w:t>
            </w:r>
          </w:p>
        </w:tc>
      </w:tr>
      <w:tr w:rsidR="00C17038">
        <w:trPr>
          <w:cantSplit/>
        </w:trPr>
        <w:tc>
          <w:tcPr>
            <w:tcW w:w="744" w:type="pct"/>
            <w:gridSpan w:val="2"/>
            <w:vMerge w:val="restart"/>
            <w:tcBorders>
              <w:top w:val="double" w:sz="4" w:space="0" w:color="auto"/>
              <w:left w:val="single" w:sz="12"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女生比例</w:t>
            </w:r>
          </w:p>
        </w:tc>
        <w:tc>
          <w:tcPr>
            <w:tcW w:w="551" w:type="pct"/>
            <w:vMerge w:val="restart"/>
            <w:tcBorders>
              <w:top w:val="double" w:sz="4" w:space="0" w:color="auto"/>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合计</w:t>
            </w:r>
            <w:r>
              <w:rPr>
                <w:rFonts w:ascii="SimHei" w:eastAsia="SimHei"/>
                <w:color w:val="FF0000"/>
                <w:sz w:val="18"/>
                <w:u w:color="FFFFFF"/>
              </w:rPr>
              <w:br/>
            </w:r>
            <w:r>
              <w:rPr>
                <w:rFonts w:ascii="SimHei" w:eastAsia="SimHei" w:hint="eastAsia"/>
                <w:color w:val="FF0000"/>
                <w:sz w:val="18"/>
                <w:u w:color="FFFFFF"/>
              </w:rPr>
              <w:t>（</w:t>
            </w:r>
            <w:r>
              <w:rPr>
                <w:rFonts w:ascii="SimHei" w:eastAsia="SimHei"/>
                <w:color w:val="FF0000"/>
                <w:sz w:val="18"/>
                <w:u w:color="FFFFFF"/>
              </w:rPr>
              <w:t>%</w:t>
            </w:r>
            <w:r>
              <w:rPr>
                <w:rFonts w:ascii="SimHei" w:eastAsia="SimHei" w:hint="eastAsia"/>
                <w:color w:val="FF0000"/>
                <w:sz w:val="18"/>
                <w:u w:color="FFFFFF"/>
              </w:rPr>
              <w:t>）</w:t>
            </w:r>
          </w:p>
        </w:tc>
        <w:tc>
          <w:tcPr>
            <w:tcW w:w="551" w:type="pct"/>
            <w:vMerge w:val="restart"/>
            <w:tcBorders>
              <w:top w:val="double" w:sz="4" w:space="0" w:color="auto"/>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普通学校</w:t>
            </w:r>
            <w:r>
              <w:rPr>
                <w:rFonts w:ascii="SimHei" w:eastAsia="SimHei"/>
                <w:color w:val="FF0000"/>
                <w:sz w:val="18"/>
                <w:u w:color="FFFFFF"/>
              </w:rPr>
              <w:br/>
            </w:r>
            <w:r>
              <w:rPr>
                <w:rFonts w:ascii="SimHei" w:eastAsia="SimHei" w:hint="eastAsia"/>
                <w:color w:val="FF0000"/>
                <w:sz w:val="18"/>
                <w:u w:color="FFFFFF"/>
              </w:rPr>
              <w:t>（</w:t>
            </w:r>
            <w:r>
              <w:rPr>
                <w:rFonts w:ascii="SimHei" w:eastAsia="SimHei"/>
                <w:color w:val="FF0000"/>
                <w:sz w:val="18"/>
                <w:u w:color="FFFFFF"/>
              </w:rPr>
              <w:t>%</w:t>
            </w:r>
            <w:r>
              <w:rPr>
                <w:rFonts w:ascii="SimHei" w:eastAsia="SimHei" w:hint="eastAsia"/>
                <w:color w:val="FF0000"/>
                <w:sz w:val="18"/>
                <w:u w:color="FFFFFF"/>
              </w:rPr>
              <w:t>）</w:t>
            </w:r>
          </w:p>
        </w:tc>
        <w:tc>
          <w:tcPr>
            <w:tcW w:w="3153" w:type="pct"/>
            <w:gridSpan w:val="6"/>
            <w:tcBorders>
              <w:top w:val="double" w:sz="4" w:space="0" w:color="auto"/>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职业学校（</w:t>
            </w:r>
            <w:r>
              <w:rPr>
                <w:rFonts w:ascii="SimHei" w:eastAsia="SimHei"/>
                <w:color w:val="FF0000"/>
                <w:sz w:val="18"/>
                <w:u w:color="FFFFFF"/>
              </w:rPr>
              <w:t>%</w:t>
            </w:r>
            <w:r>
              <w:rPr>
                <w:rFonts w:ascii="SimHei" w:eastAsia="SimHei" w:hint="eastAsia"/>
                <w:color w:val="FF0000"/>
                <w:sz w:val="18"/>
                <w:u w:color="FFFFFF"/>
              </w:rPr>
              <w:t>）</w:t>
            </w:r>
          </w:p>
        </w:tc>
      </w:tr>
      <w:tr w:rsidR="00C17038">
        <w:trPr>
          <w:cantSplit/>
        </w:trPr>
        <w:tc>
          <w:tcPr>
            <w:tcW w:w="744" w:type="pct"/>
            <w:gridSpan w:val="2"/>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u w:color="FFFFFF"/>
              </w:rPr>
            </w:pPr>
          </w:p>
        </w:tc>
        <w:tc>
          <w:tcPr>
            <w:tcW w:w="551"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p>
        </w:tc>
        <w:tc>
          <w:tcPr>
            <w:tcW w:w="551"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农业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工业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pacing w:val="-6"/>
                <w:sz w:val="18"/>
                <w:u w:color="FFFFFF"/>
              </w:rPr>
            </w:pPr>
            <w:r>
              <w:rPr>
                <w:rFonts w:ascii="SimHei" w:eastAsia="SimHei" w:hint="eastAsia"/>
                <w:color w:val="FF0000"/>
                <w:spacing w:val="-6"/>
                <w:sz w:val="18"/>
                <w:u w:color="FFFFFF"/>
              </w:rPr>
              <w:t>商业</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渔业</w:t>
            </w:r>
            <w:r>
              <w:rPr>
                <w:rFonts w:ascii="SimHei" w:eastAsia="SimHei"/>
                <w:color w:val="FF0000"/>
                <w:sz w:val="18"/>
                <w:u w:color="FFFFFF"/>
              </w:rPr>
              <w:t>/</w:t>
            </w:r>
            <w:r>
              <w:rPr>
                <w:rFonts w:ascii="SimHei" w:eastAsia="SimHei" w:hint="eastAsia"/>
                <w:color w:val="FF0000"/>
                <w:sz w:val="18"/>
                <w:u w:color="FFFFFF"/>
              </w:rPr>
              <w:t>海事</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综合</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u w:color="FFFFFF"/>
              </w:rPr>
            </w:pPr>
            <w:r>
              <w:rPr>
                <w:rFonts w:ascii="SimHei" w:eastAsia="SimHei" w:hint="eastAsia"/>
                <w:color w:val="FF0000"/>
                <w:sz w:val="18"/>
                <w:u w:color="FFFFFF"/>
              </w:rPr>
              <w:t>职业</w:t>
            </w:r>
          </w:p>
        </w:tc>
      </w:tr>
      <w:tr w:rsidR="00C17038">
        <w:trPr>
          <w:cantSplit/>
        </w:trPr>
        <w:tc>
          <w:tcPr>
            <w:tcW w:w="744"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r>
              <w:rPr>
                <w:sz w:val="18"/>
                <w:u w:color="FFFFFF"/>
              </w:rPr>
              <w:t>2001</w:t>
            </w:r>
            <w:r>
              <w:rPr>
                <w:rFonts w:hint="eastAsia"/>
                <w:sz w:val="18"/>
                <w:u w:color="FFFFFF"/>
              </w:rPr>
              <w:t>年</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47.9</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36.0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12.8</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78.4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12.1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62.5</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56.2</w:t>
            </w:r>
          </w:p>
        </w:tc>
      </w:tr>
      <w:tr w:rsidR="00C17038">
        <w:trPr>
          <w:cantSplit/>
        </w:trPr>
        <w:tc>
          <w:tcPr>
            <w:tcW w:w="744"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r>
              <w:rPr>
                <w:sz w:val="18"/>
                <w:u w:color="FFFFFF"/>
              </w:rPr>
              <w:t>2002</w:t>
            </w:r>
            <w:r>
              <w:rPr>
                <w:rFonts w:hint="eastAsia"/>
                <w:sz w:val="18"/>
                <w:u w:color="FFFFFF"/>
              </w:rPr>
              <w:t>年</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47.7</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47.5</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37.1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13.2</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76.7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61.3</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57.3</w:t>
            </w:r>
          </w:p>
        </w:tc>
      </w:tr>
      <w:tr w:rsidR="00C17038">
        <w:trPr>
          <w:cantSplit/>
        </w:trPr>
        <w:tc>
          <w:tcPr>
            <w:tcW w:w="744"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u w:color="FFFFFF"/>
              </w:rPr>
            </w:pPr>
            <w:r>
              <w:rPr>
                <w:sz w:val="18"/>
                <w:u w:color="FFFFFF"/>
              </w:rPr>
              <w:t>2003</w:t>
            </w:r>
            <w:r>
              <w:rPr>
                <w:rFonts w:hint="eastAsia"/>
                <w:sz w:val="18"/>
                <w:u w:color="FFFFFF"/>
              </w:rPr>
              <w:t>年</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47.6</w:t>
            </w:r>
          </w:p>
        </w:tc>
        <w:tc>
          <w:tcPr>
            <w:tcW w:w="55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37.0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13.5</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75.3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9.9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61.7</w:t>
            </w:r>
          </w:p>
        </w:tc>
        <w:tc>
          <w:tcPr>
            <w:tcW w:w="52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58.4</w:t>
            </w:r>
          </w:p>
        </w:tc>
      </w:tr>
      <w:tr w:rsidR="00C17038">
        <w:trPr>
          <w:cantSplit/>
        </w:trPr>
        <w:tc>
          <w:tcPr>
            <w:tcW w:w="744" w:type="pct"/>
            <w:gridSpan w:val="2"/>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00" w:lineRule="exact"/>
              <w:rPr>
                <w:sz w:val="18"/>
                <w:u w:color="FFFFFF"/>
              </w:rPr>
            </w:pPr>
            <w:r>
              <w:rPr>
                <w:sz w:val="18"/>
                <w:u w:color="FFFFFF"/>
              </w:rPr>
              <w:t>2004</w:t>
            </w:r>
            <w:r>
              <w:rPr>
                <w:rFonts w:hint="eastAsia"/>
                <w:sz w:val="18"/>
                <w:u w:color="FFFFFF"/>
              </w:rPr>
              <w:t>年</w:t>
            </w:r>
          </w:p>
        </w:tc>
        <w:tc>
          <w:tcPr>
            <w:tcW w:w="55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47.4</w:t>
            </w:r>
          </w:p>
        </w:tc>
        <w:tc>
          <w:tcPr>
            <w:tcW w:w="55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47.7</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38.2</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13.4</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74.5</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8.4</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61.4</w:t>
            </w:r>
          </w:p>
        </w:tc>
        <w:tc>
          <w:tcPr>
            <w:tcW w:w="523"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u w:color="FFFFFF"/>
              </w:rPr>
            </w:pPr>
            <w:r>
              <w:rPr>
                <w:sz w:val="18"/>
                <w:u w:color="FFFFFF"/>
              </w:rPr>
              <w:t>55.9</w:t>
            </w:r>
          </w:p>
        </w:tc>
      </w:tr>
    </w:tbl>
    <w:p w:rsidR="00C17038" w:rsidRDefault="00C17038">
      <w:pPr>
        <w:spacing w:line="340" w:lineRule="exact"/>
        <w:rPr>
          <w:sz w:val="18"/>
          <w:u w:color="FFFFFF"/>
        </w:rPr>
      </w:pPr>
      <w:r>
        <w:rPr>
          <w:rFonts w:eastAsia="KaiTi_GB2312" w:hint="eastAsia"/>
          <w:color w:val="0000FF"/>
          <w:sz w:val="18"/>
          <w:u w:color="FFFFFF"/>
        </w:rPr>
        <w:t>资料来源：</w:t>
      </w:r>
      <w:r>
        <w:rPr>
          <w:rFonts w:hint="eastAsia"/>
          <w:sz w:val="18"/>
        </w:rPr>
        <w:t>教育和人力资源开发部</w:t>
      </w:r>
      <w:r>
        <w:rPr>
          <w:sz w:val="18"/>
        </w:rPr>
        <w:t>,</w:t>
      </w:r>
      <w:r>
        <w:rPr>
          <w:i/>
          <w:iCs/>
          <w:sz w:val="18"/>
          <w:u w:color="FFFFFF"/>
        </w:rPr>
        <w:t xml:space="preserve"> </w:t>
      </w:r>
      <w:r>
        <w:rPr>
          <w:rFonts w:hint="eastAsia"/>
          <w:sz w:val="18"/>
          <w:u w:color="FFFFFF"/>
        </w:rPr>
        <w:t>《教育统计年鉴》。</w:t>
      </w:r>
    </w:p>
    <w:p w:rsidR="00C17038" w:rsidRDefault="00C17038">
      <w:pPr>
        <w:spacing w:after="240" w:line="340" w:lineRule="exact"/>
        <w:rPr>
          <w:sz w:val="18"/>
        </w:rPr>
      </w:pPr>
      <w:r>
        <w:rPr>
          <w:rFonts w:eastAsia="KaiTi_GB2312" w:hint="eastAsia"/>
          <w:color w:val="0000FF"/>
          <w:sz w:val="18"/>
          <w:u w:color="FFFFFF"/>
        </w:rPr>
        <w:t>注</w:t>
      </w:r>
      <w:r>
        <w:rPr>
          <w:rFonts w:hint="eastAsia"/>
          <w:sz w:val="18"/>
          <w:u w:color="FFFFFF"/>
        </w:rPr>
        <w:t>：“普通”类别包括艺术高中、体育高中、外语高中、科学高中及正规高中。</w:t>
      </w:r>
    </w:p>
    <w:p w:rsidR="00C17038" w:rsidRDefault="00C17038">
      <w:pPr>
        <w:pStyle w:val="H1"/>
        <w:spacing w:beforeLines="0" w:before="0"/>
        <w:jc w:val="center"/>
        <w:rPr>
          <w:sz w:val="21"/>
        </w:rPr>
      </w:pPr>
      <w:bookmarkStart w:id="510" w:name="_Toc138045067"/>
      <w:bookmarkStart w:id="511" w:name="_Toc163463250"/>
      <w:r>
        <w:rPr>
          <w:sz w:val="21"/>
        </w:rPr>
        <w:t>&lt;</w:t>
      </w:r>
      <w:r>
        <w:rPr>
          <w:rFonts w:hint="eastAsia"/>
          <w:sz w:val="21"/>
        </w:rPr>
        <w:t>表</w:t>
      </w:r>
      <w:r>
        <w:rPr>
          <w:sz w:val="21"/>
        </w:rPr>
        <w:t xml:space="preserve"> 10-5&gt;</w:t>
      </w:r>
      <w:bookmarkEnd w:id="510"/>
      <w:r>
        <w:rPr>
          <w:rFonts w:hint="eastAsia"/>
          <w:sz w:val="21"/>
        </w:rPr>
        <w:t xml:space="preserve"> 按性别分列的每万人中大学文凭持有者</w:t>
      </w:r>
      <w:bookmarkEnd w:id="51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75"/>
        <w:gridCol w:w="752"/>
        <w:gridCol w:w="753"/>
        <w:gridCol w:w="753"/>
        <w:gridCol w:w="753"/>
        <w:gridCol w:w="753"/>
        <w:gridCol w:w="753"/>
        <w:gridCol w:w="753"/>
        <w:gridCol w:w="753"/>
        <w:gridCol w:w="753"/>
        <w:gridCol w:w="753"/>
        <w:gridCol w:w="753"/>
        <w:gridCol w:w="749"/>
      </w:tblGrid>
      <w:tr w:rsidR="00C17038">
        <w:trPr>
          <w:cantSplit/>
          <w:tblHeader/>
        </w:trPr>
        <w:tc>
          <w:tcPr>
            <w:tcW w:w="442"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szCs w:val="21"/>
              </w:rPr>
            </w:pPr>
            <w:r>
              <w:rPr>
                <w:rFonts w:eastAsia="SimHei"/>
                <w:noProof/>
                <w:color w:val="FF0000"/>
                <w:sz w:val="18"/>
              </w:rPr>
              <w:pict>
                <v:group id="__TH_G11918" o:spid="_x0000_s1115" style="position:absolute;left:0;text-align:left;margin-left:-99pt;margin-top:4.25pt;width:26.4pt;height:9999999.05pt;z-index:1" coordorigin="17,57" coordsize="5,1999999">
                  <v:line id="__TH_L16" o:spid="_x0000_s1116" style="position:absolute" from="17,57" to="22,2000057" strokeweight=".25pt"/>
                  <v:shapetype id="_x0000_t202" coordsize="21600,21600" o:spt="202" path="m,l,21600r21600,l21600,xe">
                    <v:stroke joinstyle="miter"/>
                    <v:path gradientshapeok="t" o:connecttype="rect"/>
                  </v:shapetype>
                  <v:shape id="__TH_B1117" o:spid="_x0000_s1117" type="#_x0000_t202" style="position:absolute;left:18;top:750057;width:4;height:2" filled="f" stroked="f">
                    <v:textbox style="mso-next-textbox:#__TH_B1117" inset="0,0,0,0">
                      <w:txbxContent>
                        <w:p w:rsidR="00C17038" w:rsidRDefault="00C17038">
                          <w:pPr>
                            <w:snapToGrid w:val="0"/>
                            <w:rPr>
                              <w:sz w:val="18"/>
                              <w:szCs w:val="18"/>
                            </w:rPr>
                          </w:pPr>
                          <w:r>
                            <w:rPr>
                              <w:sz w:val="18"/>
                              <w:szCs w:val="18"/>
                            </w:rPr>
                            <w:t>Year</w:t>
                          </w:r>
                        </w:p>
                      </w:txbxContent>
                    </v:textbox>
                  </v:shape>
                </v:group>
              </w:pict>
            </w:r>
          </w:p>
        </w:tc>
        <w:tc>
          <w:tcPr>
            <w:tcW w:w="1519"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rPr>
                <w:rFonts w:eastAsia="SimHei"/>
                <w:color w:val="FF0000"/>
                <w:szCs w:val="21"/>
              </w:rPr>
            </w:pPr>
            <w:r>
              <w:rPr>
                <w:rFonts w:eastAsia="SimHei" w:hint="eastAsia"/>
                <w:color w:val="FF0000"/>
                <w:szCs w:val="21"/>
              </w:rPr>
              <w:t>学士</w:t>
            </w:r>
          </w:p>
        </w:tc>
        <w:tc>
          <w:tcPr>
            <w:tcW w:w="1519"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硕士</w:t>
            </w:r>
          </w:p>
        </w:tc>
        <w:tc>
          <w:tcPr>
            <w:tcW w:w="1520" w:type="pct"/>
            <w:gridSpan w:val="4"/>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博士</w:t>
            </w:r>
          </w:p>
        </w:tc>
      </w:tr>
      <w:tr w:rsidR="00C17038">
        <w:trPr>
          <w:cantSplit/>
          <w:tblHeader/>
        </w:trPr>
        <w:tc>
          <w:tcPr>
            <w:tcW w:w="44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szCs w:val="21"/>
              </w:rPr>
            </w:pPr>
          </w:p>
        </w:tc>
        <w:tc>
          <w:tcPr>
            <w:tcW w:w="760"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学位持有者</w:t>
            </w:r>
          </w:p>
        </w:tc>
        <w:tc>
          <w:tcPr>
            <w:tcW w:w="760"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每万人比例</w:t>
            </w:r>
          </w:p>
        </w:tc>
        <w:tc>
          <w:tcPr>
            <w:tcW w:w="760"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学位持有者</w:t>
            </w:r>
          </w:p>
        </w:tc>
        <w:tc>
          <w:tcPr>
            <w:tcW w:w="760"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每万人比例</w:t>
            </w:r>
          </w:p>
        </w:tc>
        <w:tc>
          <w:tcPr>
            <w:tcW w:w="760"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学位持有者</w:t>
            </w:r>
          </w:p>
        </w:tc>
        <w:tc>
          <w:tcPr>
            <w:tcW w:w="760" w:type="pct"/>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每万人比例</w:t>
            </w:r>
          </w:p>
        </w:tc>
      </w:tr>
      <w:tr w:rsidR="00C17038">
        <w:trPr>
          <w:cantSplit/>
          <w:tblHeader/>
        </w:trPr>
        <w:tc>
          <w:tcPr>
            <w:tcW w:w="44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szCs w:val="21"/>
              </w:rPr>
            </w:pP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合计</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pacing w:val="-14"/>
                <w:sz w:val="18"/>
                <w:szCs w:val="21"/>
              </w:rPr>
              <w:t>妇女比例</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男</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女</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合计</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pacing w:val="-8"/>
                <w:sz w:val="18"/>
                <w:szCs w:val="21"/>
              </w:rPr>
              <w:t>妇女比例</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男</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女</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合计</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pacing w:val="-8"/>
                <w:sz w:val="18"/>
                <w:szCs w:val="21"/>
              </w:rPr>
              <w:t>妇女比例</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男</w:t>
            </w:r>
          </w:p>
        </w:tc>
        <w:tc>
          <w:tcPr>
            <w:tcW w:w="38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szCs w:val="21"/>
              </w:rPr>
            </w:pPr>
            <w:r>
              <w:rPr>
                <w:rFonts w:eastAsia="SimHei" w:hint="eastAsia"/>
                <w:color w:val="FF0000"/>
                <w:sz w:val="18"/>
                <w:szCs w:val="21"/>
              </w:rPr>
              <w:t>女</w:t>
            </w:r>
          </w:p>
        </w:tc>
      </w:tr>
      <w:tr w:rsidR="00C17038">
        <w:tc>
          <w:tcPr>
            <w:tcW w:w="4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szCs w:val="21"/>
              </w:rPr>
            </w:pPr>
            <w:r>
              <w:rPr>
                <w:sz w:val="18"/>
                <w:szCs w:val="21"/>
              </w:rPr>
              <w:t>2001</w:t>
            </w:r>
            <w:r>
              <w:rPr>
                <w:rFonts w:hint="eastAsia"/>
                <w:sz w:val="18"/>
                <w:szCs w:val="21"/>
              </w:rPr>
              <w:t>年</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290 798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47.7</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63.30</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58.65</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53 109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34.0</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14.59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7.63</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6 221</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23.8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1.97</w:t>
            </w:r>
          </w:p>
        </w:tc>
        <w:tc>
          <w:tcPr>
            <w:tcW w:w="38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0.63</w:t>
            </w:r>
          </w:p>
        </w:tc>
      </w:tr>
      <w:tr w:rsidR="00C17038">
        <w:tc>
          <w:tcPr>
            <w:tcW w:w="4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szCs w:val="21"/>
              </w:rPr>
            </w:pPr>
            <w:r>
              <w:rPr>
                <w:sz w:val="18"/>
                <w:szCs w:val="21"/>
              </w:rPr>
              <w:t>2002</w:t>
            </w:r>
            <w:r>
              <w:rPr>
                <w:rFonts w:hint="eastAsia"/>
                <w:sz w:val="18"/>
                <w:szCs w:val="21"/>
              </w:rPr>
              <w:t>年</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299 636</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49.0</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63.73</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62.05</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56 991</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36.9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14.99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8.89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6 758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23.2</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2.16</w:t>
            </w:r>
          </w:p>
        </w:tc>
        <w:tc>
          <w:tcPr>
            <w:tcW w:w="38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0.66</w:t>
            </w:r>
          </w:p>
        </w:tc>
      </w:tr>
      <w:tr w:rsidR="00C17038">
        <w:tc>
          <w:tcPr>
            <w:tcW w:w="4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szCs w:val="21"/>
              </w:rPr>
            </w:pPr>
            <w:r>
              <w:rPr>
                <w:sz w:val="18"/>
                <w:szCs w:val="21"/>
              </w:rPr>
              <w:t>2003</w:t>
            </w:r>
            <w:r>
              <w:rPr>
                <w:rFonts w:hint="eastAsia"/>
                <w:sz w:val="18"/>
                <w:szCs w:val="21"/>
              </w:rPr>
              <w:t>年</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314 890</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48.8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66.82</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64.58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64 259</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39.8</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16.03</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10.75</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7 240</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23.7</w:t>
            </w:r>
          </w:p>
        </w:tc>
        <w:tc>
          <w:tcPr>
            <w:tcW w:w="38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2.29</w:t>
            </w:r>
          </w:p>
        </w:tc>
        <w:tc>
          <w:tcPr>
            <w:tcW w:w="38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0.72</w:t>
            </w:r>
          </w:p>
        </w:tc>
      </w:tr>
      <w:tr w:rsidR="00C17038">
        <w:tc>
          <w:tcPr>
            <w:tcW w:w="442"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szCs w:val="21"/>
              </w:rPr>
            </w:pPr>
            <w:r>
              <w:rPr>
                <w:sz w:val="18"/>
                <w:szCs w:val="21"/>
              </w:rPr>
              <w:t>2004</w:t>
            </w:r>
            <w:r>
              <w:rPr>
                <w:rFonts w:hint="eastAsia"/>
                <w:sz w:val="18"/>
                <w:szCs w:val="21"/>
              </w:rPr>
              <w:t>年</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324 207</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50.4</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66.26</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68.28</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66 720</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41.4</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16.13</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11.53</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8 008</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24.4</w:t>
            </w:r>
          </w:p>
        </w:tc>
        <w:tc>
          <w:tcPr>
            <w:tcW w:w="38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szCs w:val="21"/>
              </w:rPr>
            </w:pPr>
            <w:r>
              <w:rPr>
                <w:sz w:val="18"/>
                <w:szCs w:val="21"/>
              </w:rPr>
              <w:t>2.50</w:t>
            </w:r>
          </w:p>
        </w:tc>
        <w:tc>
          <w:tcPr>
            <w:tcW w:w="38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1"/>
              </w:rPr>
            </w:pPr>
            <w:r>
              <w:rPr>
                <w:kern w:val="0"/>
                <w:szCs w:val="21"/>
              </w:rPr>
              <w:t>0.82</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国家统计处，《未来人口展望》，</w:t>
      </w:r>
      <w:r>
        <w:rPr>
          <w:sz w:val="18"/>
          <w:szCs w:val="24"/>
        </w:rPr>
        <w:t>http://kosis.nso.go.kr</w:t>
      </w:r>
      <w:r>
        <w:rPr>
          <w:rFonts w:hint="eastAsia"/>
          <w:sz w:val="18"/>
        </w:rPr>
        <w:t>。教育和人力资源开发部，《教育统计年鉴》。</w:t>
      </w:r>
    </w:p>
    <w:p w:rsidR="00C17038" w:rsidRDefault="00C17038">
      <w:pPr>
        <w:spacing w:after="240" w:line="340" w:lineRule="exact"/>
        <w:rPr>
          <w:sz w:val="18"/>
        </w:rPr>
      </w:pPr>
      <w:r>
        <w:rPr>
          <w:rFonts w:eastAsia="KaiTi_GB2312" w:hint="eastAsia"/>
          <w:color w:val="0000FF"/>
          <w:sz w:val="18"/>
        </w:rPr>
        <w:t>注：</w:t>
      </w:r>
      <w:r>
        <w:rPr>
          <w:rFonts w:hint="eastAsia"/>
          <w:spacing w:val="6"/>
          <w:sz w:val="18"/>
        </w:rPr>
        <w:t>学士学位持有者包括师范学院、工业学院、开放式大学和正规四年制大学的学生。</w:t>
      </w:r>
      <w:r>
        <w:rPr>
          <w:spacing w:val="6"/>
          <w:sz w:val="18"/>
        </w:rPr>
        <w:t xml:space="preserve"> </w:t>
      </w:r>
    </w:p>
    <w:p w:rsidR="00C17038" w:rsidRDefault="00C17038">
      <w:pPr>
        <w:pStyle w:val="H1"/>
        <w:spacing w:beforeLines="0" w:before="0" w:after="0"/>
        <w:jc w:val="center"/>
        <w:rPr>
          <w:rFonts w:hint="eastAsia"/>
          <w:sz w:val="21"/>
        </w:rPr>
      </w:pPr>
      <w:bookmarkStart w:id="512" w:name="_Toc138045068"/>
      <w:bookmarkStart w:id="513" w:name="_Toc163463251"/>
      <w:r>
        <w:rPr>
          <w:sz w:val="21"/>
        </w:rPr>
        <w:t>&lt;</w:t>
      </w:r>
      <w:r>
        <w:rPr>
          <w:rFonts w:hint="eastAsia"/>
          <w:sz w:val="21"/>
        </w:rPr>
        <w:t>表</w:t>
      </w:r>
      <w:r>
        <w:rPr>
          <w:sz w:val="21"/>
        </w:rPr>
        <w:t>10-6&gt;</w:t>
      </w:r>
      <w:r>
        <w:rPr>
          <w:rFonts w:hint="eastAsia"/>
          <w:sz w:val="21"/>
        </w:rPr>
        <w:t xml:space="preserve"> 男女同校的学校和男女分校的学校</w:t>
      </w:r>
      <w:bookmarkEnd w:id="512"/>
      <w:bookmarkEnd w:id="513"/>
      <w:r>
        <w:rPr>
          <w:sz w:val="21"/>
        </w:rPr>
        <w:t xml:space="preserve"> </w:t>
      </w:r>
    </w:p>
    <w:p w:rsidR="00C17038" w:rsidRDefault="00C17038">
      <w:pPr>
        <w:spacing w:after="120" w:line="340" w:lineRule="exact"/>
        <w:jc w:val="center"/>
      </w:pPr>
      <w:r>
        <w:rPr>
          <w:rFonts w:hint="eastAsia"/>
        </w:rPr>
        <w:t>（单位：学校数量，括号中为</w:t>
      </w:r>
      <w:r>
        <w:t>%</w:t>
      </w:r>
      <w:r>
        <w:rPr>
          <w:rFonts w:hint="eastAsia"/>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70"/>
        <w:gridCol w:w="1016"/>
        <w:gridCol w:w="947"/>
        <w:gridCol w:w="947"/>
        <w:gridCol w:w="1070"/>
        <w:gridCol w:w="947"/>
        <w:gridCol w:w="947"/>
        <w:gridCol w:w="1070"/>
        <w:gridCol w:w="947"/>
        <w:gridCol w:w="945"/>
      </w:tblGrid>
      <w:tr w:rsidR="00C17038">
        <w:trPr>
          <w:cantSplit/>
        </w:trPr>
        <w:tc>
          <w:tcPr>
            <w:tcW w:w="540"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p>
        </w:tc>
        <w:tc>
          <w:tcPr>
            <w:tcW w:w="1469" w:type="pct"/>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初中</w:t>
            </w:r>
          </w:p>
        </w:tc>
        <w:tc>
          <w:tcPr>
            <w:tcW w:w="1496" w:type="pct"/>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高中</w:t>
            </w:r>
          </w:p>
        </w:tc>
        <w:tc>
          <w:tcPr>
            <w:tcW w:w="1496" w:type="pct"/>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学院</w:t>
            </w:r>
            <w:r>
              <w:rPr>
                <w:sz w:val="18"/>
              </w:rPr>
              <w:t>/</w:t>
            </w:r>
            <w:r>
              <w:rPr>
                <w:rFonts w:hint="eastAsia"/>
                <w:sz w:val="18"/>
              </w:rPr>
              <w:t>大学</w:t>
            </w:r>
          </w:p>
        </w:tc>
      </w:tr>
      <w:tr w:rsidR="00C17038">
        <w:trPr>
          <w:cantSplit/>
        </w:trPr>
        <w:tc>
          <w:tcPr>
            <w:tcW w:w="540"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sz w:val="18"/>
              </w:rPr>
            </w:pPr>
          </w:p>
        </w:tc>
        <w:tc>
          <w:tcPr>
            <w:tcW w:w="513" w:type="pct"/>
            <w:vMerge w:val="restar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同校</w:t>
            </w:r>
          </w:p>
        </w:tc>
        <w:tc>
          <w:tcPr>
            <w:tcW w:w="956" w:type="pct"/>
            <w:gridSpan w:val="2"/>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分校</w:t>
            </w:r>
          </w:p>
        </w:tc>
        <w:tc>
          <w:tcPr>
            <w:tcW w:w="540" w:type="pct"/>
            <w:vMerge w:val="restar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同校</w:t>
            </w:r>
          </w:p>
        </w:tc>
        <w:tc>
          <w:tcPr>
            <w:tcW w:w="956" w:type="pct"/>
            <w:gridSpan w:val="2"/>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分校</w:t>
            </w:r>
          </w:p>
        </w:tc>
        <w:tc>
          <w:tcPr>
            <w:tcW w:w="540"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同校</w:t>
            </w:r>
          </w:p>
        </w:tc>
        <w:tc>
          <w:tcPr>
            <w:tcW w:w="956" w:type="pct"/>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分校</w:t>
            </w:r>
          </w:p>
        </w:tc>
      </w:tr>
      <w:tr w:rsidR="00C17038">
        <w:trPr>
          <w:cantSplit/>
        </w:trPr>
        <w:tc>
          <w:tcPr>
            <w:tcW w:w="540"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sz w:val="18"/>
              </w:rPr>
            </w:pPr>
          </w:p>
        </w:tc>
        <w:tc>
          <w:tcPr>
            <w:tcW w:w="513"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p>
        </w:tc>
        <w:tc>
          <w:tcPr>
            <w:tcW w:w="4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男生</w:t>
            </w:r>
          </w:p>
        </w:tc>
        <w:tc>
          <w:tcPr>
            <w:tcW w:w="4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女生</w:t>
            </w:r>
          </w:p>
        </w:tc>
        <w:tc>
          <w:tcPr>
            <w:tcW w:w="540"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p>
        </w:tc>
        <w:tc>
          <w:tcPr>
            <w:tcW w:w="4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男生</w:t>
            </w:r>
          </w:p>
        </w:tc>
        <w:tc>
          <w:tcPr>
            <w:tcW w:w="4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r>
              <w:rPr>
                <w:rFonts w:hint="eastAsia"/>
                <w:sz w:val="18"/>
              </w:rPr>
              <w:t>女生</w:t>
            </w:r>
          </w:p>
        </w:tc>
        <w:tc>
          <w:tcPr>
            <w:tcW w:w="540"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jc w:val="center"/>
              <w:rPr>
                <w:sz w:val="18"/>
              </w:rPr>
            </w:pP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男生</w:t>
            </w:r>
          </w:p>
        </w:tc>
        <w:tc>
          <w:tcPr>
            <w:tcW w:w="4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rFonts w:hint="eastAsia"/>
                <w:sz w:val="18"/>
              </w:rPr>
              <w:t>女生</w:t>
            </w:r>
          </w:p>
        </w:tc>
      </w:tr>
      <w:tr w:rsidR="00C17038">
        <w:tc>
          <w:tcPr>
            <w:tcW w:w="5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2001</w:t>
            </w:r>
            <w:r>
              <w:rPr>
                <w:rFonts w:hint="eastAsia"/>
                <w:sz w:val="18"/>
              </w:rPr>
              <w:t>年</w:t>
            </w:r>
          </w:p>
        </w:tc>
        <w:tc>
          <w:tcPr>
            <w:tcW w:w="5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line="300" w:lineRule="exact"/>
            </w:pPr>
            <w:r>
              <w:t>1 786</w:t>
            </w:r>
          </w:p>
          <w:p w:rsidR="00C17038" w:rsidRDefault="00C17038">
            <w:pPr>
              <w:spacing w:after="120" w:line="300" w:lineRule="exact"/>
              <w:jc w:val="center"/>
              <w:rPr>
                <w:sz w:val="18"/>
              </w:rPr>
            </w:pPr>
            <w:r>
              <w:rPr>
                <w:rFonts w:hint="eastAsia"/>
                <w:sz w:val="18"/>
              </w:rPr>
              <w:t>（</w:t>
            </w:r>
            <w:r>
              <w:rPr>
                <w:sz w:val="18"/>
              </w:rPr>
              <w:t>64.5</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518</w:t>
            </w:r>
          </w:p>
          <w:p w:rsidR="00C17038" w:rsidRDefault="00C17038">
            <w:pPr>
              <w:spacing w:after="120" w:line="300" w:lineRule="exact"/>
              <w:jc w:val="center"/>
              <w:rPr>
                <w:sz w:val="18"/>
              </w:rPr>
            </w:pPr>
            <w:r>
              <w:rPr>
                <w:rFonts w:hint="eastAsia"/>
                <w:sz w:val="18"/>
              </w:rPr>
              <w:t>（</w:t>
            </w:r>
            <w:r>
              <w:rPr>
                <w:sz w:val="18"/>
              </w:rPr>
              <w:t>18.7</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466</w:t>
            </w:r>
          </w:p>
          <w:p w:rsidR="00C17038" w:rsidRDefault="00C17038">
            <w:pPr>
              <w:spacing w:after="120" w:line="300" w:lineRule="exact"/>
              <w:jc w:val="center"/>
              <w:rPr>
                <w:sz w:val="18"/>
              </w:rPr>
            </w:pPr>
            <w:r>
              <w:rPr>
                <w:rFonts w:hint="eastAsia"/>
                <w:sz w:val="18"/>
              </w:rPr>
              <w:t>（</w:t>
            </w:r>
            <w:r>
              <w:rPr>
                <w:sz w:val="18"/>
              </w:rPr>
              <w:t>16.8</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1 055</w:t>
            </w:r>
          </w:p>
          <w:p w:rsidR="00C17038" w:rsidRDefault="00C17038">
            <w:pPr>
              <w:spacing w:after="120" w:line="300" w:lineRule="exact"/>
              <w:jc w:val="center"/>
              <w:rPr>
                <w:sz w:val="18"/>
              </w:rPr>
            </w:pPr>
            <w:r>
              <w:rPr>
                <w:rFonts w:hint="eastAsia"/>
                <w:sz w:val="18"/>
              </w:rPr>
              <w:t>（</w:t>
            </w:r>
            <w:r>
              <w:rPr>
                <w:sz w:val="18"/>
              </w:rPr>
              <w:t>53.6</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428</w:t>
            </w:r>
          </w:p>
          <w:p w:rsidR="00C17038" w:rsidRDefault="00C17038">
            <w:pPr>
              <w:spacing w:after="120" w:line="300" w:lineRule="exact"/>
              <w:jc w:val="center"/>
              <w:rPr>
                <w:sz w:val="18"/>
              </w:rPr>
            </w:pPr>
            <w:r>
              <w:rPr>
                <w:rFonts w:hint="eastAsia"/>
                <w:sz w:val="18"/>
              </w:rPr>
              <w:t>（</w:t>
            </w:r>
            <w:r>
              <w:rPr>
                <w:sz w:val="18"/>
              </w:rPr>
              <w:t>21.7</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486</w:t>
            </w:r>
          </w:p>
          <w:p w:rsidR="00C17038" w:rsidRDefault="00C17038">
            <w:pPr>
              <w:spacing w:after="120" w:line="300" w:lineRule="exact"/>
              <w:jc w:val="center"/>
              <w:rPr>
                <w:sz w:val="18"/>
              </w:rPr>
            </w:pPr>
            <w:r>
              <w:rPr>
                <w:rFonts w:hint="eastAsia"/>
                <w:sz w:val="18"/>
              </w:rPr>
              <w:t>（</w:t>
            </w:r>
            <w:r>
              <w:rPr>
                <w:sz w:val="18"/>
              </w:rPr>
              <w:t>24.7</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357</w:t>
            </w:r>
          </w:p>
          <w:p w:rsidR="00C17038" w:rsidRDefault="00C17038">
            <w:pPr>
              <w:spacing w:after="120" w:line="300" w:lineRule="exact"/>
              <w:jc w:val="center"/>
              <w:rPr>
                <w:sz w:val="18"/>
              </w:rPr>
            </w:pPr>
            <w:r>
              <w:rPr>
                <w:rFonts w:hint="eastAsia"/>
                <w:sz w:val="18"/>
              </w:rPr>
              <w:t>（</w:t>
            </w:r>
            <w:r>
              <w:rPr>
                <w:sz w:val="18"/>
              </w:rPr>
              <w:t>95.5</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w:t>
            </w:r>
          </w:p>
          <w:p w:rsidR="00C17038" w:rsidRDefault="00C17038">
            <w:pPr>
              <w:spacing w:after="120" w:line="300" w:lineRule="exact"/>
              <w:jc w:val="center"/>
              <w:rPr>
                <w:sz w:val="18"/>
              </w:rPr>
            </w:pPr>
            <w:r>
              <w:rPr>
                <w:rFonts w:hint="eastAsia"/>
                <w:sz w:val="18"/>
              </w:rPr>
              <w:t>（</w:t>
            </w:r>
            <w:r>
              <w:rPr>
                <w:sz w:val="18"/>
              </w:rPr>
              <w:t>0.3</w:t>
            </w:r>
            <w:r>
              <w:rPr>
                <w:rFonts w:hint="eastAsia"/>
                <w:sz w:val="18"/>
              </w:rPr>
              <w:t>）</w:t>
            </w:r>
          </w:p>
        </w:tc>
        <w:tc>
          <w:tcPr>
            <w:tcW w:w="4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16</w:t>
            </w:r>
          </w:p>
          <w:p w:rsidR="00C17038" w:rsidRDefault="00C17038">
            <w:pPr>
              <w:spacing w:after="120" w:line="300" w:lineRule="exact"/>
              <w:jc w:val="center"/>
              <w:rPr>
                <w:sz w:val="18"/>
              </w:rPr>
            </w:pPr>
            <w:r>
              <w:rPr>
                <w:rFonts w:hint="eastAsia"/>
                <w:sz w:val="18"/>
              </w:rPr>
              <w:t>（</w:t>
            </w:r>
            <w:r>
              <w:rPr>
                <w:sz w:val="18"/>
              </w:rPr>
              <w:t>4.6</w:t>
            </w:r>
            <w:r>
              <w:rPr>
                <w:rFonts w:hint="eastAsia"/>
                <w:sz w:val="18"/>
              </w:rPr>
              <w:t>）</w:t>
            </w:r>
          </w:p>
        </w:tc>
      </w:tr>
      <w:tr w:rsidR="00C17038">
        <w:tc>
          <w:tcPr>
            <w:tcW w:w="5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2002</w:t>
            </w:r>
            <w:r>
              <w:rPr>
                <w:rFonts w:hint="eastAsia"/>
                <w:sz w:val="18"/>
              </w:rPr>
              <w:t>年</w:t>
            </w:r>
          </w:p>
        </w:tc>
        <w:tc>
          <w:tcPr>
            <w:tcW w:w="5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1 880</w:t>
            </w:r>
          </w:p>
          <w:p w:rsidR="00C17038" w:rsidRDefault="00C17038">
            <w:pPr>
              <w:spacing w:after="120" w:line="300" w:lineRule="exact"/>
              <w:jc w:val="center"/>
              <w:rPr>
                <w:sz w:val="18"/>
              </w:rPr>
            </w:pPr>
            <w:r>
              <w:rPr>
                <w:rFonts w:hint="eastAsia"/>
                <w:sz w:val="18"/>
              </w:rPr>
              <w:t>（</w:t>
            </w:r>
            <w:r>
              <w:rPr>
                <w:sz w:val="18"/>
              </w:rPr>
              <w:t>66.9</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485</w:t>
            </w:r>
          </w:p>
          <w:p w:rsidR="00C17038" w:rsidRDefault="00C17038">
            <w:pPr>
              <w:spacing w:after="120" w:line="300" w:lineRule="exact"/>
              <w:jc w:val="center"/>
              <w:rPr>
                <w:sz w:val="18"/>
              </w:rPr>
            </w:pPr>
            <w:r>
              <w:rPr>
                <w:rFonts w:hint="eastAsia"/>
                <w:sz w:val="18"/>
              </w:rPr>
              <w:t>（</w:t>
            </w:r>
            <w:r>
              <w:rPr>
                <w:sz w:val="18"/>
              </w:rPr>
              <w:t>17.3</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444</w:t>
            </w:r>
          </w:p>
          <w:p w:rsidR="00C17038" w:rsidRDefault="00C17038">
            <w:pPr>
              <w:spacing w:after="120" w:line="300" w:lineRule="exact"/>
              <w:jc w:val="center"/>
              <w:rPr>
                <w:sz w:val="18"/>
              </w:rPr>
            </w:pPr>
            <w:r>
              <w:rPr>
                <w:rFonts w:hint="eastAsia"/>
                <w:sz w:val="18"/>
              </w:rPr>
              <w:t>（</w:t>
            </w:r>
            <w:r>
              <w:rPr>
                <w:sz w:val="18"/>
              </w:rPr>
              <w:t>15.8</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1 101</w:t>
            </w:r>
          </w:p>
          <w:p w:rsidR="00C17038" w:rsidRDefault="00C17038">
            <w:pPr>
              <w:spacing w:after="120" w:line="300" w:lineRule="exact"/>
              <w:jc w:val="center"/>
              <w:rPr>
                <w:sz w:val="18"/>
              </w:rPr>
            </w:pPr>
            <w:r>
              <w:rPr>
                <w:rFonts w:hint="eastAsia"/>
                <w:sz w:val="18"/>
              </w:rPr>
              <w:t>（</w:t>
            </w:r>
            <w:r>
              <w:rPr>
                <w:sz w:val="18"/>
              </w:rPr>
              <w:t>55.2</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415</w:t>
            </w:r>
          </w:p>
          <w:p w:rsidR="00C17038" w:rsidRDefault="00C17038">
            <w:pPr>
              <w:spacing w:after="120" w:line="300" w:lineRule="exact"/>
              <w:jc w:val="center"/>
              <w:rPr>
                <w:sz w:val="18"/>
              </w:rPr>
            </w:pPr>
            <w:r>
              <w:rPr>
                <w:rFonts w:hint="eastAsia"/>
                <w:sz w:val="18"/>
              </w:rPr>
              <w:t>（</w:t>
            </w:r>
            <w:r>
              <w:rPr>
                <w:sz w:val="18"/>
              </w:rPr>
              <w:t>20.8</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479</w:t>
            </w:r>
          </w:p>
          <w:p w:rsidR="00C17038" w:rsidRDefault="00C17038">
            <w:pPr>
              <w:spacing w:after="120" w:line="300" w:lineRule="exact"/>
              <w:jc w:val="center"/>
              <w:rPr>
                <w:sz w:val="18"/>
              </w:rPr>
            </w:pPr>
            <w:r>
              <w:rPr>
                <w:rFonts w:hint="eastAsia"/>
                <w:sz w:val="18"/>
              </w:rPr>
              <w:t>（</w:t>
            </w:r>
            <w:r>
              <w:rPr>
                <w:sz w:val="18"/>
              </w:rPr>
              <w:t>24.0</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359</w:t>
            </w:r>
          </w:p>
          <w:p w:rsidR="00C17038" w:rsidRDefault="00C17038">
            <w:pPr>
              <w:spacing w:after="120" w:line="300" w:lineRule="exact"/>
              <w:jc w:val="center"/>
              <w:rPr>
                <w:sz w:val="18"/>
              </w:rPr>
            </w:pPr>
            <w:r>
              <w:rPr>
                <w:rFonts w:hint="eastAsia"/>
                <w:sz w:val="18"/>
              </w:rPr>
              <w:t>（</w:t>
            </w:r>
            <w:r>
              <w:rPr>
                <w:sz w:val="18"/>
              </w:rPr>
              <w:t>95.5</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w:t>
            </w:r>
          </w:p>
          <w:p w:rsidR="00C17038" w:rsidRDefault="00C17038">
            <w:pPr>
              <w:spacing w:after="120" w:line="300" w:lineRule="exact"/>
              <w:jc w:val="center"/>
              <w:rPr>
                <w:sz w:val="18"/>
              </w:rPr>
            </w:pPr>
            <w:r>
              <w:rPr>
                <w:rFonts w:hint="eastAsia"/>
                <w:sz w:val="18"/>
              </w:rPr>
              <w:t>（</w:t>
            </w:r>
            <w:r>
              <w:rPr>
                <w:sz w:val="18"/>
              </w:rPr>
              <w:t>0.3</w:t>
            </w:r>
            <w:r>
              <w:rPr>
                <w:rFonts w:hint="eastAsia"/>
                <w:sz w:val="18"/>
              </w:rPr>
              <w:t>）</w:t>
            </w:r>
          </w:p>
        </w:tc>
        <w:tc>
          <w:tcPr>
            <w:tcW w:w="4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16</w:t>
            </w:r>
          </w:p>
          <w:p w:rsidR="00C17038" w:rsidRDefault="00C17038">
            <w:pPr>
              <w:spacing w:after="120" w:line="300" w:lineRule="exact"/>
              <w:jc w:val="center"/>
              <w:rPr>
                <w:sz w:val="18"/>
              </w:rPr>
            </w:pPr>
            <w:r>
              <w:rPr>
                <w:rFonts w:hint="eastAsia"/>
                <w:sz w:val="18"/>
              </w:rPr>
              <w:t>（</w:t>
            </w:r>
            <w:r>
              <w:rPr>
                <w:sz w:val="18"/>
              </w:rPr>
              <w:t>4.3</w:t>
            </w:r>
            <w:r>
              <w:rPr>
                <w:rFonts w:hint="eastAsia"/>
                <w:sz w:val="18"/>
              </w:rPr>
              <w:t>）</w:t>
            </w:r>
          </w:p>
        </w:tc>
      </w:tr>
      <w:tr w:rsidR="00C17038">
        <w:tc>
          <w:tcPr>
            <w:tcW w:w="5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2003</w:t>
            </w:r>
            <w:r>
              <w:rPr>
                <w:rFonts w:hint="eastAsia"/>
                <w:sz w:val="18"/>
              </w:rPr>
              <w:t>年</w:t>
            </w:r>
          </w:p>
        </w:tc>
        <w:tc>
          <w:tcPr>
            <w:tcW w:w="5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1 967</w:t>
            </w:r>
          </w:p>
          <w:p w:rsidR="00C17038" w:rsidRDefault="00C17038">
            <w:pPr>
              <w:spacing w:after="120" w:line="300" w:lineRule="exact"/>
              <w:jc w:val="center"/>
              <w:rPr>
                <w:sz w:val="18"/>
              </w:rPr>
            </w:pPr>
            <w:r>
              <w:rPr>
                <w:rFonts w:hint="eastAsia"/>
                <w:sz w:val="18"/>
              </w:rPr>
              <w:t>（</w:t>
            </w:r>
            <w:r>
              <w:rPr>
                <w:sz w:val="18"/>
              </w:rPr>
              <w:t>69.0</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462</w:t>
            </w:r>
          </w:p>
          <w:p w:rsidR="00C17038" w:rsidRDefault="00C17038">
            <w:pPr>
              <w:spacing w:after="120" w:line="300" w:lineRule="exact"/>
              <w:jc w:val="center"/>
              <w:rPr>
                <w:sz w:val="18"/>
              </w:rPr>
            </w:pPr>
            <w:r>
              <w:rPr>
                <w:rFonts w:hint="eastAsia"/>
                <w:sz w:val="18"/>
              </w:rPr>
              <w:t>（</w:t>
            </w:r>
            <w:r>
              <w:rPr>
                <w:sz w:val="18"/>
              </w:rPr>
              <w:t>16.2</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421</w:t>
            </w:r>
          </w:p>
          <w:p w:rsidR="00C17038" w:rsidRDefault="00C17038">
            <w:pPr>
              <w:spacing w:after="120" w:line="300" w:lineRule="exact"/>
              <w:jc w:val="center"/>
              <w:rPr>
                <w:sz w:val="18"/>
              </w:rPr>
            </w:pPr>
            <w:r>
              <w:rPr>
                <w:rFonts w:hint="eastAsia"/>
                <w:sz w:val="18"/>
              </w:rPr>
              <w:t>（</w:t>
            </w:r>
            <w:r>
              <w:rPr>
                <w:sz w:val="18"/>
              </w:rPr>
              <w:t>14.8</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1 148</w:t>
            </w:r>
          </w:p>
          <w:p w:rsidR="00C17038" w:rsidRDefault="00C17038">
            <w:pPr>
              <w:spacing w:after="120" w:line="300" w:lineRule="exact"/>
              <w:jc w:val="center"/>
              <w:rPr>
                <w:sz w:val="18"/>
              </w:rPr>
            </w:pPr>
            <w:r>
              <w:rPr>
                <w:rFonts w:hint="eastAsia"/>
                <w:sz w:val="18"/>
              </w:rPr>
              <w:t>（</w:t>
            </w:r>
            <w:r>
              <w:rPr>
                <w:sz w:val="18"/>
              </w:rPr>
              <w:t>56.5</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412</w:t>
            </w:r>
          </w:p>
          <w:p w:rsidR="00C17038" w:rsidRDefault="00C17038">
            <w:pPr>
              <w:spacing w:after="120" w:line="300" w:lineRule="exact"/>
              <w:jc w:val="center"/>
              <w:rPr>
                <w:sz w:val="18"/>
              </w:rPr>
            </w:pPr>
            <w:r>
              <w:rPr>
                <w:rFonts w:hint="eastAsia"/>
                <w:sz w:val="18"/>
              </w:rPr>
              <w:t>（</w:t>
            </w:r>
            <w:r>
              <w:rPr>
                <w:sz w:val="18"/>
              </w:rPr>
              <w:t>20.3</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471</w:t>
            </w:r>
          </w:p>
          <w:p w:rsidR="00C17038" w:rsidRDefault="00C17038">
            <w:pPr>
              <w:spacing w:after="120" w:line="300" w:lineRule="exact"/>
              <w:jc w:val="center"/>
              <w:rPr>
                <w:sz w:val="18"/>
              </w:rPr>
            </w:pPr>
            <w:r>
              <w:rPr>
                <w:rFonts w:hint="eastAsia"/>
                <w:sz w:val="18"/>
              </w:rPr>
              <w:t>（</w:t>
            </w:r>
            <w:r>
              <w:rPr>
                <w:sz w:val="18"/>
              </w:rPr>
              <w:t>23.2</w:t>
            </w:r>
            <w:r>
              <w:rPr>
                <w:rFonts w:hint="eastAsia"/>
                <w:sz w:val="18"/>
              </w:rPr>
              <w:t>）</w:t>
            </w:r>
          </w:p>
        </w:tc>
        <w:tc>
          <w:tcPr>
            <w:tcW w:w="54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388</w:t>
            </w:r>
          </w:p>
          <w:p w:rsidR="00C17038" w:rsidRDefault="00C17038">
            <w:pPr>
              <w:spacing w:after="120" w:line="300" w:lineRule="exact"/>
              <w:jc w:val="center"/>
              <w:rPr>
                <w:sz w:val="18"/>
              </w:rPr>
            </w:pPr>
            <w:r>
              <w:rPr>
                <w:rFonts w:hint="eastAsia"/>
                <w:sz w:val="18"/>
              </w:rPr>
              <w:t>（</w:t>
            </w:r>
            <w:r>
              <w:rPr>
                <w:sz w:val="18"/>
              </w:rPr>
              <w:t>95.8</w:t>
            </w:r>
            <w:r>
              <w:rPr>
                <w:rFonts w:hint="eastAsia"/>
                <w:sz w:val="18"/>
              </w:rPr>
              <w:t>）</w:t>
            </w:r>
          </w:p>
        </w:tc>
        <w:tc>
          <w:tcPr>
            <w:tcW w:w="47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w:t>
            </w:r>
          </w:p>
          <w:p w:rsidR="00C17038" w:rsidRDefault="00C17038">
            <w:pPr>
              <w:spacing w:after="120" w:line="300" w:lineRule="exact"/>
              <w:jc w:val="center"/>
              <w:rPr>
                <w:sz w:val="18"/>
              </w:rPr>
            </w:pPr>
            <w:r>
              <w:rPr>
                <w:rFonts w:hint="eastAsia"/>
                <w:sz w:val="18"/>
              </w:rPr>
              <w:t>（</w:t>
            </w:r>
            <w:r>
              <w:rPr>
                <w:sz w:val="18"/>
              </w:rPr>
              <w:t>0.2</w:t>
            </w:r>
            <w:r>
              <w:rPr>
                <w:rFonts w:hint="eastAsia"/>
                <w:sz w:val="18"/>
              </w:rPr>
              <w:t>）</w:t>
            </w:r>
          </w:p>
        </w:tc>
        <w:tc>
          <w:tcPr>
            <w:tcW w:w="47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16</w:t>
            </w:r>
          </w:p>
          <w:p w:rsidR="00C17038" w:rsidRDefault="00C17038">
            <w:pPr>
              <w:spacing w:after="120" w:line="300" w:lineRule="exact"/>
              <w:jc w:val="center"/>
              <w:rPr>
                <w:sz w:val="18"/>
              </w:rPr>
            </w:pPr>
            <w:r>
              <w:rPr>
                <w:rFonts w:hint="eastAsia"/>
                <w:sz w:val="18"/>
              </w:rPr>
              <w:t>（</w:t>
            </w:r>
            <w:r>
              <w:rPr>
                <w:sz w:val="18"/>
              </w:rPr>
              <w:t>4.0</w:t>
            </w:r>
            <w:r>
              <w:rPr>
                <w:rFonts w:hint="eastAsia"/>
                <w:sz w:val="18"/>
              </w:rPr>
              <w:t>）</w:t>
            </w:r>
          </w:p>
        </w:tc>
      </w:tr>
      <w:tr w:rsidR="00C17038">
        <w:tc>
          <w:tcPr>
            <w:tcW w:w="54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hint="eastAsia"/>
                <w:sz w:val="18"/>
              </w:rPr>
            </w:pPr>
            <w:r>
              <w:rPr>
                <w:sz w:val="18"/>
              </w:rPr>
              <w:t>2004</w:t>
            </w:r>
            <w:r>
              <w:rPr>
                <w:rFonts w:hint="eastAsia"/>
                <w:sz w:val="18"/>
              </w:rPr>
              <w:t>年</w:t>
            </w:r>
          </w:p>
        </w:tc>
        <w:tc>
          <w:tcPr>
            <w:tcW w:w="51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2 032</w:t>
            </w:r>
          </w:p>
          <w:p w:rsidR="00C17038" w:rsidRDefault="00C17038">
            <w:pPr>
              <w:spacing w:after="120" w:line="300" w:lineRule="exact"/>
              <w:jc w:val="center"/>
              <w:rPr>
                <w:sz w:val="18"/>
              </w:rPr>
            </w:pPr>
            <w:r>
              <w:rPr>
                <w:rFonts w:hint="eastAsia"/>
                <w:sz w:val="18"/>
              </w:rPr>
              <w:t>（</w:t>
            </w:r>
            <w:r>
              <w:rPr>
                <w:sz w:val="18"/>
              </w:rPr>
              <w:t>70.4</w:t>
            </w:r>
            <w:r>
              <w:rPr>
                <w:rFonts w:hint="eastAsia"/>
                <w:sz w:val="18"/>
              </w:rPr>
              <w:t>）</w:t>
            </w:r>
          </w:p>
        </w:tc>
        <w:tc>
          <w:tcPr>
            <w:tcW w:w="47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449</w:t>
            </w:r>
          </w:p>
          <w:p w:rsidR="00C17038" w:rsidRDefault="00C17038">
            <w:pPr>
              <w:spacing w:after="120" w:line="300" w:lineRule="exact"/>
              <w:jc w:val="center"/>
              <w:rPr>
                <w:sz w:val="18"/>
              </w:rPr>
            </w:pPr>
            <w:r>
              <w:rPr>
                <w:rFonts w:hint="eastAsia"/>
                <w:sz w:val="18"/>
              </w:rPr>
              <w:t>（</w:t>
            </w:r>
            <w:r>
              <w:rPr>
                <w:sz w:val="18"/>
              </w:rPr>
              <w:t>15.5</w:t>
            </w:r>
            <w:r>
              <w:rPr>
                <w:rFonts w:hint="eastAsia"/>
                <w:sz w:val="18"/>
              </w:rPr>
              <w:t>）</w:t>
            </w:r>
          </w:p>
        </w:tc>
        <w:tc>
          <w:tcPr>
            <w:tcW w:w="47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407</w:t>
            </w:r>
          </w:p>
          <w:p w:rsidR="00C17038" w:rsidRDefault="00C17038">
            <w:pPr>
              <w:spacing w:after="120" w:line="300" w:lineRule="exact"/>
              <w:jc w:val="center"/>
              <w:rPr>
                <w:sz w:val="18"/>
              </w:rPr>
            </w:pPr>
            <w:r>
              <w:rPr>
                <w:rFonts w:hint="eastAsia"/>
                <w:sz w:val="18"/>
              </w:rPr>
              <w:t>（</w:t>
            </w:r>
            <w:r>
              <w:rPr>
                <w:sz w:val="18"/>
              </w:rPr>
              <w:t>14.1</w:t>
            </w:r>
            <w:r>
              <w:rPr>
                <w:rFonts w:hint="eastAsia"/>
                <w:sz w:val="18"/>
              </w:rPr>
              <w:t>）</w:t>
            </w:r>
          </w:p>
        </w:tc>
        <w:tc>
          <w:tcPr>
            <w:tcW w:w="54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1 200</w:t>
            </w:r>
          </w:p>
          <w:p w:rsidR="00C17038" w:rsidRDefault="00C17038">
            <w:pPr>
              <w:spacing w:after="120" w:line="300" w:lineRule="exact"/>
              <w:jc w:val="center"/>
              <w:rPr>
                <w:sz w:val="18"/>
              </w:rPr>
            </w:pPr>
            <w:r>
              <w:rPr>
                <w:rFonts w:hint="eastAsia"/>
                <w:sz w:val="18"/>
              </w:rPr>
              <w:t>（</w:t>
            </w:r>
            <w:r>
              <w:rPr>
                <w:sz w:val="18"/>
              </w:rPr>
              <w:t>57.7</w:t>
            </w:r>
            <w:r>
              <w:rPr>
                <w:rFonts w:hint="eastAsia"/>
                <w:sz w:val="18"/>
              </w:rPr>
              <w:t>）</w:t>
            </w:r>
          </w:p>
        </w:tc>
        <w:tc>
          <w:tcPr>
            <w:tcW w:w="47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413</w:t>
            </w:r>
          </w:p>
          <w:p w:rsidR="00C17038" w:rsidRDefault="00C17038">
            <w:pPr>
              <w:spacing w:after="120" w:line="300" w:lineRule="exact"/>
              <w:jc w:val="center"/>
              <w:rPr>
                <w:sz w:val="18"/>
              </w:rPr>
            </w:pPr>
            <w:r>
              <w:rPr>
                <w:rFonts w:hint="eastAsia"/>
                <w:sz w:val="18"/>
              </w:rPr>
              <w:t>（</w:t>
            </w:r>
            <w:r>
              <w:rPr>
                <w:sz w:val="18"/>
              </w:rPr>
              <w:t>19.9</w:t>
            </w:r>
            <w:r>
              <w:rPr>
                <w:rFonts w:hint="eastAsia"/>
                <w:sz w:val="18"/>
              </w:rPr>
              <w:t>）</w:t>
            </w:r>
          </w:p>
        </w:tc>
        <w:tc>
          <w:tcPr>
            <w:tcW w:w="47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467</w:t>
            </w:r>
          </w:p>
          <w:p w:rsidR="00C17038" w:rsidRDefault="00C17038">
            <w:pPr>
              <w:spacing w:after="120" w:line="300" w:lineRule="exact"/>
              <w:jc w:val="center"/>
              <w:rPr>
                <w:sz w:val="18"/>
              </w:rPr>
            </w:pPr>
            <w:r>
              <w:rPr>
                <w:rFonts w:hint="eastAsia"/>
                <w:sz w:val="18"/>
              </w:rPr>
              <w:t>（</w:t>
            </w:r>
            <w:r>
              <w:rPr>
                <w:sz w:val="18"/>
              </w:rPr>
              <w:t>22.5</w:t>
            </w:r>
            <w:r>
              <w:rPr>
                <w:rFonts w:hint="eastAsia"/>
                <w:sz w:val="18"/>
              </w:rPr>
              <w:t>）</w:t>
            </w:r>
          </w:p>
        </w:tc>
        <w:tc>
          <w:tcPr>
            <w:tcW w:w="54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394</w:t>
            </w:r>
          </w:p>
          <w:p w:rsidR="00C17038" w:rsidRDefault="00C17038">
            <w:pPr>
              <w:spacing w:after="120" w:line="300" w:lineRule="exact"/>
              <w:jc w:val="center"/>
              <w:rPr>
                <w:sz w:val="18"/>
              </w:rPr>
            </w:pPr>
            <w:r>
              <w:rPr>
                <w:rFonts w:hint="eastAsia"/>
                <w:sz w:val="18"/>
              </w:rPr>
              <w:t>（</w:t>
            </w:r>
            <w:r>
              <w:rPr>
                <w:sz w:val="18"/>
              </w:rPr>
              <w:t>95.9</w:t>
            </w:r>
            <w:r>
              <w:rPr>
                <w:rFonts w:hint="eastAsia"/>
                <w:sz w:val="18"/>
              </w:rPr>
              <w:t>）</w:t>
            </w:r>
          </w:p>
        </w:tc>
        <w:tc>
          <w:tcPr>
            <w:tcW w:w="47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w:t>
            </w:r>
          </w:p>
          <w:p w:rsidR="00C17038" w:rsidRDefault="00C17038">
            <w:pPr>
              <w:spacing w:after="120" w:line="300" w:lineRule="exact"/>
              <w:jc w:val="center"/>
              <w:rPr>
                <w:sz w:val="18"/>
              </w:rPr>
            </w:pPr>
            <w:r>
              <w:rPr>
                <w:rFonts w:hint="eastAsia"/>
                <w:sz w:val="18"/>
              </w:rPr>
              <w:t>（</w:t>
            </w:r>
            <w:r>
              <w:rPr>
                <w:sz w:val="18"/>
              </w:rPr>
              <w:t>0.2</w:t>
            </w:r>
            <w:r>
              <w:rPr>
                <w:rFonts w:hint="eastAsia"/>
                <w:sz w:val="18"/>
              </w:rPr>
              <w:t>）</w:t>
            </w:r>
          </w:p>
        </w:tc>
        <w:tc>
          <w:tcPr>
            <w:tcW w:w="47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line="300" w:lineRule="exact"/>
              <w:jc w:val="center"/>
              <w:rPr>
                <w:sz w:val="18"/>
              </w:rPr>
            </w:pPr>
            <w:r>
              <w:rPr>
                <w:sz w:val="18"/>
              </w:rPr>
              <w:t>16</w:t>
            </w:r>
          </w:p>
          <w:p w:rsidR="00C17038" w:rsidRDefault="00C17038">
            <w:pPr>
              <w:spacing w:after="120" w:line="300" w:lineRule="exact"/>
              <w:jc w:val="center"/>
              <w:rPr>
                <w:sz w:val="18"/>
              </w:rPr>
            </w:pPr>
            <w:r>
              <w:rPr>
                <w:rFonts w:hint="eastAsia"/>
                <w:sz w:val="18"/>
              </w:rPr>
              <w:t>（</w:t>
            </w:r>
            <w:r>
              <w:rPr>
                <w:sz w:val="18"/>
              </w:rPr>
              <w:t>3.9</w:t>
            </w:r>
            <w:r>
              <w:rPr>
                <w:rFonts w:hint="eastAsia"/>
                <w:sz w:val="18"/>
              </w:rPr>
              <w:t>）</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教育和人力资源开发部</w:t>
      </w:r>
      <w:r>
        <w:rPr>
          <w:sz w:val="18"/>
        </w:rPr>
        <w:t xml:space="preserve">, </w:t>
      </w:r>
      <w:r>
        <w:rPr>
          <w:rFonts w:hint="eastAsia"/>
          <w:sz w:val="18"/>
        </w:rPr>
        <w:t>《教育统计年鉴》。</w:t>
      </w:r>
    </w:p>
    <w:p w:rsidR="00C17038" w:rsidRDefault="00C17038">
      <w:pPr>
        <w:spacing w:after="240" w:line="340" w:lineRule="exact"/>
        <w:rPr>
          <w:sz w:val="18"/>
        </w:rPr>
      </w:pPr>
      <w:r>
        <w:rPr>
          <w:rFonts w:eastAsia="KaiTi_GB2312" w:hint="eastAsia"/>
          <w:color w:val="0000FF"/>
          <w:sz w:val="18"/>
        </w:rPr>
        <w:t>注</w:t>
      </w:r>
      <w:r>
        <w:rPr>
          <w:rFonts w:hint="eastAsia"/>
          <w:spacing w:val="6"/>
          <w:sz w:val="18"/>
        </w:rPr>
        <w:t>：学院</w:t>
      </w:r>
      <w:r>
        <w:rPr>
          <w:spacing w:val="6"/>
          <w:sz w:val="18"/>
        </w:rPr>
        <w:t>/</w:t>
      </w:r>
      <w:r>
        <w:rPr>
          <w:rFonts w:hint="eastAsia"/>
          <w:spacing w:val="6"/>
          <w:sz w:val="18"/>
        </w:rPr>
        <w:t>大学包括大专、师范学院、工业学院和正规四年制大学。</w:t>
      </w:r>
    </w:p>
    <w:p w:rsidR="00C17038" w:rsidRDefault="00C17038">
      <w:pPr>
        <w:pStyle w:val="H1"/>
        <w:spacing w:beforeLines="0" w:before="0" w:after="0"/>
        <w:jc w:val="center"/>
        <w:rPr>
          <w:rFonts w:hint="eastAsia"/>
          <w:sz w:val="21"/>
        </w:rPr>
      </w:pPr>
      <w:bookmarkStart w:id="514" w:name="_Toc138045069"/>
      <w:bookmarkStart w:id="515" w:name="_Toc163463252"/>
      <w:r>
        <w:rPr>
          <w:sz w:val="21"/>
        </w:rPr>
        <w:t>&lt;</w:t>
      </w:r>
      <w:r>
        <w:rPr>
          <w:rFonts w:hint="eastAsia"/>
          <w:sz w:val="21"/>
        </w:rPr>
        <w:t>表</w:t>
      </w:r>
      <w:r>
        <w:rPr>
          <w:sz w:val="21"/>
        </w:rPr>
        <w:t>10-7&gt;</w:t>
      </w:r>
      <w:r>
        <w:rPr>
          <w:rFonts w:hint="eastAsia"/>
          <w:sz w:val="21"/>
        </w:rPr>
        <w:t>奖学金支助率和学费减免</w:t>
      </w:r>
      <w:bookmarkEnd w:id="514"/>
      <w:bookmarkEnd w:id="515"/>
    </w:p>
    <w:p w:rsidR="00C17038" w:rsidRDefault="00C17038">
      <w:pPr>
        <w:spacing w:after="120" w:line="340" w:lineRule="exact"/>
        <w:jc w:val="center"/>
      </w:pPr>
      <w:r>
        <w:rPr>
          <w:rFonts w:hint="eastAsia"/>
        </w:rPr>
        <w:t>（单位：人数</w:t>
      </w:r>
      <w:r>
        <w:t xml:space="preserve">, </w:t>
      </w:r>
      <w:r>
        <w:rPr>
          <w:rFonts w:hint="eastAsia"/>
        </w:rPr>
        <w:t>括号中为</w:t>
      </w:r>
      <w: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15"/>
        <w:gridCol w:w="1186"/>
        <w:gridCol w:w="1251"/>
        <w:gridCol w:w="1250"/>
        <w:gridCol w:w="1252"/>
        <w:gridCol w:w="1250"/>
        <w:gridCol w:w="1250"/>
        <w:gridCol w:w="1252"/>
      </w:tblGrid>
      <w:tr w:rsidR="00C17038">
        <w:trPr>
          <w:cantSplit/>
          <w:tblHeader/>
        </w:trPr>
        <w:tc>
          <w:tcPr>
            <w:tcW w:w="613"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eastAsia="SimHei"/>
                <w:color w:val="FF0000"/>
                <w:sz w:val="18"/>
              </w:rPr>
            </w:pPr>
          </w:p>
        </w:tc>
        <w:tc>
          <w:tcPr>
            <w:tcW w:w="598"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eastAsia="SimHei"/>
                <w:color w:val="FF0000"/>
                <w:sz w:val="18"/>
                <w:szCs w:val="21"/>
              </w:rPr>
            </w:pPr>
            <w:r>
              <w:rPr>
                <w:rFonts w:eastAsia="SimHei" w:hint="eastAsia"/>
                <w:color w:val="FF0000"/>
                <w:sz w:val="18"/>
                <w:szCs w:val="21"/>
              </w:rPr>
              <w:t>学费支助类别</w:t>
            </w:r>
          </w:p>
        </w:tc>
        <w:tc>
          <w:tcPr>
            <w:tcW w:w="1894" w:type="pct"/>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大学生</w:t>
            </w:r>
          </w:p>
        </w:tc>
        <w:tc>
          <w:tcPr>
            <w:tcW w:w="1894" w:type="pct"/>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研究生</w:t>
            </w:r>
          </w:p>
        </w:tc>
      </w:tr>
      <w:tr w:rsidR="00C17038">
        <w:trPr>
          <w:cantSplit/>
          <w:tblHeader/>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rFonts w:eastAsia="SimHei"/>
                <w:color w:val="FF0000"/>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rFonts w:eastAsia="SimHei"/>
                <w:color w:val="FF0000"/>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合计</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女</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男</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合计</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女</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szCs w:val="21"/>
              </w:rPr>
            </w:pPr>
            <w:r>
              <w:rPr>
                <w:rFonts w:eastAsia="SimHei" w:hint="eastAsia"/>
                <w:color w:val="FF0000"/>
                <w:sz w:val="18"/>
                <w:szCs w:val="21"/>
              </w:rPr>
              <w:t>男</w:t>
            </w:r>
          </w:p>
        </w:tc>
      </w:tr>
      <w:tr w:rsidR="00C17038">
        <w:trPr>
          <w:cantSplit/>
        </w:trPr>
        <w:tc>
          <w:tcPr>
            <w:tcW w:w="61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奖学金</w:t>
            </w:r>
            <w:r>
              <w:rPr>
                <w:sz w:val="18"/>
                <w:szCs w:val="21"/>
              </w:rPr>
              <w:t xml:space="preserve"> </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130 413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59 878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70 535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16 403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4 378</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12 025</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45.9</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54.1</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26.7</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73.3</w:t>
            </w:r>
            <w:r>
              <w:rPr>
                <w:rFonts w:hint="eastAsia"/>
                <w:sz w:val="18"/>
                <w:szCs w:val="21"/>
              </w:rPr>
              <w:t>）</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减免学费</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876 801</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450 169</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426 632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205 239</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84 818</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1"/>
              </w:rPr>
            </w:pPr>
            <w:r>
              <w:rPr>
                <w:kern w:val="0"/>
                <w:szCs w:val="21"/>
              </w:rPr>
              <w:t>120 421</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51.3</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48.7</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41.3</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58.7</w:t>
            </w:r>
            <w:r>
              <w:rPr>
                <w:rFonts w:hint="eastAsia"/>
                <w:sz w:val="18"/>
                <w:szCs w:val="21"/>
              </w:rPr>
              <w:t>）</w:t>
            </w:r>
          </w:p>
        </w:tc>
      </w:tr>
      <w:tr w:rsidR="00C17038">
        <w:trPr>
          <w:cantSplit/>
        </w:trPr>
        <w:tc>
          <w:tcPr>
            <w:tcW w:w="61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奖学金</w:t>
            </w:r>
            <w:r>
              <w:rPr>
                <w:sz w:val="18"/>
                <w:szCs w:val="21"/>
              </w:rPr>
              <w:t xml:space="preserve"> </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128 287</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56 685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71 602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19 494</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5 212</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14 282</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44.2</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55.8</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26.7</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73.3</w:t>
            </w:r>
            <w:r>
              <w:rPr>
                <w:rFonts w:hint="eastAsia"/>
                <w:sz w:val="18"/>
                <w:szCs w:val="21"/>
              </w:rPr>
              <w:t>）</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减免学费</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921 971</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470 162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451 809</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164 676</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63 107</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101 569</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51.0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49.0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38.3</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61.7</w:t>
            </w:r>
            <w:r>
              <w:rPr>
                <w:rFonts w:hint="eastAsia"/>
                <w:sz w:val="18"/>
                <w:szCs w:val="21"/>
              </w:rPr>
              <w:t>）</w:t>
            </w:r>
          </w:p>
        </w:tc>
      </w:tr>
      <w:tr w:rsidR="00C17038">
        <w:trPr>
          <w:cantSplit/>
        </w:trPr>
        <w:tc>
          <w:tcPr>
            <w:tcW w:w="61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奖学金</w:t>
            </w:r>
            <w:r>
              <w:rPr>
                <w:sz w:val="18"/>
                <w:szCs w:val="21"/>
              </w:rPr>
              <w:t xml:space="preserve"> </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121 413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53 978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67 435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18 383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5 331</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13 052</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44.5</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55.5</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29.0</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71.0</w:t>
            </w:r>
            <w:r>
              <w:rPr>
                <w:rFonts w:hint="eastAsia"/>
                <w:sz w:val="18"/>
                <w:szCs w:val="21"/>
              </w:rPr>
              <w:t>）</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减免学费</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987 432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523 958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463 474</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598 074</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303 994</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294 080</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53.1</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46.9</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50.8</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49.2</w:t>
            </w:r>
            <w:r>
              <w:rPr>
                <w:rFonts w:hint="eastAsia"/>
                <w:sz w:val="18"/>
                <w:szCs w:val="21"/>
              </w:rPr>
              <w:t>）</w:t>
            </w:r>
          </w:p>
        </w:tc>
      </w:tr>
      <w:tr w:rsidR="00C17038">
        <w:trPr>
          <w:cantSplit/>
        </w:trPr>
        <w:tc>
          <w:tcPr>
            <w:tcW w:w="61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2004</w:t>
            </w: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奖学金</w:t>
            </w:r>
            <w:r>
              <w:rPr>
                <w:sz w:val="18"/>
                <w:szCs w:val="21"/>
              </w:rPr>
              <w:t xml:space="preserve"> </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146 950</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67 435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79 515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21 060</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6 909</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14 151</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45.9</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54.1</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32.8</w:t>
            </w:r>
            <w:r>
              <w:rPr>
                <w:rFonts w:hint="eastAsia"/>
                <w:sz w:val="18"/>
                <w:szCs w:val="21"/>
              </w:rPr>
              <w:t>）</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67.2</w:t>
            </w:r>
            <w:r>
              <w:rPr>
                <w:rFonts w:hint="eastAsia"/>
                <w:sz w:val="18"/>
                <w:szCs w:val="21"/>
              </w:rPr>
              <w:t>）</w:t>
            </w:r>
          </w:p>
        </w:tc>
      </w:tr>
      <w:tr w:rsidR="00C17038">
        <w:trPr>
          <w:cantSplit/>
        </w:trPr>
        <w:tc>
          <w:tcPr>
            <w:tcW w:w="613"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598"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szCs w:val="21"/>
              </w:rPr>
            </w:pPr>
            <w:r>
              <w:rPr>
                <w:rFonts w:hint="eastAsia"/>
                <w:sz w:val="18"/>
                <w:szCs w:val="21"/>
              </w:rPr>
              <w:t>减免学费</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1 054 931</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546 905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508 026</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564 797</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154 583</w:t>
            </w:r>
          </w:p>
        </w:tc>
        <w:tc>
          <w:tcPr>
            <w:tcW w:w="63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sz w:val="18"/>
                <w:szCs w:val="21"/>
              </w:rPr>
              <w:t>410 214</w:t>
            </w:r>
          </w:p>
        </w:tc>
      </w:tr>
      <w:tr w:rsidR="00C17038">
        <w:trPr>
          <w:cantSplit/>
        </w:trPr>
        <w:tc>
          <w:tcPr>
            <w:tcW w:w="613" w:type="pct"/>
            <w:vMerge/>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00" w:lineRule="exact"/>
              <w:rPr>
                <w:sz w:val="18"/>
              </w:rPr>
            </w:pPr>
          </w:p>
        </w:tc>
        <w:tc>
          <w:tcPr>
            <w:tcW w:w="598" w:type="pct"/>
            <w:vMerge/>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00" w:lineRule="exact"/>
              <w:rPr>
                <w:sz w:val="18"/>
                <w:szCs w:val="21"/>
              </w:rPr>
            </w:pP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51.8)</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48.2</w:t>
            </w:r>
            <w:r>
              <w:rPr>
                <w:rFonts w:hint="eastAsia"/>
                <w:sz w:val="18"/>
                <w:szCs w:val="21"/>
              </w:rPr>
              <w:t>）</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100.0</w:t>
            </w:r>
            <w:r>
              <w:rPr>
                <w:rFonts w:hint="eastAsia"/>
                <w:sz w:val="18"/>
                <w:szCs w:val="21"/>
              </w:rPr>
              <w:t>）</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27.4</w:t>
            </w:r>
            <w:r>
              <w:rPr>
                <w:rFonts w:hint="eastAsia"/>
                <w:sz w:val="18"/>
                <w:szCs w:val="21"/>
              </w:rPr>
              <w:t>）</w:t>
            </w:r>
          </w:p>
        </w:tc>
        <w:tc>
          <w:tcPr>
            <w:tcW w:w="631"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szCs w:val="21"/>
              </w:rPr>
            </w:pPr>
            <w:r>
              <w:rPr>
                <w:rFonts w:hint="eastAsia"/>
                <w:sz w:val="18"/>
                <w:szCs w:val="21"/>
              </w:rPr>
              <w:t>（</w:t>
            </w:r>
            <w:r>
              <w:rPr>
                <w:sz w:val="18"/>
                <w:szCs w:val="21"/>
              </w:rPr>
              <w:t>72.6</w:t>
            </w:r>
            <w:r>
              <w:rPr>
                <w:rFonts w:hint="eastAsia"/>
                <w:sz w:val="18"/>
                <w:szCs w:val="21"/>
              </w:rPr>
              <w:t>）</w:t>
            </w:r>
          </w:p>
        </w:tc>
      </w:tr>
    </w:tbl>
    <w:p w:rsidR="00C17038" w:rsidRDefault="00C17038">
      <w:pPr>
        <w:spacing w:after="240" w:line="340" w:lineRule="exact"/>
        <w:rPr>
          <w:i/>
          <w:iCs/>
          <w:sz w:val="18"/>
        </w:rPr>
      </w:pPr>
      <w:r>
        <w:rPr>
          <w:rFonts w:eastAsia="KaiTi_GB2312" w:hint="eastAsia"/>
          <w:color w:val="0000FF"/>
          <w:sz w:val="18"/>
        </w:rPr>
        <w:t>资料来源：</w:t>
      </w:r>
      <w:r>
        <w:rPr>
          <w:rFonts w:hint="eastAsia"/>
          <w:sz w:val="18"/>
        </w:rPr>
        <w:t>教育和</w:t>
      </w:r>
      <w:r>
        <w:rPr>
          <w:rFonts w:hint="eastAsia"/>
          <w:spacing w:val="6"/>
          <w:sz w:val="18"/>
        </w:rPr>
        <w:t>人力</w:t>
      </w:r>
      <w:r>
        <w:rPr>
          <w:rFonts w:hint="eastAsia"/>
          <w:sz w:val="18"/>
        </w:rPr>
        <w:t>资源开发部</w:t>
      </w:r>
      <w:r>
        <w:rPr>
          <w:sz w:val="18"/>
        </w:rPr>
        <w:t xml:space="preserve">, </w:t>
      </w:r>
      <w:r>
        <w:rPr>
          <w:rFonts w:hint="eastAsia"/>
          <w:sz w:val="18"/>
        </w:rPr>
        <w:t>《教育统计年鉴》。</w:t>
      </w:r>
      <w:r>
        <w:rPr>
          <w:i/>
          <w:iCs/>
          <w:sz w:val="18"/>
        </w:rPr>
        <w:t xml:space="preserve"> </w:t>
      </w:r>
    </w:p>
    <w:p w:rsidR="00C17038" w:rsidRDefault="00C17038">
      <w:pPr>
        <w:pStyle w:val="H1"/>
        <w:spacing w:beforeLines="0" w:before="0"/>
        <w:jc w:val="center"/>
        <w:rPr>
          <w:sz w:val="21"/>
        </w:rPr>
      </w:pPr>
      <w:bookmarkStart w:id="516" w:name="_Toc138045070"/>
      <w:bookmarkStart w:id="517" w:name="_Toc163463253"/>
      <w:r>
        <w:rPr>
          <w:sz w:val="21"/>
        </w:rPr>
        <w:t>&lt;</w:t>
      </w:r>
      <w:r>
        <w:rPr>
          <w:rFonts w:hint="eastAsia"/>
          <w:sz w:val="21"/>
        </w:rPr>
        <w:t>表</w:t>
      </w:r>
      <w:r>
        <w:rPr>
          <w:sz w:val="21"/>
        </w:rPr>
        <w:t>10-8&gt;</w:t>
      </w:r>
      <w:bookmarkEnd w:id="516"/>
      <w:r>
        <w:rPr>
          <w:rFonts w:hint="eastAsia"/>
          <w:sz w:val="21"/>
        </w:rPr>
        <w:t xml:space="preserve"> 非正规学校女大学生比例</w:t>
      </w:r>
      <w:bookmarkEnd w:id="517"/>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32"/>
        <w:gridCol w:w="2292"/>
        <w:gridCol w:w="1368"/>
        <w:gridCol w:w="1367"/>
        <w:gridCol w:w="1367"/>
        <w:gridCol w:w="1367"/>
      </w:tblGrid>
      <w:tr w:rsidR="00C17038">
        <w:tc>
          <w:tcPr>
            <w:tcW w:w="2235" w:type="pct"/>
            <w:gridSpan w:val="2"/>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rFonts w:ascii="SimHei" w:eastAsia="SimHei"/>
                <w:color w:val="FF0000"/>
                <w:sz w:val="18"/>
              </w:rPr>
            </w:pPr>
          </w:p>
        </w:tc>
        <w:tc>
          <w:tcPr>
            <w:tcW w:w="69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69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69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691"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c>
          <w:tcPr>
            <w:tcW w:w="2235"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pStyle w:val="a3"/>
              <w:adjustRightInd w:val="0"/>
              <w:spacing w:after="120" w:line="300" w:lineRule="exact"/>
              <w:textAlignment w:val="baseline"/>
              <w:rPr>
                <w:kern w:val="0"/>
                <w:szCs w:val="20"/>
              </w:rPr>
            </w:pPr>
            <w:r>
              <w:rPr>
                <w:rFonts w:hint="eastAsia"/>
                <w:kern w:val="0"/>
                <w:szCs w:val="20"/>
              </w:rPr>
              <w:t>初级普通教育学校</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100.0</w:t>
            </w:r>
          </w:p>
        </w:tc>
      </w:tr>
      <w:tr w:rsidR="00C17038">
        <w:tc>
          <w:tcPr>
            <w:tcW w:w="2235"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高级普通教育学校</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79.5</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66.7</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45.3</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61.2</w:t>
            </w:r>
          </w:p>
        </w:tc>
      </w:tr>
      <w:tr w:rsidR="00C17038">
        <w:tc>
          <w:tcPr>
            <w:tcW w:w="2235"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技术学校</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57.6</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65.5</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66.2</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63.5</w:t>
            </w:r>
          </w:p>
        </w:tc>
      </w:tr>
      <w:tr w:rsidR="00C17038">
        <w:trPr>
          <w:cantSplit/>
        </w:trPr>
        <w:tc>
          <w:tcPr>
            <w:tcW w:w="1077" w:type="pct"/>
            <w:vMerge w:val="restar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学校级别</w:t>
            </w:r>
          </w:p>
        </w:tc>
        <w:tc>
          <w:tcPr>
            <w:tcW w:w="115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初中级别</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73.6</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73.8</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74.7</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72.8</w:t>
            </w:r>
          </w:p>
        </w:tc>
      </w:tr>
      <w:tr w:rsidR="00C17038">
        <w:trPr>
          <w:cantSplit/>
        </w:trPr>
        <w:tc>
          <w:tcPr>
            <w:tcW w:w="107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115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高中级别</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35.3</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36.5</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37.1</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28.7</w:t>
            </w:r>
          </w:p>
        </w:tc>
      </w:tr>
      <w:tr w:rsidR="00C17038">
        <w:tc>
          <w:tcPr>
            <w:tcW w:w="2235"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r>
              <w:rPr>
                <w:rFonts w:hint="eastAsia"/>
                <w:sz w:val="18"/>
              </w:rPr>
              <w:t>实业公司附属高中</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81.8</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69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69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r>
      <w:tr w:rsidR="00C17038">
        <w:tc>
          <w:tcPr>
            <w:tcW w:w="2235" w:type="pct"/>
            <w:gridSpan w:val="2"/>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00" w:lineRule="exact"/>
              <w:rPr>
                <w:sz w:val="18"/>
              </w:rPr>
            </w:pPr>
            <w:r>
              <w:rPr>
                <w:rFonts w:hint="eastAsia"/>
                <w:sz w:val="18"/>
              </w:rPr>
              <w:t>开放式高中</w:t>
            </w:r>
          </w:p>
        </w:tc>
        <w:tc>
          <w:tcPr>
            <w:tcW w:w="69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49.1</w:t>
            </w:r>
          </w:p>
        </w:tc>
        <w:tc>
          <w:tcPr>
            <w:tcW w:w="69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55.5</w:t>
            </w:r>
          </w:p>
        </w:tc>
        <w:tc>
          <w:tcPr>
            <w:tcW w:w="69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52.6</w:t>
            </w:r>
          </w:p>
        </w:tc>
        <w:tc>
          <w:tcPr>
            <w:tcW w:w="691"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57.0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w:t>
      </w:r>
      <w:r>
        <w:rPr>
          <w:sz w:val="18"/>
        </w:rPr>
        <w:t xml:space="preserve">, </w:t>
      </w:r>
      <w:r>
        <w:rPr>
          <w:rFonts w:hint="eastAsia"/>
          <w:sz w:val="18"/>
        </w:rPr>
        <w:t>《教育统计年鉴》</w:t>
      </w:r>
      <w:r>
        <w:rPr>
          <w:sz w:val="18"/>
        </w:rPr>
        <w:t xml:space="preserve"> </w:t>
      </w:r>
      <w:r>
        <w:rPr>
          <w:rFonts w:hint="eastAsia"/>
          <w:sz w:val="18"/>
        </w:rPr>
        <w:t>。</w:t>
      </w:r>
    </w:p>
    <w:p w:rsidR="00C17038" w:rsidRDefault="00C17038">
      <w:pPr>
        <w:pStyle w:val="H1"/>
        <w:spacing w:beforeLines="0" w:before="0"/>
        <w:jc w:val="center"/>
        <w:rPr>
          <w:rFonts w:hint="eastAsia"/>
          <w:sz w:val="21"/>
        </w:rPr>
      </w:pPr>
      <w:bookmarkStart w:id="518" w:name="_Toc138045071"/>
      <w:bookmarkStart w:id="519" w:name="_Toc163463254"/>
      <w:r>
        <w:rPr>
          <w:sz w:val="21"/>
        </w:rPr>
        <w:t>&lt;</w:t>
      </w:r>
      <w:r>
        <w:rPr>
          <w:rFonts w:hint="eastAsia"/>
          <w:sz w:val="21"/>
        </w:rPr>
        <w:t>表</w:t>
      </w:r>
      <w:r>
        <w:rPr>
          <w:sz w:val="21"/>
        </w:rPr>
        <w:t>10-9&gt;</w:t>
      </w:r>
      <w:r>
        <w:rPr>
          <w:rFonts w:hint="eastAsia"/>
          <w:sz w:val="21"/>
        </w:rPr>
        <w:t xml:space="preserve"> 开放式大学和工科大学的女生人数</w:t>
      </w:r>
      <w:bookmarkEnd w:id="518"/>
      <w:bookmarkEnd w:id="519"/>
    </w:p>
    <w:p w:rsidR="00C17038" w:rsidRDefault="00C17038">
      <w:pPr>
        <w:spacing w:after="120" w:line="340" w:lineRule="exact"/>
        <w:jc w:val="right"/>
        <w:rPr>
          <w:rFonts w:eastAsia="Times New Roman"/>
        </w:rPr>
      </w:pPr>
      <w:r>
        <w:rPr>
          <w:rFonts w:hint="eastAsia"/>
        </w:rPr>
        <w:t>（括号中为％）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479"/>
        <w:gridCol w:w="2008"/>
        <w:gridCol w:w="2310"/>
        <w:gridCol w:w="2007"/>
        <w:gridCol w:w="2102"/>
      </w:tblGrid>
      <w:tr w:rsidR="00C17038">
        <w:trPr>
          <w:cantSplit/>
        </w:trPr>
        <w:tc>
          <w:tcPr>
            <w:tcW w:w="746"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rPr>
            </w:pPr>
            <w:r>
              <w:rPr>
                <w:rFonts w:eastAsia="SimHei"/>
                <w:color w:val="FF0000"/>
                <w:sz w:val="18"/>
              </w:rPr>
              <w:tab/>
              <w:t xml:space="preserve"> </w:t>
            </w:r>
          </w:p>
        </w:tc>
        <w:tc>
          <w:tcPr>
            <w:tcW w:w="2179"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开放式大学</w:t>
            </w:r>
          </w:p>
        </w:tc>
        <w:tc>
          <w:tcPr>
            <w:tcW w:w="2074"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工科大学</w:t>
            </w:r>
          </w:p>
        </w:tc>
      </w:tr>
      <w:tr w:rsidR="00C17038">
        <w:trPr>
          <w:cantSplit/>
        </w:trPr>
        <w:tc>
          <w:tcPr>
            <w:tcW w:w="746"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rPr>
            </w:pP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合计</w:t>
            </w:r>
          </w:p>
        </w:tc>
        <w:tc>
          <w:tcPr>
            <w:tcW w:w="116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女生</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合计</w:t>
            </w:r>
          </w:p>
        </w:tc>
        <w:tc>
          <w:tcPr>
            <w:tcW w:w="106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女生</w:t>
            </w:r>
          </w:p>
        </w:tc>
      </w:tr>
      <w:tr w:rsidR="00C17038">
        <w:tc>
          <w:tcPr>
            <w:tcW w:w="7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370 661</w:t>
            </w:r>
          </w:p>
        </w:tc>
        <w:tc>
          <w:tcPr>
            <w:tcW w:w="116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222 982</w:t>
            </w:r>
            <w:r>
              <w:rPr>
                <w:rFonts w:hint="eastAsia"/>
                <w:sz w:val="18"/>
              </w:rPr>
              <w:t>（</w:t>
            </w:r>
            <w:r>
              <w:rPr>
                <w:sz w:val="18"/>
              </w:rPr>
              <w:t>60.2 %</w:t>
            </w:r>
            <w:r>
              <w:rPr>
                <w:rFonts w:hint="eastAsia"/>
                <w:sz w:val="18"/>
              </w:rPr>
              <w:t>）</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180 068</w:t>
            </w:r>
          </w:p>
        </w:tc>
        <w:tc>
          <w:tcPr>
            <w:tcW w:w="106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41 902</w:t>
            </w:r>
            <w:r>
              <w:rPr>
                <w:rFonts w:hint="eastAsia"/>
                <w:sz w:val="18"/>
              </w:rPr>
              <w:t>（</w:t>
            </w:r>
            <w:r>
              <w:rPr>
                <w:sz w:val="18"/>
              </w:rPr>
              <w:t>23.3%</w:t>
            </w:r>
            <w:r>
              <w:rPr>
                <w:rFonts w:hint="eastAsia"/>
                <w:sz w:val="18"/>
              </w:rPr>
              <w:t>）</w:t>
            </w:r>
          </w:p>
        </w:tc>
      </w:tr>
      <w:tr w:rsidR="00C17038">
        <w:tc>
          <w:tcPr>
            <w:tcW w:w="7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367 305</w:t>
            </w:r>
          </w:p>
        </w:tc>
        <w:tc>
          <w:tcPr>
            <w:tcW w:w="116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223 398</w:t>
            </w:r>
            <w:r>
              <w:rPr>
                <w:rFonts w:hint="eastAsia"/>
                <w:sz w:val="18"/>
              </w:rPr>
              <w:t>（</w:t>
            </w:r>
            <w:r>
              <w:rPr>
                <w:sz w:val="18"/>
              </w:rPr>
              <w:t>60.8%</w:t>
            </w:r>
            <w:r>
              <w:rPr>
                <w:rFonts w:hint="eastAsia"/>
                <w:sz w:val="18"/>
              </w:rPr>
              <w:t>）</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187 040</w:t>
            </w:r>
          </w:p>
        </w:tc>
        <w:tc>
          <w:tcPr>
            <w:tcW w:w="106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45 545</w:t>
            </w:r>
            <w:r>
              <w:rPr>
                <w:rFonts w:hint="eastAsia"/>
                <w:sz w:val="18"/>
              </w:rPr>
              <w:t>（</w:t>
            </w:r>
            <w:r>
              <w:rPr>
                <w:sz w:val="18"/>
              </w:rPr>
              <w:t>24.4%</w:t>
            </w:r>
            <w:r>
              <w:rPr>
                <w:rFonts w:hint="eastAsia"/>
                <w:sz w:val="18"/>
              </w:rPr>
              <w:t>）</w:t>
            </w:r>
          </w:p>
        </w:tc>
      </w:tr>
      <w:tr w:rsidR="00C17038">
        <w:tc>
          <w:tcPr>
            <w:tcW w:w="74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308 290</w:t>
            </w:r>
          </w:p>
        </w:tc>
        <w:tc>
          <w:tcPr>
            <w:tcW w:w="116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194 143</w:t>
            </w:r>
            <w:r>
              <w:rPr>
                <w:rFonts w:hint="eastAsia"/>
                <w:sz w:val="18"/>
              </w:rPr>
              <w:t>（</w:t>
            </w:r>
            <w:r>
              <w:rPr>
                <w:sz w:val="18"/>
              </w:rPr>
              <w:t>63.0 %</w:t>
            </w:r>
            <w:r>
              <w:rPr>
                <w:rFonts w:hint="eastAsia"/>
                <w:sz w:val="18"/>
              </w:rPr>
              <w:t>）</w:t>
            </w:r>
          </w:p>
        </w:tc>
        <w:tc>
          <w:tcPr>
            <w:tcW w:w="101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191 455</w:t>
            </w:r>
          </w:p>
        </w:tc>
        <w:tc>
          <w:tcPr>
            <w:tcW w:w="106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47 439</w:t>
            </w:r>
            <w:r>
              <w:rPr>
                <w:rFonts w:hint="eastAsia"/>
                <w:sz w:val="18"/>
              </w:rPr>
              <w:t>（</w:t>
            </w:r>
            <w:r>
              <w:rPr>
                <w:sz w:val="18"/>
              </w:rPr>
              <w:t>24.8%</w:t>
            </w:r>
            <w:r>
              <w:rPr>
                <w:rFonts w:hint="eastAsia"/>
                <w:sz w:val="18"/>
              </w:rPr>
              <w:t>）</w:t>
            </w:r>
          </w:p>
        </w:tc>
      </w:tr>
      <w:tr w:rsidR="00C17038">
        <w:tc>
          <w:tcPr>
            <w:tcW w:w="746"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01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290 728</w:t>
            </w:r>
          </w:p>
        </w:tc>
        <w:tc>
          <w:tcPr>
            <w:tcW w:w="116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186 876</w:t>
            </w:r>
            <w:r>
              <w:rPr>
                <w:rFonts w:hint="eastAsia"/>
                <w:sz w:val="18"/>
              </w:rPr>
              <w:t>（</w:t>
            </w:r>
            <w:r>
              <w:rPr>
                <w:sz w:val="18"/>
              </w:rPr>
              <w:t>64.3%</w:t>
            </w:r>
            <w:r>
              <w:rPr>
                <w:rFonts w:hint="eastAsia"/>
                <w:sz w:val="18"/>
              </w:rPr>
              <w:t>）</w:t>
            </w:r>
          </w:p>
        </w:tc>
        <w:tc>
          <w:tcPr>
            <w:tcW w:w="101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189 035</w:t>
            </w:r>
          </w:p>
        </w:tc>
        <w:tc>
          <w:tcPr>
            <w:tcW w:w="1061"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46</w:t>
            </w:r>
            <w:r>
              <w:rPr>
                <w:rFonts w:hint="eastAsia"/>
                <w:sz w:val="18"/>
              </w:rPr>
              <w:t xml:space="preserve"> </w:t>
            </w:r>
            <w:r>
              <w:rPr>
                <w:sz w:val="18"/>
              </w:rPr>
              <w:t>871</w:t>
            </w:r>
            <w:r>
              <w:rPr>
                <w:rFonts w:hint="eastAsia"/>
                <w:sz w:val="18"/>
              </w:rPr>
              <w:t>（</w:t>
            </w:r>
            <w:r>
              <w:rPr>
                <w:sz w:val="18"/>
              </w:rPr>
              <w:t>24.8%</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教育和人力资源开发部，《教育统计年鉴》</w:t>
      </w:r>
      <w:r>
        <w:rPr>
          <w:sz w:val="18"/>
        </w:rPr>
        <w:t xml:space="preserve"> </w:t>
      </w:r>
      <w:r>
        <w:rPr>
          <w:rFonts w:hint="eastAsia"/>
          <w:sz w:val="18"/>
        </w:rPr>
        <w:t>。</w:t>
      </w:r>
    </w:p>
    <w:p w:rsidR="00C17038" w:rsidRDefault="00C17038">
      <w:pPr>
        <w:pStyle w:val="H1"/>
        <w:spacing w:beforeLines="0" w:before="0"/>
        <w:jc w:val="center"/>
        <w:rPr>
          <w:rFonts w:hint="eastAsia"/>
          <w:sz w:val="21"/>
        </w:rPr>
      </w:pPr>
      <w:bookmarkStart w:id="520" w:name="_Toc138045072"/>
      <w:bookmarkStart w:id="521" w:name="_Toc163463255"/>
      <w:r>
        <w:rPr>
          <w:sz w:val="21"/>
        </w:rPr>
        <w:t>&lt;</w:t>
      </w:r>
      <w:r>
        <w:rPr>
          <w:rFonts w:hint="eastAsia"/>
          <w:sz w:val="21"/>
        </w:rPr>
        <w:t>表</w:t>
      </w:r>
      <w:r>
        <w:rPr>
          <w:sz w:val="21"/>
        </w:rPr>
        <w:t>10-10&gt;</w:t>
      </w:r>
      <w:r>
        <w:rPr>
          <w:rFonts w:hint="eastAsia"/>
          <w:sz w:val="21"/>
        </w:rPr>
        <w:t xml:space="preserve"> 通过学士学位自学考试的女性人数</w:t>
      </w:r>
      <w:bookmarkEnd w:id="520"/>
      <w:bookmarkEnd w:id="521"/>
    </w:p>
    <w:p w:rsidR="00C17038" w:rsidRDefault="00C17038">
      <w:pPr>
        <w:spacing w:after="120" w:line="340" w:lineRule="exact"/>
        <w:jc w:val="right"/>
        <w:rPr>
          <w:rFonts w:eastAsia="Times New Roman"/>
        </w:rPr>
      </w:pPr>
      <w:r>
        <w:rPr>
          <w:rFonts w:hint="eastAsia"/>
        </w:rPr>
        <w:t>（括号中为％）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75"/>
        <w:gridCol w:w="2114"/>
        <w:gridCol w:w="2132"/>
        <w:gridCol w:w="2150"/>
        <w:gridCol w:w="1153"/>
        <w:gridCol w:w="1082"/>
      </w:tblGrid>
      <w:tr w:rsidR="00C17038">
        <w:trPr>
          <w:cantSplit/>
          <w:trHeight w:val="300"/>
        </w:trPr>
        <w:tc>
          <w:tcPr>
            <w:tcW w:w="644"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1067"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女性申请者人数</w:t>
            </w:r>
          </w:p>
        </w:tc>
        <w:tc>
          <w:tcPr>
            <w:tcW w:w="1076"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女性应试者人数</w:t>
            </w:r>
          </w:p>
        </w:tc>
        <w:tc>
          <w:tcPr>
            <w:tcW w:w="1085"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通过考试的女性人数</w:t>
            </w:r>
          </w:p>
        </w:tc>
        <w:tc>
          <w:tcPr>
            <w:tcW w:w="1129"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括号中的合计</w:t>
            </w:r>
            <w:r>
              <w:rPr>
                <w:rFonts w:ascii="SimHei" w:eastAsia="SimHei"/>
                <w:color w:val="FF0000"/>
                <w:sz w:val="18"/>
              </w:rPr>
              <w:t>%</w:t>
            </w:r>
          </w:p>
        </w:tc>
      </w:tr>
      <w:tr w:rsidR="00C17038">
        <w:trPr>
          <w:cantSplit/>
          <w:trHeight w:val="236"/>
        </w:trPr>
        <w:tc>
          <w:tcPr>
            <w:tcW w:w="644"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1067"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1076"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1085"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58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w:t>
            </w:r>
          </w:p>
        </w:tc>
        <w:tc>
          <w:tcPr>
            <w:tcW w:w="54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男</w:t>
            </w:r>
          </w:p>
        </w:tc>
      </w:tr>
      <w:tr w:rsidR="00C17038">
        <w:trPr>
          <w:trHeight w:val="308"/>
        </w:trPr>
        <w:tc>
          <w:tcPr>
            <w:tcW w:w="64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10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1 134</w:t>
            </w:r>
            <w:r>
              <w:rPr>
                <w:rFonts w:hint="eastAsia"/>
                <w:sz w:val="18"/>
              </w:rPr>
              <w:t>（</w:t>
            </w:r>
            <w:r>
              <w:rPr>
                <w:sz w:val="18"/>
              </w:rPr>
              <w:t>57.7</w:t>
            </w:r>
            <w:r>
              <w:rPr>
                <w:rFonts w:hint="eastAsia"/>
                <w:sz w:val="18"/>
              </w:rPr>
              <w:t>）</w:t>
            </w:r>
          </w:p>
        </w:tc>
        <w:tc>
          <w:tcPr>
            <w:tcW w:w="107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932</w:t>
            </w:r>
            <w:r>
              <w:rPr>
                <w:rFonts w:hint="eastAsia"/>
                <w:sz w:val="18"/>
              </w:rPr>
              <w:t>（</w:t>
            </w:r>
            <w:r>
              <w:rPr>
                <w:sz w:val="18"/>
              </w:rPr>
              <w:t>57.6</w:t>
            </w:r>
            <w:r>
              <w:rPr>
                <w:rFonts w:hint="eastAsia"/>
                <w:sz w:val="18"/>
              </w:rPr>
              <w:t>）</w:t>
            </w:r>
          </w:p>
        </w:tc>
        <w:tc>
          <w:tcPr>
            <w:tcW w:w="10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318</w:t>
            </w:r>
            <w:r>
              <w:rPr>
                <w:rFonts w:hint="eastAsia"/>
                <w:sz w:val="18"/>
              </w:rPr>
              <w:t>（</w:t>
            </w:r>
            <w:r>
              <w:rPr>
                <w:sz w:val="18"/>
              </w:rPr>
              <w:t>62.6</w:t>
            </w:r>
            <w:r>
              <w:rPr>
                <w:rFonts w:hint="eastAsia"/>
                <w:sz w:val="18"/>
              </w:rPr>
              <w:t>）</w:t>
            </w:r>
          </w:p>
        </w:tc>
        <w:tc>
          <w:tcPr>
            <w:tcW w:w="58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34.1</w:t>
            </w:r>
          </w:p>
        </w:tc>
        <w:tc>
          <w:tcPr>
            <w:tcW w:w="54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27.7</w:t>
            </w:r>
          </w:p>
        </w:tc>
      </w:tr>
      <w:tr w:rsidR="00C17038">
        <w:trPr>
          <w:trHeight w:val="350"/>
        </w:trPr>
        <w:tc>
          <w:tcPr>
            <w:tcW w:w="64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0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1 336</w:t>
            </w:r>
            <w:r>
              <w:rPr>
                <w:rFonts w:hint="eastAsia"/>
                <w:sz w:val="18"/>
              </w:rPr>
              <w:t>（</w:t>
            </w:r>
            <w:r>
              <w:rPr>
                <w:sz w:val="18"/>
              </w:rPr>
              <w:t>59.6</w:t>
            </w:r>
            <w:r>
              <w:rPr>
                <w:rFonts w:hint="eastAsia"/>
                <w:sz w:val="18"/>
              </w:rPr>
              <w:t>）</w:t>
            </w:r>
          </w:p>
        </w:tc>
        <w:tc>
          <w:tcPr>
            <w:tcW w:w="107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1 124</w:t>
            </w:r>
            <w:r>
              <w:rPr>
                <w:rFonts w:hint="eastAsia"/>
                <w:sz w:val="18"/>
              </w:rPr>
              <w:t>（</w:t>
            </w:r>
            <w:r>
              <w:rPr>
                <w:sz w:val="18"/>
              </w:rPr>
              <w:t>60.4</w:t>
            </w:r>
            <w:r>
              <w:rPr>
                <w:rFonts w:hint="eastAsia"/>
                <w:sz w:val="18"/>
              </w:rPr>
              <w:t>）</w:t>
            </w:r>
          </w:p>
        </w:tc>
        <w:tc>
          <w:tcPr>
            <w:tcW w:w="10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453</w:t>
            </w:r>
            <w:r>
              <w:rPr>
                <w:rFonts w:hint="eastAsia"/>
                <w:sz w:val="18"/>
              </w:rPr>
              <w:t>（</w:t>
            </w:r>
            <w:r>
              <w:rPr>
                <w:sz w:val="18"/>
              </w:rPr>
              <w:t>60.0</w:t>
            </w:r>
            <w:r>
              <w:rPr>
                <w:rFonts w:hint="eastAsia"/>
                <w:sz w:val="18"/>
              </w:rPr>
              <w:t>）</w:t>
            </w:r>
          </w:p>
        </w:tc>
        <w:tc>
          <w:tcPr>
            <w:tcW w:w="58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40.3</w:t>
            </w:r>
          </w:p>
        </w:tc>
        <w:tc>
          <w:tcPr>
            <w:tcW w:w="54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41.0</w:t>
            </w:r>
          </w:p>
        </w:tc>
      </w:tr>
      <w:tr w:rsidR="00C17038">
        <w:trPr>
          <w:trHeight w:val="308"/>
        </w:trPr>
        <w:tc>
          <w:tcPr>
            <w:tcW w:w="64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0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1 358</w:t>
            </w:r>
            <w:r>
              <w:rPr>
                <w:rFonts w:hint="eastAsia"/>
                <w:sz w:val="18"/>
              </w:rPr>
              <w:t>（</w:t>
            </w:r>
            <w:r>
              <w:rPr>
                <w:sz w:val="18"/>
              </w:rPr>
              <w:t>59.5</w:t>
            </w:r>
            <w:r>
              <w:rPr>
                <w:rFonts w:hint="eastAsia"/>
                <w:sz w:val="18"/>
              </w:rPr>
              <w:t>）</w:t>
            </w:r>
          </w:p>
        </w:tc>
        <w:tc>
          <w:tcPr>
            <w:tcW w:w="107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1 133</w:t>
            </w:r>
            <w:r>
              <w:rPr>
                <w:rFonts w:hint="eastAsia"/>
                <w:sz w:val="18"/>
              </w:rPr>
              <w:t>（</w:t>
            </w:r>
            <w:r>
              <w:rPr>
                <w:sz w:val="18"/>
              </w:rPr>
              <w:t>60.8</w:t>
            </w:r>
            <w:r>
              <w:rPr>
                <w:rFonts w:hint="eastAsia"/>
                <w:sz w:val="18"/>
              </w:rPr>
              <w:t>）</w:t>
            </w:r>
          </w:p>
        </w:tc>
        <w:tc>
          <w:tcPr>
            <w:tcW w:w="10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560</w:t>
            </w:r>
            <w:r>
              <w:rPr>
                <w:rFonts w:hint="eastAsia"/>
                <w:sz w:val="18"/>
              </w:rPr>
              <w:t>（</w:t>
            </w:r>
            <w:r>
              <w:rPr>
                <w:sz w:val="18"/>
              </w:rPr>
              <w:t>61.9</w:t>
            </w:r>
            <w:r>
              <w:rPr>
                <w:rFonts w:hint="eastAsia"/>
                <w:sz w:val="18"/>
              </w:rPr>
              <w:t>）</w:t>
            </w:r>
          </w:p>
        </w:tc>
        <w:tc>
          <w:tcPr>
            <w:tcW w:w="58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49.4</w:t>
            </w:r>
          </w:p>
        </w:tc>
        <w:tc>
          <w:tcPr>
            <w:tcW w:w="54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47.1</w:t>
            </w:r>
          </w:p>
        </w:tc>
      </w:tr>
      <w:tr w:rsidR="00C17038">
        <w:trPr>
          <w:trHeight w:val="309"/>
        </w:trPr>
        <w:tc>
          <w:tcPr>
            <w:tcW w:w="644"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06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1 270</w:t>
            </w:r>
            <w:r>
              <w:rPr>
                <w:rFonts w:hint="eastAsia"/>
                <w:sz w:val="18"/>
              </w:rPr>
              <w:t>（</w:t>
            </w:r>
            <w:r>
              <w:rPr>
                <w:sz w:val="18"/>
              </w:rPr>
              <w:t>62.2</w:t>
            </w:r>
            <w:r>
              <w:rPr>
                <w:rFonts w:hint="eastAsia"/>
                <w:sz w:val="18"/>
              </w:rPr>
              <w:t>）</w:t>
            </w:r>
          </w:p>
        </w:tc>
        <w:tc>
          <w:tcPr>
            <w:tcW w:w="107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1 062</w:t>
            </w:r>
            <w:r>
              <w:rPr>
                <w:rFonts w:hint="eastAsia"/>
                <w:sz w:val="18"/>
              </w:rPr>
              <w:t>（</w:t>
            </w:r>
            <w:r>
              <w:rPr>
                <w:sz w:val="18"/>
              </w:rPr>
              <w:t>64.0</w:t>
            </w:r>
            <w:r>
              <w:rPr>
                <w:rFonts w:hint="eastAsia"/>
                <w:sz w:val="18"/>
              </w:rPr>
              <w:t>）</w:t>
            </w:r>
          </w:p>
        </w:tc>
        <w:tc>
          <w:tcPr>
            <w:tcW w:w="108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633</w:t>
            </w:r>
            <w:r>
              <w:rPr>
                <w:rFonts w:hint="eastAsia"/>
                <w:sz w:val="18"/>
              </w:rPr>
              <w:t>（</w:t>
            </w:r>
            <w:r>
              <w:rPr>
                <w:sz w:val="18"/>
              </w:rPr>
              <w:t>67.1</w:t>
            </w:r>
            <w:r>
              <w:rPr>
                <w:rFonts w:hint="eastAsia"/>
                <w:sz w:val="18"/>
              </w:rPr>
              <w:t>）</w:t>
            </w:r>
          </w:p>
        </w:tc>
        <w:tc>
          <w:tcPr>
            <w:tcW w:w="58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59.6</w:t>
            </w:r>
          </w:p>
        </w:tc>
        <w:tc>
          <w:tcPr>
            <w:tcW w:w="54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52.0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教育和人力资源开发部，《教育统计年鉴》。</w:t>
      </w:r>
    </w:p>
    <w:p w:rsidR="00C17038" w:rsidRDefault="00C17038">
      <w:pPr>
        <w:spacing w:after="120" w:line="340" w:lineRule="exact"/>
      </w:pPr>
    </w:p>
    <w:p w:rsidR="00C17038" w:rsidRDefault="00C17038">
      <w:pPr>
        <w:pStyle w:val="H1"/>
        <w:spacing w:beforeLines="0" w:before="0"/>
        <w:jc w:val="center"/>
        <w:rPr>
          <w:rFonts w:hint="eastAsia"/>
          <w:sz w:val="21"/>
        </w:rPr>
      </w:pPr>
      <w:bookmarkStart w:id="522" w:name="_Toc138045073"/>
      <w:bookmarkStart w:id="523" w:name="_Toc163463256"/>
      <w:r>
        <w:rPr>
          <w:sz w:val="21"/>
        </w:rPr>
        <w:t>&lt;</w:t>
      </w:r>
      <w:r>
        <w:rPr>
          <w:rFonts w:hint="eastAsia"/>
          <w:sz w:val="21"/>
        </w:rPr>
        <w:t>表</w:t>
      </w:r>
      <w:r>
        <w:rPr>
          <w:sz w:val="21"/>
        </w:rPr>
        <w:t xml:space="preserve"> 10-11&gt;</w:t>
      </w:r>
      <w:r>
        <w:rPr>
          <w:rFonts w:hint="eastAsia"/>
          <w:sz w:val="21"/>
        </w:rPr>
        <w:t xml:space="preserve"> 从事体育的妇女人数</w:t>
      </w:r>
      <w:bookmarkEnd w:id="522"/>
      <w:bookmarkEnd w:id="523"/>
    </w:p>
    <w:p w:rsidR="00C17038" w:rsidRDefault="00C17038">
      <w:pPr>
        <w:spacing w:after="120" w:line="340" w:lineRule="exact"/>
        <w:jc w:val="right"/>
      </w:pPr>
      <w:r>
        <w:rPr>
          <w:rFonts w:hint="eastAsia"/>
        </w:rPr>
        <w:t>（括号中为％）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57"/>
        <w:gridCol w:w="2849"/>
        <w:gridCol w:w="2851"/>
        <w:gridCol w:w="2849"/>
      </w:tblGrid>
      <w:tr w:rsidR="00C17038">
        <w:trPr>
          <w:trHeight w:val="405"/>
        </w:trPr>
        <w:tc>
          <w:tcPr>
            <w:tcW w:w="68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rPr>
            </w:pPr>
          </w:p>
        </w:tc>
        <w:tc>
          <w:tcPr>
            <w:tcW w:w="143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初中</w:t>
            </w:r>
          </w:p>
        </w:tc>
        <w:tc>
          <w:tcPr>
            <w:tcW w:w="143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高中</w:t>
            </w:r>
          </w:p>
        </w:tc>
        <w:tc>
          <w:tcPr>
            <w:tcW w:w="1439"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四年制大学体育专业学生</w:t>
            </w:r>
          </w:p>
        </w:tc>
      </w:tr>
      <w:tr w:rsidR="00C17038">
        <w:trPr>
          <w:trHeight w:val="321"/>
        </w:trPr>
        <w:tc>
          <w:tcPr>
            <w:tcW w:w="68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143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161</w:t>
            </w:r>
            <w:r>
              <w:rPr>
                <w:rFonts w:hint="eastAsia"/>
                <w:sz w:val="18"/>
              </w:rPr>
              <w:t>（</w:t>
            </w:r>
            <w:r>
              <w:rPr>
                <w:sz w:val="18"/>
              </w:rPr>
              <w:t>33.0</w:t>
            </w:r>
            <w:r>
              <w:rPr>
                <w:rFonts w:hint="eastAsia"/>
                <w:sz w:val="18"/>
              </w:rPr>
              <w:t>）</w:t>
            </w:r>
          </w:p>
        </w:tc>
        <w:tc>
          <w:tcPr>
            <w:tcW w:w="143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921</w:t>
            </w:r>
            <w:r>
              <w:rPr>
                <w:rFonts w:hint="eastAsia"/>
                <w:sz w:val="18"/>
              </w:rPr>
              <w:t>（</w:t>
            </w:r>
            <w:r>
              <w:rPr>
                <w:sz w:val="18"/>
              </w:rPr>
              <w:t>29.4</w:t>
            </w:r>
            <w:r>
              <w:rPr>
                <w:rFonts w:hint="eastAsia"/>
                <w:sz w:val="18"/>
              </w:rPr>
              <w:t>）</w:t>
            </w:r>
          </w:p>
        </w:tc>
        <w:tc>
          <w:tcPr>
            <w:tcW w:w="143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10 718</w:t>
            </w:r>
            <w:r>
              <w:rPr>
                <w:rFonts w:hint="eastAsia"/>
                <w:sz w:val="18"/>
              </w:rPr>
              <w:t>（</w:t>
            </w:r>
            <w:r>
              <w:rPr>
                <w:sz w:val="18"/>
              </w:rPr>
              <w:t>27.8</w:t>
            </w:r>
            <w:r>
              <w:rPr>
                <w:rFonts w:hint="eastAsia"/>
                <w:sz w:val="18"/>
              </w:rPr>
              <w:t>）</w:t>
            </w:r>
          </w:p>
        </w:tc>
      </w:tr>
      <w:tr w:rsidR="00C17038">
        <w:trPr>
          <w:trHeight w:val="322"/>
        </w:trPr>
        <w:tc>
          <w:tcPr>
            <w:tcW w:w="68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43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185</w:t>
            </w:r>
            <w:r>
              <w:rPr>
                <w:rFonts w:hint="eastAsia"/>
                <w:sz w:val="18"/>
              </w:rPr>
              <w:t>（</w:t>
            </w:r>
            <w:r>
              <w:rPr>
                <w:sz w:val="18"/>
              </w:rPr>
              <w:t>34.4</w:t>
            </w:r>
            <w:r>
              <w:rPr>
                <w:rFonts w:hint="eastAsia"/>
                <w:sz w:val="18"/>
              </w:rPr>
              <w:t>）</w:t>
            </w:r>
          </w:p>
        </w:tc>
        <w:tc>
          <w:tcPr>
            <w:tcW w:w="143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939</w:t>
            </w:r>
            <w:r>
              <w:rPr>
                <w:rFonts w:hint="eastAsia"/>
                <w:sz w:val="18"/>
              </w:rPr>
              <w:t>（</w:t>
            </w:r>
            <w:r>
              <w:rPr>
                <w:sz w:val="18"/>
              </w:rPr>
              <w:t>30.0</w:t>
            </w:r>
            <w:r>
              <w:rPr>
                <w:rFonts w:hint="eastAsia"/>
                <w:sz w:val="18"/>
              </w:rPr>
              <w:t>）</w:t>
            </w:r>
          </w:p>
        </w:tc>
        <w:tc>
          <w:tcPr>
            <w:tcW w:w="143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11 278</w:t>
            </w:r>
            <w:r>
              <w:rPr>
                <w:rFonts w:hint="eastAsia"/>
                <w:sz w:val="18"/>
              </w:rPr>
              <w:t>（</w:t>
            </w:r>
            <w:r>
              <w:rPr>
                <w:sz w:val="18"/>
              </w:rPr>
              <w:t>26.3</w:t>
            </w:r>
            <w:r>
              <w:rPr>
                <w:rFonts w:hint="eastAsia"/>
                <w:sz w:val="18"/>
              </w:rPr>
              <w:t>）</w:t>
            </w:r>
          </w:p>
        </w:tc>
      </w:tr>
      <w:tr w:rsidR="00C17038">
        <w:trPr>
          <w:trHeight w:val="321"/>
        </w:trPr>
        <w:tc>
          <w:tcPr>
            <w:tcW w:w="68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43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197</w:t>
            </w:r>
            <w:r>
              <w:rPr>
                <w:rFonts w:hint="eastAsia"/>
                <w:sz w:val="18"/>
              </w:rPr>
              <w:t>（</w:t>
            </w:r>
            <w:r>
              <w:rPr>
                <w:sz w:val="18"/>
              </w:rPr>
              <w:t>34.9</w:t>
            </w:r>
            <w:r>
              <w:rPr>
                <w:rFonts w:hint="eastAsia"/>
                <w:sz w:val="18"/>
              </w:rPr>
              <w:t>）</w:t>
            </w:r>
          </w:p>
        </w:tc>
        <w:tc>
          <w:tcPr>
            <w:tcW w:w="143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w:t>
            </w:r>
            <w:r>
              <w:rPr>
                <w:rFonts w:hint="eastAsia"/>
                <w:sz w:val="18"/>
              </w:rPr>
              <w:t xml:space="preserve"> </w:t>
            </w:r>
            <w:r>
              <w:rPr>
                <w:sz w:val="18"/>
              </w:rPr>
              <w:t>019</w:t>
            </w:r>
            <w:r>
              <w:rPr>
                <w:rFonts w:hint="eastAsia"/>
                <w:sz w:val="18"/>
              </w:rPr>
              <w:t>（</w:t>
            </w:r>
            <w:r>
              <w:rPr>
                <w:sz w:val="18"/>
              </w:rPr>
              <w:t>30.6</w:t>
            </w:r>
            <w:r>
              <w:rPr>
                <w:rFonts w:hint="eastAsia"/>
                <w:sz w:val="18"/>
              </w:rPr>
              <w:t>）</w:t>
            </w:r>
          </w:p>
        </w:tc>
        <w:tc>
          <w:tcPr>
            <w:tcW w:w="143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6 776</w:t>
            </w:r>
            <w:r>
              <w:rPr>
                <w:rFonts w:hint="eastAsia"/>
                <w:sz w:val="18"/>
              </w:rPr>
              <w:t>（</w:t>
            </w:r>
            <w:r>
              <w:rPr>
                <w:sz w:val="18"/>
              </w:rPr>
              <w:t>16.6</w:t>
            </w:r>
            <w:r>
              <w:rPr>
                <w:rFonts w:hint="eastAsia"/>
                <w:sz w:val="18"/>
              </w:rPr>
              <w:t>）</w:t>
            </w:r>
          </w:p>
        </w:tc>
      </w:tr>
      <w:tr w:rsidR="00C17038">
        <w:trPr>
          <w:trHeight w:val="322"/>
        </w:trPr>
        <w:tc>
          <w:tcPr>
            <w:tcW w:w="68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43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194</w:t>
            </w:r>
            <w:r>
              <w:rPr>
                <w:rFonts w:hint="eastAsia"/>
                <w:sz w:val="18"/>
              </w:rPr>
              <w:t>（</w:t>
            </w:r>
            <w:r>
              <w:rPr>
                <w:sz w:val="18"/>
              </w:rPr>
              <w:t>33.8</w:t>
            </w:r>
            <w:r>
              <w:rPr>
                <w:rFonts w:hint="eastAsia"/>
                <w:sz w:val="18"/>
              </w:rPr>
              <w:t>）</w:t>
            </w:r>
          </w:p>
        </w:tc>
        <w:tc>
          <w:tcPr>
            <w:tcW w:w="143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1 065</w:t>
            </w:r>
            <w:r>
              <w:rPr>
                <w:rFonts w:hint="eastAsia"/>
                <w:sz w:val="18"/>
              </w:rPr>
              <w:t>（</w:t>
            </w:r>
            <w:r>
              <w:rPr>
                <w:sz w:val="18"/>
              </w:rPr>
              <w:t>30.5</w:t>
            </w:r>
            <w:r>
              <w:rPr>
                <w:rFonts w:hint="eastAsia"/>
                <w:sz w:val="18"/>
              </w:rPr>
              <w:t>）</w:t>
            </w:r>
          </w:p>
        </w:tc>
        <w:tc>
          <w:tcPr>
            <w:tcW w:w="1439"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6 955</w:t>
            </w:r>
            <w:r>
              <w:rPr>
                <w:rFonts w:hint="eastAsia"/>
                <w:sz w:val="18"/>
              </w:rPr>
              <w:t>（</w:t>
            </w:r>
            <w:r>
              <w:rPr>
                <w:sz w:val="18"/>
              </w:rPr>
              <w:t>15.7</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教育和人力资源开发部，《教育统计年鉴》。</w:t>
      </w:r>
      <w:r>
        <w:rPr>
          <w:sz w:val="18"/>
        </w:rPr>
        <w:t xml:space="preserve"> </w:t>
      </w:r>
    </w:p>
    <w:p w:rsidR="00C17038" w:rsidRDefault="00C17038">
      <w:pPr>
        <w:pStyle w:val="H1"/>
        <w:spacing w:beforeLines="0" w:before="0"/>
        <w:jc w:val="center"/>
        <w:rPr>
          <w:sz w:val="21"/>
        </w:rPr>
      </w:pPr>
      <w:bookmarkStart w:id="524" w:name="_Toc138045074"/>
      <w:bookmarkStart w:id="525" w:name="_Toc163463257"/>
      <w:r>
        <w:rPr>
          <w:sz w:val="21"/>
        </w:rPr>
        <w:t>&lt;</w:t>
      </w:r>
      <w:r>
        <w:rPr>
          <w:rFonts w:hint="eastAsia"/>
          <w:sz w:val="21"/>
        </w:rPr>
        <w:t>表</w:t>
      </w:r>
      <w:r>
        <w:rPr>
          <w:sz w:val="21"/>
        </w:rPr>
        <w:t>11-1&gt;</w:t>
      </w:r>
      <w:r>
        <w:rPr>
          <w:rFonts w:hint="eastAsia"/>
          <w:sz w:val="21"/>
        </w:rPr>
        <w:t xml:space="preserve"> 妇女参与劳动力的情况</w:t>
      </w:r>
      <w:bookmarkEnd w:id="524"/>
      <w:bookmarkEnd w:id="525"/>
      <w:r>
        <w:rPr>
          <w:sz w:val="21"/>
        </w:rPr>
        <w:tab/>
      </w:r>
      <w:r>
        <w:rPr>
          <w:sz w:val="21"/>
        </w:rPr>
        <w:tab/>
      </w:r>
      <w:r>
        <w:rPr>
          <w:sz w:val="21"/>
        </w:rPr>
        <w:tab/>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770"/>
        <w:gridCol w:w="2035"/>
        <w:gridCol w:w="2035"/>
        <w:gridCol w:w="2035"/>
        <w:gridCol w:w="2031"/>
      </w:tblGrid>
      <w:tr w:rsidR="00C17038">
        <w:trPr>
          <w:cantSplit/>
        </w:trPr>
        <w:tc>
          <w:tcPr>
            <w:tcW w:w="894"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sz w:val="18"/>
                <w:lang w:val="en-GB"/>
              </w:rPr>
            </w:pPr>
          </w:p>
        </w:tc>
        <w:tc>
          <w:tcPr>
            <w:tcW w:w="2053"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参加经济活动人口（千）</w:t>
            </w:r>
          </w:p>
        </w:tc>
        <w:tc>
          <w:tcPr>
            <w:tcW w:w="2053"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参加经济活动的</w:t>
            </w:r>
            <w:r>
              <w:rPr>
                <w:rFonts w:ascii="SimHei" w:eastAsia="SimHei"/>
                <w:sz w:val="18"/>
              </w:rPr>
              <w:t>%</w:t>
            </w:r>
          </w:p>
        </w:tc>
      </w:tr>
      <w:tr w:rsidR="00C17038">
        <w:trPr>
          <w:cantSplit/>
        </w:trPr>
        <w:tc>
          <w:tcPr>
            <w:tcW w:w="894"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sz w:val="18"/>
              </w:rPr>
            </w:pP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男</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女</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男</w:t>
            </w:r>
          </w:p>
        </w:tc>
        <w:tc>
          <w:tcPr>
            <w:tcW w:w="10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sz w:val="18"/>
              </w:rPr>
            </w:pPr>
            <w:r>
              <w:rPr>
                <w:rFonts w:ascii="SimHei" w:eastAsia="SimHei" w:hint="eastAsia"/>
                <w:sz w:val="18"/>
              </w:rPr>
              <w:t>女</w:t>
            </w:r>
          </w:p>
        </w:tc>
      </w:tr>
      <w:tr w:rsidR="00C17038">
        <w:tc>
          <w:tcPr>
            <w:tcW w:w="89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13 172</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9 299</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74.3</w:t>
            </w:r>
          </w:p>
        </w:tc>
        <w:tc>
          <w:tcPr>
            <w:tcW w:w="10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49.3</w:t>
            </w:r>
          </w:p>
        </w:tc>
      </w:tr>
      <w:tr w:rsidR="00C17038">
        <w:tc>
          <w:tcPr>
            <w:tcW w:w="89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13 435</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9 486</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75.0</w:t>
            </w:r>
          </w:p>
        </w:tc>
        <w:tc>
          <w:tcPr>
            <w:tcW w:w="10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49.8</w:t>
            </w:r>
          </w:p>
        </w:tc>
      </w:tr>
      <w:tr w:rsidR="00C17038">
        <w:tc>
          <w:tcPr>
            <w:tcW w:w="894"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13 539</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9 418</w:t>
            </w:r>
          </w:p>
        </w:tc>
        <w:tc>
          <w:tcPr>
            <w:tcW w:w="10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74.7</w:t>
            </w:r>
          </w:p>
        </w:tc>
        <w:tc>
          <w:tcPr>
            <w:tcW w:w="10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49.0</w:t>
            </w:r>
          </w:p>
        </w:tc>
      </w:tr>
      <w:tr w:rsidR="00C17038">
        <w:tc>
          <w:tcPr>
            <w:tcW w:w="894"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0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13 727</w:t>
            </w:r>
          </w:p>
        </w:tc>
        <w:tc>
          <w:tcPr>
            <w:tcW w:w="10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9 690</w:t>
            </w:r>
          </w:p>
        </w:tc>
        <w:tc>
          <w:tcPr>
            <w:tcW w:w="10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75.0</w:t>
            </w:r>
          </w:p>
        </w:tc>
        <w:tc>
          <w:tcPr>
            <w:tcW w:w="102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49.9</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国家统计处，《参加经济活动人口年度报告》，</w:t>
      </w:r>
      <w:r>
        <w:rPr>
          <w:sz w:val="18"/>
          <w:szCs w:val="24"/>
        </w:rPr>
        <w:t>http://kosis.nso.go.kr</w:t>
      </w:r>
      <w:r>
        <w:rPr>
          <w:rFonts w:hint="eastAsia"/>
          <w:sz w:val="18"/>
        </w:rPr>
        <w:t>。</w:t>
      </w:r>
      <w:r>
        <w:rPr>
          <w:sz w:val="18"/>
        </w:rPr>
        <w:t xml:space="preserve"> </w:t>
      </w:r>
    </w:p>
    <w:p w:rsidR="00C17038" w:rsidRDefault="00C17038">
      <w:pPr>
        <w:pStyle w:val="H1"/>
        <w:spacing w:beforeLines="0" w:before="0"/>
        <w:jc w:val="center"/>
        <w:rPr>
          <w:sz w:val="21"/>
        </w:rPr>
      </w:pPr>
      <w:bookmarkStart w:id="526" w:name="_Toc138045075"/>
      <w:bookmarkStart w:id="527" w:name="_Toc163463258"/>
      <w:r>
        <w:rPr>
          <w:sz w:val="21"/>
        </w:rPr>
        <w:t>&lt;</w:t>
      </w:r>
      <w:r>
        <w:rPr>
          <w:rFonts w:hint="eastAsia"/>
          <w:sz w:val="21"/>
        </w:rPr>
        <w:t>表</w:t>
      </w:r>
      <w:r>
        <w:rPr>
          <w:sz w:val="21"/>
        </w:rPr>
        <w:t>11-2&gt;</w:t>
      </w:r>
      <w:r>
        <w:rPr>
          <w:rFonts w:hint="eastAsia"/>
          <w:sz w:val="21"/>
        </w:rPr>
        <w:t xml:space="preserve"> 按年龄段分列的从事经济活动的妇女</w:t>
      </w:r>
      <w:bookmarkEnd w:id="526"/>
      <w:bookmarkEnd w:id="527"/>
      <w:r>
        <w:rPr>
          <w:sz w:val="21"/>
        </w:rPr>
        <w:t> </w:t>
      </w:r>
    </w:p>
    <w:tbl>
      <w:tblPr>
        <w:tblW w:w="5000" w:type="pct"/>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75"/>
        <w:gridCol w:w="1042"/>
        <w:gridCol w:w="1042"/>
        <w:gridCol w:w="1042"/>
        <w:gridCol w:w="1250"/>
        <w:gridCol w:w="1042"/>
        <w:gridCol w:w="1250"/>
        <w:gridCol w:w="1042"/>
        <w:gridCol w:w="1121"/>
      </w:tblGrid>
      <w:tr w:rsidR="00C17038">
        <w:trPr>
          <w:cantSplit/>
          <w:trHeight w:val="315"/>
          <w:tblHeader/>
          <w:jc w:val="right"/>
        </w:trPr>
        <w:tc>
          <w:tcPr>
            <w:tcW w:w="542"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lang w:val="en-GB"/>
              </w:rPr>
            </w:pPr>
          </w:p>
        </w:tc>
        <w:tc>
          <w:tcPr>
            <w:tcW w:w="1051"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157"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157"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093"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cantSplit/>
          <w:trHeight w:val="315"/>
          <w:tblHeader/>
          <w:jc w:val="right"/>
        </w:trPr>
        <w:tc>
          <w:tcPr>
            <w:tcW w:w="542" w:type="pct"/>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人数（千）</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百分比</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人数（千）</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百分比</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人数（千）</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百分比</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人数（千）</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百分比</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pStyle w:val="a3"/>
              <w:adjustRightInd w:val="0"/>
              <w:spacing w:after="120" w:line="340" w:lineRule="exact"/>
              <w:ind w:rightChars="50" w:right="31680"/>
              <w:jc w:val="right"/>
              <w:textAlignment w:val="baseline"/>
              <w:rPr>
                <w:kern w:val="0"/>
                <w:szCs w:val="20"/>
              </w:rPr>
            </w:pPr>
            <w:r>
              <w:rPr>
                <w:kern w:val="0"/>
                <w:szCs w:val="20"/>
              </w:rPr>
              <w:t>9 299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49.3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9 486</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49.8</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9 418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9 690</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49.9</w:t>
            </w:r>
          </w:p>
        </w:tc>
      </w:tr>
      <w:tr w:rsidR="00C17038">
        <w:trPr>
          <w:cantSplit/>
          <w:trHeight w:val="347"/>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15</w:t>
            </w:r>
            <w:r>
              <w:rPr>
                <w:rFonts w:hint="eastAsia"/>
                <w:sz w:val="18"/>
              </w:rPr>
              <w:t>至</w:t>
            </w:r>
            <w:r>
              <w:rPr>
                <w:sz w:val="18"/>
              </w:rPr>
              <w:t>19</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221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12.7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193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11.9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176</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165</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11.1</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20</w:t>
            </w:r>
            <w:r>
              <w:rPr>
                <w:rFonts w:hint="eastAsia"/>
                <w:sz w:val="18"/>
              </w:rPr>
              <w:t>至</w:t>
            </w:r>
            <w:r>
              <w:rPr>
                <w:sz w:val="18"/>
              </w:rPr>
              <w:t>24</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1 180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62.0</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1 214</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62.6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1 202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61.8</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1 195</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62.8</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25</w:t>
            </w:r>
            <w:r>
              <w:rPr>
                <w:rFonts w:hint="eastAsia"/>
                <w:sz w:val="18"/>
              </w:rPr>
              <w:t>至</w:t>
            </w:r>
            <w:r>
              <w:rPr>
                <w:sz w:val="18"/>
              </w:rPr>
              <w:t>29</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1 176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57.6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1 165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59.5</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1 148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1 192</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63.9</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30</w:t>
            </w:r>
            <w:r>
              <w:rPr>
                <w:rFonts w:hint="eastAsia"/>
                <w:sz w:val="18"/>
              </w:rPr>
              <w:t>至</w:t>
            </w:r>
            <w:r>
              <w:rPr>
                <w:sz w:val="18"/>
              </w:rPr>
              <w:t>34</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1 036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49.1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1 074</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49.9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1 081</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1 083</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50.4</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35</w:t>
            </w:r>
            <w:r>
              <w:rPr>
                <w:rFonts w:hint="eastAsia"/>
                <w:sz w:val="18"/>
              </w:rPr>
              <w:t>至</w:t>
            </w:r>
            <w:r>
              <w:rPr>
                <w:sz w:val="18"/>
              </w:rPr>
              <w:t>39</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1 233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59.8</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1 208</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59.4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1 172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58.3</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1 196</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58.9</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40</w:t>
            </w:r>
            <w:r>
              <w:rPr>
                <w:rFonts w:hint="eastAsia"/>
                <w:sz w:val="18"/>
              </w:rPr>
              <w:t>至</w:t>
            </w:r>
            <w:r>
              <w:rPr>
                <w:sz w:val="18"/>
              </w:rPr>
              <w:t>44</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1 296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63.6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1 339</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63.9</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1 363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64.1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1 381</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65.5</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45</w:t>
            </w:r>
            <w:r>
              <w:rPr>
                <w:rFonts w:hint="eastAsia"/>
                <w:sz w:val="18"/>
              </w:rPr>
              <w:t>至</w:t>
            </w:r>
            <w:r>
              <w:rPr>
                <w:sz w:val="18"/>
              </w:rPr>
              <w:t>49</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1 004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64.4</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1 060</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64.1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1 085</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61.6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1 174</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62.7</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50</w:t>
            </w:r>
            <w:r>
              <w:rPr>
                <w:rFonts w:hint="eastAsia"/>
                <w:sz w:val="18"/>
              </w:rPr>
              <w:t>至</w:t>
            </w:r>
            <w:r>
              <w:rPr>
                <w:sz w:val="18"/>
              </w:rPr>
              <w:t>54</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681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56.6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723</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58.1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712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55.6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756</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56.2</w:t>
            </w:r>
          </w:p>
        </w:tc>
      </w:tr>
      <w:tr w:rsidR="00C17038">
        <w:trPr>
          <w:trHeight w:val="315"/>
          <w:jc w:val="right"/>
        </w:trPr>
        <w:tc>
          <w:tcPr>
            <w:tcW w:w="542"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55</w:t>
            </w:r>
            <w:r>
              <w:rPr>
                <w:rFonts w:hint="eastAsia"/>
                <w:sz w:val="18"/>
              </w:rPr>
              <w:t>至</w:t>
            </w:r>
            <w:r>
              <w:rPr>
                <w:sz w:val="18"/>
              </w:rPr>
              <w:t>59</w:t>
            </w:r>
            <w:r>
              <w:rPr>
                <w:rFonts w:hint="eastAsia"/>
                <w:sz w:val="18"/>
              </w:rPr>
              <w:t>岁</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517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50.7</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511</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49.6</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522</w:t>
            </w:r>
          </w:p>
        </w:tc>
        <w:tc>
          <w:tcPr>
            <w:tcW w:w="63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49.1</w:t>
            </w:r>
          </w:p>
        </w:tc>
        <w:tc>
          <w:tcPr>
            <w:tcW w:w="5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549</w:t>
            </w:r>
          </w:p>
        </w:tc>
        <w:tc>
          <w:tcPr>
            <w:tcW w:w="56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49.5</w:t>
            </w:r>
          </w:p>
        </w:tc>
      </w:tr>
      <w:tr w:rsidR="00C17038">
        <w:trPr>
          <w:trHeight w:val="315"/>
          <w:jc w:val="right"/>
        </w:trPr>
        <w:tc>
          <w:tcPr>
            <w:tcW w:w="542"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60</w:t>
            </w:r>
            <w:r>
              <w:rPr>
                <w:rFonts w:hint="eastAsia"/>
                <w:sz w:val="18"/>
              </w:rPr>
              <w:t>岁以上</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954</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30.0</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999</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30.1</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pStyle w:val="Header"/>
              <w:pBdr>
                <w:bottom w:val="none" w:sz="0" w:space="0" w:color="auto"/>
              </w:pBdr>
              <w:tabs>
                <w:tab w:val="clear" w:pos="4320"/>
                <w:tab w:val="clear" w:pos="8640"/>
              </w:tabs>
              <w:spacing w:after="120" w:line="340" w:lineRule="exact"/>
              <w:ind w:rightChars="50" w:right="31680"/>
              <w:jc w:val="right"/>
            </w:pPr>
            <w:r>
              <w:t>955</w:t>
            </w:r>
          </w:p>
        </w:tc>
        <w:tc>
          <w:tcPr>
            <w:tcW w:w="63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27.8</w:t>
            </w:r>
          </w:p>
        </w:tc>
        <w:tc>
          <w:tcPr>
            <w:tcW w:w="5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1 000</w:t>
            </w:r>
          </w:p>
        </w:tc>
        <w:tc>
          <w:tcPr>
            <w:tcW w:w="56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28.3</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国家统计处，《参加经济活动人口年度报告》，</w:t>
      </w:r>
      <w:r>
        <w:rPr>
          <w:sz w:val="18"/>
          <w:szCs w:val="24"/>
        </w:rPr>
        <w:t>http://kosis.nso.go.kr</w:t>
      </w:r>
      <w:r>
        <w:rPr>
          <w:rFonts w:hint="eastAsia"/>
          <w:sz w:val="18"/>
        </w:rPr>
        <w:t>。</w:t>
      </w:r>
    </w:p>
    <w:p w:rsidR="00C17038" w:rsidRDefault="00C17038">
      <w:pPr>
        <w:pStyle w:val="H1"/>
        <w:spacing w:beforeLines="0" w:before="0"/>
        <w:jc w:val="center"/>
        <w:rPr>
          <w:rFonts w:hint="eastAsia"/>
          <w:sz w:val="21"/>
        </w:rPr>
      </w:pPr>
      <w:bookmarkStart w:id="528" w:name="_Toc138045076"/>
      <w:bookmarkStart w:id="529" w:name="_Toc163463259"/>
      <w:r>
        <w:rPr>
          <w:sz w:val="21"/>
        </w:rPr>
        <w:t>&lt;</w:t>
      </w:r>
      <w:r>
        <w:rPr>
          <w:rFonts w:hint="eastAsia"/>
          <w:sz w:val="21"/>
        </w:rPr>
        <w:t>表</w:t>
      </w:r>
      <w:r>
        <w:rPr>
          <w:sz w:val="21"/>
        </w:rPr>
        <w:t>11-3&gt;</w:t>
      </w:r>
      <w:bookmarkEnd w:id="528"/>
      <w:r>
        <w:rPr>
          <w:rFonts w:hint="eastAsia"/>
          <w:sz w:val="21"/>
        </w:rPr>
        <w:t xml:space="preserve"> 按产业分列的妇女就业情况</w:t>
      </w:r>
      <w:bookmarkEnd w:id="529"/>
    </w:p>
    <w:p w:rsidR="00C17038" w:rsidRDefault="00C17038">
      <w:pPr>
        <w:spacing w:after="120" w:line="340" w:lineRule="exact"/>
        <w:jc w:val="right"/>
        <w:rPr>
          <w:rFonts w:eastAsia="Times New Roman"/>
        </w:rPr>
      </w:pPr>
      <w:r>
        <w:rPr>
          <w:rFonts w:hint="eastAsia"/>
        </w:rPr>
        <w:t>（单位：千，括号中为％）</w:t>
      </w:r>
      <w:r>
        <w:rPr>
          <w:rFonts w:eastAsia="Times New Roman"/>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19"/>
        <w:gridCol w:w="1038"/>
        <w:gridCol w:w="1828"/>
        <w:gridCol w:w="1836"/>
        <w:gridCol w:w="1836"/>
        <w:gridCol w:w="1836"/>
      </w:tblGrid>
      <w:tr w:rsidR="00C17038">
        <w:trPr>
          <w:tblHeader/>
        </w:trPr>
        <w:tc>
          <w:tcPr>
            <w:tcW w:w="1291" w:type="pct"/>
            <w:gridSpan w:val="2"/>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92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92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92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928"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cantSplit/>
        </w:trPr>
        <w:tc>
          <w:tcPr>
            <w:tcW w:w="767"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农业和渔业</w:t>
            </w:r>
            <w:r>
              <w:rPr>
                <w:sz w:val="18"/>
              </w:rPr>
              <w:t xml:space="preserve"> </w:t>
            </w:r>
          </w:p>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小计</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2 148</w:t>
            </w:r>
            <w:r>
              <w:rPr>
                <w:rFonts w:hint="eastAsia"/>
                <w:sz w:val="18"/>
              </w:rPr>
              <w:t>（</w:t>
            </w:r>
            <w:r>
              <w:rPr>
                <w:sz w:val="18"/>
              </w:rPr>
              <w:t>10.0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2 069</w:t>
            </w:r>
            <w:r>
              <w:rPr>
                <w:rFonts w:hint="eastAsia"/>
                <w:sz w:val="18"/>
              </w:rPr>
              <w:t>（</w:t>
            </w:r>
            <w:r>
              <w:rPr>
                <w:sz w:val="18"/>
              </w:rPr>
              <w:t>9.3</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1 949</w:t>
            </w:r>
            <w:r>
              <w:rPr>
                <w:rFonts w:hint="eastAsia"/>
                <w:sz w:val="18"/>
              </w:rPr>
              <w:t>（</w:t>
            </w:r>
            <w:r>
              <w:rPr>
                <w:sz w:val="18"/>
              </w:rPr>
              <w:t>8.8</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1 825</w:t>
            </w:r>
            <w:r>
              <w:rPr>
                <w:rFonts w:hint="eastAsia"/>
                <w:sz w:val="18"/>
              </w:rPr>
              <w:t>（</w:t>
            </w:r>
            <w:r>
              <w:rPr>
                <w:sz w:val="18"/>
              </w:rPr>
              <w:t>8.1</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1 132</w:t>
            </w:r>
            <w:r>
              <w:rPr>
                <w:rFonts w:hint="eastAsia"/>
                <w:sz w:val="18"/>
              </w:rPr>
              <w:t>（</w:t>
            </w:r>
            <w:r>
              <w:rPr>
                <w:sz w:val="18"/>
              </w:rPr>
              <w:t>9.0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1 085</w:t>
            </w:r>
            <w:r>
              <w:rPr>
                <w:rFonts w:hint="eastAsia"/>
                <w:sz w:val="18"/>
              </w:rPr>
              <w:t>（</w:t>
            </w:r>
            <w:r>
              <w:rPr>
                <w:sz w:val="18"/>
              </w:rPr>
              <w:t>8.4</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1 026</w:t>
            </w:r>
            <w:r>
              <w:rPr>
                <w:rFonts w:hint="eastAsia"/>
                <w:sz w:val="18"/>
              </w:rPr>
              <w:t>（</w:t>
            </w:r>
            <w:r>
              <w:rPr>
                <w:sz w:val="18"/>
              </w:rPr>
              <w:t>7.9</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959</w:t>
            </w:r>
            <w:r>
              <w:rPr>
                <w:rFonts w:hint="eastAsia"/>
                <w:sz w:val="18"/>
              </w:rPr>
              <w:t>（</w:t>
            </w:r>
            <w:r>
              <w:rPr>
                <w:sz w:val="18"/>
              </w:rPr>
              <w:t>7.3)</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1 016</w:t>
            </w:r>
            <w:r>
              <w:rPr>
                <w:rFonts w:hint="eastAsia"/>
                <w:sz w:val="18"/>
              </w:rPr>
              <w:t>（</w:t>
            </w:r>
            <w:r>
              <w:rPr>
                <w:sz w:val="18"/>
              </w:rPr>
              <w:t>11.3</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984</w:t>
            </w:r>
            <w:r>
              <w:rPr>
                <w:rFonts w:hint="eastAsia"/>
                <w:sz w:val="18"/>
              </w:rPr>
              <w:t>（</w:t>
            </w:r>
            <w:r>
              <w:rPr>
                <w:sz w:val="18"/>
              </w:rPr>
              <w:t>10.7</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923</w:t>
            </w:r>
            <w:r>
              <w:rPr>
                <w:rFonts w:hint="eastAsia"/>
                <w:sz w:val="18"/>
              </w:rPr>
              <w:t>（</w:t>
            </w:r>
            <w:r>
              <w:rPr>
                <w:sz w:val="18"/>
              </w:rPr>
              <w:t>10.1</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866</w:t>
            </w:r>
            <w:r>
              <w:rPr>
                <w:rFonts w:hint="eastAsia"/>
                <w:sz w:val="18"/>
              </w:rPr>
              <w:t>（</w:t>
            </w:r>
            <w:r>
              <w:rPr>
                <w:sz w:val="18"/>
              </w:rPr>
              <w:t>9.2</w:t>
            </w:r>
            <w:r>
              <w:rPr>
                <w:rFonts w:hint="eastAsia"/>
                <w:sz w:val="18"/>
              </w:rPr>
              <w:t>）</w:t>
            </w:r>
          </w:p>
        </w:tc>
      </w:tr>
      <w:tr w:rsidR="00C17038">
        <w:trPr>
          <w:cantSplit/>
        </w:trPr>
        <w:tc>
          <w:tcPr>
            <w:tcW w:w="767"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矿业和制造业</w:t>
            </w:r>
            <w:r>
              <w:rPr>
                <w:sz w:val="18"/>
              </w:rPr>
              <w:t xml:space="preserve"> </w:t>
            </w: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小计</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4 285</w:t>
            </w:r>
            <w:r>
              <w:rPr>
                <w:rFonts w:hint="eastAsia"/>
                <w:sz w:val="18"/>
              </w:rPr>
              <w:t>（</w:t>
            </w:r>
            <w:r>
              <w:rPr>
                <w:sz w:val="18"/>
              </w:rPr>
              <w:t>19.9</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4 258</w:t>
            </w:r>
            <w:r>
              <w:rPr>
                <w:rFonts w:hint="eastAsia"/>
                <w:sz w:val="18"/>
              </w:rPr>
              <w:t>（</w:t>
            </w:r>
            <w:r>
              <w:rPr>
                <w:sz w:val="18"/>
              </w:rPr>
              <w:t>19.2</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4 222</w:t>
            </w:r>
            <w:r>
              <w:rPr>
                <w:rFonts w:hint="eastAsia"/>
                <w:sz w:val="18"/>
              </w:rPr>
              <w:t>（</w:t>
            </w:r>
            <w:r>
              <w:rPr>
                <w:sz w:val="18"/>
              </w:rPr>
              <w:t>19.1</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4 306</w:t>
            </w:r>
            <w:r>
              <w:rPr>
                <w:rFonts w:hint="eastAsia"/>
                <w:sz w:val="18"/>
              </w:rPr>
              <w:t>（</w:t>
            </w:r>
            <w:r>
              <w:rPr>
                <w:sz w:val="18"/>
              </w:rPr>
              <w:t>19.1</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2 765</w:t>
            </w:r>
            <w:r>
              <w:rPr>
                <w:rFonts w:hint="eastAsia"/>
                <w:sz w:val="18"/>
              </w:rPr>
              <w:t>（</w:t>
            </w:r>
            <w:r>
              <w:rPr>
                <w:sz w:val="18"/>
              </w:rPr>
              <w:t>22.0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2 739</w:t>
            </w:r>
            <w:r>
              <w:rPr>
                <w:rFonts w:hint="eastAsia"/>
                <w:sz w:val="18"/>
              </w:rPr>
              <w:t>（</w:t>
            </w:r>
            <w:r>
              <w:rPr>
                <w:sz w:val="18"/>
              </w:rPr>
              <w:t>22.0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2 746</w:t>
            </w:r>
            <w:r>
              <w:rPr>
                <w:rFonts w:hint="eastAsia"/>
                <w:sz w:val="18"/>
              </w:rPr>
              <w:t>（</w:t>
            </w:r>
            <w:r>
              <w:rPr>
                <w:sz w:val="18"/>
              </w:rPr>
              <w:t>21.1</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2 812</w:t>
            </w:r>
            <w:r>
              <w:rPr>
                <w:rFonts w:hint="eastAsia"/>
                <w:sz w:val="18"/>
              </w:rPr>
              <w:t>（</w:t>
            </w:r>
            <w:r>
              <w:rPr>
                <w:sz w:val="18"/>
              </w:rPr>
              <w:t>21.3</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1 520</w:t>
            </w:r>
            <w:r>
              <w:rPr>
                <w:rFonts w:hint="eastAsia"/>
                <w:sz w:val="18"/>
              </w:rPr>
              <w:t>（</w:t>
            </w:r>
            <w:r>
              <w:rPr>
                <w:sz w:val="18"/>
              </w:rPr>
              <w:t>16.9</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1 519</w:t>
            </w:r>
            <w:r>
              <w:rPr>
                <w:rFonts w:hint="eastAsia"/>
                <w:sz w:val="18"/>
              </w:rPr>
              <w:t>（</w:t>
            </w:r>
            <w:r>
              <w:rPr>
                <w:sz w:val="18"/>
              </w:rPr>
              <w:t>16.9</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1 476</w:t>
            </w:r>
            <w:r>
              <w:rPr>
                <w:rFonts w:hint="eastAsia"/>
                <w:sz w:val="18"/>
              </w:rPr>
              <w:t>（</w:t>
            </w:r>
            <w:r>
              <w:rPr>
                <w:sz w:val="18"/>
              </w:rPr>
              <w:t>16.2</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1 494</w:t>
            </w:r>
            <w:r>
              <w:rPr>
                <w:rFonts w:hint="eastAsia"/>
                <w:sz w:val="18"/>
              </w:rPr>
              <w:t>（</w:t>
            </w:r>
            <w:r>
              <w:rPr>
                <w:sz w:val="18"/>
              </w:rPr>
              <w:t>16.0</w:t>
            </w:r>
            <w:r>
              <w:rPr>
                <w:rFonts w:hint="eastAsia"/>
                <w:sz w:val="18"/>
              </w:rPr>
              <w:t>）</w:t>
            </w:r>
          </w:p>
        </w:tc>
      </w:tr>
      <w:tr w:rsidR="00C17038">
        <w:trPr>
          <w:cantSplit/>
        </w:trPr>
        <w:tc>
          <w:tcPr>
            <w:tcW w:w="767" w:type="pct"/>
            <w:vMerge w:val="restar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服务业</w:t>
            </w: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小计</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15 139</w:t>
            </w:r>
            <w:r>
              <w:rPr>
                <w:rFonts w:hint="eastAsia"/>
                <w:sz w:val="18"/>
              </w:rPr>
              <w:t>（</w:t>
            </w:r>
            <w:r>
              <w:rPr>
                <w:sz w:val="18"/>
              </w:rPr>
              <w:t>70.2</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15 841</w:t>
            </w:r>
            <w:r>
              <w:rPr>
                <w:rFonts w:hint="eastAsia"/>
                <w:sz w:val="18"/>
              </w:rPr>
              <w:t>（</w:t>
            </w:r>
            <w:r>
              <w:rPr>
                <w:sz w:val="18"/>
              </w:rPr>
              <w:t>71.5</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15 968</w:t>
            </w:r>
            <w:r>
              <w:rPr>
                <w:rFonts w:hint="eastAsia"/>
                <w:sz w:val="18"/>
              </w:rPr>
              <w:t>（</w:t>
            </w:r>
            <w:r>
              <w:rPr>
                <w:sz w:val="18"/>
              </w:rPr>
              <w:t>72.1</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16 427</w:t>
            </w:r>
            <w:r>
              <w:rPr>
                <w:rFonts w:hint="eastAsia"/>
                <w:sz w:val="18"/>
              </w:rPr>
              <w:t>（</w:t>
            </w:r>
            <w:r>
              <w:rPr>
                <w:sz w:val="18"/>
              </w:rPr>
              <w:t>72.8</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8 684</w:t>
            </w:r>
            <w:r>
              <w:rPr>
                <w:rFonts w:hint="eastAsia"/>
                <w:sz w:val="18"/>
              </w:rPr>
              <w:t>（</w:t>
            </w:r>
            <w:r>
              <w:rPr>
                <w:sz w:val="18"/>
              </w:rPr>
              <w:t>69.0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9 119</w:t>
            </w:r>
            <w:r>
              <w:rPr>
                <w:rFonts w:hint="eastAsia"/>
                <w:sz w:val="18"/>
              </w:rPr>
              <w:t>（</w:t>
            </w:r>
            <w:r>
              <w:rPr>
                <w:sz w:val="18"/>
              </w:rPr>
              <w:t>69.0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9 259</w:t>
            </w:r>
            <w:r>
              <w:rPr>
                <w:rFonts w:hint="eastAsia"/>
                <w:sz w:val="18"/>
              </w:rPr>
              <w:t>（</w:t>
            </w:r>
            <w:r>
              <w:rPr>
                <w:sz w:val="18"/>
              </w:rPr>
              <w:t>71.1</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9 423</w:t>
            </w:r>
            <w:r>
              <w:rPr>
                <w:rFonts w:hint="eastAsia"/>
                <w:sz w:val="18"/>
              </w:rPr>
              <w:t>（</w:t>
            </w:r>
            <w:r>
              <w:rPr>
                <w:sz w:val="18"/>
              </w:rPr>
              <w:t>71.4</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6 455</w:t>
            </w:r>
            <w:r>
              <w:rPr>
                <w:rFonts w:hint="eastAsia"/>
                <w:sz w:val="18"/>
              </w:rPr>
              <w:t>（</w:t>
            </w:r>
            <w:r>
              <w:rPr>
                <w:sz w:val="18"/>
              </w:rPr>
              <w:t>71.8</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6 722</w:t>
            </w:r>
            <w:r>
              <w:rPr>
                <w:rFonts w:hint="eastAsia"/>
                <w:sz w:val="18"/>
              </w:rPr>
              <w:t>（</w:t>
            </w:r>
            <w:r>
              <w:rPr>
                <w:sz w:val="18"/>
              </w:rPr>
              <w:t>71.8</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6 709</w:t>
            </w:r>
            <w:r>
              <w:rPr>
                <w:rFonts w:hint="eastAsia"/>
                <w:sz w:val="18"/>
              </w:rPr>
              <w:t>（</w:t>
            </w:r>
            <w:r>
              <w:rPr>
                <w:sz w:val="18"/>
              </w:rPr>
              <w:t>73.7)</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7 004</w:t>
            </w:r>
            <w:r>
              <w:rPr>
                <w:rFonts w:hint="eastAsia"/>
                <w:sz w:val="18"/>
              </w:rPr>
              <w:t>（</w:t>
            </w:r>
            <w:r>
              <w:rPr>
                <w:sz w:val="18"/>
              </w:rPr>
              <w:t>74.8</w:t>
            </w:r>
            <w:r>
              <w:rPr>
                <w:rFonts w:hint="eastAsia"/>
                <w:sz w:val="18"/>
              </w:rPr>
              <w:t>）</w:t>
            </w:r>
          </w:p>
        </w:tc>
      </w:tr>
      <w:tr w:rsidR="00C17038">
        <w:trPr>
          <w:cantSplit/>
        </w:trPr>
        <w:tc>
          <w:tcPr>
            <w:tcW w:w="767"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小计</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21 572</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22 169</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22 139</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22 557</w:t>
            </w:r>
            <w:r>
              <w:rPr>
                <w:rFonts w:hint="eastAsia"/>
                <w:sz w:val="18"/>
              </w:rPr>
              <w:t>（</w:t>
            </w:r>
            <w:r>
              <w:rPr>
                <w:sz w:val="18"/>
              </w:rPr>
              <w:t>100.0</w:t>
            </w:r>
            <w:r>
              <w:rPr>
                <w:rFonts w:hint="eastAsia"/>
                <w:sz w:val="18"/>
              </w:rPr>
              <w:t>）</w:t>
            </w:r>
          </w:p>
        </w:tc>
      </w:tr>
      <w:tr w:rsidR="00C17038">
        <w:trPr>
          <w:cantSplit/>
        </w:trPr>
        <w:tc>
          <w:tcPr>
            <w:tcW w:w="767" w:type="pct"/>
            <w:vMerge/>
            <w:tcBorders>
              <w:top w:val="single" w:sz="6" w:space="0" w:color="000000"/>
              <w:left w:val="single" w:sz="12" w:space="0" w:color="000000"/>
              <w:bottom w:val="single" w:sz="6" w:space="0" w:color="000000"/>
              <w:right w:val="single" w:sz="6" w:space="0" w:color="000000"/>
            </w:tcBorders>
          </w:tcPr>
          <w:p w:rsidR="00C17038" w:rsidRDefault="00C17038">
            <w:pPr>
              <w:spacing w:after="120" w:line="340" w:lineRule="exact"/>
              <w:rPr>
                <w:sz w:val="18"/>
              </w:rPr>
            </w:pPr>
          </w:p>
        </w:tc>
        <w:tc>
          <w:tcPr>
            <w:tcW w:w="5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9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12 581</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12 944</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13 031</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13 193</w:t>
            </w:r>
            <w:r>
              <w:rPr>
                <w:rFonts w:hint="eastAsia"/>
                <w:sz w:val="18"/>
              </w:rPr>
              <w:t>（</w:t>
            </w:r>
            <w:r>
              <w:rPr>
                <w:sz w:val="18"/>
              </w:rPr>
              <w:t>100.0</w:t>
            </w:r>
            <w:r>
              <w:rPr>
                <w:rFonts w:hint="eastAsia"/>
                <w:sz w:val="18"/>
              </w:rPr>
              <w:t>）</w:t>
            </w:r>
          </w:p>
        </w:tc>
      </w:tr>
      <w:tr w:rsidR="00C17038">
        <w:trPr>
          <w:cantSplit/>
        </w:trPr>
        <w:tc>
          <w:tcPr>
            <w:tcW w:w="767" w:type="pct"/>
            <w:vMerge/>
            <w:tcBorders>
              <w:top w:val="single" w:sz="6" w:space="0" w:color="000000"/>
              <w:left w:val="single" w:sz="12" w:space="0" w:color="000000"/>
              <w:bottom w:val="single" w:sz="12" w:space="0" w:color="000000"/>
              <w:right w:val="single" w:sz="6" w:space="0" w:color="000000"/>
            </w:tcBorders>
          </w:tcPr>
          <w:p w:rsidR="00C17038" w:rsidRDefault="00C17038">
            <w:pPr>
              <w:spacing w:after="120" w:line="340" w:lineRule="exact"/>
              <w:rPr>
                <w:sz w:val="18"/>
              </w:rPr>
            </w:pPr>
          </w:p>
        </w:tc>
        <w:tc>
          <w:tcPr>
            <w:tcW w:w="5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9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8 991(100.0</w:t>
            </w:r>
            <w:r>
              <w:rPr>
                <w:rFonts w:hint="eastAsia"/>
                <w:sz w:val="18"/>
              </w:rPr>
              <w:t>）</w:t>
            </w:r>
          </w:p>
        </w:tc>
        <w:tc>
          <w:tcPr>
            <w:tcW w:w="9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9 225</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9 108</w:t>
            </w:r>
            <w:r>
              <w:rPr>
                <w:rFonts w:hint="eastAsia"/>
                <w:sz w:val="18"/>
              </w:rPr>
              <w:t>（</w:t>
            </w:r>
            <w:r>
              <w:rPr>
                <w:sz w:val="18"/>
              </w:rPr>
              <w:t>100.0</w:t>
            </w:r>
            <w:r>
              <w:rPr>
                <w:rFonts w:hint="eastAsia"/>
                <w:sz w:val="18"/>
              </w:rPr>
              <w:t>）</w:t>
            </w:r>
          </w:p>
        </w:tc>
        <w:tc>
          <w:tcPr>
            <w:tcW w:w="92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9 364</w:t>
            </w:r>
            <w:r>
              <w:rPr>
                <w:rFonts w:hint="eastAsia"/>
                <w:sz w:val="18"/>
              </w:rPr>
              <w:t>（</w:t>
            </w:r>
            <w:r>
              <w:rPr>
                <w:sz w:val="18"/>
              </w:rPr>
              <w:t>100.0</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国家统计处，《参加经济活动人口年度报告》，</w:t>
      </w:r>
      <w:r>
        <w:rPr>
          <w:sz w:val="18"/>
          <w:szCs w:val="24"/>
        </w:rPr>
        <w:t>http://kosis.nso.go.kr</w:t>
      </w:r>
      <w:r>
        <w:rPr>
          <w:rFonts w:hint="eastAsia"/>
          <w:sz w:val="18"/>
        </w:rPr>
        <w:t>。</w:t>
      </w:r>
    </w:p>
    <w:p w:rsidR="00C17038" w:rsidRDefault="00C17038">
      <w:pPr>
        <w:pStyle w:val="H1"/>
        <w:spacing w:beforeLines="0" w:before="0"/>
        <w:jc w:val="center"/>
        <w:rPr>
          <w:rFonts w:hint="eastAsia"/>
          <w:sz w:val="21"/>
        </w:rPr>
      </w:pPr>
      <w:bookmarkStart w:id="530" w:name="_Toc138045077"/>
      <w:bookmarkStart w:id="531" w:name="_Toc163463260"/>
      <w:r>
        <w:rPr>
          <w:sz w:val="21"/>
        </w:rPr>
        <w:t>&lt;</w:t>
      </w:r>
      <w:r>
        <w:rPr>
          <w:rFonts w:hint="eastAsia"/>
          <w:sz w:val="21"/>
        </w:rPr>
        <w:t>表</w:t>
      </w:r>
      <w:r>
        <w:rPr>
          <w:sz w:val="21"/>
        </w:rPr>
        <w:t>11-4&gt;</w:t>
      </w:r>
      <w:r>
        <w:rPr>
          <w:rFonts w:hint="eastAsia"/>
          <w:sz w:val="21"/>
        </w:rPr>
        <w:t xml:space="preserve"> 按职业分列的就业情况</w:t>
      </w:r>
      <w:bookmarkEnd w:id="530"/>
      <w:bookmarkEnd w:id="531"/>
    </w:p>
    <w:p w:rsidR="00C17038" w:rsidRDefault="00C17038">
      <w:pPr>
        <w:spacing w:after="120" w:line="340" w:lineRule="exact"/>
        <w:jc w:val="right"/>
      </w:pPr>
      <w:r>
        <w:rPr>
          <w:rFonts w:hint="eastAsia"/>
        </w:rPr>
        <w:t>（单位：千人，括号中为％）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846"/>
        <w:gridCol w:w="1765"/>
        <w:gridCol w:w="1765"/>
        <w:gridCol w:w="1765"/>
        <w:gridCol w:w="1765"/>
      </w:tblGrid>
      <w:tr w:rsidR="00C17038">
        <w:trPr>
          <w:trHeight w:val="330"/>
        </w:trPr>
        <w:tc>
          <w:tcPr>
            <w:tcW w:w="139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r>
              <w:rPr>
                <w:rFonts w:ascii="SimHei" w:eastAsia="SimHei"/>
                <w:color w:val="FF0000"/>
                <w:sz w:val="18"/>
              </w:rPr>
              <w:t xml:space="preserve">                    </w:t>
            </w: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901"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255"/>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w:t>
            </w:r>
            <w:r>
              <w:rPr>
                <w:rFonts w:hint="eastAsia"/>
                <w:sz w:val="18"/>
              </w:rPr>
              <w:t>立法者</w:t>
            </w:r>
            <w:r>
              <w:rPr>
                <w:sz w:val="18"/>
              </w:rPr>
              <w:t>/</w:t>
            </w:r>
            <w:r>
              <w:rPr>
                <w:rFonts w:hint="eastAsia"/>
                <w:sz w:val="18"/>
              </w:rPr>
              <w:t>管理者</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31</w:t>
            </w:r>
            <w:r>
              <w:rPr>
                <w:rFonts w:hint="eastAsia"/>
                <w:sz w:val="18"/>
              </w:rPr>
              <w:t>（</w:t>
            </w:r>
            <w:r>
              <w:rPr>
                <w:sz w:val="18"/>
              </w:rPr>
              <w:t>0.3</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w:t>
            </w:r>
            <w:r>
              <w:rPr>
                <w:rFonts w:hint="eastAsia"/>
                <w:sz w:val="18"/>
              </w:rPr>
              <w:t>（</w:t>
            </w:r>
            <w:r>
              <w:rPr>
                <w:sz w:val="18"/>
              </w:rPr>
              <w:t>0.3</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w:t>
            </w:r>
            <w:r>
              <w:rPr>
                <w:rFonts w:hint="eastAsia"/>
                <w:sz w:val="18"/>
              </w:rPr>
              <w:t>（</w:t>
            </w:r>
            <w:r>
              <w:rPr>
                <w:sz w:val="18"/>
              </w:rPr>
              <w:t>0.4</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40</w:t>
            </w:r>
            <w:r>
              <w:rPr>
                <w:rFonts w:hint="eastAsia"/>
                <w:sz w:val="18"/>
              </w:rPr>
              <w:t>（</w:t>
            </w:r>
            <w:r>
              <w:rPr>
                <w:sz w:val="18"/>
              </w:rPr>
              <w:t>0.4</w:t>
            </w:r>
            <w:r>
              <w:rPr>
                <w:rFonts w:hint="eastAsia"/>
                <w:sz w:val="18"/>
              </w:rPr>
              <w:t>）</w:t>
            </w:r>
          </w:p>
        </w:tc>
      </w:tr>
      <w:tr w:rsidR="00C17038">
        <w:trPr>
          <w:trHeight w:val="270"/>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专业人员</w:t>
            </w:r>
            <w:r>
              <w:rPr>
                <w:sz w:val="18"/>
              </w:rPr>
              <w:t>/</w:t>
            </w:r>
            <w:r>
              <w:rPr>
                <w:rFonts w:hint="eastAsia"/>
                <w:sz w:val="18"/>
              </w:rPr>
              <w:t>技术人员</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1 259</w:t>
            </w:r>
            <w:r>
              <w:rPr>
                <w:rFonts w:hint="eastAsia"/>
                <w:sz w:val="18"/>
              </w:rPr>
              <w:t>（</w:t>
            </w:r>
            <w:r>
              <w:rPr>
                <w:sz w:val="18"/>
              </w:rPr>
              <w:t>14.0</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1 339</w:t>
            </w:r>
            <w:r>
              <w:rPr>
                <w:rFonts w:hint="eastAsia"/>
                <w:sz w:val="18"/>
              </w:rPr>
              <w:t>（</w:t>
            </w:r>
            <w:r>
              <w:rPr>
                <w:sz w:val="18"/>
              </w:rPr>
              <w:t>14.</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1 506</w:t>
            </w:r>
            <w:r>
              <w:rPr>
                <w:rFonts w:hint="eastAsia"/>
                <w:sz w:val="18"/>
              </w:rPr>
              <w:t>（</w:t>
            </w:r>
            <w:r>
              <w:rPr>
                <w:sz w:val="18"/>
              </w:rPr>
              <w:t>16.0</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1 542</w:t>
            </w:r>
            <w:r>
              <w:rPr>
                <w:rFonts w:hint="eastAsia"/>
                <w:sz w:val="18"/>
              </w:rPr>
              <w:t>（</w:t>
            </w:r>
            <w:r>
              <w:rPr>
                <w:sz w:val="18"/>
              </w:rPr>
              <w:t>16.5</w:t>
            </w:r>
            <w:r>
              <w:rPr>
                <w:rFonts w:hint="eastAsia"/>
                <w:sz w:val="18"/>
              </w:rPr>
              <w:t>）</w:t>
            </w:r>
          </w:p>
        </w:tc>
      </w:tr>
      <w:tr w:rsidR="00C17038">
        <w:trPr>
          <w:trHeight w:val="255"/>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w:t>
            </w:r>
            <w:r>
              <w:rPr>
                <w:rFonts w:hint="eastAsia"/>
                <w:sz w:val="18"/>
              </w:rPr>
              <w:t>办公室工作</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1 382</w:t>
            </w:r>
            <w:r>
              <w:rPr>
                <w:rFonts w:hint="eastAsia"/>
                <w:sz w:val="18"/>
              </w:rPr>
              <w:t>（</w:t>
            </w:r>
            <w:r>
              <w:rPr>
                <w:sz w:val="18"/>
              </w:rPr>
              <w:t>15.4</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1 476</w:t>
            </w:r>
            <w:r>
              <w:rPr>
                <w:rFonts w:hint="eastAsia"/>
                <w:sz w:val="18"/>
              </w:rPr>
              <w:t>（</w:t>
            </w:r>
            <w:r>
              <w:rPr>
                <w:sz w:val="18"/>
              </w:rPr>
              <w:t>16.0</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1 496</w:t>
            </w:r>
            <w:r>
              <w:rPr>
                <w:rFonts w:hint="eastAsia"/>
                <w:sz w:val="18"/>
              </w:rPr>
              <w:t>（</w:t>
            </w:r>
            <w:r>
              <w:rPr>
                <w:sz w:val="18"/>
              </w:rPr>
              <w:t>16.4</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1 582</w:t>
            </w:r>
            <w:r>
              <w:rPr>
                <w:rFonts w:hint="eastAsia"/>
                <w:sz w:val="18"/>
              </w:rPr>
              <w:t>（</w:t>
            </w:r>
            <w:r>
              <w:rPr>
                <w:sz w:val="18"/>
              </w:rPr>
              <w:t>16.9</w:t>
            </w:r>
            <w:r>
              <w:rPr>
                <w:rFonts w:hint="eastAsia"/>
                <w:sz w:val="18"/>
              </w:rPr>
              <w:t>）</w:t>
            </w:r>
          </w:p>
        </w:tc>
      </w:tr>
      <w:tr w:rsidR="00C17038">
        <w:trPr>
          <w:trHeight w:val="300"/>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服务</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3 491</w:t>
            </w:r>
            <w:r>
              <w:rPr>
                <w:rFonts w:hint="eastAsia"/>
                <w:sz w:val="18"/>
              </w:rPr>
              <w:t>（</w:t>
            </w:r>
            <w:r>
              <w:rPr>
                <w:sz w:val="18"/>
              </w:rPr>
              <w:t>38.8</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3 578</w:t>
            </w:r>
            <w:r>
              <w:rPr>
                <w:rFonts w:hint="eastAsia"/>
                <w:sz w:val="18"/>
              </w:rPr>
              <w:t>（</w:t>
            </w:r>
            <w:r>
              <w:rPr>
                <w:sz w:val="18"/>
              </w:rPr>
              <w:t>38.8</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3 387</w:t>
            </w:r>
            <w:r>
              <w:rPr>
                <w:rFonts w:hint="eastAsia"/>
                <w:sz w:val="18"/>
              </w:rPr>
              <w:t>（</w:t>
            </w:r>
            <w:r>
              <w:rPr>
                <w:sz w:val="18"/>
              </w:rPr>
              <w:t>37.</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3 499</w:t>
            </w:r>
            <w:r>
              <w:rPr>
                <w:rFonts w:hint="eastAsia"/>
                <w:sz w:val="18"/>
              </w:rPr>
              <w:t>（</w:t>
            </w:r>
            <w:r>
              <w:rPr>
                <w:sz w:val="18"/>
              </w:rPr>
              <w:t>37.4</w:t>
            </w:r>
            <w:r>
              <w:rPr>
                <w:rFonts w:hint="eastAsia"/>
                <w:sz w:val="18"/>
              </w:rPr>
              <w:t>）</w:t>
            </w:r>
          </w:p>
        </w:tc>
      </w:tr>
      <w:tr w:rsidR="00C17038">
        <w:trPr>
          <w:trHeight w:val="255"/>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农业</w:t>
            </w:r>
            <w:r>
              <w:rPr>
                <w:sz w:val="18"/>
              </w:rPr>
              <w:t>/</w:t>
            </w:r>
            <w:r>
              <w:rPr>
                <w:rFonts w:hint="eastAsia"/>
                <w:sz w:val="18"/>
              </w:rPr>
              <w:t>林业</w:t>
            </w:r>
            <w:r>
              <w:rPr>
                <w:sz w:val="18"/>
              </w:rPr>
              <w:t>/</w:t>
            </w:r>
            <w:r>
              <w:rPr>
                <w:rFonts w:hint="eastAsia"/>
                <w:sz w:val="18"/>
              </w:rPr>
              <w:t>渔业</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935</w:t>
            </w:r>
            <w:r>
              <w:rPr>
                <w:rFonts w:hint="eastAsia"/>
                <w:sz w:val="18"/>
              </w:rPr>
              <w:t>（</w:t>
            </w:r>
            <w:r>
              <w:rPr>
                <w:sz w:val="18"/>
              </w:rPr>
              <w:t>10.4</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907</w:t>
            </w:r>
            <w:r>
              <w:rPr>
                <w:rFonts w:hint="eastAsia"/>
                <w:sz w:val="18"/>
              </w:rPr>
              <w:t>（</w:t>
            </w:r>
            <w:r>
              <w:rPr>
                <w:sz w:val="18"/>
              </w:rPr>
              <w:t>9.8</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829</w:t>
            </w:r>
            <w:r>
              <w:rPr>
                <w:rFonts w:hint="eastAsia"/>
                <w:sz w:val="18"/>
              </w:rPr>
              <w:t>（</w:t>
            </w:r>
            <w:r>
              <w:rPr>
                <w:sz w:val="18"/>
              </w:rPr>
              <w:t>9.1</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764</w:t>
            </w:r>
            <w:r>
              <w:rPr>
                <w:rFonts w:hint="eastAsia"/>
                <w:sz w:val="18"/>
              </w:rPr>
              <w:t>（</w:t>
            </w:r>
            <w:r>
              <w:rPr>
                <w:sz w:val="18"/>
              </w:rPr>
              <w:t>8.2</w:t>
            </w:r>
            <w:r>
              <w:rPr>
                <w:rFonts w:hint="eastAsia"/>
                <w:sz w:val="18"/>
              </w:rPr>
              <w:t>）</w:t>
            </w:r>
          </w:p>
        </w:tc>
      </w:tr>
      <w:tr w:rsidR="00C17038">
        <w:trPr>
          <w:trHeight w:val="270"/>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熟练劳动力</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898</w:t>
            </w:r>
            <w:r>
              <w:rPr>
                <w:rFonts w:hint="eastAsia"/>
                <w:sz w:val="18"/>
              </w:rPr>
              <w:t>（</w:t>
            </w:r>
            <w:r>
              <w:rPr>
                <w:sz w:val="18"/>
              </w:rPr>
              <w:t>10.0</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842</w:t>
            </w:r>
            <w:r>
              <w:rPr>
                <w:rFonts w:hint="eastAsia"/>
                <w:sz w:val="18"/>
              </w:rPr>
              <w:t>（</w:t>
            </w:r>
            <w:r>
              <w:rPr>
                <w:sz w:val="18"/>
              </w:rPr>
              <w:t>9.1</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741</w:t>
            </w:r>
            <w:r>
              <w:rPr>
                <w:rFonts w:hint="eastAsia"/>
                <w:sz w:val="18"/>
              </w:rPr>
              <w:t>（</w:t>
            </w:r>
            <w:r>
              <w:rPr>
                <w:sz w:val="18"/>
              </w:rPr>
              <w:t>8.1</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769</w:t>
            </w:r>
            <w:r>
              <w:rPr>
                <w:rFonts w:hint="eastAsia"/>
                <w:sz w:val="18"/>
              </w:rPr>
              <w:t>（</w:t>
            </w:r>
            <w:r>
              <w:rPr>
                <w:sz w:val="18"/>
              </w:rPr>
              <w:t>8.2</w:t>
            </w:r>
            <w:r>
              <w:rPr>
                <w:rFonts w:hint="eastAsia"/>
                <w:sz w:val="18"/>
              </w:rPr>
              <w:t>）</w:t>
            </w:r>
          </w:p>
        </w:tc>
      </w:tr>
      <w:tr w:rsidR="00C17038">
        <w:trPr>
          <w:trHeight w:val="300"/>
        </w:trPr>
        <w:tc>
          <w:tcPr>
            <w:tcW w:w="139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非熟练劳动力</w:t>
            </w:r>
            <w:r>
              <w:rPr>
                <w:sz w:val="18"/>
              </w:rPr>
              <w:t xml:space="preserve"> </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994</w:t>
            </w:r>
            <w:r>
              <w:rPr>
                <w:rFonts w:hint="eastAsia"/>
                <w:sz w:val="18"/>
              </w:rPr>
              <w:t>（</w:t>
            </w:r>
            <w:r>
              <w:rPr>
                <w:sz w:val="18"/>
              </w:rPr>
              <w:t>11.1</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1 051</w:t>
            </w:r>
            <w:r>
              <w:rPr>
                <w:rFonts w:hint="eastAsia"/>
                <w:sz w:val="18"/>
              </w:rPr>
              <w:t>（</w:t>
            </w:r>
            <w:r>
              <w:rPr>
                <w:sz w:val="18"/>
              </w:rPr>
              <w:t>11.4</w:t>
            </w:r>
            <w:r>
              <w:rPr>
                <w:rFonts w:hint="eastAsia"/>
                <w:sz w:val="18"/>
              </w:rPr>
              <w:t>）</w:t>
            </w:r>
          </w:p>
        </w:tc>
        <w:tc>
          <w:tcPr>
            <w:tcW w:w="9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1 116</w:t>
            </w:r>
            <w:r>
              <w:rPr>
                <w:rFonts w:hint="eastAsia"/>
                <w:sz w:val="18"/>
              </w:rPr>
              <w:t>（</w:t>
            </w:r>
            <w:r>
              <w:rPr>
                <w:sz w:val="18"/>
              </w:rPr>
              <w:t>12.3</w:t>
            </w:r>
            <w:r>
              <w:rPr>
                <w:rFonts w:hint="eastAsia"/>
                <w:sz w:val="18"/>
              </w:rPr>
              <w:t>）</w:t>
            </w:r>
          </w:p>
        </w:tc>
        <w:tc>
          <w:tcPr>
            <w:tcW w:w="901"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1 168</w:t>
            </w:r>
            <w:r>
              <w:rPr>
                <w:rFonts w:hint="eastAsia"/>
                <w:sz w:val="18"/>
              </w:rPr>
              <w:t>（</w:t>
            </w:r>
            <w:r>
              <w:rPr>
                <w:sz w:val="18"/>
              </w:rPr>
              <w:t>12.5</w:t>
            </w:r>
            <w:r>
              <w:rPr>
                <w:rFonts w:hint="eastAsia"/>
                <w:sz w:val="18"/>
              </w:rPr>
              <w:t>）</w:t>
            </w:r>
          </w:p>
        </w:tc>
      </w:tr>
      <w:tr w:rsidR="00C17038">
        <w:trPr>
          <w:trHeight w:val="270"/>
        </w:trPr>
        <w:tc>
          <w:tcPr>
            <w:tcW w:w="139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w:t>
            </w:r>
            <w:r>
              <w:rPr>
                <w:rFonts w:hint="eastAsia"/>
                <w:sz w:val="18"/>
              </w:rPr>
              <w:t>合计</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8 990</w:t>
            </w:r>
            <w:r>
              <w:rPr>
                <w:rFonts w:hint="eastAsia"/>
                <w:sz w:val="18"/>
              </w:rPr>
              <w:t>（</w:t>
            </w:r>
            <w:r>
              <w:rPr>
                <w:sz w:val="18"/>
              </w:rPr>
              <w:t>100.0</w:t>
            </w:r>
            <w:r>
              <w:rPr>
                <w:rFonts w:hint="eastAsia"/>
                <w:sz w:val="18"/>
              </w:rPr>
              <w:t>）</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9 225</w:t>
            </w:r>
            <w:r>
              <w:rPr>
                <w:rFonts w:hint="eastAsia"/>
                <w:sz w:val="18"/>
              </w:rPr>
              <w:t>（</w:t>
            </w:r>
            <w:r>
              <w:rPr>
                <w:sz w:val="18"/>
              </w:rPr>
              <w:t>100.0</w:t>
            </w:r>
            <w:r>
              <w:rPr>
                <w:rFonts w:hint="eastAsia"/>
                <w:sz w:val="18"/>
              </w:rPr>
              <w:t>）</w:t>
            </w:r>
          </w:p>
        </w:tc>
        <w:tc>
          <w:tcPr>
            <w:tcW w:w="9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9 110</w:t>
            </w:r>
            <w:r>
              <w:rPr>
                <w:rFonts w:hint="eastAsia"/>
                <w:sz w:val="18"/>
              </w:rPr>
              <w:t>（</w:t>
            </w:r>
            <w:r>
              <w:rPr>
                <w:sz w:val="18"/>
              </w:rPr>
              <w:t>100.0</w:t>
            </w:r>
            <w:r>
              <w:rPr>
                <w:rFonts w:hint="eastAsia"/>
                <w:sz w:val="18"/>
              </w:rPr>
              <w:t>）</w:t>
            </w:r>
          </w:p>
        </w:tc>
        <w:tc>
          <w:tcPr>
            <w:tcW w:w="901"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9 364</w:t>
            </w:r>
            <w:r>
              <w:rPr>
                <w:rFonts w:hint="eastAsia"/>
                <w:sz w:val="18"/>
              </w:rPr>
              <w:t>（</w:t>
            </w:r>
            <w:r>
              <w:rPr>
                <w:sz w:val="18"/>
              </w:rPr>
              <w:t>100.0</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国家统计处，《参加经济活动人口年度报告》，</w:t>
      </w:r>
      <w:r>
        <w:rPr>
          <w:sz w:val="18"/>
          <w:szCs w:val="24"/>
        </w:rPr>
        <w:t>http://kosis.nso.go.kr</w:t>
      </w:r>
      <w:r>
        <w:rPr>
          <w:rFonts w:hint="eastAsia"/>
          <w:sz w:val="18"/>
        </w:rPr>
        <w:t>。</w:t>
      </w:r>
    </w:p>
    <w:p w:rsidR="00C17038" w:rsidRDefault="00C17038">
      <w:pPr>
        <w:pStyle w:val="H1"/>
        <w:spacing w:beforeLines="0" w:before="0"/>
        <w:jc w:val="center"/>
        <w:rPr>
          <w:sz w:val="21"/>
        </w:rPr>
      </w:pPr>
      <w:bookmarkStart w:id="532" w:name="_Toc138045078"/>
      <w:bookmarkStart w:id="533" w:name="_Toc163463261"/>
      <w:r>
        <w:rPr>
          <w:sz w:val="21"/>
        </w:rPr>
        <w:t>&lt;</w:t>
      </w:r>
      <w:r>
        <w:rPr>
          <w:rFonts w:hint="eastAsia"/>
          <w:sz w:val="21"/>
        </w:rPr>
        <w:t>表</w:t>
      </w:r>
      <w:r>
        <w:rPr>
          <w:sz w:val="21"/>
        </w:rPr>
        <w:t>11-5&gt;</w:t>
      </w:r>
      <w:r>
        <w:rPr>
          <w:rFonts w:hint="eastAsia"/>
          <w:sz w:val="21"/>
        </w:rPr>
        <w:t xml:space="preserve"> 按性别分列的非正规就业规模（</w:t>
      </w:r>
      <w:r>
        <w:rPr>
          <w:sz w:val="21"/>
        </w:rPr>
        <w:t>2004</w:t>
      </w:r>
      <w:r>
        <w:rPr>
          <w:rFonts w:hint="eastAsia"/>
          <w:sz w:val="21"/>
        </w:rPr>
        <w:t>年</w:t>
      </w:r>
      <w:bookmarkEnd w:id="532"/>
      <w:r>
        <w:rPr>
          <w:rFonts w:hint="eastAsia"/>
          <w:sz w:val="21"/>
        </w:rPr>
        <w:t>）</w:t>
      </w:r>
      <w:bookmarkEnd w:id="533"/>
      <w:r>
        <w:rPr>
          <w:sz w:val="21"/>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3974"/>
        <w:gridCol w:w="1484"/>
        <w:gridCol w:w="1484"/>
        <w:gridCol w:w="1484"/>
        <w:gridCol w:w="1480"/>
      </w:tblGrid>
      <w:tr w:rsidR="00C17038">
        <w:trPr>
          <w:cantSplit/>
          <w:trHeight w:val="255"/>
          <w:tblHeader/>
        </w:trPr>
        <w:tc>
          <w:tcPr>
            <w:tcW w:w="2006"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lang w:val="en-GB"/>
              </w:rPr>
            </w:pPr>
          </w:p>
        </w:tc>
        <w:tc>
          <w:tcPr>
            <w:tcW w:w="1497"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人数（千）</w:t>
            </w:r>
          </w:p>
        </w:tc>
        <w:tc>
          <w:tcPr>
            <w:tcW w:w="1497"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构成比例（％）</w:t>
            </w:r>
          </w:p>
        </w:tc>
      </w:tr>
      <w:tr w:rsidR="00C17038">
        <w:trPr>
          <w:cantSplit/>
          <w:trHeight w:val="255"/>
          <w:tblHeader/>
        </w:trPr>
        <w:tc>
          <w:tcPr>
            <w:tcW w:w="2006"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rPr>
            </w:pP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rFonts w:eastAsia="SimHei"/>
                <w:color w:val="FF0000"/>
                <w:kern w:val="0"/>
                <w:szCs w:val="20"/>
              </w:rPr>
            </w:pPr>
            <w:r>
              <w:rPr>
                <w:rFonts w:eastAsia="SimHei" w:hint="eastAsia"/>
                <w:color w:val="FF0000"/>
                <w:kern w:val="0"/>
                <w:szCs w:val="20"/>
              </w:rPr>
              <w:t>男</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女</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男</w:t>
            </w:r>
          </w:p>
        </w:tc>
        <w:tc>
          <w:tcPr>
            <w:tcW w:w="74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女</w:t>
            </w:r>
          </w:p>
        </w:tc>
      </w:tr>
      <w:tr w:rsidR="00C17038">
        <w:trPr>
          <w:trHeight w:val="315"/>
        </w:trPr>
        <w:tc>
          <w:tcPr>
            <w:tcW w:w="2006"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雇员</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8 488</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6 096</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100.0</w:t>
            </w:r>
          </w:p>
        </w:tc>
        <w:tc>
          <w:tcPr>
            <w:tcW w:w="74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100.0</w:t>
            </w:r>
          </w:p>
        </w:tc>
      </w:tr>
      <w:tr w:rsidR="00C17038">
        <w:trPr>
          <w:trHeight w:val="315"/>
        </w:trPr>
        <w:tc>
          <w:tcPr>
            <w:tcW w:w="2006"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r>
              <w:rPr>
                <w:rFonts w:hint="eastAsia"/>
                <w:sz w:val="18"/>
              </w:rPr>
              <w:t>正式雇员</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5 756</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3 434</w:t>
            </w:r>
          </w:p>
        </w:tc>
        <w:tc>
          <w:tcPr>
            <w:tcW w:w="74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68.7</w:t>
            </w:r>
          </w:p>
        </w:tc>
        <w:tc>
          <w:tcPr>
            <w:tcW w:w="74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56.3</w:t>
            </w:r>
          </w:p>
        </w:tc>
      </w:tr>
      <w:tr w:rsidR="00C17038">
        <w:trPr>
          <w:trHeight w:val="255"/>
        </w:trPr>
        <w:tc>
          <w:tcPr>
            <w:tcW w:w="2006"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sz w:val="18"/>
              </w:rPr>
            </w:pPr>
            <w:r>
              <w:rPr>
                <w:rFonts w:hint="eastAsia"/>
                <w:sz w:val="18"/>
              </w:rPr>
              <w:t>非正式雇员</w:t>
            </w:r>
          </w:p>
        </w:tc>
        <w:tc>
          <w:tcPr>
            <w:tcW w:w="74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2 732</w:t>
            </w:r>
          </w:p>
        </w:tc>
        <w:tc>
          <w:tcPr>
            <w:tcW w:w="74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2 662</w:t>
            </w:r>
          </w:p>
        </w:tc>
        <w:tc>
          <w:tcPr>
            <w:tcW w:w="74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32.2</w:t>
            </w:r>
          </w:p>
        </w:tc>
        <w:tc>
          <w:tcPr>
            <w:tcW w:w="749"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43.7</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劳动部。</w:t>
      </w:r>
    </w:p>
    <w:p w:rsidR="00C17038" w:rsidRDefault="00C17038">
      <w:pPr>
        <w:pStyle w:val="H1"/>
        <w:spacing w:beforeLines="0" w:before="0"/>
        <w:jc w:val="center"/>
        <w:rPr>
          <w:sz w:val="21"/>
        </w:rPr>
      </w:pPr>
      <w:bookmarkStart w:id="534" w:name="_Toc138045079"/>
      <w:bookmarkStart w:id="535" w:name="_Toc163463262"/>
      <w:r>
        <w:rPr>
          <w:sz w:val="21"/>
        </w:rPr>
        <w:t>&lt;</w:t>
      </w:r>
      <w:r>
        <w:rPr>
          <w:rFonts w:hint="eastAsia"/>
          <w:sz w:val="21"/>
        </w:rPr>
        <w:t>表</w:t>
      </w:r>
      <w:r>
        <w:rPr>
          <w:sz w:val="21"/>
        </w:rPr>
        <w:t>11-6&gt;</w:t>
      </w:r>
      <w:bookmarkEnd w:id="534"/>
      <w:r>
        <w:rPr>
          <w:rFonts w:hint="eastAsia"/>
          <w:sz w:val="21"/>
        </w:rPr>
        <w:t xml:space="preserve"> 对失业女户主的职业培训</w:t>
      </w:r>
      <w:bookmarkEnd w:id="535"/>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651"/>
        <w:gridCol w:w="1651"/>
        <w:gridCol w:w="1651"/>
        <w:gridCol w:w="1651"/>
        <w:gridCol w:w="1651"/>
        <w:gridCol w:w="1651"/>
      </w:tblGrid>
      <w:tr w:rsidR="00C17038">
        <w:trPr>
          <w:trHeight w:val="375"/>
        </w:trPr>
        <w:tc>
          <w:tcPr>
            <w:tcW w:w="833"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lang w:val="en-GB"/>
              </w:rPr>
            </w:pPr>
          </w:p>
        </w:tc>
        <w:tc>
          <w:tcPr>
            <w:tcW w:w="83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资助培训费</w:t>
            </w:r>
            <w:r>
              <w:rPr>
                <w:rFonts w:eastAsia="SimHei"/>
                <w:color w:val="FF0000"/>
                <w:sz w:val="18"/>
              </w:rPr>
              <w:br/>
            </w:r>
            <w:r>
              <w:rPr>
                <w:rFonts w:eastAsia="SimHei" w:hint="eastAsia"/>
                <w:color w:val="FF0000"/>
                <w:sz w:val="18"/>
              </w:rPr>
              <w:t>（百万韩元）</w:t>
            </w:r>
          </w:p>
        </w:tc>
        <w:tc>
          <w:tcPr>
            <w:tcW w:w="83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受训总人数</w:t>
            </w:r>
          </w:p>
        </w:tc>
        <w:tc>
          <w:tcPr>
            <w:tcW w:w="83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完成课程的</w:t>
            </w:r>
            <w:r>
              <w:rPr>
                <w:rFonts w:eastAsia="SimHei"/>
                <w:color w:val="FF0000"/>
                <w:sz w:val="18"/>
              </w:rPr>
              <w:br/>
            </w:r>
            <w:r>
              <w:rPr>
                <w:rFonts w:eastAsia="SimHei" w:hint="eastAsia"/>
                <w:color w:val="FF0000"/>
                <w:sz w:val="18"/>
              </w:rPr>
              <w:t>受训人数</w:t>
            </w:r>
          </w:p>
        </w:tc>
        <w:tc>
          <w:tcPr>
            <w:tcW w:w="83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接受培训后被雇用的受训人数</w:t>
            </w:r>
          </w:p>
        </w:tc>
        <w:tc>
          <w:tcPr>
            <w:tcW w:w="833"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就业率（％）</w:t>
            </w:r>
          </w:p>
        </w:tc>
      </w:tr>
      <w:tr w:rsidR="00C17038">
        <w:trPr>
          <w:trHeight w:val="375"/>
        </w:trPr>
        <w:tc>
          <w:tcPr>
            <w:tcW w:w="83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4 901</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3 893</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3 048</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868</w:t>
            </w:r>
          </w:p>
        </w:tc>
        <w:tc>
          <w:tcPr>
            <w:tcW w:w="83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28.5</w:t>
            </w:r>
          </w:p>
        </w:tc>
      </w:tr>
      <w:tr w:rsidR="00C17038">
        <w:trPr>
          <w:trHeight w:val="375"/>
        </w:trPr>
        <w:tc>
          <w:tcPr>
            <w:tcW w:w="83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3 050</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2 445</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1 503</w:t>
            </w:r>
          </w:p>
        </w:tc>
        <w:tc>
          <w:tcPr>
            <w:tcW w:w="83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442</w:t>
            </w:r>
          </w:p>
        </w:tc>
        <w:tc>
          <w:tcPr>
            <w:tcW w:w="833"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29.4</w:t>
            </w:r>
          </w:p>
        </w:tc>
      </w:tr>
      <w:tr w:rsidR="00C17038">
        <w:trPr>
          <w:trHeight w:val="375"/>
        </w:trPr>
        <w:tc>
          <w:tcPr>
            <w:tcW w:w="833"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83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3 277</w:t>
            </w:r>
          </w:p>
        </w:tc>
        <w:tc>
          <w:tcPr>
            <w:tcW w:w="83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2 823</w:t>
            </w:r>
          </w:p>
        </w:tc>
        <w:tc>
          <w:tcPr>
            <w:tcW w:w="83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1 729</w:t>
            </w:r>
          </w:p>
        </w:tc>
        <w:tc>
          <w:tcPr>
            <w:tcW w:w="83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568</w:t>
            </w:r>
          </w:p>
        </w:tc>
        <w:tc>
          <w:tcPr>
            <w:tcW w:w="833"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32.9</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劳动部，《</w:t>
      </w:r>
      <w:r>
        <w:rPr>
          <w:sz w:val="18"/>
        </w:rPr>
        <w:t>2004</w:t>
      </w:r>
      <w:r>
        <w:rPr>
          <w:rFonts w:hint="eastAsia"/>
          <w:sz w:val="18"/>
        </w:rPr>
        <w:t>年妇女与就业》。</w:t>
      </w:r>
    </w:p>
    <w:p w:rsidR="00C17038" w:rsidRDefault="00C17038">
      <w:pPr>
        <w:pStyle w:val="H1"/>
        <w:spacing w:beforeLines="0" w:before="0"/>
        <w:jc w:val="center"/>
        <w:rPr>
          <w:sz w:val="21"/>
        </w:rPr>
      </w:pPr>
      <w:bookmarkStart w:id="536" w:name="_Toc138045080"/>
      <w:bookmarkStart w:id="537" w:name="_Toc163463263"/>
      <w:r>
        <w:rPr>
          <w:sz w:val="21"/>
        </w:rPr>
        <w:t>&lt;</w:t>
      </w:r>
      <w:r>
        <w:rPr>
          <w:rFonts w:hint="eastAsia"/>
          <w:sz w:val="21"/>
        </w:rPr>
        <w:t>表</w:t>
      </w:r>
      <w:r>
        <w:rPr>
          <w:sz w:val="21"/>
        </w:rPr>
        <w:t>11-7&gt;</w:t>
      </w:r>
      <w:r>
        <w:rPr>
          <w:rFonts w:hint="eastAsia"/>
          <w:sz w:val="21"/>
        </w:rPr>
        <w:t xml:space="preserve"> 终身学习方案的参加率和参加天数（</w:t>
      </w:r>
      <w:r>
        <w:rPr>
          <w:sz w:val="21"/>
        </w:rPr>
        <w:t>2004</w:t>
      </w:r>
      <w:r>
        <w:rPr>
          <w:rFonts w:hint="eastAsia"/>
          <w:sz w:val="21"/>
        </w:rPr>
        <w:t>年</w:t>
      </w:r>
      <w:bookmarkEnd w:id="536"/>
      <w:r>
        <w:rPr>
          <w:rFonts w:hint="eastAsia"/>
          <w:sz w:val="21"/>
        </w:rPr>
        <w:t>）</w:t>
      </w:r>
      <w:bookmarkEnd w:id="537"/>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510"/>
        <w:gridCol w:w="597"/>
        <w:gridCol w:w="734"/>
        <w:gridCol w:w="734"/>
        <w:gridCol w:w="734"/>
        <w:gridCol w:w="733"/>
        <w:gridCol w:w="733"/>
        <w:gridCol w:w="733"/>
        <w:gridCol w:w="733"/>
        <w:gridCol w:w="733"/>
        <w:gridCol w:w="733"/>
        <w:gridCol w:w="733"/>
        <w:gridCol w:w="733"/>
        <w:gridCol w:w="733"/>
      </w:tblGrid>
      <w:tr w:rsidR="00C17038">
        <w:trPr>
          <w:cantSplit/>
          <w:trHeight w:val="510"/>
        </w:trPr>
        <w:tc>
          <w:tcPr>
            <w:tcW w:w="257"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301"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hint="eastAsia"/>
                <w:color w:val="FF0000"/>
                <w:sz w:val="18"/>
              </w:rPr>
              <w:t>参加率</w:t>
            </w:r>
            <w:r>
              <w:rPr>
                <w:rFonts w:ascii="SimHei" w:eastAsia="SimHei"/>
                <w:color w:val="FF0000"/>
                <w:sz w:val="18"/>
              </w:rPr>
              <w:br/>
            </w:r>
            <w:r>
              <w:rPr>
                <w:rFonts w:ascii="SimHei" w:eastAsia="SimHei" w:hint="eastAsia"/>
                <w:color w:val="FF0000"/>
                <w:sz w:val="18"/>
              </w:rPr>
              <w:t>（％）</w:t>
            </w:r>
            <w:r>
              <w:rPr>
                <w:rFonts w:ascii="SimHei" w:eastAsia="SimHei"/>
                <w:color w:val="FF0000"/>
                <w:sz w:val="18"/>
              </w:rPr>
              <w:t xml:space="preserve">  </w:t>
            </w:r>
          </w:p>
        </w:tc>
        <w:tc>
          <w:tcPr>
            <w:tcW w:w="7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工作场所培训</w:t>
            </w:r>
          </w:p>
        </w:tc>
        <w:tc>
          <w:tcPr>
            <w:tcW w:w="7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私立学术机构</w:t>
            </w:r>
          </w:p>
        </w:tc>
        <w:tc>
          <w:tcPr>
            <w:tcW w:w="7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私营艺术课程</w:t>
            </w:r>
          </w:p>
        </w:tc>
        <w:tc>
          <w:tcPr>
            <w:tcW w:w="7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职业培训</w:t>
            </w:r>
          </w:p>
        </w:tc>
        <w:tc>
          <w:tcPr>
            <w:tcW w:w="740"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电视</w:t>
            </w:r>
            <w:r>
              <w:rPr>
                <w:rFonts w:ascii="SimHei" w:eastAsia="SimHei"/>
                <w:color w:val="FF0000"/>
                <w:sz w:val="18"/>
              </w:rPr>
              <w:t>/</w:t>
            </w:r>
            <w:r>
              <w:rPr>
                <w:rFonts w:ascii="SimHei" w:eastAsia="SimHei" w:hint="eastAsia"/>
                <w:color w:val="FF0000"/>
                <w:sz w:val="18"/>
              </w:rPr>
              <w:t>广播课程</w:t>
            </w:r>
          </w:p>
        </w:tc>
        <w:tc>
          <w:tcPr>
            <w:tcW w:w="740"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其他</w:t>
            </w:r>
          </w:p>
        </w:tc>
      </w:tr>
      <w:tr w:rsidR="00C17038">
        <w:trPr>
          <w:cantSplit/>
          <w:trHeight w:val="1050"/>
        </w:trPr>
        <w:tc>
          <w:tcPr>
            <w:tcW w:w="257"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301"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参加率（％）</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rPr>
                <w:rFonts w:ascii="SimHei" w:eastAsia="SimHei"/>
                <w:color w:val="FF0000"/>
              </w:rPr>
            </w:pPr>
            <w:r>
              <w:rPr>
                <w:rFonts w:ascii="SimHei" w:eastAsia="SimHei" w:hint="eastAsia"/>
                <w:color w:val="FF0000"/>
              </w:rPr>
              <w:t>参加率（％）</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参加率（％）</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参加率（％）</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参加率（％）</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参加率（％）</w:t>
            </w:r>
          </w:p>
        </w:tc>
        <w:tc>
          <w:tcPr>
            <w:tcW w:w="37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平均天数</w:t>
            </w:r>
          </w:p>
        </w:tc>
      </w:tr>
      <w:tr w:rsidR="00C17038">
        <w:trPr>
          <w:trHeight w:val="315"/>
        </w:trPr>
        <w:tc>
          <w:tcPr>
            <w:tcW w:w="257"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3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21.6</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10.8</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9.9</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4.1</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73.5</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4.6</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27.9</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19.5</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4.6</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37.7</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0.3</w:t>
            </w:r>
          </w:p>
        </w:tc>
        <w:tc>
          <w:tcPr>
            <w:tcW w:w="37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16.6</w:t>
            </w:r>
          </w:p>
        </w:tc>
      </w:tr>
      <w:tr w:rsidR="00C17038">
        <w:trPr>
          <w:trHeight w:val="315"/>
        </w:trPr>
        <w:tc>
          <w:tcPr>
            <w:tcW w:w="257"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30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23.8</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14.8</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9.9</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3.4</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69.3</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2.6</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19.4</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15.9</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39.5</w:t>
            </w:r>
          </w:p>
        </w:tc>
        <w:tc>
          <w:tcPr>
            <w:tcW w:w="3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0.2</w:t>
            </w:r>
          </w:p>
        </w:tc>
        <w:tc>
          <w:tcPr>
            <w:tcW w:w="37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15.3</w:t>
            </w:r>
          </w:p>
        </w:tc>
      </w:tr>
      <w:tr w:rsidR="00C17038">
        <w:trPr>
          <w:trHeight w:val="315"/>
        </w:trPr>
        <w:tc>
          <w:tcPr>
            <w:tcW w:w="257"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30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19.5</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7.1</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10.1</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4.8</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76.3</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6.4</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31.1</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28.5</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4.3</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35.8</w:t>
            </w:r>
          </w:p>
        </w:tc>
        <w:tc>
          <w:tcPr>
            <w:tcW w:w="3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0.3</w:t>
            </w:r>
          </w:p>
        </w:tc>
        <w:tc>
          <w:tcPr>
            <w:tcW w:w="37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17.4</w:t>
            </w:r>
          </w:p>
        </w:tc>
      </w:tr>
    </w:tbl>
    <w:p w:rsidR="00C17038" w:rsidRDefault="00C17038">
      <w:pPr>
        <w:spacing w:after="120" w:line="340" w:lineRule="exact"/>
        <w:rPr>
          <w:sz w:val="18"/>
        </w:rPr>
      </w:pPr>
      <w:r>
        <w:rPr>
          <w:rFonts w:eastAsia="KaiTi_GB2312" w:hint="eastAsia"/>
          <w:color w:val="0000FF"/>
          <w:sz w:val="18"/>
        </w:rPr>
        <w:t>资料来源：</w:t>
      </w:r>
      <w:r>
        <w:rPr>
          <w:rFonts w:hint="eastAsia"/>
          <w:sz w:val="18"/>
        </w:rPr>
        <w:t>国家统计处，《韩国社会指数》，</w:t>
      </w:r>
      <w:r>
        <w:rPr>
          <w:sz w:val="18"/>
        </w:rPr>
        <w:t xml:space="preserve"> </w:t>
      </w:r>
      <w:r>
        <w:rPr>
          <w:sz w:val="18"/>
          <w:szCs w:val="24"/>
        </w:rPr>
        <w:t>http://kosis.nso.go.kr</w:t>
      </w:r>
      <w:r>
        <w:rPr>
          <w:rFonts w:hint="eastAsia"/>
          <w:sz w:val="18"/>
        </w:rPr>
        <w:t>。</w:t>
      </w:r>
    </w:p>
    <w:p w:rsidR="00C17038" w:rsidRDefault="00C17038">
      <w:pPr>
        <w:spacing w:after="120" w:line="340" w:lineRule="exact"/>
      </w:pPr>
    </w:p>
    <w:p w:rsidR="00C17038" w:rsidRDefault="00C17038">
      <w:pPr>
        <w:pStyle w:val="H2"/>
        <w:jc w:val="center"/>
        <w:rPr>
          <w:rFonts w:hint="eastAsia"/>
        </w:rPr>
      </w:pPr>
      <w:bookmarkStart w:id="538" w:name="_Toc138045081"/>
    </w:p>
    <w:p w:rsidR="00C17038" w:rsidRDefault="00C17038">
      <w:pPr>
        <w:pStyle w:val="H1"/>
        <w:spacing w:beforeLines="0" w:before="0"/>
        <w:jc w:val="center"/>
        <w:rPr>
          <w:sz w:val="21"/>
        </w:rPr>
      </w:pPr>
      <w:bookmarkStart w:id="539" w:name="_Toc163463264"/>
      <w:r>
        <w:rPr>
          <w:sz w:val="21"/>
        </w:rPr>
        <w:t>&lt;</w:t>
      </w:r>
      <w:r>
        <w:rPr>
          <w:rFonts w:hint="eastAsia"/>
          <w:sz w:val="21"/>
        </w:rPr>
        <w:t>表</w:t>
      </w:r>
      <w:r>
        <w:rPr>
          <w:sz w:val="21"/>
        </w:rPr>
        <w:t>11-8&gt;</w:t>
      </w:r>
      <w:r>
        <w:rPr>
          <w:rFonts w:hint="eastAsia"/>
          <w:sz w:val="21"/>
        </w:rPr>
        <w:t xml:space="preserve"> 男女月平均工资和工资差距</w:t>
      </w:r>
      <w:bookmarkEnd w:id="538"/>
      <w:bookmarkEnd w:id="539"/>
      <w:r>
        <w:rPr>
          <w:sz w:val="21"/>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958"/>
        <w:gridCol w:w="2316"/>
        <w:gridCol w:w="2316"/>
        <w:gridCol w:w="2316"/>
      </w:tblGrid>
      <w:tr w:rsidR="00C17038">
        <w:trPr>
          <w:trHeight w:val="321"/>
        </w:trPr>
        <w:tc>
          <w:tcPr>
            <w:tcW w:w="1493"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116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16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169"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r>
      <w:tr w:rsidR="00C17038">
        <w:trPr>
          <w:trHeight w:val="322"/>
        </w:trPr>
        <w:tc>
          <w:tcPr>
            <w:tcW w:w="149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r>
              <w:rPr>
                <w:sz w:val="18"/>
              </w:rPr>
              <w:t xml:space="preserve">1 000 </w:t>
            </w:r>
            <w:r>
              <w:rPr>
                <w:rFonts w:hint="eastAsia"/>
                <w:sz w:val="18"/>
              </w:rPr>
              <w:t>韩元）</w:t>
            </w:r>
          </w:p>
        </w:tc>
        <w:tc>
          <w:tcPr>
            <w:tcW w:w="11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1 969</w:t>
            </w:r>
          </w:p>
        </w:tc>
        <w:tc>
          <w:tcPr>
            <w:tcW w:w="11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2 120</w:t>
            </w:r>
          </w:p>
        </w:tc>
        <w:tc>
          <w:tcPr>
            <w:tcW w:w="116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2 303</w:t>
            </w:r>
          </w:p>
        </w:tc>
      </w:tr>
      <w:tr w:rsidR="00C17038">
        <w:trPr>
          <w:trHeight w:val="321"/>
        </w:trPr>
        <w:tc>
          <w:tcPr>
            <w:tcW w:w="1493"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r>
              <w:rPr>
                <w:sz w:val="18"/>
              </w:rPr>
              <w:t>1 000</w:t>
            </w:r>
            <w:r>
              <w:rPr>
                <w:rFonts w:hint="eastAsia"/>
                <w:sz w:val="18"/>
              </w:rPr>
              <w:t>韩元）</w:t>
            </w:r>
          </w:p>
        </w:tc>
        <w:tc>
          <w:tcPr>
            <w:tcW w:w="11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1 245</w:t>
            </w:r>
          </w:p>
        </w:tc>
        <w:tc>
          <w:tcPr>
            <w:tcW w:w="11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1 331</w:t>
            </w:r>
          </w:p>
        </w:tc>
        <w:tc>
          <w:tcPr>
            <w:tcW w:w="1169"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1 446</w:t>
            </w:r>
          </w:p>
        </w:tc>
      </w:tr>
      <w:tr w:rsidR="00C17038">
        <w:trPr>
          <w:trHeight w:val="322"/>
        </w:trPr>
        <w:tc>
          <w:tcPr>
            <w:tcW w:w="1493"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工资差距（％）</w:t>
            </w:r>
          </w:p>
        </w:tc>
        <w:tc>
          <w:tcPr>
            <w:tcW w:w="116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63</w:t>
            </w:r>
            <w:r>
              <w:rPr>
                <w:rFonts w:eastAsia="휴먼명조,한컴돋움"/>
                <w:sz w:val="18"/>
              </w:rPr>
              <w:t>.2</w:t>
            </w:r>
          </w:p>
        </w:tc>
        <w:tc>
          <w:tcPr>
            <w:tcW w:w="116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62.8</w:t>
            </w:r>
          </w:p>
        </w:tc>
        <w:tc>
          <w:tcPr>
            <w:tcW w:w="1169"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62.8</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劳动部，《劳动统计》，</w:t>
      </w:r>
      <w:r>
        <w:rPr>
          <w:sz w:val="18"/>
        </w:rPr>
        <w:t>http://laborstat.molab.go.kr</w:t>
      </w:r>
      <w:r>
        <w:rPr>
          <w:rFonts w:hint="eastAsia"/>
          <w:sz w:val="18"/>
        </w:rPr>
        <w:t>。</w:t>
      </w:r>
    </w:p>
    <w:p w:rsidR="00C17038" w:rsidRDefault="00C17038">
      <w:pPr>
        <w:pStyle w:val="H1"/>
        <w:spacing w:beforeLines="0" w:before="0"/>
        <w:jc w:val="center"/>
        <w:rPr>
          <w:sz w:val="21"/>
        </w:rPr>
      </w:pPr>
      <w:bookmarkStart w:id="540" w:name="_Toc138045082"/>
      <w:bookmarkStart w:id="541" w:name="_Toc163463265"/>
      <w:r>
        <w:rPr>
          <w:sz w:val="21"/>
        </w:rPr>
        <w:t>&lt;</w:t>
      </w:r>
      <w:r>
        <w:rPr>
          <w:rFonts w:hint="eastAsia"/>
          <w:sz w:val="21"/>
        </w:rPr>
        <w:t>表</w:t>
      </w:r>
      <w:r>
        <w:rPr>
          <w:sz w:val="21"/>
        </w:rPr>
        <w:t>11-9&gt;</w:t>
      </w:r>
      <w:r>
        <w:rPr>
          <w:rFonts w:hint="eastAsia"/>
          <w:sz w:val="21"/>
        </w:rPr>
        <w:t xml:space="preserve"> 产假津贴和育儿假津贴</w:t>
      </w:r>
      <w:bookmarkEnd w:id="540"/>
      <w:bookmarkEnd w:id="54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50"/>
        <w:gridCol w:w="599"/>
        <w:gridCol w:w="1560"/>
        <w:gridCol w:w="778"/>
        <w:gridCol w:w="779"/>
        <w:gridCol w:w="779"/>
        <w:gridCol w:w="1026"/>
        <w:gridCol w:w="727"/>
        <w:gridCol w:w="727"/>
        <w:gridCol w:w="727"/>
        <w:gridCol w:w="727"/>
        <w:gridCol w:w="727"/>
      </w:tblGrid>
      <w:tr w:rsidR="00C17038">
        <w:trPr>
          <w:cantSplit/>
          <w:trHeight w:val="360"/>
        </w:trPr>
        <w:tc>
          <w:tcPr>
            <w:tcW w:w="1467" w:type="pct"/>
            <w:gridSpan w:val="3"/>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lang w:val="en-GB"/>
              </w:rPr>
            </w:pPr>
          </w:p>
        </w:tc>
        <w:tc>
          <w:tcPr>
            <w:tcW w:w="39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39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39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51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2005</w:t>
            </w:r>
            <w:r>
              <w:rPr>
                <w:rFonts w:ascii="SimHei" w:eastAsia="SimHei" w:hint="eastAsia"/>
                <w:color w:val="FF0000"/>
                <w:sz w:val="18"/>
              </w:rPr>
              <w:t>年</w:t>
            </w:r>
            <w:r>
              <w:rPr>
                <w:rFonts w:ascii="SimHei" w:eastAsia="SimHei"/>
                <w:color w:val="FF0000"/>
                <w:sz w:val="18"/>
              </w:rPr>
              <w:t>1</w:t>
            </w:r>
            <w:r>
              <w:rPr>
                <w:rFonts w:ascii="SimHei" w:eastAsia="SimHei" w:hint="eastAsia"/>
                <w:color w:val="FF0000"/>
                <w:sz w:val="18"/>
              </w:rPr>
              <w:t>月</w:t>
            </w:r>
          </w:p>
        </w:tc>
        <w:tc>
          <w:tcPr>
            <w:tcW w:w="36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w:t>
            </w:r>
            <w:r>
              <w:rPr>
                <w:rFonts w:ascii="SimHei" w:eastAsia="SimHei" w:hint="eastAsia"/>
                <w:color w:val="FF0000"/>
                <w:sz w:val="18"/>
              </w:rPr>
              <w:t>月</w:t>
            </w:r>
          </w:p>
        </w:tc>
        <w:tc>
          <w:tcPr>
            <w:tcW w:w="36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w:t>
            </w:r>
            <w:r>
              <w:rPr>
                <w:rFonts w:ascii="SimHei" w:eastAsia="SimHei" w:hint="eastAsia"/>
                <w:color w:val="FF0000"/>
                <w:sz w:val="18"/>
              </w:rPr>
              <w:t>月</w:t>
            </w:r>
          </w:p>
        </w:tc>
        <w:tc>
          <w:tcPr>
            <w:tcW w:w="36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4</w:t>
            </w:r>
            <w:r>
              <w:rPr>
                <w:rFonts w:ascii="SimHei" w:eastAsia="SimHei" w:hint="eastAsia"/>
                <w:color w:val="FF0000"/>
                <w:sz w:val="18"/>
              </w:rPr>
              <w:t>月</w:t>
            </w:r>
          </w:p>
        </w:tc>
        <w:tc>
          <w:tcPr>
            <w:tcW w:w="36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5</w:t>
            </w:r>
            <w:r>
              <w:rPr>
                <w:rFonts w:ascii="SimHei" w:eastAsia="SimHei" w:hint="eastAsia"/>
                <w:color w:val="FF0000"/>
                <w:sz w:val="18"/>
              </w:rPr>
              <w:t>月</w:t>
            </w:r>
          </w:p>
        </w:tc>
        <w:tc>
          <w:tcPr>
            <w:tcW w:w="367"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6</w:t>
            </w:r>
            <w:r>
              <w:rPr>
                <w:rFonts w:ascii="SimHei" w:eastAsia="SimHei" w:hint="eastAsia"/>
                <w:color w:val="FF0000"/>
                <w:sz w:val="18"/>
              </w:rPr>
              <w:t>月</w:t>
            </w:r>
          </w:p>
        </w:tc>
      </w:tr>
      <w:tr w:rsidR="00C17038">
        <w:trPr>
          <w:cantSplit/>
          <w:trHeight w:val="360"/>
        </w:trPr>
        <w:tc>
          <w:tcPr>
            <w:tcW w:w="37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产假</w:t>
            </w:r>
          </w:p>
        </w:tc>
        <w:tc>
          <w:tcPr>
            <w:tcW w:w="1089"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kern w:val="0"/>
                <w:szCs w:val="20"/>
              </w:rPr>
            </w:pPr>
            <w:r>
              <w:rPr>
                <w:rFonts w:hint="eastAsia"/>
                <w:kern w:val="0"/>
                <w:szCs w:val="20"/>
              </w:rPr>
              <w:t>领取者人数</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22 711</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32 133</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38 541</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3 274</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2 842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3 744</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3 189</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3 751</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3 814</w:t>
            </w:r>
          </w:p>
        </w:tc>
      </w:tr>
      <w:tr w:rsidR="00C17038">
        <w:trPr>
          <w:cantSplit/>
          <w:trHeight w:val="405"/>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1089"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数额（百万韩元）</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22 601</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33 522</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41 610</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3 572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3 152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4 097</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3 514</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4 143</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4 205</w:t>
            </w:r>
          </w:p>
        </w:tc>
      </w:tr>
      <w:tr w:rsidR="00C17038">
        <w:trPr>
          <w:cantSplit/>
          <w:trHeight w:val="525"/>
        </w:trPr>
        <w:tc>
          <w:tcPr>
            <w:tcW w:w="37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育儿假</w:t>
            </w:r>
          </w:p>
        </w:tc>
        <w:tc>
          <w:tcPr>
            <w:tcW w:w="302"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新支付</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 xml:space="preserve">3 </w:t>
            </w:r>
            <w:r>
              <w:rPr>
                <w:rFonts w:hint="eastAsia"/>
                <w:sz w:val="18"/>
              </w:rPr>
              <w:t>7</w:t>
            </w:r>
            <w:r>
              <w:rPr>
                <w:sz w:val="18"/>
              </w:rPr>
              <w:t>63</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6 816</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9 303</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800</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706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946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836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1 013</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917</w:t>
            </w:r>
          </w:p>
        </w:tc>
      </w:tr>
      <w:tr w:rsidR="00C17038">
        <w:trPr>
          <w:cantSplit/>
          <w:trHeight w:val="360"/>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领取者人数</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2 948</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2 698</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3 224</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2 907</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3 269</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3 299</w:t>
            </w:r>
          </w:p>
        </w:tc>
      </w:tr>
      <w:tr w:rsidR="00C17038">
        <w:trPr>
          <w:cantSplit/>
          <w:trHeight w:val="360"/>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数额（百万韩元）</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3 087</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10 576</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20 803</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2 189</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1 960</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2 573</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2 185</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2 452</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2330</w:t>
            </w:r>
          </w:p>
        </w:tc>
      </w:tr>
      <w:tr w:rsidR="00C17038">
        <w:trPr>
          <w:cantSplit/>
          <w:trHeight w:val="525"/>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新支付</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78</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104</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181</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25</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19</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17</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26</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10</w:t>
            </w:r>
          </w:p>
        </w:tc>
      </w:tr>
      <w:tr w:rsidR="00C17038">
        <w:trPr>
          <w:cantSplit/>
          <w:trHeight w:val="330"/>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领取者人数</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67</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69</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59</w:t>
            </w:r>
          </w:p>
        </w:tc>
      </w:tr>
      <w:tr w:rsidR="00C17038">
        <w:trPr>
          <w:cantSplit/>
          <w:trHeight w:val="330"/>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数额（百万韩元）</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54</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133</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326</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45</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43</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42</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46</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38</w:t>
            </w:r>
          </w:p>
        </w:tc>
      </w:tr>
      <w:tr w:rsidR="00C17038">
        <w:trPr>
          <w:cantSplit/>
          <w:trHeight w:val="525"/>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新支付</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3 685</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6 712</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9 122</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775</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687</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934</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819</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987</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907</w:t>
            </w:r>
          </w:p>
        </w:tc>
      </w:tr>
      <w:tr w:rsidR="00C17038">
        <w:trPr>
          <w:cantSplit/>
          <w:trHeight w:val="360"/>
        </w:trPr>
        <w:tc>
          <w:tcPr>
            <w:tcW w:w="37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领取者人数</w:t>
            </w:r>
          </w:p>
        </w:tc>
        <w:tc>
          <w:tcPr>
            <w:tcW w:w="3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39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w:t>
            </w:r>
          </w:p>
        </w:tc>
        <w:tc>
          <w:tcPr>
            <w:tcW w:w="5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2 886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2 636</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3 158</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2 840</w:t>
            </w:r>
          </w:p>
        </w:tc>
        <w:tc>
          <w:tcPr>
            <w:tcW w:w="36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3 200</w:t>
            </w:r>
          </w:p>
        </w:tc>
        <w:tc>
          <w:tcPr>
            <w:tcW w:w="36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3 240</w:t>
            </w:r>
          </w:p>
        </w:tc>
      </w:tr>
      <w:tr w:rsidR="00C17038">
        <w:trPr>
          <w:cantSplit/>
          <w:trHeight w:val="360"/>
        </w:trPr>
        <w:tc>
          <w:tcPr>
            <w:tcW w:w="378" w:type="pct"/>
            <w:vMerge/>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sz w:val="18"/>
              </w:rPr>
            </w:pPr>
          </w:p>
        </w:tc>
        <w:tc>
          <w:tcPr>
            <w:tcW w:w="302" w:type="pct"/>
            <w:vMerge/>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p>
        </w:tc>
        <w:tc>
          <w:tcPr>
            <w:tcW w:w="78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rPr>
              <w:t>数额</w:t>
            </w:r>
            <w:r>
              <w:rPr>
                <w:rFonts w:hint="eastAsia"/>
                <w:sz w:val="18"/>
              </w:rPr>
              <w:t>（百万韩元）</w:t>
            </w:r>
          </w:p>
        </w:tc>
        <w:tc>
          <w:tcPr>
            <w:tcW w:w="39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3 033</w:t>
            </w:r>
          </w:p>
        </w:tc>
        <w:tc>
          <w:tcPr>
            <w:tcW w:w="39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10 443</w:t>
            </w:r>
          </w:p>
        </w:tc>
        <w:tc>
          <w:tcPr>
            <w:tcW w:w="39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20 478</w:t>
            </w:r>
          </w:p>
        </w:tc>
        <w:tc>
          <w:tcPr>
            <w:tcW w:w="51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2 144</w:t>
            </w:r>
          </w:p>
        </w:tc>
        <w:tc>
          <w:tcPr>
            <w:tcW w:w="36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1 924</w:t>
            </w:r>
          </w:p>
        </w:tc>
        <w:tc>
          <w:tcPr>
            <w:tcW w:w="36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2 530</w:t>
            </w:r>
          </w:p>
        </w:tc>
        <w:tc>
          <w:tcPr>
            <w:tcW w:w="36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2 143</w:t>
            </w:r>
          </w:p>
        </w:tc>
        <w:tc>
          <w:tcPr>
            <w:tcW w:w="36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2 406</w:t>
            </w:r>
          </w:p>
        </w:tc>
        <w:tc>
          <w:tcPr>
            <w:tcW w:w="36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50" w:right="31680"/>
              <w:jc w:val="right"/>
              <w:rPr>
                <w:sz w:val="18"/>
              </w:rPr>
            </w:pPr>
            <w:r>
              <w:rPr>
                <w:sz w:val="18"/>
              </w:rPr>
              <w:t>2</w:t>
            </w:r>
            <w:r>
              <w:rPr>
                <w:rFonts w:hint="eastAsia"/>
                <w:sz w:val="18"/>
              </w:rPr>
              <w:t xml:space="preserve"> </w:t>
            </w:r>
            <w:r>
              <w:rPr>
                <w:sz w:val="18"/>
              </w:rPr>
              <w:t>292</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中央就业信息办公室，《</w:t>
      </w:r>
      <w:r>
        <w:rPr>
          <w:sz w:val="18"/>
        </w:rPr>
        <w:t>2004</w:t>
      </w:r>
      <w:r>
        <w:rPr>
          <w:rFonts w:hint="eastAsia"/>
          <w:sz w:val="18"/>
        </w:rPr>
        <w:t>年就业保险统计年鉴》。</w:t>
      </w:r>
      <w:r>
        <w:rPr>
          <w:i/>
          <w:iCs/>
          <w:sz w:val="18"/>
        </w:rPr>
        <w:t xml:space="preserve"> </w:t>
      </w:r>
    </w:p>
    <w:p w:rsidR="00C17038" w:rsidRDefault="00C17038">
      <w:pPr>
        <w:spacing w:after="120" w:line="340" w:lineRule="exact"/>
        <w:rPr>
          <w:sz w:val="18"/>
        </w:rPr>
      </w:pPr>
      <w:r>
        <w:rPr>
          <w:rFonts w:eastAsia="KaiTi_GB2312" w:hint="eastAsia"/>
          <w:color w:val="0000FF"/>
          <w:sz w:val="18"/>
        </w:rPr>
        <w:t>注</w:t>
      </w:r>
      <w:r>
        <w:rPr>
          <w:rFonts w:hint="eastAsia"/>
          <w:sz w:val="18"/>
        </w:rPr>
        <w:t>：</w:t>
      </w:r>
      <w:r>
        <w:rPr>
          <w:sz w:val="18"/>
        </w:rPr>
        <w:t xml:space="preserve"> </w:t>
      </w:r>
      <w:r>
        <w:rPr>
          <w:sz w:val="18"/>
          <w:vertAlign w:val="superscript"/>
        </w:rPr>
        <w:t>*</w:t>
      </w:r>
      <w:r>
        <w:rPr>
          <w:sz w:val="18"/>
        </w:rPr>
        <w:t xml:space="preserve"> </w:t>
      </w:r>
      <w:r>
        <w:rPr>
          <w:rFonts w:hint="eastAsia"/>
          <w:sz w:val="18"/>
        </w:rPr>
        <w:t>数额包括向所有领取者支付的总额，包括新支付数额。</w:t>
      </w:r>
      <w:r>
        <w:rPr>
          <w:sz w:val="18"/>
        </w:rPr>
        <w:t xml:space="preserve"> </w:t>
      </w:r>
    </w:p>
    <w:p w:rsidR="00C17038" w:rsidRDefault="00C17038">
      <w:pPr>
        <w:spacing w:after="120" w:line="340" w:lineRule="exact"/>
      </w:pPr>
    </w:p>
    <w:p w:rsidR="00C17038" w:rsidRDefault="00C17038">
      <w:pPr>
        <w:pStyle w:val="H2"/>
        <w:jc w:val="center"/>
        <w:rPr>
          <w:rFonts w:hint="eastAsia"/>
        </w:rPr>
      </w:pPr>
      <w:bookmarkStart w:id="542" w:name="_Toc138045083"/>
    </w:p>
    <w:p w:rsidR="00C17038" w:rsidRDefault="00C17038">
      <w:pPr>
        <w:pStyle w:val="H1"/>
        <w:spacing w:beforeLines="0" w:before="0"/>
        <w:jc w:val="center"/>
        <w:rPr>
          <w:sz w:val="21"/>
        </w:rPr>
      </w:pPr>
      <w:bookmarkStart w:id="543" w:name="_Toc163463266"/>
      <w:r>
        <w:rPr>
          <w:sz w:val="21"/>
        </w:rPr>
        <w:t>&lt;</w:t>
      </w:r>
      <w:r>
        <w:rPr>
          <w:rFonts w:hint="eastAsia"/>
          <w:sz w:val="21"/>
        </w:rPr>
        <w:t>表</w:t>
      </w:r>
      <w:r>
        <w:rPr>
          <w:sz w:val="21"/>
        </w:rPr>
        <w:t>11-10&gt;</w:t>
      </w:r>
      <w:r>
        <w:rPr>
          <w:rFonts w:hint="eastAsia"/>
          <w:sz w:val="21"/>
        </w:rPr>
        <w:t xml:space="preserve"> 按年龄分列的进入保育机构的儿童</w:t>
      </w:r>
      <w:r>
        <w:rPr>
          <w:sz w:val="21"/>
          <w:vertAlign w:val="superscript"/>
        </w:rPr>
        <w:t>*</w:t>
      </w:r>
      <w:r>
        <w:rPr>
          <w:rFonts w:hint="eastAsia"/>
          <w:sz w:val="21"/>
        </w:rPr>
        <w:t>（</w:t>
      </w:r>
      <w:r>
        <w:rPr>
          <w:sz w:val="21"/>
        </w:rPr>
        <w:t>2004</w:t>
      </w:r>
      <w:r>
        <w:rPr>
          <w:rFonts w:hint="eastAsia"/>
          <w:sz w:val="21"/>
        </w:rPr>
        <w:t>年</w:t>
      </w:r>
      <w:bookmarkEnd w:id="542"/>
      <w:r>
        <w:rPr>
          <w:rFonts w:hint="eastAsia"/>
          <w:sz w:val="21"/>
        </w:rPr>
        <w:t>）</w:t>
      </w:r>
      <w:bookmarkEnd w:id="54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34"/>
        <w:gridCol w:w="976"/>
        <w:gridCol w:w="2021"/>
        <w:gridCol w:w="2020"/>
        <w:gridCol w:w="2020"/>
        <w:gridCol w:w="2022"/>
      </w:tblGrid>
      <w:tr w:rsidR="00C17038">
        <w:trPr>
          <w:trHeight w:val="615"/>
        </w:trPr>
        <w:tc>
          <w:tcPr>
            <w:tcW w:w="914" w:type="pct"/>
            <w:gridSpan w:val="2"/>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102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儿童总数</w:t>
            </w:r>
            <w:r>
              <w:rPr>
                <w:rFonts w:ascii="SimHei" w:eastAsia="SimHei"/>
                <w:color w:val="FF0000"/>
                <w:sz w:val="18"/>
              </w:rPr>
              <w:t xml:space="preserve"> </w:t>
            </w:r>
            <w:r>
              <w:rPr>
                <w:rFonts w:ascii="SimHei" w:eastAsia="SimHei"/>
                <w:color w:val="FF0000"/>
                <w:sz w:val="18"/>
                <w:vertAlign w:val="superscript"/>
              </w:rPr>
              <w:t>1</w:t>
            </w:r>
            <w:r>
              <w:rPr>
                <w:rFonts w:ascii="SimHei" w:eastAsia="SimHei" w:hint="eastAsia"/>
                <w:color w:val="FF0000"/>
                <w:sz w:val="18"/>
                <w:vertAlign w:val="superscript"/>
              </w:rPr>
              <w:t>）</w:t>
            </w:r>
          </w:p>
        </w:tc>
        <w:tc>
          <w:tcPr>
            <w:tcW w:w="102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保育机构中的</w:t>
            </w:r>
            <w:r>
              <w:rPr>
                <w:rFonts w:ascii="SimHei" w:eastAsia="SimHei"/>
                <w:color w:val="FF0000"/>
                <w:sz w:val="18"/>
              </w:rPr>
              <w:br/>
            </w:r>
            <w:r>
              <w:rPr>
                <w:rFonts w:ascii="SimHei" w:eastAsia="SimHei" w:hint="eastAsia"/>
                <w:color w:val="FF0000"/>
                <w:sz w:val="18"/>
              </w:rPr>
              <w:t>儿童人数</w:t>
            </w:r>
            <w:r>
              <w:rPr>
                <w:rFonts w:ascii="SimHei" w:eastAsia="SimHei"/>
                <w:color w:val="FF0000"/>
                <w:sz w:val="18"/>
              </w:rPr>
              <w:t xml:space="preserve"> </w:t>
            </w:r>
            <w:r>
              <w:rPr>
                <w:rFonts w:ascii="SimHei" w:eastAsia="SimHei"/>
                <w:color w:val="FF0000"/>
                <w:sz w:val="18"/>
                <w:vertAlign w:val="superscript"/>
              </w:rPr>
              <w:t>2</w:t>
            </w:r>
            <w:r>
              <w:rPr>
                <w:rFonts w:ascii="SimHei" w:eastAsia="SimHei" w:hint="eastAsia"/>
                <w:color w:val="FF0000"/>
                <w:sz w:val="18"/>
                <w:vertAlign w:val="superscript"/>
              </w:rPr>
              <w:t>）</w:t>
            </w:r>
          </w:p>
        </w:tc>
        <w:tc>
          <w:tcPr>
            <w:tcW w:w="102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申请名单上的</w:t>
            </w:r>
            <w:r>
              <w:rPr>
                <w:rFonts w:ascii="SimHei" w:eastAsia="SimHei"/>
                <w:color w:val="FF0000"/>
                <w:sz w:val="18"/>
              </w:rPr>
              <w:br/>
            </w:r>
            <w:r>
              <w:rPr>
                <w:rFonts w:ascii="SimHei" w:eastAsia="SimHei" w:hint="eastAsia"/>
                <w:color w:val="FF0000"/>
                <w:sz w:val="18"/>
              </w:rPr>
              <w:t>儿童人数</w:t>
            </w:r>
            <w:r>
              <w:rPr>
                <w:rFonts w:ascii="SimHei" w:eastAsia="SimHei"/>
                <w:color w:val="FF0000"/>
                <w:sz w:val="18"/>
              </w:rPr>
              <w:t xml:space="preserve"> </w:t>
            </w:r>
            <w:r>
              <w:rPr>
                <w:rFonts w:ascii="SimHei" w:eastAsia="SimHei"/>
                <w:color w:val="FF0000"/>
                <w:sz w:val="18"/>
                <w:vertAlign w:val="superscript"/>
              </w:rPr>
              <w:t>2</w:t>
            </w:r>
            <w:r>
              <w:rPr>
                <w:rFonts w:ascii="SimHei" w:eastAsia="SimHei" w:hint="eastAsia"/>
                <w:color w:val="FF0000"/>
                <w:sz w:val="18"/>
                <w:vertAlign w:val="superscript"/>
              </w:rPr>
              <w:t>）</w:t>
            </w:r>
          </w:p>
        </w:tc>
        <w:tc>
          <w:tcPr>
            <w:tcW w:w="1022"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申请比例</w:t>
            </w:r>
          </w:p>
        </w:tc>
      </w:tr>
      <w:tr w:rsidR="00C17038">
        <w:trPr>
          <w:trHeight w:val="375"/>
        </w:trPr>
        <w:tc>
          <w:tcPr>
            <w:tcW w:w="914" w:type="pct"/>
            <w:gridSpan w:val="2"/>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rFonts w:hint="eastAsia"/>
                <w:sz w:val="18"/>
              </w:rPr>
              <w:t>合计</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3 308 130</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556 597</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81 291</w:t>
            </w:r>
          </w:p>
        </w:tc>
        <w:tc>
          <w:tcPr>
            <w:tcW w:w="102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14.6</w:t>
            </w:r>
          </w:p>
        </w:tc>
      </w:tr>
      <w:tr w:rsidR="00C17038">
        <w:trPr>
          <w:cantSplit/>
          <w:trHeight w:val="375"/>
        </w:trPr>
        <w:tc>
          <w:tcPr>
            <w:tcW w:w="421" w:type="pct"/>
            <w:vMerge w:val="restart"/>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rFonts w:hint="eastAsia"/>
                <w:sz w:val="18"/>
              </w:rPr>
              <w:t>婴幼儿</w:t>
            </w:r>
          </w:p>
        </w:tc>
        <w:tc>
          <w:tcPr>
            <w:tcW w:w="493"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rFonts w:hint="eastAsia"/>
                <w:sz w:val="18"/>
              </w:rPr>
              <w:t>小计</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481 264</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17 760</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3 510</w:t>
            </w:r>
          </w:p>
        </w:tc>
        <w:tc>
          <w:tcPr>
            <w:tcW w:w="102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19.8</w:t>
            </w:r>
          </w:p>
        </w:tc>
      </w:tr>
      <w:tr w:rsidR="00C17038">
        <w:trPr>
          <w:cantSplit/>
          <w:trHeight w:val="375"/>
        </w:trPr>
        <w:tc>
          <w:tcPr>
            <w:tcW w:w="421"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 xml:space="preserve">0 </w:t>
            </w:r>
            <w:r>
              <w:rPr>
                <w:rFonts w:hint="eastAsia"/>
                <w:sz w:val="18"/>
              </w:rPr>
              <w:t>岁</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480 141</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45 393</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15 919</w:t>
            </w:r>
          </w:p>
        </w:tc>
        <w:tc>
          <w:tcPr>
            <w:tcW w:w="102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35.1</w:t>
            </w:r>
          </w:p>
        </w:tc>
      </w:tr>
      <w:tr w:rsidR="00C17038">
        <w:trPr>
          <w:cantSplit/>
          <w:trHeight w:val="375"/>
        </w:trPr>
        <w:tc>
          <w:tcPr>
            <w:tcW w:w="421"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p>
        </w:tc>
        <w:tc>
          <w:tcPr>
            <w:tcW w:w="493" w:type="pct"/>
            <w:tcBorders>
              <w:top w:val="single" w:sz="6" w:space="0" w:color="000000"/>
              <w:left w:val="single" w:sz="6" w:space="0" w:color="000000"/>
              <w:bottom w:val="single" w:sz="6"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 xml:space="preserve">1 </w:t>
            </w:r>
            <w:r>
              <w:rPr>
                <w:rFonts w:hint="eastAsia"/>
                <w:sz w:val="18"/>
              </w:rPr>
              <w:t>岁</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514 835</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107 249</w:t>
            </w:r>
          </w:p>
        </w:tc>
        <w:tc>
          <w:tcPr>
            <w:tcW w:w="102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21 006</w:t>
            </w:r>
          </w:p>
        </w:tc>
        <w:tc>
          <w:tcPr>
            <w:tcW w:w="102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19.6</w:t>
            </w:r>
          </w:p>
        </w:tc>
      </w:tr>
      <w:tr w:rsidR="00C17038">
        <w:trPr>
          <w:trHeight w:val="375"/>
        </w:trPr>
        <w:tc>
          <w:tcPr>
            <w:tcW w:w="914" w:type="pct"/>
            <w:gridSpan w:val="2"/>
            <w:tcBorders>
              <w:top w:val="single" w:sz="6" w:space="0" w:color="000000"/>
              <w:left w:val="single" w:sz="12" w:space="0" w:color="000000"/>
              <w:bottom w:val="single" w:sz="12" w:space="0" w:color="000000"/>
              <w:right w:val="single" w:sz="6" w:space="0" w:color="000000"/>
            </w:tcBorders>
            <w:vAlign w:val="center"/>
          </w:tcPr>
          <w:p w:rsidR="00C17038" w:rsidRDefault="00C17038" w:rsidP="002D0B34">
            <w:pPr>
              <w:spacing w:after="120" w:line="340" w:lineRule="exact"/>
              <w:ind w:leftChars="50" w:left="31680"/>
              <w:rPr>
                <w:sz w:val="18"/>
              </w:rPr>
            </w:pPr>
            <w:r>
              <w:rPr>
                <w:sz w:val="18"/>
              </w:rPr>
              <w:t>3</w:t>
            </w:r>
            <w:r>
              <w:rPr>
                <w:rFonts w:hint="eastAsia"/>
                <w:sz w:val="18"/>
              </w:rPr>
              <w:t>至</w:t>
            </w:r>
            <w:r>
              <w:rPr>
                <w:sz w:val="18"/>
              </w:rPr>
              <w:t>5</w:t>
            </w:r>
            <w:r>
              <w:rPr>
                <w:rFonts w:hint="eastAsia"/>
                <w:sz w:val="18"/>
              </w:rPr>
              <w:t>岁</w:t>
            </w:r>
          </w:p>
        </w:tc>
        <w:tc>
          <w:tcPr>
            <w:tcW w:w="102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1 831 890</w:t>
            </w:r>
          </w:p>
        </w:tc>
        <w:tc>
          <w:tcPr>
            <w:tcW w:w="102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386 195</w:t>
            </w:r>
          </w:p>
        </w:tc>
        <w:tc>
          <w:tcPr>
            <w:tcW w:w="102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0" w:right="31680"/>
              <w:jc w:val="right"/>
              <w:rPr>
                <w:sz w:val="18"/>
              </w:rPr>
            </w:pPr>
            <w:r>
              <w:rPr>
                <w:sz w:val="18"/>
              </w:rPr>
              <w:t>40 856</w:t>
            </w:r>
          </w:p>
        </w:tc>
        <w:tc>
          <w:tcPr>
            <w:tcW w:w="1022"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10.6</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w:t>
      </w:r>
      <w:r>
        <w:rPr>
          <w:sz w:val="18"/>
          <w:vertAlign w:val="superscript"/>
        </w:rPr>
        <w:t>1</w:t>
      </w:r>
      <w:r>
        <w:rPr>
          <w:sz w:val="18"/>
        </w:rPr>
        <w:t xml:space="preserve"> </w:t>
      </w:r>
      <w:r>
        <w:rPr>
          <w:rFonts w:hint="eastAsia"/>
          <w:sz w:val="18"/>
        </w:rPr>
        <w:t>国家统计处</w:t>
      </w:r>
      <w:r>
        <w:rPr>
          <w:sz w:val="18"/>
        </w:rPr>
        <w:t>,</w:t>
      </w:r>
      <w:r>
        <w:rPr>
          <w:rFonts w:hint="eastAsia"/>
          <w:sz w:val="18"/>
        </w:rPr>
        <w:t>《未来人口展望》，</w:t>
      </w:r>
      <w:r>
        <w:rPr>
          <w:sz w:val="18"/>
          <w:szCs w:val="24"/>
        </w:rPr>
        <w:t>http://kosis.nso.go.kr</w:t>
      </w:r>
      <w:r>
        <w:rPr>
          <w:rFonts w:hint="eastAsia"/>
          <w:sz w:val="18"/>
        </w:rPr>
        <w:t>。</w:t>
      </w:r>
    </w:p>
    <w:p w:rsidR="00C17038" w:rsidRDefault="00C17038" w:rsidP="002D0B34">
      <w:pPr>
        <w:spacing w:line="340" w:lineRule="exact"/>
        <w:ind w:firstLineChars="500" w:firstLine="31680"/>
        <w:rPr>
          <w:sz w:val="18"/>
        </w:rPr>
      </w:pPr>
      <w:r>
        <w:rPr>
          <w:sz w:val="18"/>
          <w:vertAlign w:val="superscript"/>
        </w:rPr>
        <w:t>2</w:t>
      </w:r>
      <w:r>
        <w:rPr>
          <w:rFonts w:hint="eastAsia"/>
          <w:sz w:val="18"/>
        </w:rPr>
        <w:t xml:space="preserve"> </w:t>
      </w:r>
      <w:r>
        <w:rPr>
          <w:rFonts w:hint="eastAsia"/>
          <w:sz w:val="18"/>
        </w:rPr>
        <w:t>两性平等和家庭部</w:t>
      </w:r>
      <w:r>
        <w:rPr>
          <w:sz w:val="18"/>
        </w:rPr>
        <w:t xml:space="preserve"> , </w:t>
      </w:r>
      <w:r>
        <w:rPr>
          <w:rFonts w:hint="eastAsia"/>
          <w:sz w:val="18"/>
        </w:rPr>
        <w:t>《</w:t>
      </w:r>
      <w:r>
        <w:rPr>
          <w:sz w:val="18"/>
        </w:rPr>
        <w:t>2004</w:t>
      </w:r>
      <w:r>
        <w:rPr>
          <w:rFonts w:hint="eastAsia"/>
          <w:sz w:val="18"/>
        </w:rPr>
        <w:t>年保育和教育调查》。</w:t>
      </w:r>
    </w:p>
    <w:p w:rsidR="00C17038" w:rsidRDefault="00C17038">
      <w:pPr>
        <w:spacing w:after="240" w:line="340" w:lineRule="exact"/>
        <w:rPr>
          <w:spacing w:val="-4"/>
          <w:sz w:val="18"/>
        </w:rPr>
      </w:pPr>
      <w:r>
        <w:rPr>
          <w:rFonts w:eastAsia="KaiTi_GB2312" w:hint="eastAsia"/>
          <w:color w:val="0000FF"/>
          <w:sz w:val="18"/>
        </w:rPr>
        <w:t>注</w:t>
      </w:r>
      <w:r>
        <w:rPr>
          <w:rFonts w:hint="eastAsia"/>
          <w:sz w:val="18"/>
        </w:rPr>
        <w:t>：</w:t>
      </w:r>
      <w:r>
        <w:rPr>
          <w:sz w:val="18"/>
        </w:rPr>
        <w:t xml:space="preserve"> </w:t>
      </w:r>
      <w:r>
        <w:rPr>
          <w:spacing w:val="-4"/>
          <w:sz w:val="18"/>
          <w:vertAlign w:val="superscript"/>
        </w:rPr>
        <w:t>*</w:t>
      </w:r>
      <w:r>
        <w:rPr>
          <w:rFonts w:hint="eastAsia"/>
          <w:spacing w:val="-4"/>
          <w:sz w:val="18"/>
        </w:rPr>
        <w:t xml:space="preserve"> </w:t>
      </w:r>
      <w:r>
        <w:rPr>
          <w:rFonts w:hint="eastAsia"/>
          <w:spacing w:val="-4"/>
          <w:sz w:val="18"/>
        </w:rPr>
        <w:t>申请名单上的儿童人数：被列入保育机构申请名单的儿童及其家庭。</w:t>
      </w:r>
    </w:p>
    <w:p w:rsidR="00C17038" w:rsidRDefault="00C17038">
      <w:pPr>
        <w:pStyle w:val="H1"/>
        <w:spacing w:beforeLines="0" w:before="0"/>
        <w:jc w:val="center"/>
        <w:rPr>
          <w:rFonts w:hint="eastAsia"/>
          <w:sz w:val="21"/>
        </w:rPr>
      </w:pPr>
      <w:bookmarkStart w:id="544" w:name="_Toc138045084"/>
      <w:bookmarkStart w:id="545" w:name="_Toc163463267"/>
      <w:r>
        <w:rPr>
          <w:sz w:val="21"/>
        </w:rPr>
        <w:t>&lt;</w:t>
      </w:r>
      <w:r>
        <w:rPr>
          <w:rFonts w:hint="eastAsia"/>
          <w:sz w:val="21"/>
        </w:rPr>
        <w:t>表</w:t>
      </w:r>
      <w:r>
        <w:rPr>
          <w:sz w:val="21"/>
        </w:rPr>
        <w:t xml:space="preserve"> 11-11&gt;</w:t>
      </w:r>
      <w:bookmarkEnd w:id="544"/>
      <w:r>
        <w:rPr>
          <w:rFonts w:hint="eastAsia"/>
          <w:sz w:val="21"/>
        </w:rPr>
        <w:t>工作场所的儿童保育设施</w:t>
      </w:r>
      <w:bookmarkEnd w:id="545"/>
    </w:p>
    <w:p w:rsidR="00C17038" w:rsidRDefault="00C17038">
      <w:pPr>
        <w:spacing w:after="120" w:line="340" w:lineRule="exact"/>
        <w:jc w:val="right"/>
      </w:pPr>
      <w:r>
        <w:rPr>
          <w:rFonts w:hint="eastAsia"/>
        </w:rPr>
        <w:t>（单位：设施数量）</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71"/>
        <w:gridCol w:w="2037"/>
        <w:gridCol w:w="721"/>
        <w:gridCol w:w="838"/>
        <w:gridCol w:w="1084"/>
        <w:gridCol w:w="840"/>
        <w:gridCol w:w="741"/>
        <w:gridCol w:w="953"/>
        <w:gridCol w:w="953"/>
        <w:gridCol w:w="868"/>
      </w:tblGrid>
      <w:tr w:rsidR="00C17038">
        <w:trPr>
          <w:cantSplit/>
        </w:trPr>
        <w:tc>
          <w:tcPr>
            <w:tcW w:w="440"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1028"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设施数量（包括提供保育补贴的工作场所的数目）</w:t>
            </w:r>
          </w:p>
        </w:tc>
        <w:tc>
          <w:tcPr>
            <w:tcW w:w="1758"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6"/>
                <w:sz w:val="18"/>
              </w:rPr>
            </w:pPr>
            <w:r>
              <w:rPr>
                <w:rFonts w:ascii="SimHei" w:eastAsia="SimHei" w:hint="eastAsia"/>
                <w:color w:val="FF0000"/>
                <w:spacing w:val="-6"/>
                <w:sz w:val="18"/>
              </w:rPr>
              <w:t>正式女员工超过</w:t>
            </w:r>
            <w:r>
              <w:rPr>
                <w:rFonts w:ascii="SimHei" w:eastAsia="SimHei"/>
                <w:color w:val="FF0000"/>
                <w:spacing w:val="-6"/>
                <w:sz w:val="18"/>
              </w:rPr>
              <w:t>300</w:t>
            </w:r>
            <w:r>
              <w:rPr>
                <w:rFonts w:ascii="SimHei" w:eastAsia="SimHei" w:hint="eastAsia"/>
                <w:color w:val="FF0000"/>
                <w:spacing w:val="-6"/>
                <w:sz w:val="18"/>
              </w:rPr>
              <w:t>人的企业</w:t>
            </w:r>
          </w:p>
        </w:tc>
        <w:tc>
          <w:tcPr>
            <w:tcW w:w="1774" w:type="pct"/>
            <w:gridSpan w:val="4"/>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6"/>
                <w:sz w:val="18"/>
              </w:rPr>
            </w:pPr>
            <w:r>
              <w:rPr>
                <w:rFonts w:ascii="SimHei" w:eastAsia="SimHei" w:hint="eastAsia"/>
                <w:color w:val="FF0000"/>
                <w:spacing w:val="-6"/>
                <w:sz w:val="18"/>
              </w:rPr>
              <w:t>正式女员工不到</w:t>
            </w:r>
            <w:r>
              <w:rPr>
                <w:rFonts w:ascii="SimHei" w:eastAsia="SimHei"/>
                <w:color w:val="FF0000"/>
                <w:spacing w:val="-6"/>
                <w:sz w:val="18"/>
              </w:rPr>
              <w:t>300</w:t>
            </w:r>
            <w:r>
              <w:rPr>
                <w:rFonts w:ascii="SimHei" w:eastAsia="SimHei" w:hint="eastAsia"/>
                <w:color w:val="FF0000"/>
                <w:spacing w:val="-6"/>
                <w:sz w:val="18"/>
              </w:rPr>
              <w:t>人的企业</w:t>
            </w:r>
          </w:p>
        </w:tc>
      </w:tr>
      <w:tr w:rsidR="00C17038">
        <w:trPr>
          <w:cantSplit/>
        </w:trPr>
        <w:tc>
          <w:tcPr>
            <w:tcW w:w="440"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102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364" w:type="pct"/>
            <w:vMerge w:val="restar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970" w:type="pct"/>
            <w:gridSpan w:val="2"/>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设施建筑物</w:t>
            </w:r>
          </w:p>
        </w:tc>
        <w:tc>
          <w:tcPr>
            <w:tcW w:w="424"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提供保育</w:t>
            </w:r>
          </w:p>
          <w:p w:rsidR="00C17038" w:rsidRDefault="00C17038">
            <w:pPr>
              <w:pStyle w:val="Header"/>
              <w:pBdr>
                <w:bottom w:val="none" w:sz="0" w:space="0" w:color="auto"/>
              </w:pBdr>
              <w:tabs>
                <w:tab w:val="clear" w:pos="4320"/>
                <w:tab w:val="clear" w:pos="8640"/>
              </w:tabs>
              <w:spacing w:after="120" w:line="340" w:lineRule="exact"/>
              <w:rPr>
                <w:rFonts w:ascii="SimHei" w:eastAsia="SimHei"/>
                <w:color w:val="FF0000"/>
              </w:rPr>
            </w:pPr>
            <w:r>
              <w:rPr>
                <w:rFonts w:ascii="SimHei" w:eastAsia="SimHei" w:hint="eastAsia"/>
                <w:color w:val="FF0000"/>
              </w:rPr>
              <w:t>补贴</w:t>
            </w:r>
          </w:p>
        </w:tc>
        <w:tc>
          <w:tcPr>
            <w:tcW w:w="374" w:type="pct"/>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962"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设施建筑物</w:t>
            </w:r>
          </w:p>
        </w:tc>
        <w:tc>
          <w:tcPr>
            <w:tcW w:w="438" w:type="pct"/>
            <w:vMerge w:val="restar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提供保育补贴</w:t>
            </w:r>
          </w:p>
        </w:tc>
      </w:tr>
      <w:tr w:rsidR="00C17038">
        <w:trPr>
          <w:cantSplit/>
        </w:trPr>
        <w:tc>
          <w:tcPr>
            <w:tcW w:w="440"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1028"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364"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423"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独立</w:t>
            </w:r>
          </w:p>
        </w:tc>
        <w:tc>
          <w:tcPr>
            <w:tcW w:w="54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联合</w:t>
            </w:r>
          </w:p>
        </w:tc>
        <w:tc>
          <w:tcPr>
            <w:tcW w:w="424"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374"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独立</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联合</w:t>
            </w:r>
          </w:p>
        </w:tc>
        <w:tc>
          <w:tcPr>
            <w:tcW w:w="438" w:type="pct"/>
            <w:vMerge/>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FF0000"/>
                <w:sz w:val="18"/>
              </w:rPr>
            </w:pPr>
          </w:p>
        </w:tc>
      </w:tr>
      <w:tr w:rsidR="00C17038">
        <w:tc>
          <w:tcPr>
            <w:tcW w:w="4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10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pPr>
            <w:r>
              <w:t>213</w:t>
            </w:r>
          </w:p>
        </w:tc>
        <w:tc>
          <w:tcPr>
            <w:tcW w:w="3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85</w:t>
            </w:r>
          </w:p>
        </w:tc>
        <w:tc>
          <w:tcPr>
            <w:tcW w:w="42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64</w:t>
            </w:r>
          </w:p>
        </w:tc>
        <w:tc>
          <w:tcPr>
            <w:tcW w:w="54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w:t>
            </w:r>
          </w:p>
        </w:tc>
        <w:tc>
          <w:tcPr>
            <w:tcW w:w="3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128</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112</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w:t>
            </w:r>
          </w:p>
        </w:tc>
        <w:tc>
          <w:tcPr>
            <w:tcW w:w="43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w:t>
            </w:r>
          </w:p>
        </w:tc>
      </w:tr>
      <w:tr w:rsidR="00C17038">
        <w:tc>
          <w:tcPr>
            <w:tcW w:w="4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10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210</w:t>
            </w:r>
          </w:p>
        </w:tc>
        <w:tc>
          <w:tcPr>
            <w:tcW w:w="3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89</w:t>
            </w:r>
          </w:p>
        </w:tc>
        <w:tc>
          <w:tcPr>
            <w:tcW w:w="42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74</w:t>
            </w:r>
          </w:p>
        </w:tc>
        <w:tc>
          <w:tcPr>
            <w:tcW w:w="54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w:t>
            </w:r>
          </w:p>
        </w:tc>
        <w:tc>
          <w:tcPr>
            <w:tcW w:w="3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121</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103</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w:t>
            </w:r>
          </w:p>
        </w:tc>
        <w:tc>
          <w:tcPr>
            <w:tcW w:w="43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w:t>
            </w:r>
          </w:p>
        </w:tc>
      </w:tr>
      <w:tr w:rsidR="00C17038">
        <w:tc>
          <w:tcPr>
            <w:tcW w:w="4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102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236</w:t>
            </w:r>
          </w:p>
        </w:tc>
        <w:tc>
          <w:tcPr>
            <w:tcW w:w="36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105</w:t>
            </w:r>
          </w:p>
        </w:tc>
        <w:tc>
          <w:tcPr>
            <w:tcW w:w="42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89</w:t>
            </w:r>
          </w:p>
        </w:tc>
        <w:tc>
          <w:tcPr>
            <w:tcW w:w="54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w:t>
            </w:r>
          </w:p>
        </w:tc>
        <w:tc>
          <w:tcPr>
            <w:tcW w:w="37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131</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109</w:t>
            </w:r>
          </w:p>
        </w:tc>
        <w:tc>
          <w:tcPr>
            <w:tcW w:w="48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w:t>
            </w:r>
          </w:p>
        </w:tc>
        <w:tc>
          <w:tcPr>
            <w:tcW w:w="43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w:t>
            </w:r>
          </w:p>
        </w:tc>
      </w:tr>
      <w:tr w:rsidR="00C17038">
        <w:tc>
          <w:tcPr>
            <w:tcW w:w="44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p>
        </w:tc>
        <w:tc>
          <w:tcPr>
            <w:tcW w:w="102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301</w:t>
            </w:r>
          </w:p>
        </w:tc>
        <w:tc>
          <w:tcPr>
            <w:tcW w:w="36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132</w:t>
            </w:r>
          </w:p>
        </w:tc>
        <w:tc>
          <w:tcPr>
            <w:tcW w:w="42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91</w:t>
            </w:r>
          </w:p>
        </w:tc>
        <w:tc>
          <w:tcPr>
            <w:tcW w:w="54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w:t>
            </w:r>
          </w:p>
        </w:tc>
        <w:tc>
          <w:tcPr>
            <w:tcW w:w="4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w:t>
            </w:r>
          </w:p>
        </w:tc>
        <w:tc>
          <w:tcPr>
            <w:tcW w:w="37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169</w:t>
            </w:r>
          </w:p>
        </w:tc>
        <w:tc>
          <w:tcPr>
            <w:tcW w:w="48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124</w:t>
            </w:r>
          </w:p>
        </w:tc>
        <w:tc>
          <w:tcPr>
            <w:tcW w:w="48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w:t>
            </w:r>
          </w:p>
        </w:tc>
        <w:tc>
          <w:tcPr>
            <w:tcW w:w="43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26</w:t>
            </w:r>
          </w:p>
        </w:tc>
      </w:tr>
    </w:tbl>
    <w:p w:rsidR="00C17038" w:rsidRDefault="00C17038">
      <w:pPr>
        <w:spacing w:after="240" w:line="340" w:lineRule="exact"/>
        <w:rPr>
          <w:spacing w:val="-4"/>
          <w:sz w:val="18"/>
        </w:rPr>
      </w:pPr>
      <w:r>
        <w:rPr>
          <w:rFonts w:eastAsia="KaiTi_GB2312" w:hint="eastAsia"/>
          <w:color w:val="0000FF"/>
          <w:sz w:val="18"/>
        </w:rPr>
        <w:t>资料来源：</w:t>
      </w:r>
      <w:r>
        <w:rPr>
          <w:rFonts w:hint="eastAsia"/>
          <w:sz w:val="18"/>
        </w:rPr>
        <w:t>两性平等（和家庭）部，《两性平等白皮书》。</w:t>
      </w:r>
    </w:p>
    <w:p w:rsidR="00C17038" w:rsidRDefault="00C17038">
      <w:pPr>
        <w:pStyle w:val="H1"/>
        <w:spacing w:beforeLines="0" w:before="0"/>
        <w:jc w:val="center"/>
        <w:rPr>
          <w:sz w:val="21"/>
        </w:rPr>
      </w:pPr>
      <w:bookmarkStart w:id="546" w:name="_Toc138045085"/>
      <w:r>
        <w:br w:type="page"/>
      </w:r>
      <w:bookmarkStart w:id="547" w:name="_Toc163463268"/>
      <w:r>
        <w:rPr>
          <w:sz w:val="21"/>
        </w:rPr>
        <w:t>&lt;</w:t>
      </w:r>
      <w:r>
        <w:rPr>
          <w:rFonts w:hint="eastAsia"/>
          <w:sz w:val="21"/>
        </w:rPr>
        <w:t>表</w:t>
      </w:r>
      <w:r>
        <w:rPr>
          <w:sz w:val="21"/>
        </w:rPr>
        <w:t>11-12&gt;</w:t>
      </w:r>
      <w:bookmarkEnd w:id="546"/>
      <w:r>
        <w:rPr>
          <w:rFonts w:hint="eastAsia"/>
          <w:sz w:val="21"/>
        </w:rPr>
        <w:t xml:space="preserve"> 女性户主</w:t>
      </w:r>
      <w:bookmarkEnd w:id="547"/>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189"/>
        <w:gridCol w:w="1932"/>
        <w:gridCol w:w="2253"/>
        <w:gridCol w:w="2253"/>
        <w:gridCol w:w="2253"/>
      </w:tblGrid>
      <w:tr w:rsidR="00C17038">
        <w:trPr>
          <w:trHeight w:val="773"/>
          <w:jc w:val="center"/>
        </w:trPr>
        <w:tc>
          <w:tcPr>
            <w:tcW w:w="602" w:type="pct"/>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000000"/>
                <w:sz w:val="18"/>
              </w:rPr>
            </w:pPr>
            <w:bookmarkStart w:id="548" w:name="BM_462e1c49"/>
            <w:bookmarkEnd w:id="548"/>
          </w:p>
        </w:tc>
        <w:tc>
          <w:tcPr>
            <w:tcW w:w="978"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000000"/>
                <w:sz w:val="18"/>
              </w:rPr>
            </w:pPr>
            <w:r>
              <w:rPr>
                <w:rFonts w:ascii="SimHei" w:eastAsia="SimHei" w:hint="eastAsia"/>
                <w:color w:val="000000"/>
                <w:sz w:val="18"/>
              </w:rPr>
              <w:t>家庭总数</w:t>
            </w:r>
            <w:r>
              <w:rPr>
                <w:rFonts w:ascii="SimHei" w:eastAsia="SimHei"/>
                <w:color w:val="000000"/>
                <w:sz w:val="18"/>
              </w:rPr>
              <w:br/>
            </w:r>
            <w:r>
              <w:rPr>
                <w:rFonts w:ascii="SimHei" w:eastAsia="SimHei" w:hint="eastAsia"/>
                <w:color w:val="000000"/>
                <w:sz w:val="18"/>
              </w:rPr>
              <w:t>（</w:t>
            </w:r>
            <w:r>
              <w:rPr>
                <w:rFonts w:ascii="SimHei" w:eastAsia="SimHei"/>
                <w:color w:val="000000"/>
                <w:sz w:val="18"/>
              </w:rPr>
              <w:t>1 000</w:t>
            </w:r>
            <w:r>
              <w:rPr>
                <w:rFonts w:ascii="SimHei" w:eastAsia="SimHei" w:hint="eastAsia"/>
                <w:color w:val="000000"/>
                <w:sz w:val="18"/>
              </w:rPr>
              <w:t>）</w:t>
            </w:r>
          </w:p>
        </w:tc>
        <w:tc>
          <w:tcPr>
            <w:tcW w:w="1140"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000000"/>
                <w:sz w:val="18"/>
              </w:rPr>
            </w:pPr>
            <w:r>
              <w:rPr>
                <w:rFonts w:ascii="SimHei" w:eastAsia="SimHei" w:hint="eastAsia"/>
                <w:color w:val="000000"/>
                <w:sz w:val="18"/>
              </w:rPr>
              <w:t>户主为女性的家庭数</w:t>
            </w:r>
            <w:r>
              <w:rPr>
                <w:rFonts w:ascii="SimHei" w:eastAsia="SimHei"/>
                <w:color w:val="000000"/>
                <w:sz w:val="18"/>
              </w:rPr>
              <w:br/>
            </w:r>
            <w:r>
              <w:rPr>
                <w:rFonts w:ascii="SimHei" w:eastAsia="SimHei" w:hint="eastAsia"/>
                <w:color w:val="000000"/>
                <w:sz w:val="18"/>
              </w:rPr>
              <w:t>（</w:t>
            </w:r>
            <w:r>
              <w:rPr>
                <w:rFonts w:ascii="SimHei" w:eastAsia="SimHei"/>
                <w:color w:val="000000"/>
                <w:sz w:val="18"/>
              </w:rPr>
              <w:t>1 000</w:t>
            </w:r>
            <w:r>
              <w:rPr>
                <w:rFonts w:ascii="SimHei" w:eastAsia="SimHei" w:hint="eastAsia"/>
                <w:color w:val="000000"/>
                <w:sz w:val="18"/>
              </w:rPr>
              <w:t>）</w:t>
            </w:r>
          </w:p>
        </w:tc>
        <w:tc>
          <w:tcPr>
            <w:tcW w:w="1140"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000000"/>
                <w:sz w:val="18"/>
              </w:rPr>
            </w:pPr>
            <w:r>
              <w:rPr>
                <w:rFonts w:ascii="SimHei" w:eastAsia="SimHei" w:hint="eastAsia"/>
                <w:color w:val="000000"/>
                <w:sz w:val="18"/>
              </w:rPr>
              <w:t>户主为男性的家庭数</w:t>
            </w:r>
            <w:r>
              <w:rPr>
                <w:rFonts w:ascii="SimHei" w:eastAsia="SimHei"/>
                <w:color w:val="000000"/>
                <w:sz w:val="18"/>
              </w:rPr>
              <w:br/>
            </w:r>
            <w:r>
              <w:rPr>
                <w:rFonts w:ascii="SimHei" w:eastAsia="SimHei" w:hint="eastAsia"/>
                <w:color w:val="000000"/>
                <w:sz w:val="18"/>
              </w:rPr>
              <w:t>（</w:t>
            </w:r>
            <w:r>
              <w:rPr>
                <w:rFonts w:ascii="SimHei" w:eastAsia="SimHei"/>
                <w:color w:val="000000"/>
                <w:sz w:val="18"/>
              </w:rPr>
              <w:t>1 000</w:t>
            </w:r>
            <w:r>
              <w:rPr>
                <w:rFonts w:ascii="SimHei" w:eastAsia="SimHei" w:hint="eastAsia"/>
                <w:color w:val="000000"/>
                <w:sz w:val="18"/>
              </w:rPr>
              <w:t>）</w:t>
            </w:r>
          </w:p>
        </w:tc>
        <w:tc>
          <w:tcPr>
            <w:tcW w:w="1140" w:type="pct"/>
            <w:tcBorders>
              <w:top w:val="single" w:sz="12"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000000"/>
                <w:sz w:val="18"/>
              </w:rPr>
            </w:pPr>
            <w:r>
              <w:rPr>
                <w:rFonts w:ascii="SimHei" w:eastAsia="SimHei" w:hint="eastAsia"/>
                <w:color w:val="000000"/>
                <w:sz w:val="18"/>
              </w:rPr>
              <w:t>户主为女性的家庭所占比例</w:t>
            </w:r>
            <w:r>
              <w:rPr>
                <w:rFonts w:ascii="SimHei" w:eastAsia="SimHei"/>
                <w:color w:val="000000"/>
                <w:sz w:val="18"/>
              </w:rPr>
              <w:br/>
            </w:r>
            <w:r>
              <w:rPr>
                <w:rFonts w:ascii="SimHei" w:eastAsia="SimHei" w:hint="eastAsia"/>
                <w:color w:val="000000"/>
                <w:sz w:val="18"/>
              </w:rPr>
              <w:t>（</w:t>
            </w:r>
            <w:r>
              <w:rPr>
                <w:rFonts w:ascii="SimHei" w:eastAsia="SimHei"/>
                <w:color w:val="000000"/>
                <w:sz w:val="18"/>
              </w:rPr>
              <w:t>1 000</w:t>
            </w:r>
            <w:r>
              <w:rPr>
                <w:rFonts w:ascii="SimHei" w:eastAsia="SimHei" w:hint="eastAsia"/>
                <w:color w:val="000000"/>
                <w:sz w:val="18"/>
              </w:rPr>
              <w:t>）</w:t>
            </w:r>
          </w:p>
        </w:tc>
      </w:tr>
      <w:tr w:rsidR="00C17038">
        <w:trPr>
          <w:jc w:val="center"/>
        </w:trPr>
        <w:tc>
          <w:tcPr>
            <w:tcW w:w="602"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color w:val="000000"/>
                <w:sz w:val="18"/>
              </w:rPr>
              <w:t>2001</w:t>
            </w:r>
            <w:r>
              <w:rPr>
                <w:rFonts w:hint="eastAsia"/>
                <w:color w:val="000000"/>
                <w:sz w:val="18"/>
              </w:rPr>
              <w:t>年</w:t>
            </w:r>
          </w:p>
        </w:tc>
        <w:tc>
          <w:tcPr>
            <w:tcW w:w="9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14 834</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2 775</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12 058</w:t>
            </w:r>
          </w:p>
        </w:tc>
        <w:tc>
          <w:tcPr>
            <w:tcW w:w="1140"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18.7</w:t>
            </w:r>
          </w:p>
        </w:tc>
      </w:tr>
      <w:tr w:rsidR="00C17038">
        <w:trPr>
          <w:jc w:val="center"/>
        </w:trPr>
        <w:tc>
          <w:tcPr>
            <w:tcW w:w="602"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color w:val="000000"/>
                <w:sz w:val="18"/>
              </w:rPr>
              <w:t>2002</w:t>
            </w:r>
            <w:r>
              <w:rPr>
                <w:rFonts w:hint="eastAsia"/>
                <w:color w:val="000000"/>
                <w:sz w:val="18"/>
              </w:rPr>
              <w:t>年</w:t>
            </w:r>
          </w:p>
        </w:tc>
        <w:tc>
          <w:tcPr>
            <w:tcW w:w="9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15 064</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2 845</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12 218</w:t>
            </w:r>
          </w:p>
        </w:tc>
        <w:tc>
          <w:tcPr>
            <w:tcW w:w="1140"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18.9</w:t>
            </w:r>
          </w:p>
        </w:tc>
      </w:tr>
      <w:tr w:rsidR="00C17038">
        <w:trPr>
          <w:jc w:val="center"/>
        </w:trPr>
        <w:tc>
          <w:tcPr>
            <w:tcW w:w="602"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color w:val="000000"/>
                <w:sz w:val="18"/>
              </w:rPr>
              <w:t>2003</w:t>
            </w:r>
            <w:r>
              <w:rPr>
                <w:rFonts w:hint="eastAsia"/>
                <w:color w:val="000000"/>
                <w:sz w:val="18"/>
              </w:rPr>
              <w:t>年</w:t>
            </w:r>
          </w:p>
        </w:tc>
        <w:tc>
          <w:tcPr>
            <w:tcW w:w="9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15 298</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2 918</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12 379</w:t>
            </w:r>
          </w:p>
        </w:tc>
        <w:tc>
          <w:tcPr>
            <w:tcW w:w="1140"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19.1</w:t>
            </w:r>
          </w:p>
        </w:tc>
      </w:tr>
      <w:tr w:rsidR="00C17038">
        <w:trPr>
          <w:jc w:val="center"/>
        </w:trPr>
        <w:tc>
          <w:tcPr>
            <w:tcW w:w="602"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color w:val="000000"/>
                <w:sz w:val="18"/>
              </w:rPr>
              <w:t>2004</w:t>
            </w:r>
            <w:r>
              <w:rPr>
                <w:rFonts w:hint="eastAsia"/>
                <w:color w:val="000000"/>
                <w:sz w:val="18"/>
              </w:rPr>
              <w:t>年</w:t>
            </w:r>
          </w:p>
        </w:tc>
        <w:tc>
          <w:tcPr>
            <w:tcW w:w="97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15 539</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2 995</w:t>
            </w:r>
          </w:p>
        </w:tc>
        <w:tc>
          <w:tcPr>
            <w:tcW w:w="1140"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12 544</w:t>
            </w:r>
          </w:p>
        </w:tc>
        <w:tc>
          <w:tcPr>
            <w:tcW w:w="1140"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19.3</w:t>
            </w:r>
          </w:p>
        </w:tc>
      </w:tr>
      <w:tr w:rsidR="00C17038">
        <w:trPr>
          <w:jc w:val="center"/>
        </w:trPr>
        <w:tc>
          <w:tcPr>
            <w:tcW w:w="602"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color w:val="000000"/>
                <w:sz w:val="18"/>
              </w:rPr>
            </w:pPr>
            <w:r>
              <w:rPr>
                <w:color w:val="000000"/>
                <w:sz w:val="18"/>
              </w:rPr>
              <w:t>2005</w:t>
            </w:r>
            <w:r>
              <w:rPr>
                <w:rFonts w:hint="eastAsia"/>
                <w:color w:val="000000"/>
                <w:sz w:val="18"/>
              </w:rPr>
              <w:t>年</w:t>
            </w:r>
          </w:p>
        </w:tc>
        <w:tc>
          <w:tcPr>
            <w:tcW w:w="978"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15 789</w:t>
            </w:r>
          </w:p>
        </w:tc>
        <w:tc>
          <w:tcPr>
            <w:tcW w:w="1140"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3 076</w:t>
            </w:r>
          </w:p>
        </w:tc>
        <w:tc>
          <w:tcPr>
            <w:tcW w:w="1140"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12 713</w:t>
            </w:r>
          </w:p>
        </w:tc>
        <w:tc>
          <w:tcPr>
            <w:tcW w:w="1140" w:type="pct"/>
            <w:tcBorders>
              <w:top w:val="single" w:sz="6" w:space="0" w:color="000000"/>
              <w:left w:val="single" w:sz="6" w:space="0" w:color="000000"/>
              <w:bottom w:val="single" w:sz="12" w:space="0" w:color="000000"/>
              <w:right w:val="single" w:sz="12" w:space="0" w:color="000000"/>
            </w:tcBorders>
            <w:vAlign w:val="center"/>
          </w:tcPr>
          <w:p w:rsidR="00C17038" w:rsidRDefault="00C17038">
            <w:pPr>
              <w:spacing w:after="120" w:line="340" w:lineRule="exact"/>
              <w:jc w:val="center"/>
              <w:rPr>
                <w:rFonts w:eastAsia="휴먼명조"/>
                <w:color w:val="000000"/>
                <w:sz w:val="18"/>
              </w:rPr>
            </w:pPr>
            <w:r>
              <w:rPr>
                <w:color w:val="000000"/>
                <w:sz w:val="18"/>
              </w:rPr>
              <w:t>19.5</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w:t>
      </w:r>
      <w:r>
        <w:rPr>
          <w:sz w:val="18"/>
        </w:rPr>
        <w:t>2000</w:t>
      </w:r>
      <w:r>
        <w:rPr>
          <w:rFonts w:hint="eastAsia"/>
          <w:sz w:val="18"/>
        </w:rPr>
        <w:t>至</w:t>
      </w:r>
      <w:r>
        <w:rPr>
          <w:sz w:val="18"/>
        </w:rPr>
        <w:t>2020</w:t>
      </w:r>
      <w:r>
        <w:rPr>
          <w:rFonts w:hint="eastAsia"/>
          <w:sz w:val="18"/>
        </w:rPr>
        <w:t>年未来家庭展望》（</w:t>
      </w:r>
      <w:r>
        <w:rPr>
          <w:sz w:val="18"/>
        </w:rPr>
        <w:t>2002</w:t>
      </w:r>
      <w:r>
        <w:rPr>
          <w:rFonts w:hint="eastAsia"/>
          <w:sz w:val="18"/>
        </w:rPr>
        <w:t>年）。</w:t>
      </w:r>
      <w:r>
        <w:rPr>
          <w:sz w:val="18"/>
        </w:rPr>
        <w:t xml:space="preserve"> </w:t>
      </w:r>
    </w:p>
    <w:p w:rsidR="00C17038" w:rsidRDefault="00C17038">
      <w:pPr>
        <w:pStyle w:val="H1"/>
        <w:spacing w:beforeLines="0" w:before="0"/>
        <w:jc w:val="center"/>
        <w:rPr>
          <w:sz w:val="21"/>
        </w:rPr>
      </w:pPr>
      <w:bookmarkStart w:id="549" w:name="_Toc138045086"/>
      <w:bookmarkStart w:id="550" w:name="_Toc163463269"/>
      <w:r>
        <w:rPr>
          <w:sz w:val="21"/>
        </w:rPr>
        <w:t>&lt;</w:t>
      </w:r>
      <w:r>
        <w:rPr>
          <w:rFonts w:hint="eastAsia"/>
          <w:sz w:val="21"/>
        </w:rPr>
        <w:t>表</w:t>
      </w:r>
      <w:r>
        <w:rPr>
          <w:sz w:val="21"/>
        </w:rPr>
        <w:t>11-13&gt;</w:t>
      </w:r>
      <w:r>
        <w:rPr>
          <w:rFonts w:hint="eastAsia"/>
          <w:sz w:val="21"/>
        </w:rPr>
        <w:t xml:space="preserve"> 残疾妇女就业差异补贴</w:t>
      </w:r>
      <w:r>
        <w:rPr>
          <w:sz w:val="21"/>
          <w:vertAlign w:val="superscript"/>
        </w:rPr>
        <w:t>*</w:t>
      </w:r>
      <w:bookmarkEnd w:id="549"/>
      <w:r>
        <w:rPr>
          <w:sz w:val="21"/>
        </w:rPr>
        <w:t xml:space="preserve"> </w:t>
      </w:r>
      <w:r>
        <w:rPr>
          <w:rFonts w:hint="eastAsia"/>
          <w:sz w:val="21"/>
        </w:rPr>
        <w:t>（</w:t>
      </w:r>
      <w:r>
        <w:rPr>
          <w:sz w:val="21"/>
        </w:rPr>
        <w:t>2005</w:t>
      </w:r>
      <w:r>
        <w:rPr>
          <w:rFonts w:hint="eastAsia"/>
          <w:sz w:val="21"/>
        </w:rPr>
        <w:t>年</w:t>
      </w:r>
      <w:r>
        <w:rPr>
          <w:sz w:val="21"/>
        </w:rPr>
        <w:t>12</w:t>
      </w:r>
      <w:r>
        <w:rPr>
          <w:rFonts w:hint="eastAsia"/>
          <w:sz w:val="21"/>
        </w:rPr>
        <w:t>月）</w:t>
      </w:r>
      <w:bookmarkEnd w:id="550"/>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1476"/>
        <w:gridCol w:w="4203"/>
        <w:gridCol w:w="4201"/>
      </w:tblGrid>
      <w:tr w:rsidR="00C17038">
        <w:trPr>
          <w:jc w:val="center"/>
        </w:trPr>
        <w:tc>
          <w:tcPr>
            <w:tcW w:w="747" w:type="pct"/>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bookmarkStart w:id="551" w:name="BM_462e6f83"/>
            <w:bookmarkEnd w:id="551"/>
          </w:p>
        </w:tc>
        <w:tc>
          <w:tcPr>
            <w:tcW w:w="2127"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每月残疾人就业补偿领取者少于</w:t>
            </w:r>
            <w:r>
              <w:rPr>
                <w:rFonts w:ascii="SimHei" w:eastAsia="SimHei"/>
                <w:color w:val="FF0000"/>
                <w:sz w:val="18"/>
              </w:rPr>
              <w:t>30%</w:t>
            </w:r>
            <w:r>
              <w:rPr>
                <w:rFonts w:ascii="SimHei" w:eastAsia="SimHei" w:hint="eastAsia"/>
                <w:color w:val="FF0000"/>
                <w:sz w:val="18"/>
              </w:rPr>
              <w:t>的企业</w:t>
            </w:r>
          </w:p>
        </w:tc>
        <w:tc>
          <w:tcPr>
            <w:tcW w:w="2127" w:type="pct"/>
            <w:tcBorders>
              <w:top w:val="single" w:sz="12"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每月残疾人就业补偿领取者超过</w:t>
            </w:r>
            <w:r>
              <w:rPr>
                <w:rFonts w:ascii="SimHei" w:eastAsia="SimHei"/>
                <w:color w:val="FF0000"/>
                <w:sz w:val="18"/>
              </w:rPr>
              <w:t>30%</w:t>
            </w:r>
            <w:r>
              <w:rPr>
                <w:rFonts w:ascii="SimHei" w:eastAsia="SimHei" w:hint="eastAsia"/>
                <w:color w:val="FF0000"/>
                <w:sz w:val="18"/>
              </w:rPr>
              <w:t>的企业</w:t>
            </w:r>
          </w:p>
        </w:tc>
      </w:tr>
      <w:tr w:rsidR="00C17038">
        <w:trPr>
          <w:trHeight w:val="357"/>
          <w:jc w:val="center"/>
        </w:trPr>
        <w:tc>
          <w:tcPr>
            <w:tcW w:w="747"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hint="eastAsia"/>
                <w:color w:val="000000"/>
                <w:sz w:val="18"/>
              </w:rPr>
              <w:t>未成年男子</w:t>
            </w:r>
            <w:r>
              <w:rPr>
                <w:color w:val="000000"/>
                <w:sz w:val="18"/>
              </w:rPr>
              <w:t xml:space="preserve"> </w:t>
            </w:r>
          </w:p>
        </w:tc>
        <w:tc>
          <w:tcPr>
            <w:tcW w:w="212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300 000</w:t>
            </w:r>
            <w:r>
              <w:rPr>
                <w:rFonts w:hint="eastAsia"/>
                <w:color w:val="000000"/>
                <w:sz w:val="18"/>
              </w:rPr>
              <w:t>韩元</w:t>
            </w:r>
            <w:r>
              <w:rPr>
                <w:color w:val="000000"/>
                <w:sz w:val="18"/>
              </w:rPr>
              <w:t>/</w:t>
            </w:r>
            <w:r>
              <w:rPr>
                <w:rFonts w:hint="eastAsia"/>
                <w:color w:val="000000"/>
                <w:sz w:val="18"/>
              </w:rPr>
              <w:t>月</w:t>
            </w:r>
          </w:p>
        </w:tc>
        <w:tc>
          <w:tcPr>
            <w:tcW w:w="2127"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400 000</w:t>
            </w:r>
            <w:r>
              <w:rPr>
                <w:rFonts w:hint="eastAsia"/>
                <w:color w:val="000000"/>
                <w:sz w:val="18"/>
              </w:rPr>
              <w:t>韩元</w:t>
            </w:r>
            <w:r>
              <w:rPr>
                <w:color w:val="000000"/>
                <w:sz w:val="18"/>
              </w:rPr>
              <w:t>/</w:t>
            </w:r>
            <w:r>
              <w:rPr>
                <w:rFonts w:hint="eastAsia"/>
                <w:color w:val="000000"/>
                <w:sz w:val="18"/>
              </w:rPr>
              <w:t>月</w:t>
            </w:r>
          </w:p>
        </w:tc>
      </w:tr>
      <w:tr w:rsidR="00C17038">
        <w:trPr>
          <w:trHeight w:val="379"/>
          <w:jc w:val="center"/>
        </w:trPr>
        <w:tc>
          <w:tcPr>
            <w:tcW w:w="747"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hint="eastAsia"/>
                <w:color w:val="000000"/>
                <w:sz w:val="18"/>
              </w:rPr>
              <w:t>未成年妇女</w:t>
            </w:r>
          </w:p>
        </w:tc>
        <w:tc>
          <w:tcPr>
            <w:tcW w:w="212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375 000</w:t>
            </w:r>
            <w:r>
              <w:rPr>
                <w:rFonts w:hint="eastAsia"/>
                <w:color w:val="000000"/>
                <w:sz w:val="18"/>
              </w:rPr>
              <w:t>韩元</w:t>
            </w:r>
            <w:r>
              <w:rPr>
                <w:color w:val="000000"/>
                <w:sz w:val="18"/>
              </w:rPr>
              <w:t>/</w:t>
            </w:r>
            <w:r>
              <w:rPr>
                <w:rFonts w:hint="eastAsia"/>
                <w:color w:val="000000"/>
                <w:sz w:val="18"/>
              </w:rPr>
              <w:t>月</w:t>
            </w:r>
          </w:p>
        </w:tc>
        <w:tc>
          <w:tcPr>
            <w:tcW w:w="2127"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500 000</w:t>
            </w:r>
            <w:r>
              <w:rPr>
                <w:rFonts w:hint="eastAsia"/>
                <w:color w:val="000000"/>
                <w:sz w:val="18"/>
              </w:rPr>
              <w:t>韩元</w:t>
            </w:r>
            <w:r>
              <w:rPr>
                <w:color w:val="000000"/>
                <w:sz w:val="18"/>
              </w:rPr>
              <w:t xml:space="preserve">/ </w:t>
            </w:r>
            <w:r>
              <w:rPr>
                <w:rFonts w:hint="eastAsia"/>
                <w:color w:val="000000"/>
                <w:sz w:val="18"/>
              </w:rPr>
              <w:t>月</w:t>
            </w:r>
          </w:p>
        </w:tc>
      </w:tr>
      <w:tr w:rsidR="00C17038">
        <w:trPr>
          <w:jc w:val="center"/>
        </w:trPr>
        <w:tc>
          <w:tcPr>
            <w:tcW w:w="747"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hint="eastAsia"/>
                <w:color w:val="000000"/>
                <w:sz w:val="18"/>
              </w:rPr>
              <w:t>成年男子</w:t>
            </w:r>
          </w:p>
        </w:tc>
        <w:tc>
          <w:tcPr>
            <w:tcW w:w="212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375 000</w:t>
            </w:r>
            <w:r>
              <w:rPr>
                <w:rFonts w:hint="eastAsia"/>
                <w:color w:val="000000"/>
                <w:sz w:val="18"/>
              </w:rPr>
              <w:t>韩元</w:t>
            </w:r>
            <w:r>
              <w:rPr>
                <w:color w:val="000000"/>
                <w:sz w:val="18"/>
              </w:rPr>
              <w:t>/</w:t>
            </w:r>
            <w:r>
              <w:rPr>
                <w:rFonts w:hint="eastAsia"/>
                <w:color w:val="000000"/>
                <w:sz w:val="18"/>
              </w:rPr>
              <w:t>月</w:t>
            </w:r>
          </w:p>
        </w:tc>
        <w:tc>
          <w:tcPr>
            <w:tcW w:w="2127"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500 000</w:t>
            </w:r>
            <w:r>
              <w:rPr>
                <w:rFonts w:hint="eastAsia"/>
                <w:color w:val="000000"/>
                <w:sz w:val="18"/>
              </w:rPr>
              <w:t>韩元</w:t>
            </w:r>
            <w:r>
              <w:rPr>
                <w:color w:val="000000"/>
                <w:sz w:val="18"/>
              </w:rPr>
              <w:t>/</w:t>
            </w:r>
            <w:r>
              <w:rPr>
                <w:rFonts w:hint="eastAsia"/>
                <w:color w:val="000000"/>
                <w:sz w:val="18"/>
              </w:rPr>
              <w:t>月</w:t>
            </w:r>
          </w:p>
        </w:tc>
      </w:tr>
      <w:tr w:rsidR="00C17038">
        <w:trPr>
          <w:trHeight w:val="436"/>
          <w:jc w:val="center"/>
        </w:trPr>
        <w:tc>
          <w:tcPr>
            <w:tcW w:w="747"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color w:val="000000"/>
                <w:sz w:val="18"/>
              </w:rPr>
            </w:pPr>
            <w:r>
              <w:rPr>
                <w:rFonts w:hint="eastAsia"/>
                <w:color w:val="000000"/>
                <w:sz w:val="18"/>
              </w:rPr>
              <w:t>成年妇女</w:t>
            </w:r>
          </w:p>
        </w:tc>
        <w:tc>
          <w:tcPr>
            <w:tcW w:w="212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450 000</w:t>
            </w:r>
            <w:r>
              <w:rPr>
                <w:rFonts w:hint="eastAsia"/>
                <w:color w:val="000000"/>
                <w:sz w:val="18"/>
              </w:rPr>
              <w:t>韩元</w:t>
            </w:r>
            <w:r>
              <w:rPr>
                <w:color w:val="000000"/>
                <w:sz w:val="18"/>
              </w:rPr>
              <w:t>/</w:t>
            </w:r>
            <w:r>
              <w:rPr>
                <w:rFonts w:hint="eastAsia"/>
                <w:color w:val="000000"/>
                <w:sz w:val="18"/>
              </w:rPr>
              <w:t>月</w:t>
            </w:r>
          </w:p>
        </w:tc>
        <w:tc>
          <w:tcPr>
            <w:tcW w:w="2127" w:type="pct"/>
            <w:tcBorders>
              <w:top w:val="single" w:sz="6" w:space="0" w:color="000000"/>
              <w:left w:val="single" w:sz="6" w:space="0" w:color="000000"/>
              <w:bottom w:val="single" w:sz="12"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600 000</w:t>
            </w:r>
            <w:r>
              <w:rPr>
                <w:rFonts w:hint="eastAsia"/>
                <w:color w:val="000000"/>
                <w:sz w:val="18"/>
              </w:rPr>
              <w:t>韩元</w:t>
            </w:r>
            <w:r>
              <w:rPr>
                <w:color w:val="000000"/>
                <w:sz w:val="18"/>
              </w:rPr>
              <w:t>/</w:t>
            </w:r>
            <w:r>
              <w:rPr>
                <w:rFonts w:hint="eastAsia"/>
                <w:color w:val="000000"/>
                <w:sz w:val="18"/>
              </w:rPr>
              <w:t>月</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劳动部。</w:t>
      </w:r>
    </w:p>
    <w:p w:rsidR="00C17038" w:rsidRDefault="00C17038">
      <w:pPr>
        <w:spacing w:after="240" w:line="340" w:lineRule="exact"/>
        <w:rPr>
          <w:sz w:val="18"/>
        </w:rPr>
      </w:pPr>
      <w:r>
        <w:rPr>
          <w:rFonts w:eastAsia="KaiTi_GB2312" w:hint="eastAsia"/>
          <w:color w:val="0000FF"/>
          <w:sz w:val="18"/>
        </w:rPr>
        <w:t>注</w:t>
      </w:r>
      <w:r>
        <w:rPr>
          <w:rFonts w:hint="eastAsia"/>
          <w:sz w:val="18"/>
        </w:rPr>
        <w:t>：</w:t>
      </w:r>
      <w:r>
        <w:rPr>
          <w:sz w:val="18"/>
        </w:rPr>
        <w:t xml:space="preserve"> *</w:t>
      </w:r>
      <w:r>
        <w:rPr>
          <w:rFonts w:hint="eastAsia"/>
          <w:sz w:val="18"/>
        </w:rPr>
        <w:t xml:space="preserve"> </w:t>
      </w:r>
      <w:r>
        <w:rPr>
          <w:rFonts w:hint="eastAsia"/>
          <w:sz w:val="18"/>
        </w:rPr>
        <w:t>根据性别和残疾程度，政府向雇用残疾人的企业提供差异化残疾人就业补贴。</w:t>
      </w:r>
      <w:r>
        <w:rPr>
          <w:sz w:val="18"/>
        </w:rPr>
        <w:t xml:space="preserve"> </w:t>
      </w:r>
    </w:p>
    <w:p w:rsidR="00C17038" w:rsidRDefault="00C17038">
      <w:pPr>
        <w:pStyle w:val="H1"/>
        <w:spacing w:beforeLines="0" w:before="0"/>
        <w:jc w:val="center"/>
        <w:rPr>
          <w:sz w:val="21"/>
        </w:rPr>
      </w:pPr>
      <w:bookmarkStart w:id="552" w:name="_Toc138045087"/>
      <w:bookmarkStart w:id="553" w:name="_Toc163463270"/>
      <w:r>
        <w:rPr>
          <w:sz w:val="21"/>
        </w:rPr>
        <w:t>&lt;</w:t>
      </w:r>
      <w:r>
        <w:rPr>
          <w:rFonts w:hint="eastAsia"/>
          <w:sz w:val="21"/>
        </w:rPr>
        <w:t>表</w:t>
      </w:r>
      <w:r>
        <w:rPr>
          <w:sz w:val="21"/>
        </w:rPr>
        <w:t>12-1&gt;</w:t>
      </w:r>
      <w:r>
        <w:rPr>
          <w:rFonts w:hint="eastAsia"/>
          <w:sz w:val="21"/>
        </w:rPr>
        <w:t xml:space="preserve"> 前十种死亡原因（</w:t>
      </w:r>
      <w:r>
        <w:rPr>
          <w:sz w:val="21"/>
        </w:rPr>
        <w:t>2002</w:t>
      </w:r>
      <w:r>
        <w:rPr>
          <w:rFonts w:hint="eastAsia"/>
          <w:sz w:val="21"/>
        </w:rPr>
        <w:t>年）</w:t>
      </w:r>
      <w:bookmarkEnd w:id="552"/>
      <w:bookmarkEnd w:id="553"/>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45"/>
        <w:gridCol w:w="2266"/>
        <w:gridCol w:w="2266"/>
        <w:gridCol w:w="2266"/>
        <w:gridCol w:w="2263"/>
      </w:tblGrid>
      <w:tr w:rsidR="00C17038">
        <w:trPr>
          <w:cantSplit/>
          <w:trHeight w:val="375"/>
          <w:tblHeader/>
        </w:trPr>
        <w:tc>
          <w:tcPr>
            <w:tcW w:w="426"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p>
        </w:tc>
        <w:tc>
          <w:tcPr>
            <w:tcW w:w="2287" w:type="pct"/>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男</w:t>
            </w:r>
          </w:p>
        </w:tc>
        <w:tc>
          <w:tcPr>
            <w:tcW w:w="2287" w:type="pct"/>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w:t>
            </w:r>
          </w:p>
        </w:tc>
      </w:tr>
      <w:tr w:rsidR="00C17038">
        <w:trPr>
          <w:cantSplit/>
          <w:trHeight w:val="375"/>
          <w:tblHeader/>
        </w:trPr>
        <w:tc>
          <w:tcPr>
            <w:tcW w:w="426" w:type="pct"/>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rPr>
                <w:rFonts w:ascii="SimHei" w:eastAsia="SimHei"/>
                <w:color w:val="FF0000"/>
              </w:rPr>
            </w:pPr>
            <w:r>
              <w:rPr>
                <w:rFonts w:ascii="SimHei" w:eastAsia="SimHei" w:hint="eastAsia"/>
                <w:color w:val="FF0000"/>
              </w:rPr>
              <w:t>原因</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死亡率（每</w:t>
            </w:r>
            <w:r>
              <w:rPr>
                <w:rFonts w:ascii="SimHei" w:eastAsia="SimHei"/>
                <w:color w:val="FF0000"/>
                <w:sz w:val="18"/>
              </w:rPr>
              <w:t>10</w:t>
            </w:r>
            <w:r>
              <w:rPr>
                <w:rFonts w:ascii="SimHei" w:eastAsia="SimHei" w:hint="eastAsia"/>
                <w:color w:val="FF0000"/>
                <w:sz w:val="18"/>
              </w:rPr>
              <w:t>万人）</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rFonts w:ascii="SimHei" w:eastAsia="SimHei"/>
                <w:color w:val="FF0000"/>
                <w:kern w:val="0"/>
                <w:szCs w:val="20"/>
              </w:rPr>
            </w:pPr>
            <w:r>
              <w:rPr>
                <w:rFonts w:ascii="SimHei" w:eastAsia="SimHei" w:hint="eastAsia"/>
                <w:color w:val="FF0000"/>
                <w:kern w:val="0"/>
                <w:szCs w:val="20"/>
              </w:rPr>
              <w:t>原因</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死亡率（每</w:t>
            </w:r>
            <w:r>
              <w:rPr>
                <w:rFonts w:ascii="SimHei" w:eastAsia="SimHei"/>
                <w:color w:val="FF0000"/>
                <w:sz w:val="18"/>
              </w:rPr>
              <w:t>10</w:t>
            </w:r>
            <w:r>
              <w:rPr>
                <w:rFonts w:ascii="SimHei" w:eastAsia="SimHei" w:hint="eastAsia"/>
                <w:color w:val="FF0000"/>
                <w:sz w:val="18"/>
              </w:rPr>
              <w:t>万人）</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1</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恶性肿瘤</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40" w:lineRule="exact"/>
            </w:pPr>
            <w:r>
              <w:t>166.4</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恶性肿瘤</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94.7</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脑血管疾病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72.7</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脑血管疾病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81.7</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3</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心血管疾病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38.5</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心血管疾病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35.8</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4</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肝病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35.2</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糖尿病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26.0</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5</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交通事故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27.4</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慢性阻塞性肺病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19.9</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6</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自杀</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26.4</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与高血压有关的疾病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14.3</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7</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慢性阻塞性肺病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25.3</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自杀</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11.9</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8</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糖尿病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24.3</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交通事故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10.8</w:t>
            </w:r>
          </w:p>
        </w:tc>
      </w:tr>
      <w:tr w:rsidR="00C17038">
        <w:trPr>
          <w:trHeight w:val="375"/>
        </w:trPr>
        <w:tc>
          <w:tcPr>
            <w:tcW w:w="42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9</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呼吸系统的结核病</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9.6</w:t>
            </w:r>
          </w:p>
        </w:tc>
        <w:tc>
          <w:tcPr>
            <w:tcW w:w="114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肝病</w:t>
            </w:r>
          </w:p>
        </w:tc>
        <w:tc>
          <w:tcPr>
            <w:tcW w:w="114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8.6</w:t>
            </w:r>
          </w:p>
        </w:tc>
      </w:tr>
      <w:tr w:rsidR="00C17038">
        <w:trPr>
          <w:trHeight w:val="375"/>
        </w:trPr>
        <w:tc>
          <w:tcPr>
            <w:tcW w:w="426"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10</w:t>
            </w:r>
          </w:p>
        </w:tc>
        <w:tc>
          <w:tcPr>
            <w:tcW w:w="114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坠落</w:t>
            </w:r>
          </w:p>
        </w:tc>
        <w:tc>
          <w:tcPr>
            <w:tcW w:w="114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7.9</w:t>
            </w:r>
          </w:p>
        </w:tc>
        <w:tc>
          <w:tcPr>
            <w:tcW w:w="114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leftChars="50" w:left="31680"/>
              <w:rPr>
                <w:sz w:val="18"/>
              </w:rPr>
            </w:pPr>
            <w:r>
              <w:rPr>
                <w:rFonts w:hint="eastAsia"/>
                <w:sz w:val="18"/>
              </w:rPr>
              <w:t>肺炎</w:t>
            </w:r>
          </w:p>
        </w:tc>
        <w:tc>
          <w:tcPr>
            <w:tcW w:w="1144"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5.4</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国家统计处，《死亡原因统计年鉴》（</w:t>
      </w:r>
      <w:r>
        <w:rPr>
          <w:sz w:val="18"/>
        </w:rPr>
        <w:t>2003</w:t>
      </w:r>
      <w:r>
        <w:rPr>
          <w:rFonts w:hint="eastAsia"/>
          <w:sz w:val="18"/>
        </w:rPr>
        <w:t>年）。</w:t>
      </w:r>
    </w:p>
    <w:p w:rsidR="00C17038" w:rsidRDefault="00C17038">
      <w:pPr>
        <w:pStyle w:val="H1"/>
        <w:spacing w:beforeLines="0" w:before="0" w:after="0"/>
        <w:jc w:val="center"/>
        <w:rPr>
          <w:rFonts w:hint="eastAsia"/>
          <w:sz w:val="21"/>
        </w:rPr>
      </w:pPr>
      <w:bookmarkStart w:id="554" w:name="_Toc138045088"/>
      <w:bookmarkStart w:id="555" w:name="_Toc163463271"/>
      <w:r>
        <w:rPr>
          <w:sz w:val="21"/>
        </w:rPr>
        <w:t>&lt;</w:t>
      </w:r>
      <w:r>
        <w:rPr>
          <w:rFonts w:hint="eastAsia"/>
          <w:sz w:val="21"/>
        </w:rPr>
        <w:t>表</w:t>
      </w:r>
      <w:r>
        <w:rPr>
          <w:sz w:val="21"/>
        </w:rPr>
        <w:t>12-2&gt;</w:t>
      </w:r>
      <w:r>
        <w:rPr>
          <w:rFonts w:hint="eastAsia"/>
          <w:sz w:val="21"/>
        </w:rPr>
        <w:t xml:space="preserve"> 医疗服务利用情况（</w:t>
      </w:r>
      <w:r>
        <w:rPr>
          <w:sz w:val="21"/>
        </w:rPr>
        <w:t>2003</w:t>
      </w:r>
      <w:r>
        <w:rPr>
          <w:rFonts w:hint="eastAsia"/>
          <w:sz w:val="21"/>
        </w:rPr>
        <w:t>年</w:t>
      </w:r>
      <w:bookmarkEnd w:id="554"/>
      <w:r>
        <w:rPr>
          <w:rFonts w:hint="eastAsia"/>
          <w:sz w:val="21"/>
        </w:rPr>
        <w:t>）</w:t>
      </w:r>
      <w:bookmarkEnd w:id="555"/>
    </w:p>
    <w:p w:rsidR="00C17038" w:rsidRDefault="00C17038">
      <w:pPr>
        <w:spacing w:after="120" w:line="340" w:lineRule="exact"/>
        <w:jc w:val="right"/>
      </w:pPr>
      <w:r>
        <w:rPr>
          <w:rFonts w:hint="eastAsia"/>
        </w:rPr>
        <w:t>（单位：％）</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107"/>
        <w:gridCol w:w="841"/>
        <w:gridCol w:w="1325"/>
        <w:gridCol w:w="1327"/>
        <w:gridCol w:w="1327"/>
        <w:gridCol w:w="1325"/>
        <w:gridCol w:w="1327"/>
        <w:gridCol w:w="1327"/>
      </w:tblGrid>
      <w:tr w:rsidR="00C17038">
        <w:trPr>
          <w:cantSplit/>
          <w:trHeight w:val="375"/>
        </w:trPr>
        <w:tc>
          <w:tcPr>
            <w:tcW w:w="558"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rPr>
            </w:pPr>
            <w:r>
              <w:rPr>
                <w:rFonts w:eastAsia="SimHei"/>
                <w:color w:val="FF0000"/>
                <w:sz w:val="18"/>
              </w:rPr>
              <w:t xml:space="preserve">                         </w:t>
            </w:r>
          </w:p>
        </w:tc>
        <w:tc>
          <w:tcPr>
            <w:tcW w:w="424"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rFonts w:eastAsia="SimHei"/>
                <w:color w:val="FF0000"/>
                <w:kern w:val="0"/>
                <w:szCs w:val="20"/>
              </w:rPr>
            </w:pPr>
            <w:r>
              <w:rPr>
                <w:rFonts w:eastAsia="SimHei" w:hint="eastAsia"/>
                <w:color w:val="FF0000"/>
                <w:kern w:val="0"/>
                <w:szCs w:val="20"/>
              </w:rPr>
              <w:t>利用率</w:t>
            </w:r>
          </w:p>
        </w:tc>
        <w:tc>
          <w:tcPr>
            <w:tcW w:w="4018" w:type="pct"/>
            <w:gridSpan w:val="6"/>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医疗服务提供者</w:t>
            </w:r>
          </w:p>
        </w:tc>
      </w:tr>
      <w:tr w:rsidR="00C17038">
        <w:trPr>
          <w:cantSplit/>
          <w:trHeight w:val="375"/>
        </w:trPr>
        <w:tc>
          <w:tcPr>
            <w:tcW w:w="55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rPr>
            </w:pPr>
          </w:p>
        </w:tc>
        <w:tc>
          <w:tcPr>
            <w:tcW w:w="424" w:type="pct"/>
            <w:vMerge/>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rPr>
                <w:rFonts w:eastAsia="SimHei"/>
                <w:color w:val="FF0000"/>
                <w:sz w:val="18"/>
              </w:rPr>
            </w:pPr>
          </w:p>
        </w:tc>
        <w:tc>
          <w:tcPr>
            <w:tcW w:w="6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综合医院</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门诊</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东方医学中心</w:t>
            </w:r>
          </w:p>
        </w:tc>
        <w:tc>
          <w:tcPr>
            <w:tcW w:w="6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公共卫生中心</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药房</w:t>
            </w:r>
          </w:p>
        </w:tc>
        <w:tc>
          <w:tcPr>
            <w:tcW w:w="67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其他</w:t>
            </w:r>
          </w:p>
        </w:tc>
      </w:tr>
      <w:tr w:rsidR="00C17038">
        <w:trPr>
          <w:trHeight w:val="375"/>
        </w:trPr>
        <w:tc>
          <w:tcPr>
            <w:tcW w:w="55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424"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78.8</w:t>
            </w:r>
          </w:p>
        </w:tc>
        <w:tc>
          <w:tcPr>
            <w:tcW w:w="6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7.6</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36.3</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3.3</w:t>
            </w:r>
          </w:p>
        </w:tc>
        <w:tc>
          <w:tcPr>
            <w:tcW w:w="66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1.7</w:t>
            </w:r>
          </w:p>
        </w:tc>
        <w:tc>
          <w:tcPr>
            <w:tcW w:w="67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6.3</w:t>
            </w:r>
          </w:p>
        </w:tc>
        <w:tc>
          <w:tcPr>
            <w:tcW w:w="67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0.0</w:t>
            </w:r>
          </w:p>
        </w:tc>
      </w:tr>
      <w:tr w:rsidR="00C17038">
        <w:trPr>
          <w:trHeight w:val="375"/>
        </w:trPr>
        <w:tc>
          <w:tcPr>
            <w:tcW w:w="558"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42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67.7</w:t>
            </w:r>
          </w:p>
        </w:tc>
        <w:tc>
          <w:tcPr>
            <w:tcW w:w="66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7.0</w:t>
            </w:r>
          </w:p>
        </w:tc>
        <w:tc>
          <w:tcPr>
            <w:tcW w:w="6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27.7</w:t>
            </w:r>
          </w:p>
        </w:tc>
        <w:tc>
          <w:tcPr>
            <w:tcW w:w="6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2.4</w:t>
            </w:r>
          </w:p>
        </w:tc>
        <w:tc>
          <w:tcPr>
            <w:tcW w:w="66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w:t>
            </w:r>
          </w:p>
        </w:tc>
        <w:tc>
          <w:tcPr>
            <w:tcW w:w="67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6.6</w:t>
            </w:r>
          </w:p>
        </w:tc>
        <w:tc>
          <w:tcPr>
            <w:tcW w:w="67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0.1</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国家统计处，《妇女</w:t>
      </w:r>
      <w:r>
        <w:rPr>
          <w:rFonts w:hint="eastAsia"/>
          <w:i/>
          <w:iCs/>
          <w:sz w:val="18"/>
        </w:rPr>
        <w:t>生活</w:t>
      </w:r>
      <w:r>
        <w:rPr>
          <w:rFonts w:hint="eastAsia"/>
          <w:sz w:val="18"/>
        </w:rPr>
        <w:t>统计》（</w:t>
      </w:r>
      <w:r>
        <w:rPr>
          <w:sz w:val="18"/>
        </w:rPr>
        <w:t>2004</w:t>
      </w:r>
      <w:r>
        <w:rPr>
          <w:rFonts w:hint="eastAsia"/>
          <w:sz w:val="18"/>
        </w:rPr>
        <w:t>年）。</w:t>
      </w:r>
      <w:r>
        <w:rPr>
          <w:sz w:val="18"/>
        </w:rPr>
        <w:t xml:space="preserve"> </w:t>
      </w:r>
    </w:p>
    <w:p w:rsidR="00C17038" w:rsidRDefault="00C17038">
      <w:pPr>
        <w:pStyle w:val="H1"/>
        <w:spacing w:beforeLines="0" w:before="0" w:after="0"/>
        <w:jc w:val="center"/>
        <w:rPr>
          <w:rFonts w:hint="eastAsia"/>
          <w:sz w:val="21"/>
        </w:rPr>
      </w:pPr>
      <w:bookmarkStart w:id="556" w:name="_Toc138045089"/>
      <w:bookmarkStart w:id="557" w:name="_Toc163463272"/>
      <w:r>
        <w:rPr>
          <w:sz w:val="21"/>
        </w:rPr>
        <w:t>&lt;</w:t>
      </w:r>
      <w:r>
        <w:rPr>
          <w:rFonts w:hint="eastAsia"/>
          <w:sz w:val="21"/>
        </w:rPr>
        <w:t>表</w:t>
      </w:r>
      <w:r>
        <w:rPr>
          <w:sz w:val="21"/>
        </w:rPr>
        <w:t>12-3&gt;</w:t>
      </w:r>
      <w:r>
        <w:rPr>
          <w:rFonts w:hint="eastAsia"/>
          <w:sz w:val="21"/>
        </w:rPr>
        <w:t xml:space="preserve"> 艾滋病毒感染者</w:t>
      </w:r>
      <w:r>
        <w:rPr>
          <w:sz w:val="21"/>
        </w:rPr>
        <w:t>/</w:t>
      </w:r>
      <w:r>
        <w:rPr>
          <w:rFonts w:hint="eastAsia"/>
          <w:sz w:val="21"/>
        </w:rPr>
        <w:t>艾滋病</w:t>
      </w:r>
      <w:bookmarkEnd w:id="556"/>
      <w:r>
        <w:rPr>
          <w:rFonts w:hint="eastAsia"/>
          <w:sz w:val="21"/>
        </w:rPr>
        <w:t>患者</w:t>
      </w:r>
      <w:bookmarkEnd w:id="557"/>
    </w:p>
    <w:p w:rsidR="00C17038" w:rsidRDefault="00C17038">
      <w:pPr>
        <w:spacing w:after="120" w:line="340" w:lineRule="exact"/>
        <w:jc w:val="right"/>
        <w:rPr>
          <w:rFonts w:eastAsia="Times New Roman"/>
        </w:rPr>
      </w:pPr>
      <w:r>
        <w:rPr>
          <w:rFonts w:hint="eastAsia"/>
        </w:rPr>
        <w:t>（括号中为％）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666"/>
        <w:gridCol w:w="2414"/>
        <w:gridCol w:w="2413"/>
        <w:gridCol w:w="2413"/>
      </w:tblGrid>
      <w:tr w:rsidR="00C17038">
        <w:trPr>
          <w:trHeight w:val="375"/>
        </w:trPr>
        <w:tc>
          <w:tcPr>
            <w:tcW w:w="134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xml:space="preserve">                         </w:t>
            </w:r>
            <w:r>
              <w:rPr>
                <w:rFonts w:ascii="SimHei" w:eastAsia="SimHei"/>
                <w:color w:val="FF0000"/>
                <w:sz w:val="18"/>
              </w:rPr>
              <w:t> </w:t>
            </w:r>
          </w:p>
        </w:tc>
        <w:tc>
          <w:tcPr>
            <w:tcW w:w="121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218"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218"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375"/>
        </w:trPr>
        <w:tc>
          <w:tcPr>
            <w:tcW w:w="134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r>
              <w:rPr>
                <w:sz w:val="18"/>
              </w:rPr>
              <w:t xml:space="preserve"> </w:t>
            </w:r>
          </w:p>
        </w:tc>
        <w:tc>
          <w:tcPr>
            <w:tcW w:w="12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398</w:t>
            </w:r>
          </w:p>
        </w:tc>
        <w:tc>
          <w:tcPr>
            <w:tcW w:w="1218"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534</w:t>
            </w:r>
          </w:p>
        </w:tc>
        <w:tc>
          <w:tcPr>
            <w:tcW w:w="121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612</w:t>
            </w:r>
          </w:p>
        </w:tc>
      </w:tr>
      <w:tr w:rsidR="00C17038">
        <w:trPr>
          <w:trHeight w:val="375"/>
        </w:trPr>
        <w:tc>
          <w:tcPr>
            <w:tcW w:w="134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感染艾滋病毒</w:t>
            </w:r>
            <w:r>
              <w:rPr>
                <w:sz w:val="18"/>
              </w:rPr>
              <w:t>/</w:t>
            </w:r>
            <w:r>
              <w:rPr>
                <w:rFonts w:hint="eastAsia"/>
                <w:sz w:val="18"/>
              </w:rPr>
              <w:t>艾滋病的妇女</w:t>
            </w:r>
          </w:p>
        </w:tc>
        <w:tc>
          <w:tcPr>
            <w:tcW w:w="121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w:t>
            </w:r>
            <w:r>
              <w:rPr>
                <w:rFonts w:hint="eastAsia"/>
                <w:sz w:val="18"/>
              </w:rPr>
              <w:t>（</w:t>
            </w:r>
            <w:r>
              <w:rPr>
                <w:sz w:val="18"/>
              </w:rPr>
              <w:t>8.8</w:t>
            </w:r>
            <w:r>
              <w:rPr>
                <w:rFonts w:hint="eastAsia"/>
                <w:sz w:val="18"/>
              </w:rPr>
              <w:t>）</w:t>
            </w:r>
          </w:p>
        </w:tc>
        <w:tc>
          <w:tcPr>
            <w:tcW w:w="1218"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w:t>
            </w:r>
            <w:r>
              <w:rPr>
                <w:rFonts w:hint="eastAsia"/>
                <w:sz w:val="18"/>
              </w:rPr>
              <w:t>（</w:t>
            </w:r>
            <w:r>
              <w:rPr>
                <w:sz w:val="18"/>
              </w:rPr>
              <w:t>6.0</w:t>
            </w:r>
            <w:r>
              <w:rPr>
                <w:rFonts w:hint="eastAsia"/>
                <w:sz w:val="18"/>
              </w:rPr>
              <w:t>）</w:t>
            </w:r>
          </w:p>
        </w:tc>
        <w:tc>
          <w:tcPr>
            <w:tcW w:w="121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53</w:t>
            </w:r>
            <w:r>
              <w:rPr>
                <w:rFonts w:hint="eastAsia"/>
                <w:sz w:val="18"/>
              </w:rPr>
              <w:t>（</w:t>
            </w:r>
            <w:r>
              <w:rPr>
                <w:sz w:val="18"/>
              </w:rPr>
              <w:t>8.7</w:t>
            </w:r>
            <w:r>
              <w:rPr>
                <w:rFonts w:hint="eastAsia"/>
                <w:sz w:val="18"/>
              </w:rPr>
              <w:t>）</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sz w:val="21"/>
        </w:rPr>
      </w:pPr>
      <w:bookmarkStart w:id="558" w:name="_Toc138045090"/>
      <w:bookmarkStart w:id="559" w:name="_Toc163463273"/>
      <w:r>
        <w:rPr>
          <w:sz w:val="21"/>
        </w:rPr>
        <w:t>&lt;</w:t>
      </w:r>
      <w:r>
        <w:rPr>
          <w:rFonts w:hint="eastAsia"/>
          <w:sz w:val="21"/>
        </w:rPr>
        <w:t>表</w:t>
      </w:r>
      <w:r>
        <w:rPr>
          <w:sz w:val="21"/>
        </w:rPr>
        <w:t>12-4&gt;</w:t>
      </w:r>
      <w:r>
        <w:rPr>
          <w:rFonts w:hint="eastAsia"/>
          <w:sz w:val="21"/>
        </w:rPr>
        <w:t xml:space="preserve">  按年龄组分列的女性艾滋病毒感染者/艾滋病患者（</w:t>
      </w:r>
      <w:r>
        <w:rPr>
          <w:sz w:val="21"/>
        </w:rPr>
        <w:t>2004</w:t>
      </w:r>
      <w:bookmarkEnd w:id="558"/>
      <w:r>
        <w:rPr>
          <w:rFonts w:hint="eastAsia"/>
          <w:sz w:val="21"/>
        </w:rPr>
        <w:t>年）</w:t>
      </w:r>
      <w:bookmarkEnd w:id="559"/>
    </w:p>
    <w:p w:rsidR="00C17038" w:rsidRDefault="00C17038">
      <w:pPr>
        <w:spacing w:after="120" w:line="340" w:lineRule="exact"/>
        <w:jc w:val="right"/>
      </w:pPr>
      <w:r>
        <w:rPr>
          <w:rFonts w:hint="eastAsia"/>
        </w:rPr>
        <w:t>（单位：例）</w:t>
      </w:r>
      <w: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973"/>
        <w:gridCol w:w="990"/>
        <w:gridCol w:w="990"/>
        <w:gridCol w:w="991"/>
        <w:gridCol w:w="991"/>
        <w:gridCol w:w="991"/>
        <w:gridCol w:w="991"/>
        <w:gridCol w:w="989"/>
      </w:tblGrid>
      <w:tr w:rsidR="00C17038">
        <w:trPr>
          <w:trHeight w:val="435"/>
        </w:trPr>
        <w:tc>
          <w:tcPr>
            <w:tcW w:w="1501"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hint="eastAsia"/>
                <w:color w:val="FF0000"/>
                <w:sz w:val="18"/>
              </w:rPr>
              <w:t>年龄</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0</w:t>
            </w:r>
            <w:r>
              <w:rPr>
                <w:rFonts w:ascii="SimHei" w:eastAsia="SimHei" w:hint="eastAsia"/>
                <w:color w:val="FF0000"/>
                <w:sz w:val="18"/>
              </w:rPr>
              <w:t>至</w:t>
            </w:r>
            <w:r>
              <w:rPr>
                <w:rFonts w:ascii="SimHei" w:eastAsia="SimHei"/>
                <w:color w:val="FF0000"/>
                <w:sz w:val="18"/>
              </w:rPr>
              <w:t>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10</w:t>
            </w:r>
            <w:r>
              <w:rPr>
                <w:rFonts w:ascii="SimHei" w:eastAsia="SimHei" w:hint="eastAsia"/>
                <w:color w:val="FF0000"/>
                <w:sz w:val="18"/>
              </w:rPr>
              <w:t>至</w:t>
            </w:r>
            <w:r>
              <w:rPr>
                <w:rFonts w:ascii="SimHei" w:eastAsia="SimHei"/>
                <w:color w:val="FF0000"/>
                <w:sz w:val="18"/>
              </w:rPr>
              <w:t>19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w:t>
            </w:r>
            <w:r>
              <w:rPr>
                <w:rFonts w:ascii="SimHei" w:eastAsia="SimHei" w:hint="eastAsia"/>
                <w:color w:val="FF0000"/>
                <w:sz w:val="18"/>
              </w:rPr>
              <w:t>至</w:t>
            </w:r>
            <w:r>
              <w:rPr>
                <w:rFonts w:ascii="SimHei" w:eastAsia="SimHei"/>
                <w:color w:val="FF0000"/>
                <w:sz w:val="18"/>
              </w:rPr>
              <w:t>29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30</w:t>
            </w:r>
            <w:r>
              <w:rPr>
                <w:rFonts w:ascii="SimHei" w:eastAsia="SimHei" w:hint="eastAsia"/>
                <w:color w:val="FF0000"/>
                <w:sz w:val="18"/>
              </w:rPr>
              <w:t>至</w:t>
            </w:r>
            <w:r>
              <w:rPr>
                <w:rFonts w:ascii="SimHei" w:eastAsia="SimHei"/>
                <w:color w:val="FF0000"/>
                <w:sz w:val="18"/>
              </w:rPr>
              <w:t>39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40</w:t>
            </w:r>
            <w:r>
              <w:rPr>
                <w:rFonts w:ascii="SimHei" w:eastAsia="SimHei" w:hint="eastAsia"/>
                <w:color w:val="FF0000"/>
                <w:sz w:val="18"/>
              </w:rPr>
              <w:t>至</w:t>
            </w:r>
            <w:r>
              <w:rPr>
                <w:rFonts w:ascii="SimHei" w:eastAsia="SimHei"/>
                <w:color w:val="FF0000"/>
                <w:sz w:val="18"/>
              </w:rPr>
              <w:t>49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50</w:t>
            </w:r>
            <w:r>
              <w:rPr>
                <w:rFonts w:ascii="SimHei" w:eastAsia="SimHei" w:hint="eastAsia"/>
                <w:color w:val="FF0000"/>
                <w:sz w:val="18"/>
              </w:rPr>
              <w:t>至</w:t>
            </w:r>
            <w:r>
              <w:rPr>
                <w:rFonts w:ascii="SimHei" w:eastAsia="SimHei"/>
                <w:color w:val="FF0000"/>
                <w:sz w:val="18"/>
              </w:rPr>
              <w:t>59</w:t>
            </w:r>
            <w:r>
              <w:rPr>
                <w:rFonts w:ascii="SimHei" w:eastAsia="SimHei" w:hint="eastAsia"/>
                <w:color w:val="FF0000"/>
                <w:sz w:val="18"/>
              </w:rPr>
              <w:t>岁</w:t>
            </w:r>
          </w:p>
        </w:tc>
        <w:tc>
          <w:tcPr>
            <w:tcW w:w="50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60</w:t>
            </w:r>
            <w:r>
              <w:rPr>
                <w:rFonts w:ascii="SimHei" w:eastAsia="SimHei" w:hint="eastAsia"/>
                <w:color w:val="FF0000"/>
                <w:sz w:val="18"/>
              </w:rPr>
              <w:t>岁以上</w:t>
            </w:r>
          </w:p>
        </w:tc>
      </w:tr>
      <w:tr w:rsidR="00C17038">
        <w:trPr>
          <w:trHeight w:val="435"/>
        </w:trPr>
        <w:tc>
          <w:tcPr>
            <w:tcW w:w="1501"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感染艾滋病毒</w:t>
            </w:r>
            <w:r>
              <w:rPr>
                <w:sz w:val="18"/>
              </w:rPr>
              <w:t>/</w:t>
            </w:r>
            <w:r>
              <w:rPr>
                <w:rFonts w:hint="eastAsia"/>
                <w:sz w:val="18"/>
              </w:rPr>
              <w:t>艾滋病的妇女</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w:t>
            </w:r>
          </w:p>
        </w:tc>
        <w:tc>
          <w:tcPr>
            <w:tcW w:w="5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w:t>
            </w:r>
          </w:p>
        </w:tc>
        <w:tc>
          <w:tcPr>
            <w:tcW w:w="50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60" w:name="_Toc138045091"/>
      <w:bookmarkStart w:id="561" w:name="_Toc163463274"/>
      <w:r>
        <w:rPr>
          <w:sz w:val="21"/>
        </w:rPr>
        <w:t>&lt;</w:t>
      </w:r>
      <w:r>
        <w:rPr>
          <w:rFonts w:hint="eastAsia"/>
          <w:sz w:val="21"/>
        </w:rPr>
        <w:t>表</w:t>
      </w:r>
      <w:r>
        <w:rPr>
          <w:sz w:val="21"/>
        </w:rPr>
        <w:t>12-5&gt;</w:t>
      </w:r>
      <w:r>
        <w:rPr>
          <w:rFonts w:hint="eastAsia"/>
          <w:sz w:val="21"/>
        </w:rPr>
        <w:t xml:space="preserve"> 已婚妇女采用避孕做法的比例（</w:t>
      </w:r>
      <w:r>
        <w:rPr>
          <w:sz w:val="21"/>
        </w:rPr>
        <w:t>2003</w:t>
      </w:r>
      <w:bookmarkEnd w:id="560"/>
      <w:r>
        <w:rPr>
          <w:rFonts w:hint="eastAsia"/>
          <w:sz w:val="21"/>
        </w:rPr>
        <w:t>年）</w:t>
      </w:r>
      <w:bookmarkEnd w:id="561"/>
    </w:p>
    <w:p w:rsidR="00C17038" w:rsidRDefault="00C17038">
      <w:pPr>
        <w:spacing w:after="120" w:line="340" w:lineRule="exact"/>
        <w:jc w:val="right"/>
      </w:pPr>
      <w:r>
        <w:rPr>
          <w:rFonts w:hint="eastAsia"/>
        </w:rPr>
        <w:t>（单位：％）</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831"/>
        <w:gridCol w:w="1415"/>
        <w:gridCol w:w="1415"/>
        <w:gridCol w:w="1415"/>
        <w:gridCol w:w="1415"/>
        <w:gridCol w:w="1415"/>
      </w:tblGrid>
      <w:tr w:rsidR="00C17038">
        <w:trPr>
          <w:trHeight w:val="375"/>
        </w:trPr>
        <w:tc>
          <w:tcPr>
            <w:tcW w:w="1429"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xml:space="preserve">   </w:t>
            </w:r>
            <w:r>
              <w:rPr>
                <w:rFonts w:ascii="SimHei" w:eastAsia="SimHei" w:hint="eastAsia"/>
                <w:color w:val="FF0000"/>
                <w:sz w:val="18"/>
              </w:rPr>
              <w:t>年龄</w:t>
            </w:r>
          </w:p>
        </w:tc>
        <w:tc>
          <w:tcPr>
            <w:tcW w:w="71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15</w:t>
            </w:r>
            <w:r>
              <w:rPr>
                <w:rFonts w:ascii="SimHei" w:eastAsia="SimHei" w:hint="eastAsia"/>
                <w:color w:val="FF0000"/>
                <w:sz w:val="18"/>
              </w:rPr>
              <w:t>至</w:t>
            </w:r>
            <w:r>
              <w:rPr>
                <w:rFonts w:ascii="SimHei" w:eastAsia="SimHei"/>
                <w:color w:val="FF0000"/>
                <w:sz w:val="18"/>
              </w:rPr>
              <w:t>24</w:t>
            </w:r>
            <w:r>
              <w:rPr>
                <w:rFonts w:ascii="SimHei" w:eastAsia="SimHei" w:hint="eastAsia"/>
                <w:color w:val="FF0000"/>
                <w:sz w:val="18"/>
              </w:rPr>
              <w:t>岁</w:t>
            </w:r>
          </w:p>
        </w:tc>
        <w:tc>
          <w:tcPr>
            <w:tcW w:w="71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25</w:t>
            </w:r>
            <w:r>
              <w:rPr>
                <w:rFonts w:ascii="SimHei" w:eastAsia="SimHei" w:hint="eastAsia"/>
                <w:color w:val="FF0000"/>
                <w:sz w:val="18"/>
              </w:rPr>
              <w:t>至</w:t>
            </w:r>
            <w:r>
              <w:rPr>
                <w:rFonts w:ascii="SimHei" w:eastAsia="SimHei"/>
                <w:color w:val="FF0000"/>
                <w:sz w:val="18"/>
              </w:rPr>
              <w:t>29</w:t>
            </w:r>
            <w:r>
              <w:rPr>
                <w:rFonts w:ascii="SimHei" w:eastAsia="SimHei" w:hint="eastAsia"/>
                <w:color w:val="FF0000"/>
                <w:sz w:val="18"/>
              </w:rPr>
              <w:t>岁</w:t>
            </w:r>
          </w:p>
        </w:tc>
        <w:tc>
          <w:tcPr>
            <w:tcW w:w="71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30</w:t>
            </w:r>
            <w:r>
              <w:rPr>
                <w:rFonts w:ascii="SimHei" w:eastAsia="SimHei" w:hint="eastAsia"/>
                <w:color w:val="FF0000"/>
                <w:sz w:val="18"/>
              </w:rPr>
              <w:t>至</w:t>
            </w:r>
            <w:r>
              <w:rPr>
                <w:rFonts w:ascii="SimHei" w:eastAsia="SimHei"/>
                <w:color w:val="FF0000"/>
                <w:sz w:val="18"/>
              </w:rPr>
              <w:t>34</w:t>
            </w:r>
            <w:r>
              <w:rPr>
                <w:rFonts w:ascii="SimHei" w:eastAsia="SimHei" w:hint="eastAsia"/>
                <w:color w:val="FF0000"/>
                <w:sz w:val="18"/>
              </w:rPr>
              <w:t>岁</w:t>
            </w:r>
          </w:p>
        </w:tc>
        <w:tc>
          <w:tcPr>
            <w:tcW w:w="714"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35</w:t>
            </w:r>
            <w:r>
              <w:rPr>
                <w:rFonts w:ascii="SimHei" w:eastAsia="SimHei" w:hint="eastAsia"/>
                <w:color w:val="FF0000"/>
                <w:sz w:val="18"/>
              </w:rPr>
              <w:t>至</w:t>
            </w:r>
            <w:r>
              <w:rPr>
                <w:rFonts w:ascii="SimHei" w:eastAsia="SimHei"/>
                <w:color w:val="FF0000"/>
                <w:sz w:val="18"/>
              </w:rPr>
              <w:t>39</w:t>
            </w:r>
            <w:r>
              <w:rPr>
                <w:rFonts w:ascii="SimHei" w:eastAsia="SimHei" w:hint="eastAsia"/>
                <w:color w:val="FF0000"/>
                <w:sz w:val="18"/>
              </w:rPr>
              <w:t>岁</w:t>
            </w:r>
          </w:p>
        </w:tc>
        <w:tc>
          <w:tcPr>
            <w:tcW w:w="714"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40</w:t>
            </w:r>
            <w:r>
              <w:rPr>
                <w:rFonts w:ascii="SimHei" w:eastAsia="SimHei" w:hint="eastAsia"/>
                <w:color w:val="FF0000"/>
                <w:sz w:val="18"/>
              </w:rPr>
              <w:t>至</w:t>
            </w:r>
            <w:r>
              <w:rPr>
                <w:rFonts w:ascii="SimHei" w:eastAsia="SimHei"/>
                <w:color w:val="FF0000"/>
                <w:sz w:val="18"/>
              </w:rPr>
              <w:t>44</w:t>
            </w:r>
            <w:r>
              <w:rPr>
                <w:rFonts w:ascii="SimHei" w:eastAsia="SimHei" w:hint="eastAsia"/>
                <w:color w:val="FF0000"/>
                <w:sz w:val="18"/>
              </w:rPr>
              <w:t>岁</w:t>
            </w:r>
          </w:p>
        </w:tc>
      </w:tr>
      <w:tr w:rsidR="00C17038">
        <w:trPr>
          <w:trHeight w:val="375"/>
        </w:trPr>
        <w:tc>
          <w:tcPr>
            <w:tcW w:w="1429"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kern w:val="0"/>
                <w:szCs w:val="20"/>
              </w:rPr>
            </w:pPr>
            <w:r>
              <w:rPr>
                <w:rFonts w:hint="eastAsia"/>
                <w:kern w:val="0"/>
                <w:szCs w:val="20"/>
              </w:rPr>
              <w:t>采用生育控制做法的比例</w:t>
            </w:r>
          </w:p>
        </w:tc>
        <w:tc>
          <w:tcPr>
            <w:tcW w:w="71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56.8</w:t>
            </w:r>
          </w:p>
        </w:tc>
        <w:tc>
          <w:tcPr>
            <w:tcW w:w="71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64.8</w:t>
            </w:r>
          </w:p>
        </w:tc>
        <w:tc>
          <w:tcPr>
            <w:tcW w:w="71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80.8</w:t>
            </w:r>
          </w:p>
        </w:tc>
        <w:tc>
          <w:tcPr>
            <w:tcW w:w="714"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90.8</w:t>
            </w:r>
          </w:p>
        </w:tc>
        <w:tc>
          <w:tcPr>
            <w:tcW w:w="714"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91.5</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jc w:val="center"/>
        <w:rPr>
          <w:sz w:val="21"/>
        </w:rPr>
      </w:pPr>
      <w:bookmarkStart w:id="562" w:name="_Toc138045092"/>
      <w:bookmarkStart w:id="563" w:name="_Toc163463275"/>
      <w:r>
        <w:rPr>
          <w:sz w:val="21"/>
        </w:rPr>
        <w:t>&lt;</w:t>
      </w:r>
      <w:r>
        <w:rPr>
          <w:rFonts w:hint="eastAsia"/>
          <w:sz w:val="21"/>
        </w:rPr>
        <w:t>表</w:t>
      </w:r>
      <w:r>
        <w:rPr>
          <w:sz w:val="21"/>
        </w:rPr>
        <w:t>12-6&gt;</w:t>
      </w:r>
      <w:r>
        <w:rPr>
          <w:rFonts w:hint="eastAsia"/>
          <w:sz w:val="21"/>
        </w:rPr>
        <w:t xml:space="preserve"> 按年龄分列的每千名已婚妇女引产率（</w:t>
      </w:r>
      <w:r>
        <w:rPr>
          <w:sz w:val="21"/>
        </w:rPr>
        <w:t>2002</w:t>
      </w:r>
      <w:bookmarkEnd w:id="562"/>
      <w:r>
        <w:rPr>
          <w:rFonts w:hint="eastAsia"/>
          <w:sz w:val="21"/>
        </w:rPr>
        <w:t>年）</w:t>
      </w:r>
      <w:bookmarkEnd w:id="563"/>
    </w:p>
    <w:tbl>
      <w:tblPr>
        <w:tblW w:w="4951" w:type="pct"/>
        <w:tblInd w:w="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99" w:type="dxa"/>
          <w:right w:w="99" w:type="dxa"/>
        </w:tblCellMar>
        <w:tblLook w:val="0000" w:firstRow="0" w:lastRow="0" w:firstColumn="0" w:lastColumn="0" w:noHBand="0" w:noVBand="0"/>
      </w:tblPr>
      <w:tblGrid>
        <w:gridCol w:w="2765"/>
        <w:gridCol w:w="1437"/>
        <w:gridCol w:w="1437"/>
        <w:gridCol w:w="1437"/>
        <w:gridCol w:w="1437"/>
        <w:gridCol w:w="1437"/>
      </w:tblGrid>
      <w:tr w:rsidR="00C17038">
        <w:tblPrEx>
          <w:tblCellMar>
            <w:top w:w="0" w:type="dxa"/>
            <w:bottom w:w="0" w:type="dxa"/>
          </w:tblCellMar>
        </w:tblPrEx>
        <w:trPr>
          <w:trHeight w:val="551"/>
        </w:trPr>
        <w:tc>
          <w:tcPr>
            <w:tcW w:w="1389" w:type="pct"/>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r>
              <w:rPr>
                <w:rFonts w:ascii="SimHei" w:eastAsia="SimHei" w:hint="eastAsia"/>
                <w:color w:val="FF0000"/>
                <w:sz w:val="18"/>
              </w:rPr>
              <w:t>年龄</w:t>
            </w:r>
          </w:p>
        </w:tc>
        <w:tc>
          <w:tcPr>
            <w:tcW w:w="722"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w:t>
            </w:r>
            <w:r>
              <w:rPr>
                <w:rFonts w:ascii="SimHei" w:eastAsia="SimHei" w:hint="eastAsia"/>
                <w:color w:val="FF0000"/>
                <w:sz w:val="18"/>
              </w:rPr>
              <w:t>至</w:t>
            </w:r>
            <w:r>
              <w:rPr>
                <w:rFonts w:ascii="SimHei" w:eastAsia="SimHei"/>
                <w:color w:val="FF0000"/>
                <w:sz w:val="18"/>
              </w:rPr>
              <w:t>24</w:t>
            </w:r>
            <w:r>
              <w:rPr>
                <w:rFonts w:ascii="SimHei" w:eastAsia="SimHei" w:hint="eastAsia"/>
                <w:color w:val="FF0000"/>
                <w:sz w:val="18"/>
              </w:rPr>
              <w:t>岁</w:t>
            </w:r>
          </w:p>
        </w:tc>
        <w:tc>
          <w:tcPr>
            <w:tcW w:w="722"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25</w:t>
            </w:r>
            <w:r>
              <w:rPr>
                <w:rFonts w:ascii="SimHei" w:eastAsia="SimHei" w:hint="eastAsia"/>
                <w:color w:val="FF0000"/>
                <w:sz w:val="18"/>
              </w:rPr>
              <w:t>至</w:t>
            </w:r>
            <w:r>
              <w:rPr>
                <w:rFonts w:ascii="SimHei" w:eastAsia="SimHei"/>
                <w:color w:val="FF0000"/>
                <w:sz w:val="18"/>
              </w:rPr>
              <w:t>29</w:t>
            </w:r>
            <w:r>
              <w:rPr>
                <w:rFonts w:ascii="SimHei" w:eastAsia="SimHei" w:hint="eastAsia"/>
                <w:color w:val="FF0000"/>
                <w:sz w:val="18"/>
              </w:rPr>
              <w:t>岁</w:t>
            </w:r>
          </w:p>
        </w:tc>
        <w:tc>
          <w:tcPr>
            <w:tcW w:w="722"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30</w:t>
            </w:r>
            <w:r>
              <w:rPr>
                <w:rFonts w:ascii="SimHei" w:eastAsia="SimHei" w:hint="eastAsia"/>
                <w:color w:val="FF0000"/>
                <w:sz w:val="18"/>
              </w:rPr>
              <w:t>至</w:t>
            </w:r>
            <w:r>
              <w:rPr>
                <w:rFonts w:ascii="SimHei" w:eastAsia="SimHei"/>
                <w:color w:val="FF0000"/>
                <w:sz w:val="18"/>
              </w:rPr>
              <w:t>34</w:t>
            </w:r>
            <w:r>
              <w:rPr>
                <w:rFonts w:ascii="SimHei" w:eastAsia="SimHei" w:hint="eastAsia"/>
                <w:color w:val="FF0000"/>
                <w:sz w:val="18"/>
              </w:rPr>
              <w:t>岁</w:t>
            </w:r>
          </w:p>
        </w:tc>
        <w:tc>
          <w:tcPr>
            <w:tcW w:w="722" w:type="pct"/>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35</w:t>
            </w:r>
            <w:r>
              <w:rPr>
                <w:rFonts w:ascii="SimHei" w:eastAsia="SimHei" w:hint="eastAsia"/>
                <w:color w:val="FF0000"/>
                <w:sz w:val="18"/>
              </w:rPr>
              <w:t>至</w:t>
            </w:r>
            <w:r>
              <w:rPr>
                <w:rFonts w:ascii="SimHei" w:eastAsia="SimHei"/>
                <w:color w:val="FF0000"/>
                <w:sz w:val="18"/>
              </w:rPr>
              <w:t>39</w:t>
            </w:r>
            <w:r>
              <w:rPr>
                <w:rFonts w:ascii="SimHei" w:eastAsia="SimHei" w:hint="eastAsia"/>
                <w:color w:val="FF0000"/>
                <w:sz w:val="18"/>
              </w:rPr>
              <w:t>岁</w:t>
            </w:r>
          </w:p>
        </w:tc>
        <w:tc>
          <w:tcPr>
            <w:tcW w:w="722" w:type="pct"/>
            <w:tcBorders>
              <w:top w:val="single" w:sz="12"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40</w:t>
            </w:r>
            <w:r>
              <w:rPr>
                <w:rFonts w:ascii="SimHei" w:eastAsia="SimHei" w:hint="eastAsia"/>
                <w:color w:val="FF0000"/>
                <w:sz w:val="18"/>
              </w:rPr>
              <w:t>至</w:t>
            </w:r>
            <w:r>
              <w:rPr>
                <w:rFonts w:ascii="SimHei" w:eastAsia="SimHei"/>
                <w:color w:val="FF0000"/>
                <w:sz w:val="18"/>
              </w:rPr>
              <w:t>44</w:t>
            </w:r>
            <w:r>
              <w:rPr>
                <w:rFonts w:ascii="SimHei" w:eastAsia="SimHei" w:hint="eastAsia"/>
                <w:color w:val="FF0000"/>
                <w:sz w:val="18"/>
              </w:rPr>
              <w:t>岁</w:t>
            </w:r>
          </w:p>
        </w:tc>
      </w:tr>
      <w:tr w:rsidR="00C17038">
        <w:tblPrEx>
          <w:tblCellMar>
            <w:top w:w="0" w:type="dxa"/>
            <w:bottom w:w="0" w:type="dxa"/>
          </w:tblCellMar>
        </w:tblPrEx>
        <w:tc>
          <w:tcPr>
            <w:tcW w:w="1389"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rFonts w:eastAsia="BatangChe"/>
                <w:sz w:val="18"/>
              </w:rPr>
            </w:pPr>
            <w:r>
              <w:rPr>
                <w:rFonts w:hint="eastAsia"/>
                <w:sz w:val="18"/>
              </w:rPr>
              <w:t>每千名已婚妇女的引产率</w:t>
            </w:r>
          </w:p>
        </w:tc>
        <w:tc>
          <w:tcPr>
            <w:tcW w:w="722"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BatangChe"/>
                <w:sz w:val="18"/>
              </w:rPr>
            </w:pPr>
            <w:r>
              <w:rPr>
                <w:rFonts w:eastAsia="BatangChe"/>
                <w:sz w:val="18"/>
              </w:rPr>
              <w:t>74</w:t>
            </w:r>
          </w:p>
        </w:tc>
        <w:tc>
          <w:tcPr>
            <w:tcW w:w="722"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BatangChe"/>
                <w:sz w:val="18"/>
              </w:rPr>
            </w:pPr>
            <w:r>
              <w:rPr>
                <w:rFonts w:eastAsia="BatangChe"/>
                <w:sz w:val="18"/>
              </w:rPr>
              <w:t>38</w:t>
            </w:r>
          </w:p>
        </w:tc>
        <w:tc>
          <w:tcPr>
            <w:tcW w:w="722"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BatangChe"/>
                <w:sz w:val="18"/>
              </w:rPr>
            </w:pPr>
            <w:r>
              <w:rPr>
                <w:rFonts w:eastAsia="BatangChe"/>
                <w:sz w:val="18"/>
              </w:rPr>
              <w:t>30</w:t>
            </w:r>
          </w:p>
        </w:tc>
        <w:tc>
          <w:tcPr>
            <w:tcW w:w="722"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BatangChe"/>
                <w:sz w:val="18"/>
              </w:rPr>
            </w:pPr>
            <w:r>
              <w:rPr>
                <w:rFonts w:eastAsia="BatangChe"/>
                <w:sz w:val="18"/>
              </w:rPr>
              <w:t>21</w:t>
            </w:r>
          </w:p>
        </w:tc>
        <w:tc>
          <w:tcPr>
            <w:tcW w:w="722" w:type="pct"/>
            <w:tcBorders>
              <w:top w:val="single" w:sz="6" w:space="0" w:color="000000"/>
              <w:left w:val="single" w:sz="6" w:space="0" w:color="000000"/>
              <w:bottom w:val="single" w:sz="12" w:space="0" w:color="000000"/>
              <w:right w:val="single" w:sz="12" w:space="0" w:color="000000"/>
            </w:tcBorders>
            <w:vAlign w:val="center"/>
          </w:tcPr>
          <w:p w:rsidR="00C17038" w:rsidRDefault="00C17038">
            <w:pPr>
              <w:spacing w:after="120" w:line="340" w:lineRule="exact"/>
              <w:jc w:val="center"/>
              <w:rPr>
                <w:rFonts w:eastAsia="BatangChe"/>
                <w:sz w:val="18"/>
              </w:rPr>
            </w:pPr>
            <w:r>
              <w:rPr>
                <w:rFonts w:eastAsia="BatangChe"/>
                <w:sz w:val="18"/>
              </w:rPr>
              <w:t>6</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64" w:name="_Toc138045093"/>
      <w:bookmarkStart w:id="565" w:name="_Toc163463276"/>
      <w:r>
        <w:rPr>
          <w:sz w:val="21"/>
        </w:rPr>
        <w:t>&lt;</w:t>
      </w:r>
      <w:r>
        <w:rPr>
          <w:rFonts w:hint="eastAsia"/>
          <w:sz w:val="21"/>
        </w:rPr>
        <w:t>表</w:t>
      </w:r>
      <w:r>
        <w:rPr>
          <w:sz w:val="21"/>
        </w:rPr>
        <w:t>12-7&gt;</w:t>
      </w:r>
      <w:bookmarkEnd w:id="564"/>
      <w:r>
        <w:rPr>
          <w:rFonts w:hint="eastAsia"/>
          <w:sz w:val="21"/>
        </w:rPr>
        <w:t xml:space="preserve"> 剖腹产的比例</w:t>
      </w:r>
      <w:bookmarkEnd w:id="565"/>
    </w:p>
    <w:p w:rsidR="00C17038" w:rsidRDefault="00C17038">
      <w:pPr>
        <w:spacing w:after="120" w:line="340" w:lineRule="exact"/>
        <w:jc w:val="right"/>
        <w:rPr>
          <w:rFonts w:eastAsia="Times New Roman"/>
        </w:rPr>
      </w:pPr>
      <w:r>
        <w:rPr>
          <w:rFonts w:hint="eastAsia"/>
        </w:rPr>
        <w:t>（单位：％）</w:t>
      </w:r>
      <w:r>
        <w:rPr>
          <w:rFonts w:eastAsia="Times New Roman"/>
        </w:rPr>
        <w:t xml:space="preserve"> </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60"/>
        <w:gridCol w:w="1290"/>
        <w:gridCol w:w="1292"/>
        <w:gridCol w:w="1292"/>
        <w:gridCol w:w="1290"/>
        <w:gridCol w:w="1292"/>
        <w:gridCol w:w="1290"/>
      </w:tblGrid>
      <w:tr w:rsidR="00C17038">
        <w:trPr>
          <w:trHeight w:val="508"/>
          <w:jc w:val="center"/>
        </w:trPr>
        <w:tc>
          <w:tcPr>
            <w:tcW w:w="1091"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hint="eastAsia"/>
                <w:color w:val="FF0000"/>
                <w:sz w:val="18"/>
              </w:rPr>
              <w:t>年份</w:t>
            </w:r>
          </w:p>
        </w:tc>
        <w:tc>
          <w:tcPr>
            <w:tcW w:w="65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1999</w:t>
            </w:r>
            <w:r>
              <w:rPr>
                <w:rFonts w:ascii="SimHei" w:eastAsia="SimHei" w:hint="eastAsia"/>
                <w:color w:val="FF0000"/>
                <w:sz w:val="18"/>
              </w:rPr>
              <w:t>年</w:t>
            </w:r>
          </w:p>
        </w:tc>
        <w:tc>
          <w:tcPr>
            <w:tcW w:w="65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65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651"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652"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652"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496"/>
          <w:jc w:val="center"/>
        </w:trPr>
        <w:tc>
          <w:tcPr>
            <w:tcW w:w="1091"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剖腹产</w:t>
            </w:r>
          </w:p>
        </w:tc>
        <w:tc>
          <w:tcPr>
            <w:tcW w:w="65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41.5</w:t>
            </w:r>
          </w:p>
        </w:tc>
        <w:tc>
          <w:tcPr>
            <w:tcW w:w="65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38.6</w:t>
            </w:r>
          </w:p>
        </w:tc>
        <w:tc>
          <w:tcPr>
            <w:tcW w:w="65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40.5</w:t>
            </w:r>
          </w:p>
        </w:tc>
        <w:tc>
          <w:tcPr>
            <w:tcW w:w="65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39.3</w:t>
            </w:r>
          </w:p>
        </w:tc>
        <w:tc>
          <w:tcPr>
            <w:tcW w:w="65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38.6</w:t>
            </w:r>
          </w:p>
        </w:tc>
        <w:tc>
          <w:tcPr>
            <w:tcW w:w="652"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38.1</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66" w:name="_Toc138045094"/>
      <w:bookmarkStart w:id="567" w:name="_Toc163463277"/>
      <w:r>
        <w:rPr>
          <w:sz w:val="21"/>
        </w:rPr>
        <w:t>&lt;</w:t>
      </w:r>
      <w:r>
        <w:rPr>
          <w:rFonts w:hint="eastAsia"/>
          <w:sz w:val="21"/>
        </w:rPr>
        <w:t>表</w:t>
      </w:r>
      <w:r>
        <w:rPr>
          <w:sz w:val="21"/>
        </w:rPr>
        <w:t>12-8&gt;</w:t>
      </w:r>
      <w:r>
        <w:rPr>
          <w:rFonts w:hint="eastAsia"/>
          <w:sz w:val="21"/>
        </w:rPr>
        <w:t xml:space="preserve"> 孕妇和婴儿的保健和体检</w:t>
      </w:r>
      <w:bookmarkEnd w:id="566"/>
      <w:bookmarkEnd w:id="567"/>
    </w:p>
    <w:p w:rsidR="00C17038" w:rsidRDefault="00C17038">
      <w:pPr>
        <w:spacing w:after="120" w:line="340" w:lineRule="exact"/>
        <w:jc w:val="right"/>
        <w:rPr>
          <w:rFonts w:eastAsia="Times New Roman"/>
          <w:spacing w:val="-8"/>
        </w:rPr>
      </w:pPr>
      <w:r>
        <w:rPr>
          <w:rFonts w:hint="eastAsia"/>
          <w:spacing w:val="-8"/>
        </w:rPr>
        <w:t>（单位：例，人）</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240"/>
        <w:gridCol w:w="1888"/>
        <w:gridCol w:w="1888"/>
        <w:gridCol w:w="1890"/>
      </w:tblGrid>
      <w:tr w:rsidR="00C17038">
        <w:trPr>
          <w:trHeight w:val="462"/>
          <w:tblHeader/>
          <w:jc w:val="center"/>
        </w:trPr>
        <w:tc>
          <w:tcPr>
            <w:tcW w:w="2140"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95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95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954"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trHeight w:val="463"/>
          <w:jc w:val="center"/>
        </w:trPr>
        <w:tc>
          <w:tcPr>
            <w:tcW w:w="21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kern w:val="0"/>
                <w:szCs w:val="20"/>
              </w:rPr>
            </w:pPr>
            <w:r>
              <w:rPr>
                <w:rFonts w:hint="eastAsia"/>
                <w:kern w:val="0"/>
                <w:szCs w:val="20"/>
              </w:rPr>
              <w:t>母亲的产前及产后保健</w:t>
            </w:r>
          </w:p>
        </w:tc>
        <w:tc>
          <w:tcPr>
            <w:tcW w:w="9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300 494</w:t>
            </w:r>
          </w:p>
        </w:tc>
        <w:tc>
          <w:tcPr>
            <w:tcW w:w="9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358 675</w:t>
            </w:r>
          </w:p>
        </w:tc>
        <w:tc>
          <w:tcPr>
            <w:tcW w:w="95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481 500</w:t>
            </w:r>
          </w:p>
        </w:tc>
      </w:tr>
      <w:tr w:rsidR="00C17038">
        <w:trPr>
          <w:trHeight w:val="463"/>
          <w:jc w:val="center"/>
        </w:trPr>
        <w:tc>
          <w:tcPr>
            <w:tcW w:w="21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婴幼儿保健</w:t>
            </w:r>
          </w:p>
        </w:tc>
        <w:tc>
          <w:tcPr>
            <w:tcW w:w="9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2 094 125</w:t>
            </w:r>
          </w:p>
        </w:tc>
        <w:tc>
          <w:tcPr>
            <w:tcW w:w="9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2 419 041</w:t>
            </w:r>
          </w:p>
        </w:tc>
        <w:tc>
          <w:tcPr>
            <w:tcW w:w="954"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2 952 995</w:t>
            </w:r>
          </w:p>
        </w:tc>
      </w:tr>
      <w:tr w:rsidR="00C17038">
        <w:trPr>
          <w:trHeight w:val="463"/>
          <w:jc w:val="center"/>
        </w:trPr>
        <w:tc>
          <w:tcPr>
            <w:tcW w:w="214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孕妇和婴幼儿的体检</w:t>
            </w:r>
          </w:p>
        </w:tc>
        <w:tc>
          <w:tcPr>
            <w:tcW w:w="95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33 875</w:t>
            </w:r>
          </w:p>
        </w:tc>
        <w:tc>
          <w:tcPr>
            <w:tcW w:w="95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40" w:lineRule="exact"/>
              <w:ind w:rightChars="262" w:right="31680"/>
              <w:jc w:val="right"/>
              <w:rPr>
                <w:sz w:val="18"/>
              </w:rPr>
            </w:pPr>
            <w:r>
              <w:rPr>
                <w:sz w:val="18"/>
              </w:rPr>
              <w:t>35 901</w:t>
            </w:r>
          </w:p>
        </w:tc>
        <w:tc>
          <w:tcPr>
            <w:tcW w:w="954"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rsidP="002D0B34">
            <w:pPr>
              <w:pStyle w:val="Header"/>
              <w:pBdr>
                <w:bottom w:val="none" w:sz="0" w:space="0" w:color="auto"/>
              </w:pBdr>
              <w:tabs>
                <w:tab w:val="clear" w:pos="4320"/>
                <w:tab w:val="clear" w:pos="8640"/>
              </w:tabs>
              <w:spacing w:after="120" w:line="340" w:lineRule="exact"/>
              <w:ind w:rightChars="262" w:right="31680"/>
              <w:jc w:val="right"/>
            </w:pPr>
            <w:r>
              <w:t>59 599</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68" w:name="_Toc138045095"/>
      <w:bookmarkStart w:id="569" w:name="_Toc163463278"/>
      <w:r>
        <w:rPr>
          <w:sz w:val="21"/>
        </w:rPr>
        <w:t>&lt;</w:t>
      </w:r>
      <w:r>
        <w:rPr>
          <w:rFonts w:hint="eastAsia"/>
          <w:sz w:val="21"/>
        </w:rPr>
        <w:t>表</w:t>
      </w:r>
      <w:r>
        <w:rPr>
          <w:sz w:val="21"/>
        </w:rPr>
        <w:t>12-9&gt;</w:t>
      </w:r>
      <w:r>
        <w:rPr>
          <w:rFonts w:hint="eastAsia"/>
          <w:sz w:val="21"/>
        </w:rPr>
        <w:t>按年龄组和性别分列的吸烟者比例（</w:t>
      </w:r>
      <w:r>
        <w:rPr>
          <w:sz w:val="21"/>
        </w:rPr>
        <w:t>2004</w:t>
      </w:r>
      <w:bookmarkEnd w:id="568"/>
      <w:r>
        <w:rPr>
          <w:rFonts w:hint="eastAsia"/>
          <w:sz w:val="21"/>
        </w:rPr>
        <w:t>年）</w:t>
      </w:r>
      <w:bookmarkEnd w:id="569"/>
    </w:p>
    <w:p w:rsidR="00C17038" w:rsidRDefault="00C17038">
      <w:pPr>
        <w:spacing w:after="120" w:line="340" w:lineRule="exact"/>
        <w:jc w:val="right"/>
      </w:pPr>
      <w:r>
        <w:rPr>
          <w:rFonts w:hint="eastAsia"/>
        </w:rPr>
        <w:t>（单位：％）</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176"/>
        <w:gridCol w:w="2865"/>
        <w:gridCol w:w="2865"/>
      </w:tblGrid>
      <w:tr w:rsidR="00C17038">
        <w:trPr>
          <w:trHeight w:val="518"/>
          <w:jc w:val="center"/>
        </w:trPr>
        <w:tc>
          <w:tcPr>
            <w:tcW w:w="2108" w:type="pct"/>
            <w:tcBorders>
              <w:top w:val="single" w:sz="12" w:space="0" w:color="000000"/>
              <w:left w:val="single" w:sz="12"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rPr>
                <w:rFonts w:eastAsia="SimHei"/>
                <w:color w:val="FF0000"/>
                <w:sz w:val="18"/>
              </w:rPr>
            </w:pPr>
          </w:p>
        </w:tc>
        <w:tc>
          <w:tcPr>
            <w:tcW w:w="144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男</w:t>
            </w:r>
          </w:p>
        </w:tc>
        <w:tc>
          <w:tcPr>
            <w:tcW w:w="1446" w:type="pct"/>
            <w:tcBorders>
              <w:top w:val="single" w:sz="12" w:space="0" w:color="000000"/>
              <w:left w:val="single" w:sz="6" w:space="0" w:color="000000"/>
              <w:bottom w:val="single" w:sz="6" w:space="0" w:color="000000"/>
              <w:right w:val="single" w:sz="12"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女</w:t>
            </w:r>
          </w:p>
        </w:tc>
      </w:tr>
      <w:tr w:rsidR="00C17038">
        <w:trPr>
          <w:trHeight w:val="457"/>
          <w:jc w:val="center"/>
        </w:trPr>
        <w:tc>
          <w:tcPr>
            <w:tcW w:w="210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w:t>
            </w:r>
            <w:r>
              <w:rPr>
                <w:rFonts w:hint="eastAsia"/>
                <w:sz w:val="18"/>
              </w:rPr>
              <w:t>至</w:t>
            </w:r>
            <w:r>
              <w:rPr>
                <w:sz w:val="18"/>
              </w:rPr>
              <w:t>29</w:t>
            </w:r>
            <w:r>
              <w:rPr>
                <w:rFonts w:hint="eastAsia"/>
                <w:sz w:val="18"/>
              </w:rPr>
              <w:t>岁</w:t>
            </w:r>
          </w:p>
        </w:tc>
        <w:tc>
          <w:tcPr>
            <w:tcW w:w="144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66.2</w:t>
            </w:r>
          </w:p>
        </w:tc>
        <w:tc>
          <w:tcPr>
            <w:tcW w:w="144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6.1</w:t>
            </w:r>
          </w:p>
        </w:tc>
      </w:tr>
      <w:tr w:rsidR="00C17038">
        <w:trPr>
          <w:trHeight w:val="479"/>
          <w:jc w:val="center"/>
        </w:trPr>
        <w:tc>
          <w:tcPr>
            <w:tcW w:w="210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30</w:t>
            </w:r>
            <w:r>
              <w:rPr>
                <w:rFonts w:hint="eastAsia"/>
                <w:sz w:val="18"/>
              </w:rPr>
              <w:t>至</w:t>
            </w:r>
            <w:r>
              <w:rPr>
                <w:sz w:val="18"/>
              </w:rPr>
              <w:t>39</w:t>
            </w:r>
            <w:r>
              <w:rPr>
                <w:rFonts w:hint="eastAsia"/>
                <w:sz w:val="18"/>
              </w:rPr>
              <w:t>岁</w:t>
            </w:r>
          </w:p>
        </w:tc>
        <w:tc>
          <w:tcPr>
            <w:tcW w:w="144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61.1</w:t>
            </w:r>
          </w:p>
        </w:tc>
        <w:tc>
          <w:tcPr>
            <w:tcW w:w="144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w:t>
            </w:r>
          </w:p>
        </w:tc>
      </w:tr>
      <w:tr w:rsidR="00C17038">
        <w:trPr>
          <w:trHeight w:val="458"/>
          <w:jc w:val="center"/>
        </w:trPr>
        <w:tc>
          <w:tcPr>
            <w:tcW w:w="210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40</w:t>
            </w:r>
            <w:r>
              <w:rPr>
                <w:rFonts w:hint="eastAsia"/>
                <w:sz w:val="18"/>
              </w:rPr>
              <w:t>至</w:t>
            </w:r>
            <w:r>
              <w:rPr>
                <w:sz w:val="18"/>
              </w:rPr>
              <w:t>49</w:t>
            </w:r>
            <w:r>
              <w:rPr>
                <w:rFonts w:hint="eastAsia"/>
                <w:sz w:val="18"/>
              </w:rPr>
              <w:t>岁</w:t>
            </w:r>
          </w:p>
        </w:tc>
        <w:tc>
          <w:tcPr>
            <w:tcW w:w="144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58.3</w:t>
            </w:r>
          </w:p>
        </w:tc>
        <w:tc>
          <w:tcPr>
            <w:tcW w:w="144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2.5</w:t>
            </w:r>
          </w:p>
        </w:tc>
      </w:tr>
      <w:tr w:rsidR="00C17038">
        <w:trPr>
          <w:trHeight w:val="466"/>
          <w:jc w:val="center"/>
        </w:trPr>
        <w:tc>
          <w:tcPr>
            <w:tcW w:w="210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50</w:t>
            </w:r>
            <w:r>
              <w:rPr>
                <w:rFonts w:hint="eastAsia"/>
                <w:sz w:val="18"/>
              </w:rPr>
              <w:t>至</w:t>
            </w:r>
            <w:r>
              <w:rPr>
                <w:sz w:val="18"/>
              </w:rPr>
              <w:t>59</w:t>
            </w:r>
            <w:r>
              <w:rPr>
                <w:rFonts w:hint="eastAsia"/>
                <w:sz w:val="18"/>
              </w:rPr>
              <w:t>岁</w:t>
            </w:r>
          </w:p>
        </w:tc>
        <w:tc>
          <w:tcPr>
            <w:tcW w:w="144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50.4</w:t>
            </w:r>
          </w:p>
        </w:tc>
        <w:tc>
          <w:tcPr>
            <w:tcW w:w="144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3.6</w:t>
            </w:r>
          </w:p>
        </w:tc>
      </w:tr>
      <w:tr w:rsidR="00C17038">
        <w:trPr>
          <w:trHeight w:val="488"/>
          <w:jc w:val="center"/>
        </w:trPr>
        <w:tc>
          <w:tcPr>
            <w:tcW w:w="2108"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 xml:space="preserve"> 60</w:t>
            </w:r>
            <w:r>
              <w:rPr>
                <w:rFonts w:hint="eastAsia"/>
                <w:sz w:val="18"/>
              </w:rPr>
              <w:t>岁以上</w:t>
            </w:r>
          </w:p>
        </w:tc>
        <w:tc>
          <w:tcPr>
            <w:tcW w:w="144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45.3</w:t>
            </w:r>
          </w:p>
        </w:tc>
        <w:tc>
          <w:tcPr>
            <w:tcW w:w="144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7.6</w:t>
            </w:r>
          </w:p>
        </w:tc>
      </w:tr>
      <w:tr w:rsidR="00C17038">
        <w:trPr>
          <w:trHeight w:val="454"/>
          <w:jc w:val="center"/>
        </w:trPr>
        <w:tc>
          <w:tcPr>
            <w:tcW w:w="2108"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r>
              <w:rPr>
                <w:sz w:val="18"/>
              </w:rPr>
              <w:t>20</w:t>
            </w:r>
            <w:r>
              <w:rPr>
                <w:rFonts w:hint="eastAsia"/>
                <w:sz w:val="18"/>
              </w:rPr>
              <w:t>岁以上）</w:t>
            </w:r>
          </w:p>
        </w:tc>
        <w:tc>
          <w:tcPr>
            <w:tcW w:w="144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57.8</w:t>
            </w:r>
          </w:p>
        </w:tc>
        <w:tc>
          <w:tcPr>
            <w:tcW w:w="1446"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70" w:name="_Toc138045096"/>
      <w:bookmarkStart w:id="571" w:name="_Toc163463279"/>
      <w:r>
        <w:rPr>
          <w:sz w:val="21"/>
        </w:rPr>
        <w:t>&lt;</w:t>
      </w:r>
      <w:r>
        <w:rPr>
          <w:rFonts w:hint="eastAsia"/>
          <w:sz w:val="21"/>
        </w:rPr>
        <w:t>表</w:t>
      </w:r>
      <w:r>
        <w:rPr>
          <w:sz w:val="21"/>
        </w:rPr>
        <w:t>12-10&gt;</w:t>
      </w:r>
      <w:r>
        <w:rPr>
          <w:rFonts w:hint="eastAsia"/>
          <w:sz w:val="21"/>
        </w:rPr>
        <w:t xml:space="preserve"> 开始吸烟的年龄（</w:t>
      </w:r>
      <w:r>
        <w:rPr>
          <w:sz w:val="21"/>
        </w:rPr>
        <w:t>2004</w:t>
      </w:r>
      <w:r>
        <w:rPr>
          <w:rFonts w:hint="eastAsia"/>
          <w:sz w:val="21"/>
        </w:rPr>
        <w:t>年</w:t>
      </w:r>
      <w:bookmarkEnd w:id="570"/>
      <w:r>
        <w:rPr>
          <w:rFonts w:hint="eastAsia"/>
          <w:sz w:val="21"/>
        </w:rPr>
        <w:t>）</w:t>
      </w:r>
      <w:bookmarkEnd w:id="571"/>
    </w:p>
    <w:p w:rsidR="00C17038" w:rsidRDefault="00C17038">
      <w:pPr>
        <w:spacing w:after="120" w:line="340" w:lineRule="exact"/>
        <w:jc w:val="right"/>
      </w:pPr>
      <w:r>
        <w:rPr>
          <w:rFonts w:hint="eastAsia"/>
        </w:rPr>
        <w:t>（单位：％）</w:t>
      </w:r>
      <w:r>
        <w:t> </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777"/>
        <w:gridCol w:w="1161"/>
        <w:gridCol w:w="1161"/>
        <w:gridCol w:w="1161"/>
        <w:gridCol w:w="1161"/>
        <w:gridCol w:w="1161"/>
        <w:gridCol w:w="1161"/>
        <w:gridCol w:w="1163"/>
      </w:tblGrid>
      <w:tr w:rsidR="00C17038">
        <w:trPr>
          <w:trHeight w:val="462"/>
          <w:jc w:val="center"/>
        </w:trPr>
        <w:tc>
          <w:tcPr>
            <w:tcW w:w="897" w:type="pct"/>
            <w:tcBorders>
              <w:top w:val="single" w:sz="12" w:space="0" w:color="000000"/>
              <w:left w:val="single" w:sz="12"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15</w:t>
            </w:r>
            <w:r>
              <w:rPr>
                <w:rFonts w:ascii="SimHei" w:eastAsia="SimHei" w:hint="eastAsia"/>
                <w:color w:val="FF0000"/>
                <w:sz w:val="18"/>
              </w:rPr>
              <w:t>岁以下</w:t>
            </w: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16</w:t>
            </w:r>
            <w:r>
              <w:rPr>
                <w:rFonts w:ascii="SimHei" w:eastAsia="SimHei" w:hint="eastAsia"/>
                <w:color w:val="FF0000"/>
                <w:sz w:val="18"/>
              </w:rPr>
              <w:t>至</w:t>
            </w:r>
            <w:r>
              <w:rPr>
                <w:rFonts w:ascii="SimHei" w:eastAsia="SimHei"/>
                <w:color w:val="FF0000"/>
                <w:sz w:val="18"/>
              </w:rPr>
              <w:t>18</w:t>
            </w:r>
            <w:r>
              <w:rPr>
                <w:rFonts w:ascii="SimHei" w:eastAsia="SimHei" w:hint="eastAsia"/>
                <w:color w:val="FF0000"/>
                <w:sz w:val="18"/>
              </w:rPr>
              <w:t>岁</w:t>
            </w: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19</w:t>
            </w:r>
            <w:r>
              <w:rPr>
                <w:rFonts w:ascii="SimHei" w:eastAsia="SimHei" w:hint="eastAsia"/>
                <w:color w:val="FF0000"/>
                <w:sz w:val="18"/>
              </w:rPr>
              <w:t>至</w:t>
            </w:r>
            <w:r>
              <w:rPr>
                <w:rFonts w:ascii="SimHei" w:eastAsia="SimHei"/>
                <w:color w:val="FF0000"/>
                <w:sz w:val="18"/>
              </w:rPr>
              <w:t>24</w:t>
            </w:r>
            <w:r>
              <w:rPr>
                <w:rFonts w:ascii="SimHei" w:eastAsia="SimHei" w:hint="eastAsia"/>
                <w:color w:val="FF0000"/>
                <w:sz w:val="18"/>
              </w:rPr>
              <w:t>岁</w:t>
            </w: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25</w:t>
            </w:r>
            <w:r>
              <w:rPr>
                <w:rFonts w:ascii="SimHei" w:eastAsia="SimHei" w:hint="eastAsia"/>
                <w:color w:val="FF0000"/>
                <w:sz w:val="18"/>
              </w:rPr>
              <w:t>至</w:t>
            </w:r>
            <w:r>
              <w:rPr>
                <w:rFonts w:ascii="SimHei" w:eastAsia="SimHei"/>
                <w:color w:val="FF0000"/>
                <w:sz w:val="18"/>
              </w:rPr>
              <w:t>29</w:t>
            </w:r>
            <w:r>
              <w:rPr>
                <w:rFonts w:ascii="SimHei" w:eastAsia="SimHei" w:hint="eastAsia"/>
                <w:color w:val="FF0000"/>
                <w:sz w:val="18"/>
              </w:rPr>
              <w:t>岁</w:t>
            </w: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30</w:t>
            </w:r>
            <w:r>
              <w:rPr>
                <w:rFonts w:ascii="SimHei" w:eastAsia="SimHei" w:hint="eastAsia"/>
                <w:color w:val="FF0000"/>
                <w:sz w:val="18"/>
              </w:rPr>
              <w:t>岁以上</w:t>
            </w:r>
          </w:p>
        </w:tc>
        <w:tc>
          <w:tcPr>
            <w:tcW w:w="586" w:type="pct"/>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587" w:type="pct"/>
            <w:tcBorders>
              <w:top w:val="single" w:sz="12" w:space="0" w:color="000000"/>
              <w:left w:val="single" w:sz="6" w:space="0" w:color="000000"/>
              <w:bottom w:val="single" w:sz="6" w:space="0" w:color="000000"/>
              <w:right w:val="single" w:sz="12" w:space="0" w:color="000000"/>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平均年龄</w:t>
            </w:r>
          </w:p>
        </w:tc>
      </w:tr>
      <w:tr w:rsidR="00C17038">
        <w:trPr>
          <w:trHeight w:val="463"/>
          <w:jc w:val="center"/>
        </w:trPr>
        <w:tc>
          <w:tcPr>
            <w:tcW w:w="897"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6.4</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27.5</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56.0</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5.1</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4.9</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100.0</w:t>
            </w:r>
          </w:p>
        </w:tc>
        <w:tc>
          <w:tcPr>
            <w:tcW w:w="58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20.2</w:t>
            </w:r>
          </w:p>
        </w:tc>
      </w:tr>
      <w:tr w:rsidR="00C17038">
        <w:trPr>
          <w:trHeight w:val="463"/>
          <w:jc w:val="center"/>
        </w:trPr>
        <w:tc>
          <w:tcPr>
            <w:tcW w:w="897"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男</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6.8</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28.2</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56.1</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5.0</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3.9</w:t>
            </w:r>
          </w:p>
        </w:tc>
        <w:tc>
          <w:tcPr>
            <w:tcW w:w="58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100.0</w:t>
            </w:r>
          </w:p>
        </w:tc>
        <w:tc>
          <w:tcPr>
            <w:tcW w:w="58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20.0</w:t>
            </w:r>
          </w:p>
        </w:tc>
      </w:tr>
      <w:tr w:rsidR="00C17038">
        <w:trPr>
          <w:trHeight w:val="463"/>
          <w:jc w:val="center"/>
        </w:trPr>
        <w:tc>
          <w:tcPr>
            <w:tcW w:w="897"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0.0</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16.9</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54.9</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7.0</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21.2</w:t>
            </w:r>
          </w:p>
        </w:tc>
        <w:tc>
          <w:tcPr>
            <w:tcW w:w="58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100.0</w:t>
            </w:r>
          </w:p>
        </w:tc>
        <w:tc>
          <w:tcPr>
            <w:tcW w:w="58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24.2</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spacing w:after="120" w:line="340" w:lineRule="exact"/>
      </w:pPr>
    </w:p>
    <w:p w:rsidR="00C17038" w:rsidRDefault="00C17038">
      <w:pPr>
        <w:spacing w:after="120" w:line="340" w:lineRule="exact"/>
      </w:pPr>
    </w:p>
    <w:p w:rsidR="00C17038" w:rsidRDefault="00C17038">
      <w:pPr>
        <w:pStyle w:val="H1"/>
        <w:spacing w:beforeLines="0" w:before="0"/>
        <w:jc w:val="center"/>
        <w:rPr>
          <w:sz w:val="21"/>
        </w:rPr>
      </w:pPr>
      <w:bookmarkStart w:id="572" w:name="_Toc138045097"/>
      <w:bookmarkStart w:id="573" w:name="_Toc163463280"/>
      <w:r>
        <w:rPr>
          <w:sz w:val="21"/>
        </w:rPr>
        <w:t>&lt;</w:t>
      </w:r>
      <w:r>
        <w:rPr>
          <w:rFonts w:hint="eastAsia"/>
          <w:sz w:val="21"/>
        </w:rPr>
        <w:t>表</w:t>
      </w:r>
      <w:r>
        <w:rPr>
          <w:sz w:val="21"/>
        </w:rPr>
        <w:t>12-11&gt;</w:t>
      </w:r>
      <w:r>
        <w:rPr>
          <w:rFonts w:hint="eastAsia"/>
          <w:sz w:val="21"/>
        </w:rPr>
        <w:t xml:space="preserve"> 老年公民的体检（</w:t>
      </w:r>
      <w:r>
        <w:rPr>
          <w:sz w:val="21"/>
        </w:rPr>
        <w:t>2004</w:t>
      </w:r>
      <w:r>
        <w:rPr>
          <w:rFonts w:hint="eastAsia"/>
          <w:sz w:val="21"/>
        </w:rPr>
        <w:t>年</w:t>
      </w:r>
      <w:bookmarkEnd w:id="572"/>
      <w:r>
        <w:rPr>
          <w:rFonts w:hint="eastAsia"/>
          <w:sz w:val="21"/>
        </w:rPr>
        <w:t>）</w:t>
      </w:r>
      <w:bookmarkEnd w:id="573"/>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908"/>
        <w:gridCol w:w="1890"/>
        <w:gridCol w:w="1890"/>
        <w:gridCol w:w="1890"/>
        <w:gridCol w:w="2263"/>
      </w:tblGrid>
      <w:tr w:rsidR="00C17038">
        <w:tc>
          <w:tcPr>
            <w:tcW w:w="969" w:type="pct"/>
            <w:tcBorders>
              <w:top w:val="single" w:sz="12" w:space="0" w:color="auto"/>
              <w:left w:val="single" w:sz="12" w:space="0" w:color="auto"/>
              <w:bottom w:val="single" w:sz="6" w:space="0" w:color="auto"/>
              <w:right w:val="single" w:sz="6" w:space="0" w:color="auto"/>
            </w:tcBorders>
            <w:vAlign w:val="center"/>
          </w:tcPr>
          <w:p w:rsidR="00C17038" w:rsidRDefault="00C17038">
            <w:pPr>
              <w:spacing w:after="120" w:line="300" w:lineRule="exact"/>
              <w:rPr>
                <w:rFonts w:eastAsia="SimHei"/>
                <w:color w:val="FF0000"/>
                <w:sz w:val="18"/>
              </w:rPr>
            </w:pPr>
          </w:p>
        </w:tc>
        <w:tc>
          <w:tcPr>
            <w:tcW w:w="960"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男女总数</w:t>
            </w:r>
          </w:p>
        </w:tc>
        <w:tc>
          <w:tcPr>
            <w:tcW w:w="960"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妇女人数</w:t>
            </w:r>
          </w:p>
        </w:tc>
        <w:tc>
          <w:tcPr>
            <w:tcW w:w="960"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男子人数</w:t>
            </w:r>
          </w:p>
        </w:tc>
        <w:tc>
          <w:tcPr>
            <w:tcW w:w="1150" w:type="pct"/>
            <w:tcBorders>
              <w:top w:val="single" w:sz="12"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rFonts w:eastAsia="SimHei"/>
                <w:color w:val="FF0000"/>
                <w:sz w:val="18"/>
              </w:rPr>
            </w:pPr>
            <w:r>
              <w:rPr>
                <w:rFonts w:eastAsia="SimHei" w:hint="eastAsia"/>
                <w:color w:val="FF0000"/>
                <w:sz w:val="18"/>
              </w:rPr>
              <w:t>接受体检的妇女比例（％）</w:t>
            </w:r>
          </w:p>
        </w:tc>
      </w:tr>
      <w:tr w:rsidR="00C17038">
        <w:tc>
          <w:tcPr>
            <w:tcW w:w="969"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rPr>
            </w:pPr>
            <w:r>
              <w:rPr>
                <w:rFonts w:hint="eastAsia"/>
                <w:sz w:val="18"/>
              </w:rPr>
              <w:t>合计</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35 293</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25 944</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9 349</w:t>
            </w:r>
          </w:p>
        </w:tc>
        <w:tc>
          <w:tcPr>
            <w:tcW w:w="115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sz w:val="18"/>
              </w:rPr>
            </w:pPr>
            <w:r>
              <w:rPr>
                <w:sz w:val="18"/>
              </w:rPr>
              <w:t>73.5</w:t>
            </w:r>
          </w:p>
        </w:tc>
      </w:tr>
      <w:tr w:rsidR="00C17038">
        <w:tc>
          <w:tcPr>
            <w:tcW w:w="969"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00" w:lineRule="exact"/>
              <w:rPr>
                <w:sz w:val="18"/>
              </w:rPr>
            </w:pPr>
            <w:r>
              <w:rPr>
                <w:rFonts w:hint="eastAsia"/>
                <w:sz w:val="18"/>
              </w:rPr>
              <w:t>第一次体检</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27 090</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19 892</w:t>
            </w:r>
          </w:p>
        </w:tc>
        <w:tc>
          <w:tcPr>
            <w:tcW w:w="960"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00" w:lineRule="exact"/>
              <w:jc w:val="center"/>
              <w:rPr>
                <w:sz w:val="18"/>
              </w:rPr>
            </w:pPr>
            <w:r>
              <w:rPr>
                <w:sz w:val="18"/>
              </w:rPr>
              <w:t>7 198</w:t>
            </w:r>
          </w:p>
        </w:tc>
        <w:tc>
          <w:tcPr>
            <w:tcW w:w="1150"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00" w:lineRule="exact"/>
              <w:jc w:val="center"/>
              <w:rPr>
                <w:sz w:val="18"/>
              </w:rPr>
            </w:pPr>
            <w:r>
              <w:rPr>
                <w:sz w:val="18"/>
              </w:rPr>
              <w:t>73.4</w:t>
            </w:r>
          </w:p>
        </w:tc>
      </w:tr>
      <w:tr w:rsidR="00C17038">
        <w:tc>
          <w:tcPr>
            <w:tcW w:w="969" w:type="pct"/>
            <w:tcBorders>
              <w:top w:val="single" w:sz="6" w:space="0" w:color="auto"/>
              <w:left w:val="single" w:sz="12" w:space="0" w:color="auto"/>
              <w:bottom w:val="single" w:sz="12" w:space="0" w:color="auto"/>
              <w:right w:val="single" w:sz="6" w:space="0" w:color="auto"/>
            </w:tcBorders>
            <w:vAlign w:val="center"/>
          </w:tcPr>
          <w:p w:rsidR="00C17038" w:rsidRDefault="00C17038">
            <w:pPr>
              <w:spacing w:after="120" w:line="300" w:lineRule="exact"/>
              <w:rPr>
                <w:sz w:val="18"/>
              </w:rPr>
            </w:pPr>
            <w:r>
              <w:rPr>
                <w:rFonts w:hint="eastAsia"/>
                <w:sz w:val="18"/>
              </w:rPr>
              <w:t>第二次体检</w:t>
            </w:r>
          </w:p>
        </w:tc>
        <w:tc>
          <w:tcPr>
            <w:tcW w:w="96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8 203</w:t>
            </w:r>
          </w:p>
        </w:tc>
        <w:tc>
          <w:tcPr>
            <w:tcW w:w="96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6 052</w:t>
            </w:r>
          </w:p>
        </w:tc>
        <w:tc>
          <w:tcPr>
            <w:tcW w:w="960"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00" w:lineRule="exact"/>
              <w:jc w:val="center"/>
              <w:rPr>
                <w:sz w:val="18"/>
              </w:rPr>
            </w:pPr>
            <w:r>
              <w:rPr>
                <w:sz w:val="18"/>
              </w:rPr>
              <w:t>2 151</w:t>
            </w:r>
          </w:p>
        </w:tc>
        <w:tc>
          <w:tcPr>
            <w:tcW w:w="1150" w:type="pct"/>
            <w:tcBorders>
              <w:top w:val="single" w:sz="6" w:space="0" w:color="auto"/>
              <w:left w:val="single" w:sz="6" w:space="0" w:color="auto"/>
              <w:bottom w:val="single" w:sz="12" w:space="0" w:color="auto"/>
              <w:right w:val="single" w:sz="12" w:space="0" w:color="auto"/>
            </w:tcBorders>
            <w:vAlign w:val="center"/>
          </w:tcPr>
          <w:p w:rsidR="00C17038" w:rsidRDefault="00C17038">
            <w:pPr>
              <w:spacing w:after="120" w:line="300" w:lineRule="exact"/>
              <w:jc w:val="center"/>
              <w:rPr>
                <w:sz w:val="18"/>
              </w:rPr>
            </w:pPr>
            <w:r>
              <w:rPr>
                <w:sz w:val="18"/>
              </w:rPr>
              <w:t>73.8</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卫生和福利部。</w:t>
      </w:r>
    </w:p>
    <w:p w:rsidR="00C17038" w:rsidRDefault="00C17038">
      <w:pPr>
        <w:pStyle w:val="H1"/>
        <w:spacing w:beforeLines="0" w:before="0" w:after="0"/>
        <w:jc w:val="center"/>
        <w:rPr>
          <w:rFonts w:hint="eastAsia"/>
          <w:sz w:val="21"/>
        </w:rPr>
      </w:pPr>
      <w:bookmarkStart w:id="574" w:name="_Toc138045098"/>
      <w:bookmarkStart w:id="575" w:name="_Toc163463281"/>
      <w:r>
        <w:rPr>
          <w:sz w:val="21"/>
        </w:rPr>
        <w:t>&lt;</w:t>
      </w:r>
      <w:r>
        <w:rPr>
          <w:rFonts w:hint="eastAsia"/>
          <w:sz w:val="21"/>
        </w:rPr>
        <w:t>表</w:t>
      </w:r>
      <w:r>
        <w:rPr>
          <w:sz w:val="21"/>
        </w:rPr>
        <w:t>13-1&gt;</w:t>
      </w:r>
      <w:r>
        <w:rPr>
          <w:rFonts w:hint="eastAsia"/>
          <w:sz w:val="21"/>
        </w:rPr>
        <w:t xml:space="preserve"> 领取国家养恤金的妇女</w:t>
      </w:r>
      <w:bookmarkEnd w:id="574"/>
      <w:bookmarkEnd w:id="575"/>
    </w:p>
    <w:p w:rsidR="00C17038" w:rsidRDefault="00C17038">
      <w:pPr>
        <w:spacing w:after="120" w:line="340" w:lineRule="exact"/>
        <w:jc w:val="right"/>
      </w:pPr>
      <w:r>
        <w:rPr>
          <w:rFonts w:hint="eastAsia"/>
        </w:rPr>
        <w:t>（单位：人，括号中为％）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56"/>
        <w:gridCol w:w="934"/>
        <w:gridCol w:w="1642"/>
        <w:gridCol w:w="1644"/>
        <w:gridCol w:w="1642"/>
        <w:gridCol w:w="1644"/>
        <w:gridCol w:w="1644"/>
      </w:tblGrid>
      <w:tr w:rsidR="00C17038">
        <w:tc>
          <w:tcPr>
            <w:tcW w:w="852" w:type="pct"/>
            <w:gridSpan w:val="2"/>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eastAsia="SimHei"/>
                <w:color w:val="FF0000"/>
                <w:sz w:val="18"/>
              </w:rPr>
            </w:pPr>
          </w:p>
        </w:tc>
        <w:tc>
          <w:tcPr>
            <w:tcW w:w="82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参加者总数</w:t>
            </w:r>
          </w:p>
        </w:tc>
        <w:tc>
          <w:tcPr>
            <w:tcW w:w="83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在工作场所参加</w:t>
            </w:r>
          </w:p>
        </w:tc>
        <w:tc>
          <w:tcPr>
            <w:tcW w:w="829"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在地区参加</w:t>
            </w:r>
          </w:p>
        </w:tc>
        <w:tc>
          <w:tcPr>
            <w:tcW w:w="83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自愿参加</w:t>
            </w:r>
          </w:p>
        </w:tc>
        <w:tc>
          <w:tcPr>
            <w:tcW w:w="83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继续自愿参加</w:t>
            </w:r>
          </w:p>
        </w:tc>
      </w:tr>
      <w:tr w:rsidR="00C17038">
        <w:trPr>
          <w:cantSplit/>
        </w:trPr>
        <w:tc>
          <w:tcPr>
            <w:tcW w:w="381"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16 277 826</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5 951 918</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10 180 111</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29 982</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115 815</w:t>
            </w:r>
          </w:p>
        </w:tc>
      </w:tr>
      <w:tr w:rsidR="00C17038">
        <w:trPr>
          <w:cantSplit/>
        </w:trPr>
        <w:tc>
          <w:tcPr>
            <w:tcW w:w="381"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妇女</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5 026 587</w:t>
            </w:r>
            <w:r>
              <w:rPr>
                <w:rFonts w:hint="eastAsia"/>
                <w:sz w:val="18"/>
              </w:rPr>
              <w:t>（</w:t>
            </w:r>
            <w:r>
              <w:rPr>
                <w:sz w:val="18"/>
              </w:rPr>
              <w:t>30.9</w:t>
            </w:r>
            <w:r>
              <w:rPr>
                <w:rFonts w:hint="eastAsia"/>
                <w:sz w:val="18"/>
              </w:rPr>
              <w:t>）</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1 722 525</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3 227 868</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25 874</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50 320</w:t>
            </w:r>
          </w:p>
        </w:tc>
      </w:tr>
      <w:tr w:rsidR="00C17038">
        <w:trPr>
          <w:cantSplit/>
        </w:trPr>
        <w:tc>
          <w:tcPr>
            <w:tcW w:w="381"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16 498 932</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6 288 014</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5 704 389</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26 899</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179 230</w:t>
            </w:r>
          </w:p>
        </w:tc>
      </w:tr>
      <w:tr w:rsidR="00C17038">
        <w:trPr>
          <w:cantSplit/>
        </w:trPr>
        <w:tc>
          <w:tcPr>
            <w:tcW w:w="381"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妇女</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5 370 163</w:t>
            </w:r>
            <w:r>
              <w:rPr>
                <w:rFonts w:hint="eastAsia"/>
                <w:sz w:val="18"/>
              </w:rPr>
              <w:t>（</w:t>
            </w:r>
            <w:r>
              <w:rPr>
                <w:sz w:val="18"/>
              </w:rPr>
              <w:t>32.5</w:t>
            </w:r>
            <w:r>
              <w:rPr>
                <w:rFonts w:hint="eastAsia"/>
                <w:sz w:val="18"/>
              </w:rPr>
              <w:t>）</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1 897 662</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1 692 315</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22 290</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76 678</w:t>
            </w:r>
          </w:p>
        </w:tc>
      </w:tr>
      <w:tr w:rsidR="00C17038">
        <w:trPr>
          <w:cantSplit/>
        </w:trPr>
        <w:tc>
          <w:tcPr>
            <w:tcW w:w="381"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17 181 778</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6 958 794</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5 399 355</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23 983</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234 767</w:t>
            </w:r>
          </w:p>
        </w:tc>
      </w:tr>
      <w:tr w:rsidR="00C17038">
        <w:trPr>
          <w:cantSplit/>
        </w:trPr>
        <w:tc>
          <w:tcPr>
            <w:tcW w:w="381"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rPr>
                <w:sz w:val="18"/>
              </w:rPr>
            </w:pP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妇女</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5 881 271</w:t>
            </w:r>
            <w:r>
              <w:rPr>
                <w:rFonts w:hint="eastAsia"/>
                <w:sz w:val="18"/>
              </w:rPr>
              <w:t>（</w:t>
            </w:r>
            <w:r>
              <w:rPr>
                <w:sz w:val="18"/>
              </w:rPr>
              <w:t>34.2</w:t>
            </w:r>
            <w:r>
              <w:rPr>
                <w:rFonts w:hint="eastAsia"/>
                <w:sz w:val="18"/>
              </w:rPr>
              <w:t>）</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2 225 943</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1 670 233</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19 148</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100 121</w:t>
            </w:r>
          </w:p>
        </w:tc>
      </w:tr>
      <w:tr w:rsidR="00C17038">
        <w:trPr>
          <w:cantSplit/>
        </w:trPr>
        <w:tc>
          <w:tcPr>
            <w:tcW w:w="381"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2004</w:t>
            </w:r>
            <w:r>
              <w:rPr>
                <w:rFonts w:hint="eastAsia"/>
                <w:sz w:val="18"/>
              </w:rPr>
              <w:t>年</w:t>
            </w:r>
          </w:p>
        </w:tc>
        <w:tc>
          <w:tcPr>
            <w:tcW w:w="47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17 070 217</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7 580 649</w:t>
            </w:r>
          </w:p>
        </w:tc>
        <w:tc>
          <w:tcPr>
            <w:tcW w:w="82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9 412 566</w:t>
            </w:r>
          </w:p>
        </w:tc>
        <w:tc>
          <w:tcPr>
            <w:tcW w:w="83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21 752</w:t>
            </w:r>
          </w:p>
        </w:tc>
        <w:tc>
          <w:tcPr>
            <w:tcW w:w="8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55 250</w:t>
            </w:r>
          </w:p>
        </w:tc>
      </w:tr>
      <w:tr w:rsidR="00C17038">
        <w:trPr>
          <w:cantSplit/>
        </w:trPr>
        <w:tc>
          <w:tcPr>
            <w:tcW w:w="381" w:type="pct"/>
            <w:vMerge/>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00" w:lineRule="exact"/>
              <w:rPr>
                <w:sz w:val="18"/>
              </w:rPr>
            </w:pPr>
          </w:p>
        </w:tc>
        <w:tc>
          <w:tcPr>
            <w:tcW w:w="47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妇女</w:t>
            </w:r>
          </w:p>
        </w:tc>
        <w:tc>
          <w:tcPr>
            <w:tcW w:w="82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5 918 266</w:t>
            </w:r>
            <w:r>
              <w:rPr>
                <w:rFonts w:hint="eastAsia"/>
                <w:sz w:val="18"/>
              </w:rPr>
              <w:t>（</w:t>
            </w:r>
            <w:r>
              <w:rPr>
                <w:sz w:val="18"/>
              </w:rPr>
              <w:t>34.7</w:t>
            </w:r>
            <w:r>
              <w:rPr>
                <w:rFonts w:hint="eastAsia"/>
                <w:sz w:val="18"/>
              </w:rPr>
              <w:t>）</w:t>
            </w:r>
          </w:p>
        </w:tc>
        <w:tc>
          <w:tcPr>
            <w:tcW w:w="8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2 459 302</w:t>
            </w:r>
          </w:p>
        </w:tc>
        <w:tc>
          <w:tcPr>
            <w:tcW w:w="82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3 411 280</w:t>
            </w:r>
          </w:p>
        </w:tc>
        <w:tc>
          <w:tcPr>
            <w:tcW w:w="83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16 610</w:t>
            </w:r>
          </w:p>
        </w:tc>
        <w:tc>
          <w:tcPr>
            <w:tcW w:w="83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rsidP="002D0B34">
            <w:pPr>
              <w:spacing w:after="120" w:line="300" w:lineRule="exact"/>
              <w:ind w:rightChars="171" w:right="31680"/>
              <w:jc w:val="right"/>
              <w:rPr>
                <w:sz w:val="18"/>
              </w:rPr>
            </w:pPr>
            <w:r>
              <w:rPr>
                <w:sz w:val="18"/>
              </w:rPr>
              <w:t>31 074</w:t>
            </w:r>
          </w:p>
        </w:tc>
      </w:tr>
    </w:tbl>
    <w:p w:rsidR="00C17038" w:rsidRDefault="00C17038">
      <w:pPr>
        <w:spacing w:after="240" w:line="340" w:lineRule="exact"/>
        <w:rPr>
          <w:spacing w:val="10"/>
          <w:sz w:val="18"/>
        </w:rPr>
      </w:pPr>
      <w:r>
        <w:rPr>
          <w:rFonts w:eastAsia="KaiTi_GB2312" w:hint="eastAsia"/>
          <w:color w:val="0000FF"/>
          <w:spacing w:val="10"/>
          <w:sz w:val="18"/>
        </w:rPr>
        <w:t>资料来源：</w:t>
      </w:r>
      <w:r>
        <w:rPr>
          <w:rFonts w:hint="eastAsia"/>
          <w:spacing w:val="10"/>
          <w:sz w:val="18"/>
        </w:rPr>
        <w:t>国家养恤金局，《国家养恤金统计年鉴》。</w:t>
      </w:r>
    </w:p>
    <w:p w:rsidR="00C17038" w:rsidRDefault="00C17038">
      <w:pPr>
        <w:pStyle w:val="H1"/>
        <w:spacing w:beforeLines="0" w:before="0" w:after="0"/>
        <w:jc w:val="center"/>
        <w:rPr>
          <w:rFonts w:hint="eastAsia"/>
          <w:sz w:val="21"/>
        </w:rPr>
      </w:pPr>
      <w:bookmarkStart w:id="576" w:name="_Toc138045099"/>
      <w:bookmarkStart w:id="577" w:name="_Toc163463282"/>
      <w:r>
        <w:rPr>
          <w:sz w:val="21"/>
        </w:rPr>
        <w:t>&lt;</w:t>
      </w:r>
      <w:r>
        <w:rPr>
          <w:rFonts w:hint="eastAsia"/>
          <w:sz w:val="21"/>
        </w:rPr>
        <w:t>表</w:t>
      </w:r>
      <w:r>
        <w:rPr>
          <w:sz w:val="21"/>
        </w:rPr>
        <w:t>13-2&gt;</w:t>
      </w:r>
      <w:r>
        <w:rPr>
          <w:rFonts w:hint="eastAsia"/>
          <w:sz w:val="21"/>
        </w:rPr>
        <w:t xml:space="preserve"> 国家养恤金的支付</w:t>
      </w:r>
      <w:bookmarkEnd w:id="576"/>
      <w:bookmarkEnd w:id="577"/>
    </w:p>
    <w:p w:rsidR="00C17038" w:rsidRDefault="00C17038">
      <w:pPr>
        <w:spacing w:after="120" w:line="340" w:lineRule="exact"/>
        <w:jc w:val="right"/>
      </w:pPr>
      <w:r>
        <w:rPr>
          <w:rFonts w:hint="eastAsia"/>
        </w:rPr>
        <w:t>（单位：人，例，％）</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68"/>
        <w:gridCol w:w="719"/>
        <w:gridCol w:w="1189"/>
        <w:gridCol w:w="1189"/>
        <w:gridCol w:w="1189"/>
        <w:gridCol w:w="1189"/>
        <w:gridCol w:w="1189"/>
        <w:gridCol w:w="1189"/>
        <w:gridCol w:w="1185"/>
      </w:tblGrid>
      <w:tr w:rsidR="00C17038">
        <w:trPr>
          <w:tblHeader/>
        </w:trPr>
        <w:tc>
          <w:tcPr>
            <w:tcW w:w="801" w:type="pct"/>
            <w:gridSpan w:val="2"/>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eastAsia="SimHei"/>
                <w:color w:val="FF0000"/>
                <w:sz w:val="18"/>
              </w:rPr>
            </w:pP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合计</w:t>
            </w: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老年</w:t>
            </w: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残疾</w:t>
            </w: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暂时残疾补助</w:t>
            </w: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遗属养恤金</w:t>
            </w:r>
          </w:p>
        </w:tc>
        <w:tc>
          <w:tcPr>
            <w:tcW w:w="60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一次性返还</w:t>
            </w:r>
          </w:p>
        </w:tc>
        <w:tc>
          <w:tcPr>
            <w:tcW w:w="598"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eastAsia="SimHei"/>
                <w:color w:val="FF0000"/>
                <w:sz w:val="18"/>
              </w:rPr>
            </w:pPr>
            <w:r>
              <w:rPr>
                <w:rFonts w:eastAsia="SimHei" w:hint="eastAsia"/>
                <w:color w:val="FF0000"/>
                <w:sz w:val="18"/>
              </w:rPr>
              <w:t>死亡时给予一次性补助</w:t>
            </w:r>
          </w:p>
        </w:tc>
      </w:tr>
      <w:tr w:rsidR="00C17038">
        <w:trPr>
          <w:cantSplit/>
        </w:trPr>
        <w:tc>
          <w:tcPr>
            <w:tcW w:w="43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2001</w:t>
            </w:r>
            <w:r>
              <w:rPr>
                <w:rFonts w:hint="eastAsia"/>
                <w:sz w:val="18"/>
              </w:rPr>
              <w:t>年</w:t>
            </w: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合计</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955 803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602 197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27 456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2 469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145 717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171 170</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6 794</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41.9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28.2</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10.1</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92.4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53.0</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32.9</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男</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58.1</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71.8</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89.9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91.3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47.0</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67.1</w:t>
            </w:r>
          </w:p>
        </w:tc>
      </w:tr>
      <w:tr w:rsidR="00C17038">
        <w:trPr>
          <w:cantSplit/>
        </w:trPr>
        <w:tc>
          <w:tcPr>
            <w:tcW w:w="43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2002</w:t>
            </w:r>
            <w:r>
              <w:rPr>
                <w:rFonts w:hint="eastAsia"/>
                <w:sz w:val="18"/>
              </w:rPr>
              <w:t>年</w:t>
            </w: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1 059 365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717 488</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32 876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2 194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171 186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129 570</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6 051</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女</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40.6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27.9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92.6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50.9</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34.0</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男</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59.4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72.1</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89.5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89.3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49.1</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66.0</w:t>
            </w:r>
          </w:p>
        </w:tc>
      </w:tr>
      <w:tr w:rsidR="00C17038">
        <w:trPr>
          <w:cantSplit/>
        </w:trPr>
        <w:tc>
          <w:tcPr>
            <w:tcW w:w="43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2003</w:t>
            </w:r>
            <w:r>
              <w:rPr>
                <w:rFonts w:hint="eastAsia"/>
                <w:sz w:val="18"/>
              </w:rPr>
              <w:t>年</w:t>
            </w: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1 177 378</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819 800</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39 727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2 853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198 343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109 178</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7 477</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女</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27.6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9.3</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92.6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42.9</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35.3</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男</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60.5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72.4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89.1</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90.7</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7.4</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57.1</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64.7</w:t>
            </w:r>
          </w:p>
        </w:tc>
      </w:tr>
      <w:tr w:rsidR="00C17038">
        <w:trPr>
          <w:cantSplit/>
        </w:trPr>
        <w:tc>
          <w:tcPr>
            <w:tcW w:w="438"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sz w:val="18"/>
              </w:rPr>
              <w:t>2004</w:t>
            </w:r>
            <w:r>
              <w:rPr>
                <w:rFonts w:hint="eastAsia"/>
                <w:sz w:val="18"/>
              </w:rPr>
              <w:t>年</w:t>
            </w:r>
            <w:r>
              <w:rPr>
                <w:sz w:val="18"/>
                <w:vertAlign w:val="superscript"/>
              </w:rPr>
              <w:t>*</w:t>
            </w: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合计</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w:t>
            </w:r>
            <w:r>
              <w:rPr>
                <w:rFonts w:hint="eastAsia"/>
                <w:sz w:val="18"/>
              </w:rPr>
              <w:t xml:space="preserve"> </w:t>
            </w:r>
            <w:r>
              <w:rPr>
                <w:sz w:val="18"/>
              </w:rPr>
              <w:t>499 901</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1 227 070</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46 635</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378</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226 196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10 222</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475</w:t>
            </w:r>
          </w:p>
        </w:tc>
      </w:tr>
      <w:tr w:rsidR="00C17038">
        <w:trPr>
          <w:cantSplit/>
        </w:trPr>
        <w:tc>
          <w:tcPr>
            <w:tcW w:w="438"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女</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40.0</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30.9</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11.6</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95.0</w:t>
            </w:r>
          </w:p>
        </w:tc>
        <w:tc>
          <w:tcPr>
            <w:tcW w:w="60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598"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r>
      <w:tr w:rsidR="00C17038">
        <w:trPr>
          <w:cantSplit/>
        </w:trPr>
        <w:tc>
          <w:tcPr>
            <w:tcW w:w="438" w:type="pct"/>
            <w:vMerge/>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sz w:val="18"/>
              </w:rPr>
            </w:pPr>
          </w:p>
        </w:tc>
        <w:tc>
          <w:tcPr>
            <w:tcW w:w="36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rFonts w:hint="eastAsia"/>
                <w:sz w:val="18"/>
              </w:rPr>
              <w:t>男</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60.0</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69.1</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88.4</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w:t>
            </w:r>
          </w:p>
        </w:tc>
        <w:tc>
          <w:tcPr>
            <w:tcW w:w="60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w:t>
            </w:r>
          </w:p>
        </w:tc>
        <w:tc>
          <w:tcPr>
            <w:tcW w:w="598"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0"/>
              </w:rPr>
            </w:pPr>
            <w:r>
              <w:rPr>
                <w:kern w:val="0"/>
                <w:szCs w:val="20"/>
              </w:rPr>
              <w:t>-</w:t>
            </w:r>
          </w:p>
        </w:tc>
      </w:tr>
    </w:tbl>
    <w:p w:rsidR="00C17038" w:rsidRDefault="00C17038">
      <w:pPr>
        <w:spacing w:line="340" w:lineRule="exact"/>
        <w:rPr>
          <w:spacing w:val="10"/>
          <w:sz w:val="18"/>
        </w:rPr>
      </w:pPr>
      <w:r>
        <w:rPr>
          <w:rFonts w:eastAsia="KaiTi_GB2312" w:hint="eastAsia"/>
          <w:color w:val="0000FF"/>
          <w:spacing w:val="10"/>
          <w:sz w:val="18"/>
        </w:rPr>
        <w:t>资料来源：</w:t>
      </w:r>
      <w:r>
        <w:rPr>
          <w:rFonts w:hint="eastAsia"/>
          <w:spacing w:val="10"/>
          <w:sz w:val="18"/>
        </w:rPr>
        <w:t>国家养恤金局，《国家养恤金统计年鉴》。</w:t>
      </w:r>
      <w:r>
        <w:rPr>
          <w:spacing w:val="10"/>
          <w:sz w:val="18"/>
        </w:rPr>
        <w:t xml:space="preserve"> </w:t>
      </w:r>
    </w:p>
    <w:p w:rsidR="00C17038" w:rsidRDefault="00C17038">
      <w:pPr>
        <w:spacing w:after="240" w:line="340" w:lineRule="exact"/>
        <w:rPr>
          <w:sz w:val="18"/>
        </w:rPr>
      </w:pPr>
      <w:r>
        <w:rPr>
          <w:rFonts w:eastAsia="KaiTi_GB2312" w:hint="eastAsia"/>
          <w:color w:val="0000FF"/>
          <w:spacing w:val="10"/>
          <w:sz w:val="18"/>
        </w:rPr>
        <w:t>注</w:t>
      </w:r>
      <w:r>
        <w:rPr>
          <w:rFonts w:hint="eastAsia"/>
          <w:sz w:val="18"/>
        </w:rPr>
        <w:t>：</w:t>
      </w:r>
      <w:r>
        <w:rPr>
          <w:sz w:val="18"/>
          <w:vertAlign w:val="superscript"/>
        </w:rPr>
        <w:t>*</w:t>
      </w:r>
      <w:r>
        <w:rPr>
          <w:rFonts w:hint="eastAsia"/>
          <w:sz w:val="18"/>
        </w:rPr>
        <w:t xml:space="preserve"> </w:t>
      </w:r>
      <w:r>
        <w:rPr>
          <w:sz w:val="18"/>
        </w:rPr>
        <w:t>2001</w:t>
      </w:r>
      <w:r>
        <w:rPr>
          <w:rFonts w:hint="eastAsia"/>
          <w:sz w:val="18"/>
        </w:rPr>
        <w:t>至</w:t>
      </w:r>
      <w:r>
        <w:rPr>
          <w:sz w:val="18"/>
        </w:rPr>
        <w:t>2003</w:t>
      </w:r>
      <w:r>
        <w:rPr>
          <w:rFonts w:hint="eastAsia"/>
          <w:sz w:val="18"/>
        </w:rPr>
        <w:t>年的单位是人和</w:t>
      </w:r>
      <w:r>
        <w:rPr>
          <w:sz w:val="18"/>
        </w:rPr>
        <w:t>%</w:t>
      </w:r>
      <w:r>
        <w:rPr>
          <w:rFonts w:hint="eastAsia"/>
          <w:sz w:val="18"/>
        </w:rPr>
        <w:t>，</w:t>
      </w:r>
      <w:r>
        <w:rPr>
          <w:sz w:val="18"/>
        </w:rPr>
        <w:t>2004</w:t>
      </w:r>
      <w:r>
        <w:rPr>
          <w:rFonts w:hint="eastAsia"/>
          <w:sz w:val="18"/>
        </w:rPr>
        <w:t>年的单位是例和</w:t>
      </w:r>
      <w:r>
        <w:rPr>
          <w:sz w:val="18"/>
        </w:rPr>
        <w:t>%</w:t>
      </w:r>
      <w:r>
        <w:rPr>
          <w:rFonts w:hint="eastAsia"/>
          <w:sz w:val="18"/>
        </w:rPr>
        <w:t>。</w:t>
      </w:r>
    </w:p>
    <w:p w:rsidR="00C17038" w:rsidRDefault="00C17038">
      <w:pPr>
        <w:pStyle w:val="H1"/>
        <w:spacing w:beforeLines="0" w:before="0" w:after="0"/>
        <w:jc w:val="center"/>
        <w:rPr>
          <w:rFonts w:hint="eastAsia"/>
          <w:sz w:val="21"/>
        </w:rPr>
      </w:pPr>
      <w:bookmarkStart w:id="578" w:name="_Toc138045100"/>
      <w:bookmarkStart w:id="579" w:name="_Toc163463283"/>
      <w:r>
        <w:rPr>
          <w:sz w:val="21"/>
        </w:rPr>
        <w:t>&lt;</w:t>
      </w:r>
      <w:r>
        <w:rPr>
          <w:rFonts w:hint="eastAsia"/>
          <w:sz w:val="21"/>
        </w:rPr>
        <w:t>表</w:t>
      </w:r>
      <w:r>
        <w:rPr>
          <w:sz w:val="21"/>
        </w:rPr>
        <w:t>13-3&gt;</w:t>
      </w:r>
      <w:bookmarkEnd w:id="578"/>
      <w:r>
        <w:rPr>
          <w:rFonts w:hint="eastAsia"/>
          <w:sz w:val="21"/>
        </w:rPr>
        <w:t xml:space="preserve"> 按性别分列的国家基本生活保障受益者</w:t>
      </w:r>
      <w:bookmarkEnd w:id="579"/>
    </w:p>
    <w:p w:rsidR="00C17038" w:rsidRDefault="00C17038">
      <w:pPr>
        <w:spacing w:after="120" w:line="340" w:lineRule="exact"/>
        <w:jc w:val="right"/>
        <w:rPr>
          <w:rFonts w:eastAsia="Times New Roman"/>
        </w:rPr>
      </w:pPr>
      <w:r>
        <w:rPr>
          <w:rFonts w:hint="eastAsia"/>
        </w:rPr>
        <w:t>（单位：人）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476"/>
        <w:gridCol w:w="2476"/>
        <w:gridCol w:w="2477"/>
        <w:gridCol w:w="2477"/>
      </w:tblGrid>
      <w:tr w:rsidR="00C17038">
        <w:tc>
          <w:tcPr>
            <w:tcW w:w="1250"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eastAsia="SimHei"/>
                <w:color w:val="FF0000"/>
                <w:sz w:val="18"/>
              </w:rPr>
            </w:pPr>
          </w:p>
        </w:tc>
        <w:tc>
          <w:tcPr>
            <w:tcW w:w="125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合计</w:t>
            </w:r>
          </w:p>
        </w:tc>
        <w:tc>
          <w:tcPr>
            <w:tcW w:w="125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女</w:t>
            </w:r>
          </w:p>
        </w:tc>
        <w:tc>
          <w:tcPr>
            <w:tcW w:w="125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男</w:t>
            </w:r>
          </w:p>
        </w:tc>
      </w:tr>
      <w:tr w:rsidR="00C17038">
        <w:tc>
          <w:tcPr>
            <w:tcW w:w="125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0"/>
              </w:rPr>
            </w:pPr>
            <w:r>
              <w:rPr>
                <w:kern w:val="0"/>
                <w:szCs w:val="20"/>
              </w:rPr>
              <w:t>1 345 526</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Header"/>
              <w:pBdr>
                <w:bottom w:val="none" w:sz="0" w:space="0" w:color="auto"/>
              </w:pBdr>
              <w:tabs>
                <w:tab w:val="clear" w:pos="4320"/>
                <w:tab w:val="clear" w:pos="8640"/>
              </w:tabs>
              <w:spacing w:after="120" w:line="300" w:lineRule="exact"/>
            </w:pPr>
            <w:r>
              <w:t>778 501</w:t>
            </w:r>
          </w:p>
        </w:tc>
        <w:tc>
          <w:tcPr>
            <w:tcW w:w="12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567 025</w:t>
            </w:r>
          </w:p>
        </w:tc>
      </w:tr>
      <w:tr w:rsidR="00C17038">
        <w:tc>
          <w:tcPr>
            <w:tcW w:w="125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1 275 625</w:t>
            </w:r>
          </w:p>
        </w:tc>
        <w:tc>
          <w:tcPr>
            <w:tcW w:w="125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742 458</w:t>
            </w:r>
          </w:p>
        </w:tc>
        <w:tc>
          <w:tcPr>
            <w:tcW w:w="125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533 167</w:t>
            </w:r>
          </w:p>
        </w:tc>
      </w:tr>
      <w:tr w:rsidR="00C17038">
        <w:tc>
          <w:tcPr>
            <w:tcW w:w="125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125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1 292 690</w:t>
            </w:r>
          </w:p>
        </w:tc>
        <w:tc>
          <w:tcPr>
            <w:tcW w:w="125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751 457</w:t>
            </w:r>
          </w:p>
        </w:tc>
        <w:tc>
          <w:tcPr>
            <w:tcW w:w="125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541 233</w:t>
            </w:r>
          </w:p>
        </w:tc>
      </w:tr>
    </w:tbl>
    <w:p w:rsidR="00C17038" w:rsidRDefault="00C17038">
      <w:pPr>
        <w:spacing w:after="120" w:line="340" w:lineRule="exact"/>
        <w:rPr>
          <w:sz w:val="18"/>
        </w:rPr>
      </w:pPr>
      <w:r>
        <w:rPr>
          <w:rFonts w:eastAsia="KaiTi_GB2312" w:hint="eastAsia"/>
          <w:color w:val="0000FF"/>
          <w:spacing w:val="10"/>
          <w:sz w:val="18"/>
        </w:rPr>
        <w:t>资料来源：</w:t>
      </w:r>
      <w:r>
        <w:rPr>
          <w:rFonts w:hint="eastAsia"/>
          <w:spacing w:val="10"/>
          <w:sz w:val="18"/>
        </w:rPr>
        <w:t>卫生和福利部。</w:t>
      </w:r>
    </w:p>
    <w:p w:rsidR="00C17038" w:rsidRDefault="00C17038">
      <w:pPr>
        <w:pStyle w:val="H1"/>
        <w:spacing w:beforeLines="0" w:before="0" w:after="0"/>
        <w:jc w:val="center"/>
        <w:rPr>
          <w:rFonts w:hint="eastAsia"/>
          <w:sz w:val="21"/>
        </w:rPr>
      </w:pPr>
      <w:bookmarkStart w:id="580" w:name="_Toc138045101"/>
      <w:bookmarkStart w:id="581" w:name="_Toc163463284"/>
      <w:r>
        <w:rPr>
          <w:sz w:val="21"/>
        </w:rPr>
        <w:t>&lt;</w:t>
      </w:r>
      <w:r>
        <w:rPr>
          <w:rFonts w:hint="eastAsia"/>
          <w:sz w:val="21"/>
        </w:rPr>
        <w:t>表</w:t>
      </w:r>
      <w:r>
        <w:rPr>
          <w:sz w:val="21"/>
        </w:rPr>
        <w:t>13-4&gt;</w:t>
      </w:r>
      <w:r>
        <w:rPr>
          <w:rFonts w:hint="eastAsia"/>
          <w:sz w:val="21"/>
        </w:rPr>
        <w:t xml:space="preserve"> 按年龄段分列的国家基本生活保障受益</w:t>
      </w:r>
      <w:bookmarkEnd w:id="580"/>
      <w:r>
        <w:rPr>
          <w:rFonts w:hint="eastAsia"/>
          <w:sz w:val="21"/>
        </w:rPr>
        <w:t>者</w:t>
      </w:r>
      <w:bookmarkEnd w:id="581"/>
    </w:p>
    <w:p w:rsidR="00C17038" w:rsidRDefault="00C17038">
      <w:pPr>
        <w:spacing w:after="120" w:line="340" w:lineRule="exact"/>
        <w:jc w:val="right"/>
        <w:rPr>
          <w:rFonts w:eastAsia="Times New Roman"/>
          <w:spacing w:val="-2"/>
        </w:rPr>
      </w:pPr>
      <w:r>
        <w:rPr>
          <w:rFonts w:hint="eastAsia"/>
          <w:spacing w:val="-2"/>
        </w:rPr>
        <w:t>（单位：％）</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69"/>
        <w:gridCol w:w="1439"/>
        <w:gridCol w:w="1440"/>
        <w:gridCol w:w="1440"/>
        <w:gridCol w:w="55"/>
        <w:gridCol w:w="1385"/>
        <w:gridCol w:w="1440"/>
        <w:gridCol w:w="1438"/>
      </w:tblGrid>
      <w:tr w:rsidR="00C17038">
        <w:trPr>
          <w:cantSplit/>
          <w:tblHeader/>
        </w:trPr>
        <w:tc>
          <w:tcPr>
            <w:tcW w:w="640"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rFonts w:ascii="SimHei" w:eastAsia="SimHei"/>
                <w:color w:val="FF0000"/>
                <w:kern w:val="0"/>
                <w:szCs w:val="20"/>
              </w:rPr>
            </w:pPr>
          </w:p>
        </w:tc>
        <w:tc>
          <w:tcPr>
            <w:tcW w:w="2208"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hint="eastAsia"/>
                <w:color w:val="FF0000"/>
                <w:sz w:val="18"/>
              </w:rPr>
              <w:t>女</w:t>
            </w:r>
          </w:p>
        </w:tc>
        <w:tc>
          <w:tcPr>
            <w:tcW w:w="2153" w:type="pct"/>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hint="eastAsia"/>
                <w:color w:val="FF0000"/>
                <w:sz w:val="18"/>
              </w:rPr>
              <w:t>男</w:t>
            </w:r>
          </w:p>
        </w:tc>
      </w:tr>
      <w:tr w:rsidR="00C17038">
        <w:trPr>
          <w:cantSplit/>
          <w:tblHeader/>
        </w:trPr>
        <w:tc>
          <w:tcPr>
            <w:tcW w:w="640"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00" w:lineRule="exact"/>
              <w:jc w:val="center"/>
              <w:rPr>
                <w:rFonts w:ascii="SimHei" w:eastAsia="SimHei"/>
                <w:color w:val="FF0000"/>
                <w:sz w:val="18"/>
              </w:rPr>
            </w:pPr>
          </w:p>
        </w:tc>
        <w:tc>
          <w:tcPr>
            <w:tcW w:w="7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0</w:t>
            </w:r>
            <w:r>
              <w:rPr>
                <w:rFonts w:ascii="SimHei" w:eastAsia="SimHei" w:hint="eastAsia"/>
                <w:color w:val="FF0000"/>
                <w:sz w:val="18"/>
              </w:rPr>
              <w:t>至</w:t>
            </w:r>
            <w:r>
              <w:rPr>
                <w:rFonts w:ascii="SimHei" w:eastAsia="SimHei"/>
                <w:color w:val="FF0000"/>
                <w:sz w:val="18"/>
              </w:rPr>
              <w:t>17</w:t>
            </w:r>
            <w:r>
              <w:rPr>
                <w:rFonts w:ascii="SimHei" w:eastAsia="SimHei" w:hint="eastAsia"/>
                <w:color w:val="FF0000"/>
                <w:sz w:val="18"/>
              </w:rPr>
              <w:t>岁</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18</w:t>
            </w:r>
            <w:r>
              <w:rPr>
                <w:rFonts w:ascii="SimHei" w:eastAsia="SimHei" w:hint="eastAsia"/>
                <w:color w:val="FF0000"/>
                <w:sz w:val="18"/>
              </w:rPr>
              <w:t>至</w:t>
            </w:r>
            <w:r>
              <w:rPr>
                <w:rFonts w:ascii="SimHei" w:eastAsia="SimHei"/>
                <w:color w:val="FF0000"/>
                <w:sz w:val="18"/>
              </w:rPr>
              <w:t>60</w:t>
            </w:r>
            <w:r>
              <w:rPr>
                <w:rFonts w:ascii="SimHei" w:eastAsia="SimHei" w:hint="eastAsia"/>
                <w:color w:val="FF0000"/>
                <w:sz w:val="18"/>
              </w:rPr>
              <w:t>岁</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61</w:t>
            </w:r>
            <w:r>
              <w:rPr>
                <w:rFonts w:ascii="SimHei" w:eastAsia="SimHei" w:hint="eastAsia"/>
                <w:color w:val="FF0000"/>
                <w:sz w:val="18"/>
              </w:rPr>
              <w:t>岁以上</w:t>
            </w:r>
          </w:p>
        </w:tc>
        <w:tc>
          <w:tcPr>
            <w:tcW w:w="727"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0</w:t>
            </w:r>
            <w:r>
              <w:rPr>
                <w:rFonts w:ascii="SimHei" w:eastAsia="SimHei" w:hint="eastAsia"/>
                <w:color w:val="FF0000"/>
                <w:sz w:val="18"/>
              </w:rPr>
              <w:t>至</w:t>
            </w:r>
            <w:r>
              <w:rPr>
                <w:rFonts w:ascii="SimHei" w:eastAsia="SimHei"/>
                <w:color w:val="FF0000"/>
                <w:sz w:val="18"/>
              </w:rPr>
              <w:t>17</w:t>
            </w:r>
            <w:r>
              <w:rPr>
                <w:rFonts w:ascii="SimHei" w:eastAsia="SimHei" w:hint="eastAsia"/>
                <w:color w:val="FF0000"/>
                <w:sz w:val="18"/>
              </w:rPr>
              <w:t>岁</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18</w:t>
            </w:r>
            <w:r>
              <w:rPr>
                <w:rFonts w:ascii="SimHei" w:eastAsia="SimHei" w:hint="eastAsia"/>
                <w:color w:val="FF0000"/>
                <w:sz w:val="18"/>
              </w:rPr>
              <w:t>至</w:t>
            </w:r>
            <w:r>
              <w:rPr>
                <w:rFonts w:ascii="SimHei" w:eastAsia="SimHei"/>
                <w:color w:val="FF0000"/>
                <w:sz w:val="18"/>
              </w:rPr>
              <w:t>60</w:t>
            </w:r>
            <w:r>
              <w:rPr>
                <w:rFonts w:ascii="SimHei" w:eastAsia="SimHei" w:hint="eastAsia"/>
                <w:color w:val="FF0000"/>
                <w:sz w:val="18"/>
              </w:rPr>
              <w:t>岁</w:t>
            </w:r>
          </w:p>
        </w:tc>
        <w:tc>
          <w:tcPr>
            <w:tcW w:w="7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ascii="SimHei" w:eastAsia="SimHei"/>
                <w:color w:val="FF0000"/>
                <w:sz w:val="18"/>
              </w:rPr>
            </w:pPr>
            <w:r>
              <w:rPr>
                <w:rFonts w:ascii="SimHei" w:eastAsia="SimHei"/>
                <w:color w:val="FF0000"/>
                <w:sz w:val="18"/>
              </w:rPr>
              <w:t>61</w:t>
            </w:r>
            <w:r>
              <w:rPr>
                <w:rFonts w:ascii="SimHei" w:eastAsia="SimHei" w:hint="eastAsia"/>
                <w:color w:val="FF0000"/>
                <w:sz w:val="18"/>
              </w:rPr>
              <w:t>岁以上</w:t>
            </w:r>
          </w:p>
        </w:tc>
      </w:tr>
      <w:tr w:rsidR="00C17038">
        <w:tc>
          <w:tcPr>
            <w:tcW w:w="6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7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kern w:val="0"/>
                <w:szCs w:val="20"/>
              </w:rPr>
            </w:pPr>
            <w:r>
              <w:rPr>
                <w:kern w:val="0"/>
                <w:szCs w:val="20"/>
              </w:rPr>
              <w:t>21.1</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41.5</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37.4</w:t>
            </w:r>
          </w:p>
        </w:tc>
        <w:tc>
          <w:tcPr>
            <w:tcW w:w="727"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29.7</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50.9</w:t>
            </w:r>
          </w:p>
        </w:tc>
        <w:tc>
          <w:tcPr>
            <w:tcW w:w="7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19.4</w:t>
            </w:r>
          </w:p>
        </w:tc>
      </w:tr>
      <w:tr w:rsidR="00C17038">
        <w:tc>
          <w:tcPr>
            <w:tcW w:w="640"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72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20.6</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40.4</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39.0</w:t>
            </w:r>
          </w:p>
        </w:tc>
        <w:tc>
          <w:tcPr>
            <w:tcW w:w="727"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29.5</w:t>
            </w:r>
          </w:p>
        </w:tc>
        <w:tc>
          <w:tcPr>
            <w:tcW w:w="72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50.8</w:t>
            </w:r>
          </w:p>
        </w:tc>
        <w:tc>
          <w:tcPr>
            <w:tcW w:w="72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19.7</w:t>
            </w:r>
          </w:p>
        </w:tc>
      </w:tr>
      <w:tr w:rsidR="00C17038">
        <w:tc>
          <w:tcPr>
            <w:tcW w:w="640"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72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20.6</w:t>
            </w:r>
          </w:p>
        </w:tc>
        <w:tc>
          <w:tcPr>
            <w:tcW w:w="7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39.5</w:t>
            </w:r>
          </w:p>
        </w:tc>
        <w:tc>
          <w:tcPr>
            <w:tcW w:w="7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39.8</w:t>
            </w:r>
          </w:p>
        </w:tc>
        <w:tc>
          <w:tcPr>
            <w:tcW w:w="727" w:type="pct"/>
            <w:gridSpan w:val="2"/>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29.5</w:t>
            </w:r>
          </w:p>
        </w:tc>
        <w:tc>
          <w:tcPr>
            <w:tcW w:w="72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50.3</w:t>
            </w:r>
          </w:p>
        </w:tc>
        <w:tc>
          <w:tcPr>
            <w:tcW w:w="72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20.2</w:t>
            </w:r>
          </w:p>
        </w:tc>
      </w:tr>
    </w:tbl>
    <w:p w:rsidR="00C17038" w:rsidRDefault="00C17038">
      <w:pPr>
        <w:spacing w:after="240" w:line="340" w:lineRule="exact"/>
        <w:rPr>
          <w:spacing w:val="10"/>
          <w:sz w:val="18"/>
        </w:rPr>
      </w:pPr>
      <w:r>
        <w:rPr>
          <w:rFonts w:eastAsia="KaiTi_GB2312" w:hint="eastAsia"/>
          <w:color w:val="0000FF"/>
          <w:spacing w:val="10"/>
          <w:sz w:val="18"/>
        </w:rPr>
        <w:t>资料来源：</w:t>
      </w:r>
      <w:r>
        <w:rPr>
          <w:rFonts w:hint="eastAsia"/>
          <w:spacing w:val="10"/>
          <w:sz w:val="18"/>
        </w:rPr>
        <w:t>卫生和福利部。</w:t>
      </w:r>
    </w:p>
    <w:p w:rsidR="00C17038" w:rsidRDefault="00C17038">
      <w:pPr>
        <w:pStyle w:val="H1"/>
        <w:spacing w:beforeLines="0" w:before="0" w:after="0"/>
        <w:jc w:val="center"/>
        <w:rPr>
          <w:rFonts w:hint="eastAsia"/>
          <w:sz w:val="21"/>
        </w:rPr>
      </w:pPr>
      <w:bookmarkStart w:id="582" w:name="_Toc138045102"/>
      <w:bookmarkStart w:id="583" w:name="_Toc163463285"/>
      <w:r>
        <w:rPr>
          <w:sz w:val="21"/>
        </w:rPr>
        <w:t>&lt;</w:t>
      </w:r>
      <w:r>
        <w:rPr>
          <w:rFonts w:hint="eastAsia"/>
          <w:sz w:val="21"/>
        </w:rPr>
        <w:t>表</w:t>
      </w:r>
      <w:r>
        <w:rPr>
          <w:sz w:val="21"/>
        </w:rPr>
        <w:t>13-5&gt;</w:t>
      </w:r>
      <w:bookmarkEnd w:id="582"/>
      <w:r>
        <w:rPr>
          <w:rFonts w:hint="eastAsia"/>
          <w:sz w:val="21"/>
        </w:rPr>
        <w:t xml:space="preserve"> 按家庭类型分列的国家基本生活保障受益者</w:t>
      </w:r>
      <w:bookmarkEnd w:id="583"/>
    </w:p>
    <w:p w:rsidR="00C17038" w:rsidRDefault="00C17038">
      <w:pPr>
        <w:spacing w:after="120" w:line="340" w:lineRule="exact"/>
        <w:jc w:val="right"/>
        <w:rPr>
          <w:rFonts w:eastAsia="Times New Roman"/>
          <w:spacing w:val="-8"/>
        </w:rPr>
      </w:pPr>
      <w:r>
        <w:rPr>
          <w:rFonts w:hint="eastAsia"/>
          <w:spacing w:val="-8"/>
        </w:rPr>
        <w:t>（单位：户）</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101"/>
        <w:gridCol w:w="1099"/>
        <w:gridCol w:w="1101"/>
        <w:gridCol w:w="1099"/>
        <w:gridCol w:w="1102"/>
        <w:gridCol w:w="1102"/>
        <w:gridCol w:w="1100"/>
        <w:gridCol w:w="1102"/>
        <w:gridCol w:w="1100"/>
      </w:tblGrid>
      <w:tr w:rsidR="00C17038">
        <w:tc>
          <w:tcPr>
            <w:tcW w:w="556"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rFonts w:eastAsia="SimHei"/>
                <w:color w:val="FF0000"/>
                <w:sz w:val="18"/>
              </w:rPr>
            </w:pPr>
          </w:p>
        </w:tc>
        <w:tc>
          <w:tcPr>
            <w:tcW w:w="55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合计</w:t>
            </w:r>
          </w:p>
        </w:tc>
        <w:tc>
          <w:tcPr>
            <w:tcW w:w="55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00" w:lineRule="exact"/>
              <w:jc w:val="center"/>
              <w:textAlignment w:val="baseline"/>
              <w:rPr>
                <w:rFonts w:eastAsia="SimHei"/>
                <w:color w:val="FF0000"/>
                <w:kern w:val="0"/>
                <w:szCs w:val="20"/>
              </w:rPr>
            </w:pPr>
            <w:r>
              <w:rPr>
                <w:rFonts w:eastAsia="SimHei" w:hint="eastAsia"/>
                <w:color w:val="FF0000"/>
              </w:rPr>
              <w:t>老年</w:t>
            </w:r>
            <w:r>
              <w:rPr>
                <w:rFonts w:eastAsia="SimHei"/>
                <w:color w:val="FF0000"/>
              </w:rPr>
              <w:br/>
            </w:r>
            <w:r>
              <w:rPr>
                <w:rFonts w:eastAsia="SimHei" w:hint="eastAsia"/>
                <w:color w:val="FF0000"/>
                <w:kern w:val="0"/>
                <w:szCs w:val="20"/>
              </w:rPr>
              <w:t>家庭</w:t>
            </w:r>
          </w:p>
        </w:tc>
        <w:tc>
          <w:tcPr>
            <w:tcW w:w="55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年轻</w:t>
            </w:r>
            <w:r>
              <w:rPr>
                <w:rFonts w:eastAsia="SimHei"/>
                <w:color w:val="FF0000"/>
                <w:sz w:val="18"/>
              </w:rPr>
              <w:br/>
            </w:r>
            <w:r>
              <w:rPr>
                <w:rFonts w:eastAsia="SimHei" w:hint="eastAsia"/>
                <w:color w:val="FF0000"/>
                <w:sz w:val="18"/>
              </w:rPr>
              <w:t>户主</w:t>
            </w:r>
          </w:p>
        </w:tc>
        <w:tc>
          <w:tcPr>
            <w:tcW w:w="55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单亲母亲家庭</w:t>
            </w:r>
          </w:p>
        </w:tc>
        <w:tc>
          <w:tcPr>
            <w:tcW w:w="55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单亲父亲家庭</w:t>
            </w:r>
          </w:p>
        </w:tc>
        <w:tc>
          <w:tcPr>
            <w:tcW w:w="55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残疾人</w:t>
            </w:r>
          </w:p>
        </w:tc>
        <w:tc>
          <w:tcPr>
            <w:tcW w:w="556"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普通人</w:t>
            </w:r>
          </w:p>
        </w:tc>
        <w:tc>
          <w:tcPr>
            <w:tcW w:w="556"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rFonts w:eastAsia="SimHei"/>
                <w:color w:val="FF0000"/>
                <w:sz w:val="18"/>
              </w:rPr>
            </w:pPr>
            <w:r>
              <w:rPr>
                <w:rFonts w:eastAsia="SimHei" w:hint="eastAsia"/>
                <w:color w:val="FF0000"/>
                <w:sz w:val="18"/>
              </w:rPr>
              <w:t>其他</w:t>
            </w:r>
          </w:p>
        </w:tc>
      </w:tr>
      <w:tr w:rsidR="00C17038">
        <w:tc>
          <w:tcPr>
            <w:tcW w:w="5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2001</w:t>
            </w:r>
            <w:r>
              <w:rPr>
                <w:rFonts w:hint="eastAsia"/>
                <w:sz w:val="18"/>
              </w:rPr>
              <w:t>年</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698 075</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237 443</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13 613</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70 152</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19 128</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100 313</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217 462</w:t>
            </w:r>
          </w:p>
        </w:tc>
        <w:tc>
          <w:tcPr>
            <w:tcW w:w="55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39 964</w:t>
            </w:r>
          </w:p>
        </w:tc>
      </w:tr>
      <w:tr w:rsidR="00C17038">
        <w:tc>
          <w:tcPr>
            <w:tcW w:w="556"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2002</w:t>
            </w:r>
            <w:r>
              <w:rPr>
                <w:rFonts w:hint="eastAsia"/>
                <w:sz w:val="18"/>
              </w:rPr>
              <w:t>年</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691 018</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235 893</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13 638</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65 132</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17 289</w:t>
            </w:r>
          </w:p>
        </w:tc>
        <w:tc>
          <w:tcPr>
            <w:tcW w:w="5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104 009</w:t>
            </w:r>
          </w:p>
        </w:tc>
        <w:tc>
          <w:tcPr>
            <w:tcW w:w="55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216 645</w:t>
            </w:r>
          </w:p>
        </w:tc>
        <w:tc>
          <w:tcPr>
            <w:tcW w:w="556"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38 412</w:t>
            </w:r>
          </w:p>
        </w:tc>
      </w:tr>
      <w:tr w:rsidR="00C17038">
        <w:tc>
          <w:tcPr>
            <w:tcW w:w="556"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rPr>
                <w:sz w:val="18"/>
              </w:rPr>
            </w:pPr>
            <w:r>
              <w:rPr>
                <w:sz w:val="18"/>
              </w:rPr>
              <w:t>2003</w:t>
            </w:r>
            <w:r>
              <w:rPr>
                <w:rFonts w:hint="eastAsia"/>
                <w:sz w:val="18"/>
              </w:rPr>
              <w:t>年</w:t>
            </w:r>
          </w:p>
        </w:tc>
        <w:tc>
          <w:tcPr>
            <w:tcW w:w="55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717 861</w:t>
            </w:r>
          </w:p>
        </w:tc>
        <w:tc>
          <w:tcPr>
            <w:tcW w:w="55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pStyle w:val="Date"/>
              <w:spacing w:after="120" w:line="300" w:lineRule="exact"/>
              <w:jc w:val="center"/>
              <w:rPr>
                <w:sz w:val="18"/>
              </w:rPr>
            </w:pPr>
            <w:r>
              <w:rPr>
                <w:sz w:val="18"/>
              </w:rPr>
              <w:t>238 790</w:t>
            </w:r>
          </w:p>
        </w:tc>
        <w:tc>
          <w:tcPr>
            <w:tcW w:w="55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13 932</w:t>
            </w:r>
          </w:p>
        </w:tc>
        <w:tc>
          <w:tcPr>
            <w:tcW w:w="55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66 636</w:t>
            </w:r>
          </w:p>
        </w:tc>
        <w:tc>
          <w:tcPr>
            <w:tcW w:w="55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17 158</w:t>
            </w:r>
          </w:p>
        </w:tc>
        <w:tc>
          <w:tcPr>
            <w:tcW w:w="55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112 987</w:t>
            </w:r>
          </w:p>
        </w:tc>
        <w:tc>
          <w:tcPr>
            <w:tcW w:w="556"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230 827</w:t>
            </w:r>
          </w:p>
        </w:tc>
        <w:tc>
          <w:tcPr>
            <w:tcW w:w="556"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00" w:lineRule="exact"/>
              <w:jc w:val="center"/>
              <w:rPr>
                <w:sz w:val="18"/>
              </w:rPr>
            </w:pPr>
            <w:r>
              <w:rPr>
                <w:sz w:val="18"/>
              </w:rPr>
              <w:t>37 531</w:t>
            </w:r>
          </w:p>
        </w:tc>
      </w:tr>
    </w:tbl>
    <w:p w:rsidR="00C17038" w:rsidRDefault="00C17038">
      <w:pPr>
        <w:spacing w:after="240" w:line="340" w:lineRule="exact"/>
        <w:rPr>
          <w:spacing w:val="10"/>
          <w:sz w:val="18"/>
        </w:rPr>
      </w:pPr>
      <w:r>
        <w:rPr>
          <w:rFonts w:eastAsia="KaiTi_GB2312" w:hint="eastAsia"/>
          <w:color w:val="0000FF"/>
          <w:spacing w:val="10"/>
          <w:sz w:val="18"/>
        </w:rPr>
        <w:t>资料来源：</w:t>
      </w:r>
      <w:r>
        <w:rPr>
          <w:rFonts w:hint="eastAsia"/>
          <w:spacing w:val="10"/>
          <w:sz w:val="18"/>
        </w:rPr>
        <w:t>卫生和福利部。</w:t>
      </w:r>
    </w:p>
    <w:p w:rsidR="00C17038" w:rsidRDefault="00C17038">
      <w:pPr>
        <w:pStyle w:val="H1"/>
        <w:spacing w:beforeLines="0" w:before="0" w:after="0"/>
        <w:jc w:val="center"/>
        <w:rPr>
          <w:rFonts w:hint="eastAsia"/>
          <w:sz w:val="21"/>
        </w:rPr>
      </w:pPr>
      <w:bookmarkStart w:id="584" w:name="_Toc138045103"/>
      <w:bookmarkStart w:id="585" w:name="_Toc163463286"/>
      <w:r>
        <w:rPr>
          <w:sz w:val="21"/>
        </w:rPr>
        <w:t>&lt;</w:t>
      </w:r>
      <w:r>
        <w:rPr>
          <w:rFonts w:hint="eastAsia"/>
          <w:sz w:val="21"/>
        </w:rPr>
        <w:t>表</w:t>
      </w:r>
      <w:r>
        <w:rPr>
          <w:sz w:val="21"/>
        </w:rPr>
        <w:t>14-1&gt;</w:t>
      </w:r>
      <w:r>
        <w:rPr>
          <w:rFonts w:hint="eastAsia"/>
          <w:sz w:val="21"/>
        </w:rPr>
        <w:t xml:space="preserve"> 女农促进政策的预算</w:t>
      </w:r>
      <w:bookmarkEnd w:id="584"/>
      <w:bookmarkEnd w:id="585"/>
      <w:r>
        <w:rPr>
          <w:sz w:val="21"/>
        </w:rPr>
        <w:t xml:space="preserve"> </w:t>
      </w:r>
    </w:p>
    <w:p w:rsidR="00C17038" w:rsidRDefault="00C17038">
      <w:pPr>
        <w:spacing w:after="120" w:line="340" w:lineRule="exact"/>
        <w:jc w:val="right"/>
      </w:pPr>
      <w:r>
        <w:rPr>
          <w:rFonts w:hint="eastAsia"/>
        </w:rPr>
        <w:t>（单位：百万韩元）</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30"/>
        <w:gridCol w:w="3743"/>
        <w:gridCol w:w="1688"/>
        <w:gridCol w:w="1617"/>
        <w:gridCol w:w="1615"/>
      </w:tblGrid>
      <w:tr w:rsidR="00C17038">
        <w:trPr>
          <w:tblHeader/>
        </w:trPr>
        <w:tc>
          <w:tcPr>
            <w:tcW w:w="2513" w:type="pct"/>
            <w:gridSpan w:val="2"/>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853"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817"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817"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rPr>
          <w:cantSplit/>
        </w:trPr>
        <w:tc>
          <w:tcPr>
            <w:tcW w:w="622"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培训女农</w:t>
            </w: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女农中心的运行</w:t>
            </w:r>
            <w:r>
              <w:rPr>
                <w:sz w:val="18"/>
              </w:rPr>
              <w:t xml:space="preserve"> </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1 080</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855</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1 526</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对女农提供工作援助</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1 037</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1 037</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1 152</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女农能力建设</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155</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54</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60</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女农组织的培训</w:t>
            </w:r>
            <w:r>
              <w:rPr>
                <w:sz w:val="18"/>
              </w:rPr>
              <w:t>/</w:t>
            </w:r>
            <w:r>
              <w:rPr>
                <w:rFonts w:hint="eastAsia"/>
                <w:sz w:val="18"/>
              </w:rPr>
              <w:t>教育</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90</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85</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85</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促进女农的健康饮食（农民－消费者－政府合作）</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345</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小计</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2 707</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2 031</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2 823</w:t>
            </w:r>
          </w:p>
        </w:tc>
      </w:tr>
      <w:tr w:rsidR="00C17038">
        <w:trPr>
          <w:cantSplit/>
        </w:trPr>
        <w:tc>
          <w:tcPr>
            <w:tcW w:w="622"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对农村地区的福利支持</w:t>
            </w: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农村高中生学费补贴</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11 880</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17 716</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19 384</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独立从事农耕的学生的饭补</w:t>
            </w:r>
            <w:r>
              <w:rPr>
                <w:sz w:val="18"/>
              </w:rPr>
              <w:t xml:space="preserve"> </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320</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353</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300</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大学学费贷款</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2 100</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农民育儿补贴</w:t>
            </w:r>
            <w:r>
              <w:rPr>
                <w:sz w:val="18"/>
              </w:rPr>
              <w:t xml:space="preserve"> </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30 221</w:t>
            </w:r>
          </w:p>
        </w:tc>
      </w:tr>
      <w:tr w:rsidR="00C17038">
        <w:trPr>
          <w:cantSplit/>
        </w:trPr>
        <w:tc>
          <w:tcPr>
            <w:tcW w:w="622"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sz w:val="18"/>
                <w:highlight w:val="yellow"/>
              </w:rPr>
            </w:pPr>
          </w:p>
        </w:tc>
        <w:tc>
          <w:tcPr>
            <w:tcW w:w="189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highlight w:val="yellow"/>
              </w:rPr>
            </w:pPr>
            <w:r>
              <w:rPr>
                <w:rFonts w:hint="eastAsia"/>
                <w:sz w:val="18"/>
              </w:rPr>
              <w:t>小计</w:t>
            </w:r>
          </w:p>
        </w:tc>
        <w:tc>
          <w:tcPr>
            <w:tcW w:w="85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12 200</w:t>
            </w:r>
          </w:p>
        </w:tc>
        <w:tc>
          <w:tcPr>
            <w:tcW w:w="81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18 069</w:t>
            </w:r>
          </w:p>
        </w:tc>
        <w:tc>
          <w:tcPr>
            <w:tcW w:w="817"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52 005</w:t>
            </w:r>
          </w:p>
        </w:tc>
      </w:tr>
      <w:tr w:rsidR="00C17038">
        <w:tc>
          <w:tcPr>
            <w:tcW w:w="2513" w:type="pct"/>
            <w:gridSpan w:val="2"/>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sz w:val="18"/>
                <w:highlight w:val="yellow"/>
              </w:rPr>
            </w:pPr>
            <w:r>
              <w:rPr>
                <w:rFonts w:hint="eastAsia"/>
                <w:sz w:val="18"/>
              </w:rPr>
              <w:t>合计</w:t>
            </w:r>
          </w:p>
        </w:tc>
        <w:tc>
          <w:tcPr>
            <w:tcW w:w="85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14 907</w:t>
            </w:r>
          </w:p>
        </w:tc>
        <w:tc>
          <w:tcPr>
            <w:tcW w:w="81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20 100</w:t>
            </w:r>
          </w:p>
        </w:tc>
        <w:tc>
          <w:tcPr>
            <w:tcW w:w="817"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54 828</w:t>
            </w:r>
          </w:p>
        </w:tc>
      </w:tr>
    </w:tbl>
    <w:p w:rsidR="00C17038" w:rsidRDefault="00C17038">
      <w:pPr>
        <w:spacing w:line="340" w:lineRule="exact"/>
        <w:rPr>
          <w:sz w:val="18"/>
        </w:rPr>
      </w:pPr>
      <w:r>
        <w:rPr>
          <w:rFonts w:eastAsia="KaiTi_GB2312" w:hint="eastAsia"/>
          <w:color w:val="0000FF"/>
          <w:sz w:val="18"/>
        </w:rPr>
        <w:t>资料来源：</w:t>
      </w:r>
      <w:r>
        <w:rPr>
          <w:rFonts w:hint="eastAsia"/>
          <w:sz w:val="18"/>
        </w:rPr>
        <w:t>农业和林业部，《培训女农五年计划中期评估》（</w:t>
      </w:r>
      <w:r>
        <w:rPr>
          <w:sz w:val="18"/>
        </w:rPr>
        <w:t>2005</w:t>
      </w:r>
      <w:r>
        <w:rPr>
          <w:rFonts w:hint="eastAsia"/>
          <w:sz w:val="18"/>
        </w:rPr>
        <w:t>年）。</w:t>
      </w:r>
    </w:p>
    <w:p w:rsidR="00C17038" w:rsidRDefault="00C17038">
      <w:pPr>
        <w:spacing w:after="240" w:line="340" w:lineRule="exact"/>
        <w:rPr>
          <w:sz w:val="18"/>
        </w:rPr>
      </w:pPr>
      <w:r>
        <w:rPr>
          <w:rFonts w:eastAsia="KaiTi_GB2312" w:hint="eastAsia"/>
          <w:color w:val="0000FF"/>
          <w:sz w:val="18"/>
        </w:rPr>
        <w:t>注</w:t>
      </w:r>
      <w:r>
        <w:rPr>
          <w:rFonts w:hint="eastAsia"/>
          <w:sz w:val="18"/>
        </w:rPr>
        <w:t>：</w:t>
      </w:r>
      <w:r>
        <w:rPr>
          <w:sz w:val="18"/>
        </w:rPr>
        <w:t>100</w:t>
      </w:r>
      <w:r>
        <w:rPr>
          <w:rFonts w:hint="eastAsia"/>
          <w:sz w:val="18"/>
        </w:rPr>
        <w:t>万韩元相当于</w:t>
      </w:r>
      <w:r>
        <w:rPr>
          <w:sz w:val="18"/>
        </w:rPr>
        <w:t>1 000</w:t>
      </w:r>
      <w:r>
        <w:rPr>
          <w:rFonts w:hint="eastAsia"/>
          <w:sz w:val="18"/>
        </w:rPr>
        <w:t>美元。</w:t>
      </w:r>
      <w:r>
        <w:rPr>
          <w:sz w:val="18"/>
        </w:rPr>
        <w:t xml:space="preserve"> </w:t>
      </w:r>
    </w:p>
    <w:p w:rsidR="00C17038" w:rsidRDefault="00C17038">
      <w:pPr>
        <w:pStyle w:val="H1"/>
        <w:spacing w:beforeLines="0" w:before="0" w:after="0"/>
        <w:jc w:val="center"/>
        <w:rPr>
          <w:rFonts w:hint="eastAsia"/>
          <w:sz w:val="21"/>
        </w:rPr>
      </w:pPr>
      <w:bookmarkStart w:id="586" w:name="_Toc138045104"/>
      <w:bookmarkStart w:id="587" w:name="_Toc163463287"/>
      <w:r>
        <w:rPr>
          <w:sz w:val="21"/>
        </w:rPr>
        <w:t>&lt;</w:t>
      </w:r>
      <w:r>
        <w:rPr>
          <w:rFonts w:hint="eastAsia"/>
          <w:sz w:val="21"/>
        </w:rPr>
        <w:t>表</w:t>
      </w:r>
      <w:r>
        <w:rPr>
          <w:sz w:val="21"/>
        </w:rPr>
        <w:t>14-2&gt;</w:t>
      </w:r>
      <w:r>
        <w:rPr>
          <w:rFonts w:hint="eastAsia"/>
          <w:sz w:val="21"/>
        </w:rPr>
        <w:t xml:space="preserve"> 对女农的教育和培训</w:t>
      </w:r>
      <w:bookmarkEnd w:id="586"/>
      <w:bookmarkEnd w:id="587"/>
    </w:p>
    <w:p w:rsidR="00C17038" w:rsidRDefault="00C17038">
      <w:pPr>
        <w:spacing w:after="120" w:line="340" w:lineRule="exact"/>
        <w:jc w:val="right"/>
      </w:pPr>
      <w:r>
        <w:rPr>
          <w:rFonts w:hint="eastAsia"/>
        </w:rPr>
        <w:t>（单位：人）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185"/>
        <w:gridCol w:w="1681"/>
        <w:gridCol w:w="1680"/>
        <w:gridCol w:w="1680"/>
        <w:gridCol w:w="1680"/>
      </w:tblGrid>
      <w:tr w:rsidR="00C17038">
        <w:trPr>
          <w:cantSplit/>
        </w:trPr>
        <w:tc>
          <w:tcPr>
            <w:tcW w:w="1607" w:type="pct"/>
            <w:tcBorders>
              <w:top w:val="single" w:sz="12" w:space="0" w:color="auto"/>
              <w:left w:val="single" w:sz="12"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C17038" w:rsidRDefault="00C17038">
            <w:pPr>
              <w:spacing w:after="120" w:line="340" w:lineRule="exact"/>
              <w:rPr>
                <w:rFonts w:ascii="SimHei" w:eastAsia="SimHei"/>
                <w:color w:val="FF0000"/>
                <w:spacing w:val="10"/>
                <w:sz w:val="18"/>
              </w:rPr>
            </w:pPr>
          </w:p>
        </w:tc>
        <w:tc>
          <w:tcPr>
            <w:tcW w:w="848" w:type="pct"/>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10"/>
                <w:sz w:val="18"/>
              </w:rPr>
            </w:pPr>
            <w:r>
              <w:rPr>
                <w:rFonts w:ascii="SimHei" w:eastAsia="SimHei"/>
                <w:color w:val="FF0000"/>
                <w:spacing w:val="10"/>
                <w:sz w:val="18"/>
              </w:rPr>
              <w:t>2001</w:t>
            </w:r>
            <w:r>
              <w:rPr>
                <w:rFonts w:ascii="SimHei" w:eastAsia="SimHei" w:hint="eastAsia"/>
                <w:color w:val="FF0000"/>
                <w:spacing w:val="10"/>
                <w:sz w:val="18"/>
              </w:rPr>
              <w:t>年</w:t>
            </w:r>
          </w:p>
        </w:tc>
        <w:tc>
          <w:tcPr>
            <w:tcW w:w="848" w:type="pct"/>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10"/>
                <w:sz w:val="18"/>
              </w:rPr>
            </w:pPr>
            <w:r>
              <w:rPr>
                <w:rFonts w:ascii="SimHei" w:eastAsia="SimHei"/>
                <w:color w:val="FF0000"/>
                <w:spacing w:val="10"/>
                <w:sz w:val="18"/>
              </w:rPr>
              <w:t>2002</w:t>
            </w:r>
            <w:r>
              <w:rPr>
                <w:rFonts w:ascii="SimHei" w:eastAsia="SimHei" w:hint="eastAsia"/>
                <w:color w:val="FF0000"/>
                <w:spacing w:val="10"/>
                <w:sz w:val="18"/>
              </w:rPr>
              <w:t>年</w:t>
            </w:r>
          </w:p>
        </w:tc>
        <w:tc>
          <w:tcPr>
            <w:tcW w:w="848" w:type="pct"/>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10"/>
                <w:sz w:val="18"/>
              </w:rPr>
            </w:pPr>
            <w:r>
              <w:rPr>
                <w:rFonts w:ascii="SimHei" w:eastAsia="SimHei"/>
                <w:color w:val="FF0000"/>
                <w:spacing w:val="10"/>
                <w:sz w:val="18"/>
              </w:rPr>
              <w:t>2003</w:t>
            </w:r>
            <w:r>
              <w:rPr>
                <w:rFonts w:ascii="SimHei" w:eastAsia="SimHei" w:hint="eastAsia"/>
                <w:color w:val="FF0000"/>
                <w:spacing w:val="10"/>
                <w:sz w:val="18"/>
              </w:rPr>
              <w:t>年</w:t>
            </w:r>
          </w:p>
        </w:tc>
        <w:tc>
          <w:tcPr>
            <w:tcW w:w="848" w:type="pct"/>
            <w:tcBorders>
              <w:top w:val="single" w:sz="12" w:space="0" w:color="auto"/>
              <w:left w:val="single" w:sz="6" w:space="0" w:color="auto"/>
              <w:bottom w:val="single" w:sz="6" w:space="0" w:color="auto"/>
              <w:right w:val="single" w:sz="12" w:space="0" w:color="auto"/>
            </w:tcBorders>
            <w:shd w:val="clear" w:color="auto" w:fill="FFFFFF"/>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pacing w:val="10"/>
                <w:sz w:val="18"/>
              </w:rPr>
            </w:pPr>
            <w:r>
              <w:rPr>
                <w:rFonts w:ascii="SimHei" w:eastAsia="SimHei"/>
                <w:color w:val="FF0000"/>
                <w:spacing w:val="10"/>
                <w:sz w:val="18"/>
              </w:rPr>
              <w:t>2004</w:t>
            </w:r>
            <w:r>
              <w:rPr>
                <w:rFonts w:ascii="SimHei" w:eastAsia="SimHei" w:hint="eastAsia"/>
                <w:color w:val="FF0000"/>
                <w:spacing w:val="10"/>
                <w:sz w:val="18"/>
              </w:rPr>
              <w:t>年</w:t>
            </w:r>
          </w:p>
        </w:tc>
      </w:tr>
      <w:tr w:rsidR="00C17038">
        <w:trPr>
          <w:cantSplit/>
        </w:trPr>
        <w:tc>
          <w:tcPr>
            <w:tcW w:w="1607" w:type="pct"/>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rPr>
                <w:spacing w:val="10"/>
                <w:sz w:val="18"/>
              </w:rPr>
            </w:pPr>
            <w:r>
              <w:rPr>
                <w:rFonts w:hint="eastAsia"/>
                <w:spacing w:val="10"/>
                <w:sz w:val="18"/>
              </w:rPr>
              <w:t>计算机扫盲</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21 450</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24 325</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26 491</w:t>
            </w:r>
          </w:p>
        </w:tc>
        <w:tc>
          <w:tcPr>
            <w:tcW w:w="848"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31 893</w:t>
            </w:r>
          </w:p>
        </w:tc>
      </w:tr>
      <w:tr w:rsidR="00C17038">
        <w:trPr>
          <w:cantSplit/>
        </w:trPr>
        <w:tc>
          <w:tcPr>
            <w:tcW w:w="1607" w:type="pct"/>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rPr>
                <w:spacing w:val="10"/>
                <w:sz w:val="18"/>
              </w:rPr>
            </w:pPr>
            <w:r>
              <w:rPr>
                <w:rFonts w:hint="eastAsia"/>
                <w:spacing w:val="10"/>
                <w:sz w:val="18"/>
              </w:rPr>
              <w:t>耕作技能</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30 594</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30 801</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55 603</w:t>
            </w:r>
          </w:p>
        </w:tc>
        <w:tc>
          <w:tcPr>
            <w:tcW w:w="848"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spacing w:val="10"/>
                <w:kern w:val="0"/>
                <w:szCs w:val="20"/>
              </w:rPr>
            </w:pPr>
            <w:r>
              <w:rPr>
                <w:spacing w:val="10"/>
                <w:kern w:val="0"/>
                <w:szCs w:val="20"/>
              </w:rPr>
              <w:t>63 531</w:t>
            </w:r>
          </w:p>
        </w:tc>
      </w:tr>
      <w:tr w:rsidR="00C17038">
        <w:trPr>
          <w:cantSplit/>
        </w:trPr>
        <w:tc>
          <w:tcPr>
            <w:tcW w:w="1607" w:type="pct"/>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rPr>
                <w:spacing w:val="10"/>
                <w:sz w:val="18"/>
              </w:rPr>
            </w:pPr>
            <w:r>
              <w:rPr>
                <w:rFonts w:hint="eastAsia"/>
                <w:spacing w:val="10"/>
                <w:sz w:val="18"/>
              </w:rPr>
              <w:t>农业企业管理</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789</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787</w:t>
            </w:r>
          </w:p>
        </w:tc>
        <w:tc>
          <w:tcPr>
            <w:tcW w:w="848" w:type="pct"/>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490</w:t>
            </w:r>
          </w:p>
        </w:tc>
        <w:tc>
          <w:tcPr>
            <w:tcW w:w="848" w:type="pct"/>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431</w:t>
            </w:r>
          </w:p>
        </w:tc>
      </w:tr>
      <w:tr w:rsidR="00C17038">
        <w:trPr>
          <w:cantSplit/>
        </w:trPr>
        <w:tc>
          <w:tcPr>
            <w:tcW w:w="1607" w:type="pct"/>
            <w:tcBorders>
              <w:top w:val="single" w:sz="6" w:space="0" w:color="auto"/>
              <w:left w:val="single" w:sz="12"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rPr>
                <w:spacing w:val="10"/>
                <w:sz w:val="18"/>
              </w:rPr>
            </w:pPr>
            <w:r>
              <w:rPr>
                <w:rFonts w:hint="eastAsia"/>
                <w:spacing w:val="10"/>
                <w:sz w:val="18"/>
              </w:rPr>
              <w:t>女农－培训者</w:t>
            </w:r>
          </w:p>
        </w:tc>
        <w:tc>
          <w:tcPr>
            <w:tcW w:w="848"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w:t>
            </w:r>
          </w:p>
        </w:tc>
        <w:tc>
          <w:tcPr>
            <w:tcW w:w="848"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24</w:t>
            </w:r>
          </w:p>
        </w:tc>
        <w:tc>
          <w:tcPr>
            <w:tcW w:w="848" w:type="pct"/>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22</w:t>
            </w:r>
          </w:p>
        </w:tc>
        <w:tc>
          <w:tcPr>
            <w:tcW w:w="848" w:type="pct"/>
            <w:tcBorders>
              <w:top w:val="single" w:sz="6" w:space="0" w:color="auto"/>
              <w:left w:val="single" w:sz="6" w:space="0" w:color="auto"/>
              <w:bottom w:val="single" w:sz="12" w:space="0" w:color="auto"/>
              <w:right w:val="single" w:sz="12" w:space="0" w:color="auto"/>
            </w:tcBorders>
            <w:tcMar>
              <w:top w:w="28" w:type="dxa"/>
              <w:left w:w="28" w:type="dxa"/>
              <w:bottom w:w="28" w:type="dxa"/>
              <w:right w:w="28" w:type="dxa"/>
            </w:tcMar>
            <w:vAlign w:val="center"/>
          </w:tcPr>
          <w:p w:rsidR="00C17038" w:rsidRDefault="00C17038">
            <w:pPr>
              <w:spacing w:after="120" w:line="340" w:lineRule="exact"/>
              <w:jc w:val="center"/>
              <w:rPr>
                <w:spacing w:val="10"/>
                <w:sz w:val="18"/>
              </w:rPr>
            </w:pPr>
            <w:r>
              <w:rPr>
                <w:spacing w:val="10"/>
                <w:sz w:val="18"/>
              </w:rPr>
              <w:t>19</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w:t>
      </w:r>
      <w:r>
        <w:rPr>
          <w:sz w:val="18"/>
        </w:rPr>
        <w:t xml:space="preserve">, </w:t>
      </w:r>
      <w:r>
        <w:rPr>
          <w:rFonts w:hint="eastAsia"/>
          <w:sz w:val="18"/>
        </w:rPr>
        <w:t>《两性平等白皮书》</w:t>
      </w:r>
      <w:r>
        <w:rPr>
          <w:sz w:val="18"/>
        </w:rPr>
        <w:t xml:space="preserve"> </w:t>
      </w:r>
      <w:r>
        <w:rPr>
          <w:rFonts w:hint="eastAsia"/>
          <w:sz w:val="18"/>
        </w:rPr>
        <w:t>。</w:t>
      </w:r>
    </w:p>
    <w:p w:rsidR="00C17038" w:rsidRDefault="00C17038">
      <w:pPr>
        <w:pStyle w:val="H1"/>
        <w:spacing w:beforeLines="0" w:before="0"/>
        <w:jc w:val="center"/>
        <w:rPr>
          <w:sz w:val="21"/>
        </w:rPr>
      </w:pPr>
      <w:bookmarkStart w:id="588" w:name="_Toc138045105"/>
      <w:bookmarkStart w:id="589" w:name="_Toc163463288"/>
      <w:r>
        <w:rPr>
          <w:sz w:val="21"/>
        </w:rPr>
        <w:t>&lt;</w:t>
      </w:r>
      <w:r>
        <w:rPr>
          <w:rFonts w:hint="eastAsia"/>
          <w:sz w:val="21"/>
        </w:rPr>
        <w:t>表</w:t>
      </w:r>
      <w:r>
        <w:rPr>
          <w:sz w:val="21"/>
        </w:rPr>
        <w:t>14-3&gt;</w:t>
      </w:r>
      <w:r>
        <w:rPr>
          <w:rFonts w:hint="eastAsia"/>
          <w:sz w:val="21"/>
        </w:rPr>
        <w:t xml:space="preserve"> 妇女参加农村合作社</w:t>
      </w:r>
      <w:bookmarkEnd w:id="588"/>
      <w:bookmarkEnd w:id="589"/>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031"/>
        <w:gridCol w:w="1575"/>
        <w:gridCol w:w="1575"/>
        <w:gridCol w:w="1575"/>
        <w:gridCol w:w="1575"/>
        <w:gridCol w:w="1575"/>
      </w:tblGrid>
      <w:tr w:rsidR="00C17038">
        <w:tc>
          <w:tcPr>
            <w:tcW w:w="1025"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79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79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79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795"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795"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目标</w:t>
            </w:r>
          </w:p>
        </w:tc>
      </w:tr>
      <w:tr w:rsidR="00C17038">
        <w:tc>
          <w:tcPr>
            <w:tcW w:w="102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合作社女性成员（％）</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19.6</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21.2</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22.6</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23.6</w:t>
            </w:r>
          </w:p>
        </w:tc>
        <w:tc>
          <w:tcPr>
            <w:tcW w:w="795"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50</w:t>
            </w:r>
          </w:p>
        </w:tc>
      </w:tr>
      <w:tr w:rsidR="00C17038">
        <w:tc>
          <w:tcPr>
            <w:tcW w:w="1025"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女代表人数</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1 924</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2 225</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4 167</w:t>
            </w:r>
          </w:p>
        </w:tc>
        <w:tc>
          <w:tcPr>
            <w:tcW w:w="79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4 886</w:t>
            </w:r>
          </w:p>
        </w:tc>
        <w:tc>
          <w:tcPr>
            <w:tcW w:w="795"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6 000</w:t>
            </w:r>
          </w:p>
        </w:tc>
      </w:tr>
      <w:tr w:rsidR="00C17038">
        <w:tc>
          <w:tcPr>
            <w:tcW w:w="1025"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女社长人数</w:t>
            </w:r>
          </w:p>
        </w:tc>
        <w:tc>
          <w:tcPr>
            <w:tcW w:w="79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94</w:t>
            </w:r>
          </w:p>
        </w:tc>
        <w:tc>
          <w:tcPr>
            <w:tcW w:w="79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jc w:val="center"/>
              <w:textAlignment w:val="baseline"/>
              <w:rPr>
                <w:kern w:val="0"/>
                <w:szCs w:val="20"/>
              </w:rPr>
            </w:pPr>
            <w:r>
              <w:rPr>
                <w:kern w:val="0"/>
                <w:szCs w:val="20"/>
              </w:rPr>
              <w:t>181</w:t>
            </w:r>
          </w:p>
        </w:tc>
        <w:tc>
          <w:tcPr>
            <w:tcW w:w="79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207</w:t>
            </w:r>
          </w:p>
        </w:tc>
        <w:tc>
          <w:tcPr>
            <w:tcW w:w="79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237</w:t>
            </w:r>
          </w:p>
        </w:tc>
        <w:tc>
          <w:tcPr>
            <w:tcW w:w="795"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600</w:t>
            </w:r>
          </w:p>
        </w:tc>
      </w:tr>
    </w:tbl>
    <w:p w:rsidR="00C17038" w:rsidRDefault="00C17038">
      <w:pPr>
        <w:spacing w:after="240" w:line="340" w:lineRule="exact"/>
        <w:rPr>
          <w:sz w:val="18"/>
        </w:rPr>
      </w:pPr>
      <w:r>
        <w:rPr>
          <w:rFonts w:eastAsia="KaiTi_GB2312" w:hint="eastAsia"/>
          <w:color w:val="0000FF"/>
          <w:sz w:val="18"/>
        </w:rPr>
        <w:t>资料来源：</w:t>
      </w:r>
      <w:r>
        <w:rPr>
          <w:rFonts w:hint="eastAsia"/>
          <w:sz w:val="18"/>
        </w:rPr>
        <w:t>两性平等（和家庭）部，《两性平等白皮书》</w:t>
      </w:r>
      <w:r>
        <w:rPr>
          <w:sz w:val="18"/>
        </w:rPr>
        <w:t xml:space="preserve"> </w:t>
      </w:r>
      <w:r>
        <w:rPr>
          <w:rFonts w:hint="eastAsia"/>
          <w:sz w:val="18"/>
        </w:rPr>
        <w:t>。</w:t>
      </w:r>
    </w:p>
    <w:p w:rsidR="00C17038" w:rsidRDefault="00C17038">
      <w:pPr>
        <w:spacing w:after="120" w:line="340" w:lineRule="exact"/>
      </w:pPr>
    </w:p>
    <w:p w:rsidR="00C17038" w:rsidRDefault="00C17038">
      <w:pPr>
        <w:pStyle w:val="H1"/>
        <w:spacing w:beforeLines="0" w:before="0"/>
        <w:jc w:val="center"/>
        <w:rPr>
          <w:sz w:val="21"/>
        </w:rPr>
      </w:pPr>
      <w:bookmarkStart w:id="590" w:name="_Toc138045106"/>
      <w:bookmarkStart w:id="591" w:name="_Toc163463289"/>
      <w:r>
        <w:rPr>
          <w:sz w:val="21"/>
        </w:rPr>
        <w:t>&lt;</w:t>
      </w:r>
      <w:r>
        <w:rPr>
          <w:rFonts w:hint="eastAsia"/>
          <w:sz w:val="21"/>
        </w:rPr>
        <w:t>表</w:t>
      </w:r>
      <w:r>
        <w:rPr>
          <w:sz w:val="21"/>
        </w:rPr>
        <w:t>14-4&gt;</w:t>
      </w:r>
      <w:r>
        <w:rPr>
          <w:rFonts w:hint="eastAsia"/>
          <w:sz w:val="21"/>
        </w:rPr>
        <w:t xml:space="preserve"> 在农村地区改进妇女的生活环境</w:t>
      </w:r>
      <w:bookmarkEnd w:id="590"/>
      <w:bookmarkEnd w:id="591"/>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3426"/>
        <w:gridCol w:w="2160"/>
        <w:gridCol w:w="2160"/>
        <w:gridCol w:w="2160"/>
      </w:tblGrid>
      <w:tr w:rsidR="00C17038">
        <w:tc>
          <w:tcPr>
            <w:tcW w:w="1729" w:type="pc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109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090" w:type="pc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090" w:type="pc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C17038">
        <w:tc>
          <w:tcPr>
            <w:tcW w:w="172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pStyle w:val="a3"/>
              <w:adjustRightInd w:val="0"/>
              <w:spacing w:after="120" w:line="340" w:lineRule="exact"/>
              <w:textAlignment w:val="baseline"/>
              <w:rPr>
                <w:kern w:val="0"/>
                <w:szCs w:val="20"/>
              </w:rPr>
            </w:pPr>
            <w:r>
              <w:rPr>
                <w:rFonts w:hint="eastAsia"/>
                <w:kern w:val="0"/>
                <w:szCs w:val="20"/>
              </w:rPr>
              <w:t>支持改造厨房和安装浴室（百万韩元）</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4 200</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2 656</w:t>
            </w:r>
          </w:p>
        </w:tc>
        <w:tc>
          <w:tcPr>
            <w:tcW w:w="109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2 391</w:t>
            </w:r>
          </w:p>
        </w:tc>
      </w:tr>
      <w:tr w:rsidR="00C17038">
        <w:tc>
          <w:tcPr>
            <w:tcW w:w="172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提供劳动设备（户）</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2 934</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2 934</w:t>
            </w:r>
          </w:p>
        </w:tc>
        <w:tc>
          <w:tcPr>
            <w:tcW w:w="109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4 424</w:t>
            </w:r>
          </w:p>
        </w:tc>
      </w:tr>
      <w:tr w:rsidR="00C17038">
        <w:tc>
          <w:tcPr>
            <w:tcW w:w="172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为农民开办卫生中心（个）</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188</w:t>
            </w:r>
          </w:p>
        </w:tc>
        <w:tc>
          <w:tcPr>
            <w:tcW w:w="1090"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217</w:t>
            </w:r>
          </w:p>
        </w:tc>
        <w:tc>
          <w:tcPr>
            <w:tcW w:w="109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246</w:t>
            </w:r>
          </w:p>
        </w:tc>
      </w:tr>
      <w:tr w:rsidR="00C17038">
        <w:tc>
          <w:tcPr>
            <w:tcW w:w="1729"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rPr>
                <w:sz w:val="18"/>
              </w:rPr>
            </w:pPr>
            <w:r>
              <w:rPr>
                <w:rFonts w:hint="eastAsia"/>
                <w:sz w:val="18"/>
              </w:rPr>
              <w:t>建立村庄休息站（个）</w:t>
            </w:r>
            <w:r>
              <w:rPr>
                <w:sz w:val="18"/>
              </w:rPr>
              <w:t xml:space="preserve"> </w:t>
            </w:r>
          </w:p>
        </w:tc>
        <w:tc>
          <w:tcPr>
            <w:tcW w:w="109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250</w:t>
            </w:r>
          </w:p>
        </w:tc>
        <w:tc>
          <w:tcPr>
            <w:tcW w:w="1090"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240</w:t>
            </w:r>
          </w:p>
        </w:tc>
        <w:tc>
          <w:tcPr>
            <w:tcW w:w="109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C17038" w:rsidRDefault="00C17038">
            <w:pPr>
              <w:spacing w:after="120" w:line="340" w:lineRule="exact"/>
              <w:jc w:val="center"/>
              <w:rPr>
                <w:sz w:val="18"/>
              </w:rPr>
            </w:pPr>
            <w:r>
              <w:rPr>
                <w:sz w:val="18"/>
              </w:rPr>
              <w:t>237</w:t>
            </w:r>
          </w:p>
        </w:tc>
      </w:tr>
    </w:tbl>
    <w:p w:rsidR="00C17038" w:rsidRDefault="00C17038">
      <w:pPr>
        <w:pStyle w:val="a3"/>
        <w:adjustRightInd w:val="0"/>
        <w:spacing w:line="340" w:lineRule="exact"/>
        <w:textAlignment w:val="baseline"/>
        <w:rPr>
          <w:kern w:val="0"/>
          <w:szCs w:val="20"/>
        </w:rPr>
      </w:pPr>
      <w:r>
        <w:rPr>
          <w:rFonts w:eastAsia="KaiTi_GB2312" w:hint="eastAsia"/>
          <w:color w:val="0000FF"/>
          <w:kern w:val="0"/>
          <w:szCs w:val="20"/>
        </w:rPr>
        <w:t>资料来源</w:t>
      </w:r>
      <w:r>
        <w:rPr>
          <w:rFonts w:hint="eastAsia"/>
          <w:kern w:val="0"/>
          <w:szCs w:val="20"/>
        </w:rPr>
        <w:t>：农业和林业部。</w:t>
      </w:r>
    </w:p>
    <w:p w:rsidR="00C17038" w:rsidRDefault="00C17038">
      <w:pPr>
        <w:spacing w:after="240" w:line="340" w:lineRule="exact"/>
        <w:rPr>
          <w:sz w:val="18"/>
        </w:rPr>
      </w:pPr>
      <w:r>
        <w:rPr>
          <w:rFonts w:eastAsia="KaiTi_GB2312" w:hint="eastAsia"/>
          <w:color w:val="0000FF"/>
          <w:sz w:val="18"/>
        </w:rPr>
        <w:t>注</w:t>
      </w:r>
      <w:r>
        <w:rPr>
          <w:rFonts w:hint="eastAsia"/>
          <w:sz w:val="18"/>
        </w:rPr>
        <w:t>：</w:t>
      </w:r>
      <w:r>
        <w:rPr>
          <w:sz w:val="18"/>
        </w:rPr>
        <w:t>100</w:t>
      </w:r>
      <w:r>
        <w:rPr>
          <w:rFonts w:hint="eastAsia"/>
          <w:sz w:val="18"/>
        </w:rPr>
        <w:t>万韩元相当于</w:t>
      </w:r>
      <w:r>
        <w:rPr>
          <w:sz w:val="18"/>
        </w:rPr>
        <w:t>1 000</w:t>
      </w:r>
      <w:r>
        <w:rPr>
          <w:rFonts w:hint="eastAsia"/>
          <w:sz w:val="18"/>
        </w:rPr>
        <w:t>美元。</w:t>
      </w:r>
    </w:p>
    <w:p w:rsidR="00C17038" w:rsidRDefault="00C17038">
      <w:pPr>
        <w:pStyle w:val="H1"/>
        <w:spacing w:beforeLines="0" w:before="0"/>
        <w:jc w:val="center"/>
        <w:rPr>
          <w:sz w:val="21"/>
        </w:rPr>
      </w:pPr>
      <w:bookmarkStart w:id="592" w:name="_Toc138045107"/>
      <w:bookmarkStart w:id="593" w:name="_Toc163463290"/>
      <w:r>
        <w:rPr>
          <w:sz w:val="21"/>
        </w:rPr>
        <w:t>&lt;</w:t>
      </w:r>
      <w:r>
        <w:rPr>
          <w:rFonts w:hint="eastAsia"/>
          <w:sz w:val="21"/>
        </w:rPr>
        <w:t>表</w:t>
      </w:r>
      <w:r>
        <w:rPr>
          <w:sz w:val="21"/>
        </w:rPr>
        <w:t xml:space="preserve"> 14-5&gt;</w:t>
      </w:r>
      <w:bookmarkEnd w:id="592"/>
      <w:r>
        <w:rPr>
          <w:rFonts w:hint="eastAsia"/>
          <w:sz w:val="21"/>
        </w:rPr>
        <w:t xml:space="preserve"> 针对女农的工作协助方案</w:t>
      </w:r>
      <w:bookmarkEnd w:id="593"/>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818"/>
        <w:gridCol w:w="4018"/>
        <w:gridCol w:w="4230"/>
      </w:tblGrid>
      <w:tr w:rsidR="00C17038">
        <w:tc>
          <w:tcPr>
            <w:tcW w:w="903" w:type="pct"/>
            <w:tcBorders>
              <w:top w:val="single" w:sz="12" w:space="0" w:color="auto"/>
              <w:left w:val="single" w:sz="12" w:space="0" w:color="auto"/>
              <w:bottom w:val="single" w:sz="6" w:space="0" w:color="auto"/>
              <w:right w:val="single" w:sz="6" w:space="0" w:color="auto"/>
            </w:tcBorders>
            <w:vAlign w:val="center"/>
          </w:tcPr>
          <w:p w:rsidR="00C17038" w:rsidRDefault="00C17038">
            <w:pPr>
              <w:spacing w:after="120" w:line="340" w:lineRule="exact"/>
              <w:rPr>
                <w:rFonts w:eastAsia="SimHei"/>
                <w:color w:val="FF0000"/>
                <w:sz w:val="18"/>
              </w:rPr>
            </w:pPr>
          </w:p>
        </w:tc>
        <w:tc>
          <w:tcPr>
            <w:tcW w:w="1996" w:type="pct"/>
            <w:tcBorders>
              <w:top w:val="single" w:sz="12" w:space="0" w:color="auto"/>
              <w:left w:val="single" w:sz="6" w:space="0" w:color="auto"/>
              <w:bottom w:val="single" w:sz="6" w:space="0" w:color="auto"/>
              <w:right w:val="single" w:sz="6" w:space="0" w:color="auto"/>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参加者</w:t>
            </w:r>
          </w:p>
        </w:tc>
        <w:tc>
          <w:tcPr>
            <w:tcW w:w="2101" w:type="pct"/>
            <w:tcBorders>
              <w:top w:val="single" w:sz="12" w:space="0" w:color="auto"/>
              <w:left w:val="single" w:sz="6" w:space="0" w:color="auto"/>
              <w:bottom w:val="single" w:sz="6" w:space="0" w:color="auto"/>
              <w:right w:val="single" w:sz="12" w:space="0" w:color="auto"/>
            </w:tcBorders>
            <w:vAlign w:val="center"/>
          </w:tcPr>
          <w:p w:rsidR="00C17038" w:rsidRDefault="00C17038">
            <w:pPr>
              <w:spacing w:after="120" w:line="340" w:lineRule="exact"/>
              <w:jc w:val="center"/>
              <w:rPr>
                <w:rFonts w:eastAsia="SimHei"/>
                <w:color w:val="FF0000"/>
                <w:sz w:val="18"/>
              </w:rPr>
            </w:pPr>
            <w:r>
              <w:rPr>
                <w:rFonts w:eastAsia="SimHei" w:hint="eastAsia"/>
                <w:color w:val="FF0000"/>
                <w:sz w:val="18"/>
              </w:rPr>
              <w:t>金额（单位：百万韩元）</w:t>
            </w:r>
          </w:p>
        </w:tc>
      </w:tr>
      <w:tr w:rsidR="00C17038">
        <w:tc>
          <w:tcPr>
            <w:tcW w:w="90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40" w:lineRule="exact"/>
              <w:rPr>
                <w:sz w:val="18"/>
              </w:rPr>
            </w:pPr>
            <w:r>
              <w:rPr>
                <w:sz w:val="18"/>
              </w:rPr>
              <w:t>2001</w:t>
            </w:r>
            <w:r>
              <w:rPr>
                <w:rFonts w:hint="eastAsia"/>
                <w:sz w:val="18"/>
              </w:rPr>
              <w:t>年</w:t>
            </w:r>
          </w:p>
        </w:tc>
        <w:tc>
          <w:tcPr>
            <w:tcW w:w="1996"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40" w:lineRule="exact"/>
              <w:jc w:val="center"/>
              <w:rPr>
                <w:sz w:val="18"/>
              </w:rPr>
            </w:pPr>
            <w:r>
              <w:rPr>
                <w:sz w:val="18"/>
              </w:rPr>
              <w:t>1 692</w:t>
            </w:r>
          </w:p>
        </w:tc>
        <w:tc>
          <w:tcPr>
            <w:tcW w:w="2101"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40" w:lineRule="exact"/>
              <w:jc w:val="center"/>
              <w:rPr>
                <w:sz w:val="18"/>
              </w:rPr>
            </w:pPr>
            <w:r>
              <w:rPr>
                <w:sz w:val="18"/>
              </w:rPr>
              <w:t>550</w:t>
            </w:r>
          </w:p>
        </w:tc>
      </w:tr>
      <w:tr w:rsidR="00C17038">
        <w:tc>
          <w:tcPr>
            <w:tcW w:w="90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40" w:lineRule="exact"/>
              <w:rPr>
                <w:sz w:val="18"/>
              </w:rPr>
            </w:pPr>
            <w:r>
              <w:rPr>
                <w:sz w:val="18"/>
              </w:rPr>
              <w:t>2002</w:t>
            </w:r>
            <w:r>
              <w:rPr>
                <w:rFonts w:hint="eastAsia"/>
                <w:sz w:val="18"/>
              </w:rPr>
              <w:t>年</w:t>
            </w:r>
          </w:p>
        </w:tc>
        <w:tc>
          <w:tcPr>
            <w:tcW w:w="1996"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40" w:lineRule="exact"/>
              <w:jc w:val="center"/>
              <w:rPr>
                <w:sz w:val="18"/>
              </w:rPr>
            </w:pPr>
            <w:r>
              <w:rPr>
                <w:sz w:val="18"/>
              </w:rPr>
              <w:t>2 452</w:t>
            </w:r>
          </w:p>
        </w:tc>
        <w:tc>
          <w:tcPr>
            <w:tcW w:w="2101"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40" w:lineRule="exact"/>
              <w:jc w:val="center"/>
              <w:rPr>
                <w:sz w:val="18"/>
              </w:rPr>
            </w:pPr>
            <w:r>
              <w:rPr>
                <w:sz w:val="18"/>
              </w:rPr>
              <w:t>778</w:t>
            </w:r>
          </w:p>
        </w:tc>
      </w:tr>
      <w:tr w:rsidR="00C17038">
        <w:tc>
          <w:tcPr>
            <w:tcW w:w="90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40" w:lineRule="exact"/>
              <w:rPr>
                <w:sz w:val="18"/>
              </w:rPr>
            </w:pPr>
            <w:r>
              <w:rPr>
                <w:sz w:val="18"/>
              </w:rPr>
              <w:t>2003</w:t>
            </w:r>
            <w:r>
              <w:rPr>
                <w:rFonts w:hint="eastAsia"/>
                <w:sz w:val="18"/>
              </w:rPr>
              <w:t>年</w:t>
            </w:r>
          </w:p>
        </w:tc>
        <w:tc>
          <w:tcPr>
            <w:tcW w:w="1996"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40" w:lineRule="exact"/>
              <w:jc w:val="center"/>
              <w:rPr>
                <w:sz w:val="18"/>
              </w:rPr>
            </w:pPr>
            <w:r>
              <w:rPr>
                <w:sz w:val="18"/>
              </w:rPr>
              <w:t>2 833</w:t>
            </w:r>
          </w:p>
        </w:tc>
        <w:tc>
          <w:tcPr>
            <w:tcW w:w="2101"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40" w:lineRule="exact"/>
              <w:jc w:val="center"/>
              <w:rPr>
                <w:sz w:val="18"/>
              </w:rPr>
            </w:pPr>
            <w:r>
              <w:rPr>
                <w:sz w:val="18"/>
              </w:rPr>
              <w:t>892</w:t>
            </w:r>
          </w:p>
        </w:tc>
      </w:tr>
      <w:tr w:rsidR="00C17038">
        <w:tc>
          <w:tcPr>
            <w:tcW w:w="903" w:type="pct"/>
            <w:tcBorders>
              <w:top w:val="single" w:sz="6" w:space="0" w:color="auto"/>
              <w:left w:val="single" w:sz="12" w:space="0" w:color="auto"/>
              <w:bottom w:val="single" w:sz="6" w:space="0" w:color="auto"/>
              <w:right w:val="single" w:sz="6" w:space="0" w:color="auto"/>
            </w:tcBorders>
            <w:vAlign w:val="center"/>
          </w:tcPr>
          <w:p w:rsidR="00C17038" w:rsidRDefault="00C17038">
            <w:pPr>
              <w:spacing w:after="120" w:line="340" w:lineRule="exact"/>
              <w:rPr>
                <w:sz w:val="18"/>
              </w:rPr>
            </w:pPr>
            <w:r>
              <w:rPr>
                <w:sz w:val="18"/>
              </w:rPr>
              <w:t>2004</w:t>
            </w:r>
            <w:r>
              <w:rPr>
                <w:rFonts w:hint="eastAsia"/>
                <w:sz w:val="18"/>
              </w:rPr>
              <w:t>年</w:t>
            </w:r>
          </w:p>
        </w:tc>
        <w:tc>
          <w:tcPr>
            <w:tcW w:w="1996" w:type="pct"/>
            <w:tcBorders>
              <w:top w:val="single" w:sz="6" w:space="0" w:color="auto"/>
              <w:left w:val="single" w:sz="6" w:space="0" w:color="auto"/>
              <w:bottom w:val="single" w:sz="6" w:space="0" w:color="auto"/>
              <w:right w:val="single" w:sz="6" w:space="0" w:color="auto"/>
            </w:tcBorders>
            <w:vAlign w:val="center"/>
          </w:tcPr>
          <w:p w:rsidR="00C17038" w:rsidRDefault="00C17038">
            <w:pPr>
              <w:spacing w:after="120" w:line="340" w:lineRule="exact"/>
              <w:jc w:val="center"/>
              <w:rPr>
                <w:sz w:val="18"/>
              </w:rPr>
            </w:pPr>
            <w:r>
              <w:rPr>
                <w:sz w:val="18"/>
              </w:rPr>
              <w:t>3 370</w:t>
            </w:r>
          </w:p>
        </w:tc>
        <w:tc>
          <w:tcPr>
            <w:tcW w:w="2101" w:type="pct"/>
            <w:tcBorders>
              <w:top w:val="single" w:sz="6" w:space="0" w:color="auto"/>
              <w:left w:val="single" w:sz="6" w:space="0" w:color="auto"/>
              <w:bottom w:val="single" w:sz="6" w:space="0" w:color="auto"/>
              <w:right w:val="single" w:sz="12" w:space="0" w:color="auto"/>
            </w:tcBorders>
            <w:vAlign w:val="center"/>
          </w:tcPr>
          <w:p w:rsidR="00C17038" w:rsidRDefault="00C17038">
            <w:pPr>
              <w:spacing w:after="120" w:line="340" w:lineRule="exact"/>
              <w:jc w:val="center"/>
              <w:rPr>
                <w:sz w:val="18"/>
              </w:rPr>
            </w:pPr>
            <w:r>
              <w:rPr>
                <w:sz w:val="18"/>
              </w:rPr>
              <w:t>1 202</w:t>
            </w:r>
          </w:p>
        </w:tc>
      </w:tr>
      <w:tr w:rsidR="00C17038">
        <w:tc>
          <w:tcPr>
            <w:tcW w:w="903" w:type="pct"/>
            <w:tcBorders>
              <w:top w:val="single" w:sz="6" w:space="0" w:color="auto"/>
              <w:left w:val="single" w:sz="12" w:space="0" w:color="auto"/>
              <w:bottom w:val="single" w:sz="12" w:space="0" w:color="auto"/>
              <w:right w:val="single" w:sz="6" w:space="0" w:color="auto"/>
            </w:tcBorders>
            <w:vAlign w:val="center"/>
          </w:tcPr>
          <w:p w:rsidR="00C17038" w:rsidRDefault="00C17038">
            <w:pPr>
              <w:spacing w:after="120" w:line="340" w:lineRule="exact"/>
              <w:rPr>
                <w:sz w:val="18"/>
              </w:rPr>
            </w:pPr>
            <w:r>
              <w:rPr>
                <w:rFonts w:hint="eastAsia"/>
                <w:sz w:val="18"/>
              </w:rPr>
              <w:t>合计</w:t>
            </w:r>
          </w:p>
        </w:tc>
        <w:tc>
          <w:tcPr>
            <w:tcW w:w="1996" w:type="pct"/>
            <w:tcBorders>
              <w:top w:val="single" w:sz="6" w:space="0" w:color="auto"/>
              <w:left w:val="single" w:sz="6" w:space="0" w:color="auto"/>
              <w:bottom w:val="single" w:sz="12" w:space="0" w:color="auto"/>
              <w:right w:val="single" w:sz="6" w:space="0" w:color="auto"/>
            </w:tcBorders>
            <w:vAlign w:val="center"/>
          </w:tcPr>
          <w:p w:rsidR="00C17038" w:rsidRDefault="00C17038">
            <w:pPr>
              <w:spacing w:after="120" w:line="340" w:lineRule="exact"/>
              <w:jc w:val="center"/>
              <w:rPr>
                <w:sz w:val="18"/>
              </w:rPr>
            </w:pPr>
            <w:r>
              <w:rPr>
                <w:sz w:val="18"/>
              </w:rPr>
              <w:t>10 347</w:t>
            </w:r>
          </w:p>
        </w:tc>
        <w:tc>
          <w:tcPr>
            <w:tcW w:w="2101" w:type="pct"/>
            <w:tcBorders>
              <w:top w:val="single" w:sz="6" w:space="0" w:color="auto"/>
              <w:left w:val="single" w:sz="6" w:space="0" w:color="auto"/>
              <w:bottom w:val="single" w:sz="12" w:space="0" w:color="auto"/>
              <w:right w:val="single" w:sz="12" w:space="0" w:color="auto"/>
            </w:tcBorders>
            <w:vAlign w:val="center"/>
          </w:tcPr>
          <w:p w:rsidR="00C17038" w:rsidRDefault="00C17038">
            <w:pPr>
              <w:spacing w:after="120" w:line="340" w:lineRule="exact"/>
              <w:jc w:val="center"/>
              <w:rPr>
                <w:sz w:val="18"/>
              </w:rPr>
            </w:pPr>
            <w:r>
              <w:rPr>
                <w:sz w:val="18"/>
              </w:rPr>
              <w:t>3 422</w:t>
            </w:r>
          </w:p>
        </w:tc>
      </w:tr>
    </w:tbl>
    <w:p w:rsidR="00C17038" w:rsidRDefault="00C17038">
      <w:pPr>
        <w:pStyle w:val="a3"/>
        <w:adjustRightInd w:val="0"/>
        <w:spacing w:line="340" w:lineRule="exact"/>
        <w:textAlignment w:val="baseline"/>
      </w:pPr>
      <w:r>
        <w:rPr>
          <w:rFonts w:eastAsia="KaiTi_GB2312" w:hint="eastAsia"/>
          <w:color w:val="0000FF"/>
        </w:rPr>
        <w:t>资料来源：</w:t>
      </w:r>
      <w:r>
        <w:rPr>
          <w:rFonts w:hint="eastAsia"/>
        </w:rPr>
        <w:t>农业和林业部。</w:t>
      </w:r>
    </w:p>
    <w:p w:rsidR="00C17038" w:rsidRDefault="00C17038">
      <w:pPr>
        <w:pStyle w:val="a3"/>
        <w:adjustRightInd w:val="0"/>
        <w:spacing w:line="340" w:lineRule="exact"/>
        <w:textAlignment w:val="baseline"/>
        <w:rPr>
          <w:spacing w:val="-4"/>
        </w:rPr>
      </w:pPr>
      <w:r>
        <w:rPr>
          <w:rFonts w:eastAsia="KaiTi_GB2312" w:hint="eastAsia"/>
          <w:color w:val="0000FF"/>
        </w:rPr>
        <w:t>注</w:t>
      </w:r>
      <w:r>
        <w:rPr>
          <w:rFonts w:hint="eastAsia"/>
        </w:rPr>
        <w:t>：金额是国家政府提供给方案的补贴数额。</w:t>
      </w:r>
    </w:p>
    <w:p w:rsidR="00C17038" w:rsidRDefault="00C17038">
      <w:pPr>
        <w:spacing w:after="240" w:line="340" w:lineRule="exact"/>
        <w:rPr>
          <w:spacing w:val="-4"/>
          <w:sz w:val="18"/>
        </w:rPr>
      </w:pPr>
      <w:r>
        <w:rPr>
          <w:spacing w:val="-4"/>
          <w:sz w:val="18"/>
        </w:rPr>
        <w:t>100</w:t>
      </w:r>
      <w:r>
        <w:rPr>
          <w:rFonts w:hint="eastAsia"/>
          <w:spacing w:val="-4"/>
          <w:sz w:val="18"/>
        </w:rPr>
        <w:t>万韩元相当于</w:t>
      </w:r>
      <w:r>
        <w:rPr>
          <w:spacing w:val="-4"/>
          <w:sz w:val="18"/>
        </w:rPr>
        <w:t>1 000</w:t>
      </w:r>
      <w:r>
        <w:rPr>
          <w:rFonts w:hint="eastAsia"/>
          <w:spacing w:val="-4"/>
          <w:sz w:val="18"/>
        </w:rPr>
        <w:t>美元。</w:t>
      </w:r>
    </w:p>
    <w:p w:rsidR="00C17038" w:rsidRDefault="00C17038">
      <w:pPr>
        <w:pStyle w:val="H1"/>
        <w:spacing w:beforeLines="0" w:before="0" w:after="0"/>
        <w:jc w:val="center"/>
        <w:rPr>
          <w:rFonts w:hint="eastAsia"/>
          <w:sz w:val="21"/>
        </w:rPr>
      </w:pPr>
      <w:bookmarkStart w:id="594" w:name="_Toc138045108"/>
      <w:bookmarkStart w:id="595" w:name="_Toc163463291"/>
      <w:r>
        <w:rPr>
          <w:sz w:val="21"/>
        </w:rPr>
        <w:t>&lt;</w:t>
      </w:r>
      <w:r>
        <w:rPr>
          <w:rFonts w:hint="eastAsia"/>
          <w:sz w:val="21"/>
        </w:rPr>
        <w:t>表</w:t>
      </w:r>
      <w:r>
        <w:rPr>
          <w:sz w:val="21"/>
        </w:rPr>
        <w:t>14-6&gt;</w:t>
      </w:r>
      <w:r>
        <w:rPr>
          <w:rFonts w:hint="eastAsia"/>
          <w:sz w:val="21"/>
        </w:rPr>
        <w:t>户主为女性的农业家庭人口</w:t>
      </w:r>
      <w:r>
        <w:rPr>
          <w:sz w:val="21"/>
          <w:vertAlign w:val="superscript"/>
        </w:rPr>
        <w:t>*</w:t>
      </w:r>
      <w:bookmarkEnd w:id="594"/>
      <w:bookmarkEnd w:id="595"/>
      <w:r>
        <w:rPr>
          <w:sz w:val="21"/>
          <w:vertAlign w:val="superscript"/>
        </w:rPr>
        <w:t xml:space="preserve"> </w:t>
      </w:r>
    </w:p>
    <w:p w:rsidR="00C17038" w:rsidRDefault="00C17038">
      <w:pPr>
        <w:spacing w:after="120" w:line="340" w:lineRule="exact"/>
        <w:jc w:val="right"/>
      </w:pPr>
      <w:r>
        <w:rPr>
          <w:rFonts w:hint="eastAsia"/>
        </w:rPr>
        <w:t>（单位：人）</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59"/>
        <w:gridCol w:w="1001"/>
        <w:gridCol w:w="1002"/>
        <w:gridCol w:w="1004"/>
        <w:gridCol w:w="1002"/>
        <w:gridCol w:w="1002"/>
        <w:gridCol w:w="1004"/>
        <w:gridCol w:w="1002"/>
        <w:gridCol w:w="1002"/>
        <w:gridCol w:w="1002"/>
      </w:tblGrid>
      <w:tr w:rsidR="00C17038">
        <w:trPr>
          <w:cantSplit/>
          <w:tblHeader/>
        </w:trPr>
        <w:tc>
          <w:tcPr>
            <w:tcW w:w="435" w:type="pct"/>
            <w:vMerge w:val="restart"/>
            <w:tcBorders>
              <w:top w:val="single" w:sz="12"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r>
              <w:rPr>
                <w:rFonts w:ascii="SimHei" w:eastAsia="SimHei"/>
                <w:color w:val="FF0000"/>
                <w:sz w:val="18"/>
              </w:rPr>
              <w:t>  </w:t>
            </w:r>
          </w:p>
        </w:tc>
        <w:tc>
          <w:tcPr>
            <w:tcW w:w="1522" w:type="pct"/>
            <w:gridSpan w:val="3"/>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color w:val="FF0000"/>
                <w:sz w:val="18"/>
              </w:rPr>
              <w:t>15</w:t>
            </w:r>
            <w:r>
              <w:rPr>
                <w:rFonts w:ascii="SimHei" w:eastAsia="SimHei" w:hint="eastAsia"/>
                <w:color w:val="FF0000"/>
                <w:sz w:val="18"/>
              </w:rPr>
              <w:t>岁以上人口</w:t>
            </w:r>
          </w:p>
        </w:tc>
        <w:tc>
          <w:tcPr>
            <w:tcW w:w="1522" w:type="pct"/>
            <w:gridSpan w:val="3"/>
            <w:tcBorders>
              <w:top w:val="single" w:sz="12"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农业人口</w:t>
            </w:r>
          </w:p>
        </w:tc>
        <w:tc>
          <w:tcPr>
            <w:tcW w:w="1522" w:type="pct"/>
            <w:gridSpan w:val="3"/>
            <w:tcBorders>
              <w:top w:val="single" w:sz="12"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农业人口所占比例</w:t>
            </w:r>
          </w:p>
        </w:tc>
      </w:tr>
      <w:tr w:rsidR="00C17038">
        <w:trPr>
          <w:cantSplit/>
          <w:tblHeader/>
        </w:trPr>
        <w:tc>
          <w:tcPr>
            <w:tcW w:w="435" w:type="pct"/>
            <w:vMerge/>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rFonts w:ascii="SimHei" w:eastAsia="SimHei"/>
                <w:color w:val="FF0000"/>
                <w:sz w:val="18"/>
              </w:rPr>
            </w:pP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男</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男</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合计</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男</w:t>
            </w:r>
          </w:p>
        </w:tc>
        <w:tc>
          <w:tcPr>
            <w:tcW w:w="508"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rFonts w:ascii="SimHei" w:eastAsia="SimHei"/>
                <w:color w:val="FF0000"/>
                <w:sz w:val="18"/>
              </w:rPr>
            </w:pPr>
            <w:r>
              <w:rPr>
                <w:rFonts w:ascii="SimHei" w:eastAsia="SimHei" w:hint="eastAsia"/>
                <w:color w:val="FF0000"/>
                <w:sz w:val="18"/>
              </w:rPr>
              <w:t>女</w:t>
            </w:r>
          </w:p>
        </w:tc>
      </w:tr>
      <w:tr w:rsidR="00C17038">
        <w:tc>
          <w:tcPr>
            <w:tcW w:w="43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eastAsia="휴먼명조,한컴돋움"/>
                <w:color w:val="000000"/>
                <w:sz w:val="18"/>
              </w:rPr>
              <w:t>2001</w:t>
            </w:r>
            <w:r>
              <w:rPr>
                <w:rFonts w:hint="eastAsia"/>
                <w:color w:val="000000"/>
                <w:sz w:val="18"/>
              </w:rPr>
              <w:t>年</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36</w:t>
            </w:r>
            <w:r>
              <w:rPr>
                <w:color w:val="000000"/>
                <w:sz w:val="18"/>
              </w:rPr>
              <w:t xml:space="preserve"> </w:t>
            </w:r>
            <w:r>
              <w:rPr>
                <w:rFonts w:eastAsia="휴먼명조,한컴돋움"/>
                <w:color w:val="000000"/>
                <w:sz w:val="18"/>
              </w:rPr>
              <w:t>579</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17</w:t>
            </w:r>
            <w:r>
              <w:rPr>
                <w:color w:val="000000"/>
                <w:sz w:val="18"/>
              </w:rPr>
              <w:t xml:space="preserve"> </w:t>
            </w:r>
            <w:r>
              <w:rPr>
                <w:rFonts w:eastAsia="휴먼명조,한컴돋움"/>
                <w:color w:val="000000"/>
                <w:sz w:val="18"/>
              </w:rPr>
              <w:t>720</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18</w:t>
            </w:r>
            <w:r>
              <w:rPr>
                <w:color w:val="000000"/>
                <w:sz w:val="18"/>
              </w:rPr>
              <w:t xml:space="preserve"> </w:t>
            </w:r>
            <w:r>
              <w:rPr>
                <w:rFonts w:eastAsia="휴먼명조,한컴돋움"/>
                <w:color w:val="000000"/>
                <w:sz w:val="18"/>
              </w:rPr>
              <w:t>859</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w:t>
            </w:r>
            <w:r>
              <w:rPr>
                <w:color w:val="000000"/>
                <w:sz w:val="18"/>
              </w:rPr>
              <w:t xml:space="preserve"> </w:t>
            </w:r>
            <w:r>
              <w:rPr>
                <w:rFonts w:eastAsia="휴먼명조,한컴돋움"/>
                <w:color w:val="000000"/>
                <w:sz w:val="18"/>
              </w:rPr>
              <w:t>933</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1 903</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2 031</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10.8</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10.7</w:t>
            </w:r>
          </w:p>
        </w:tc>
        <w:tc>
          <w:tcPr>
            <w:tcW w:w="508"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10.8</w:t>
            </w:r>
          </w:p>
        </w:tc>
      </w:tr>
      <w:tr w:rsidR="00C17038">
        <w:tc>
          <w:tcPr>
            <w:tcW w:w="43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eastAsia="휴먼명조,한컴돋움"/>
                <w:color w:val="000000"/>
                <w:sz w:val="18"/>
              </w:rPr>
              <w:t>2002</w:t>
            </w:r>
            <w:r>
              <w:rPr>
                <w:rFonts w:hint="eastAsia"/>
                <w:color w:val="000000"/>
                <w:sz w:val="18"/>
              </w:rPr>
              <w:t>年</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36</w:t>
            </w:r>
            <w:r>
              <w:rPr>
                <w:color w:val="000000"/>
                <w:sz w:val="18"/>
              </w:rPr>
              <w:t xml:space="preserve"> </w:t>
            </w:r>
            <w:r>
              <w:rPr>
                <w:rFonts w:eastAsia="휴먼명조,한컴돋움"/>
                <w:color w:val="000000"/>
                <w:sz w:val="18"/>
              </w:rPr>
              <w:t>963</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17</w:t>
            </w:r>
            <w:r>
              <w:rPr>
                <w:color w:val="000000"/>
                <w:sz w:val="18"/>
              </w:rPr>
              <w:t xml:space="preserve"> </w:t>
            </w:r>
            <w:r>
              <w:rPr>
                <w:rFonts w:eastAsia="휴먼명조,한컴돋움"/>
                <w:color w:val="000000"/>
                <w:sz w:val="18"/>
              </w:rPr>
              <w:t>921</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19</w:t>
            </w:r>
            <w:r>
              <w:rPr>
                <w:color w:val="000000"/>
                <w:sz w:val="18"/>
              </w:rPr>
              <w:t xml:space="preserve"> </w:t>
            </w:r>
            <w:r>
              <w:rPr>
                <w:rFonts w:eastAsia="휴먼명조,한컴돋움"/>
                <w:color w:val="000000"/>
                <w:sz w:val="18"/>
              </w:rPr>
              <w:t>042</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3 591</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1 748</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1 843</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9.7</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9.8</w:t>
            </w:r>
          </w:p>
        </w:tc>
        <w:tc>
          <w:tcPr>
            <w:tcW w:w="508"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9.7</w:t>
            </w:r>
          </w:p>
        </w:tc>
      </w:tr>
      <w:tr w:rsidR="00C17038">
        <w:tc>
          <w:tcPr>
            <w:tcW w:w="435" w:type="pct"/>
            <w:tcBorders>
              <w:top w:val="single" w:sz="6" w:space="0" w:color="000000"/>
              <w:left w:val="single" w:sz="12" w:space="0" w:color="000000"/>
              <w:bottom w:val="single" w:sz="6" w:space="0" w:color="000000"/>
              <w:right w:val="single" w:sz="6" w:space="0" w:color="000000"/>
            </w:tcBorders>
            <w:vAlign w:val="center"/>
          </w:tcPr>
          <w:p w:rsidR="00C17038" w:rsidRDefault="00C17038">
            <w:pPr>
              <w:spacing w:after="120" w:line="340" w:lineRule="exact"/>
              <w:rPr>
                <w:color w:val="000000"/>
                <w:sz w:val="18"/>
              </w:rPr>
            </w:pPr>
            <w:r>
              <w:rPr>
                <w:rFonts w:eastAsia="휴먼명조,한컴돋움"/>
                <w:color w:val="000000"/>
                <w:sz w:val="18"/>
              </w:rPr>
              <w:t>2003</w:t>
            </w:r>
            <w:r>
              <w:rPr>
                <w:rFonts w:hint="eastAsia"/>
                <w:color w:val="000000"/>
                <w:sz w:val="18"/>
              </w:rPr>
              <w:t>年</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37</w:t>
            </w:r>
            <w:r>
              <w:rPr>
                <w:color w:val="000000"/>
                <w:sz w:val="18"/>
              </w:rPr>
              <w:t xml:space="preserve"> </w:t>
            </w:r>
            <w:r>
              <w:rPr>
                <w:rFonts w:eastAsia="휴먼명조,한컴돋움"/>
                <w:color w:val="000000"/>
                <w:sz w:val="18"/>
              </w:rPr>
              <w:t>340</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18</w:t>
            </w:r>
            <w:r>
              <w:rPr>
                <w:color w:val="000000"/>
                <w:sz w:val="18"/>
              </w:rPr>
              <w:t xml:space="preserve"> </w:t>
            </w:r>
            <w:r>
              <w:rPr>
                <w:rFonts w:eastAsia="휴먼명조,한컴돋움"/>
                <w:color w:val="000000"/>
                <w:sz w:val="18"/>
              </w:rPr>
              <w:t>119</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19</w:t>
            </w:r>
            <w:r>
              <w:rPr>
                <w:color w:val="000000"/>
                <w:sz w:val="18"/>
              </w:rPr>
              <w:t xml:space="preserve"> </w:t>
            </w:r>
            <w:r>
              <w:rPr>
                <w:rFonts w:eastAsia="휴먼명조,한컴돋움"/>
                <w:color w:val="000000"/>
                <w:sz w:val="18"/>
              </w:rPr>
              <w:t>220</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w:t>
            </w:r>
            <w:r>
              <w:rPr>
                <w:color w:val="000000"/>
                <w:sz w:val="18"/>
              </w:rPr>
              <w:t xml:space="preserve"> </w:t>
            </w:r>
            <w:r>
              <w:rPr>
                <w:rFonts w:eastAsia="휴먼명조,한컴돋움"/>
                <w:color w:val="000000"/>
                <w:sz w:val="18"/>
              </w:rPr>
              <w:t>530</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w:t>
            </w:r>
            <w:r>
              <w:rPr>
                <w:color w:val="000000"/>
                <w:sz w:val="18"/>
              </w:rPr>
              <w:t xml:space="preserve"> </w:t>
            </w:r>
            <w:r>
              <w:rPr>
                <w:rFonts w:eastAsia="휴먼명조,한컴돋움"/>
                <w:color w:val="000000"/>
                <w:sz w:val="18"/>
              </w:rPr>
              <w:t>715</w:t>
            </w:r>
          </w:p>
        </w:tc>
        <w:tc>
          <w:tcPr>
            <w:tcW w:w="508"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w:t>
            </w:r>
            <w:r>
              <w:rPr>
                <w:color w:val="000000"/>
                <w:sz w:val="18"/>
              </w:rPr>
              <w:t xml:space="preserve"> </w:t>
            </w:r>
            <w:r>
              <w:rPr>
                <w:rFonts w:eastAsia="휴먼명조,한컴돋움"/>
                <w:color w:val="000000"/>
                <w:sz w:val="18"/>
              </w:rPr>
              <w:t>815</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9.5</w:t>
            </w:r>
          </w:p>
        </w:tc>
        <w:tc>
          <w:tcPr>
            <w:tcW w:w="507" w:type="pct"/>
            <w:tcBorders>
              <w:top w:val="single" w:sz="6" w:space="0" w:color="000000"/>
              <w:left w:val="single" w:sz="6" w:space="0" w:color="000000"/>
              <w:bottom w:val="single" w:sz="6"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9.5</w:t>
            </w:r>
          </w:p>
        </w:tc>
        <w:tc>
          <w:tcPr>
            <w:tcW w:w="508" w:type="pct"/>
            <w:tcBorders>
              <w:top w:val="single" w:sz="6" w:space="0" w:color="000000"/>
              <w:left w:val="single" w:sz="6" w:space="0" w:color="000000"/>
              <w:bottom w:val="single" w:sz="6"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9.4</w:t>
            </w:r>
          </w:p>
        </w:tc>
      </w:tr>
      <w:tr w:rsidR="00C17038">
        <w:tc>
          <w:tcPr>
            <w:tcW w:w="435" w:type="pct"/>
            <w:tcBorders>
              <w:top w:val="single" w:sz="6" w:space="0" w:color="000000"/>
              <w:left w:val="single" w:sz="12" w:space="0" w:color="000000"/>
              <w:bottom w:val="single" w:sz="12" w:space="0" w:color="000000"/>
              <w:right w:val="single" w:sz="6" w:space="0" w:color="000000"/>
            </w:tcBorders>
            <w:vAlign w:val="center"/>
          </w:tcPr>
          <w:p w:rsidR="00C17038" w:rsidRDefault="00C17038">
            <w:pPr>
              <w:spacing w:after="120" w:line="340" w:lineRule="exact"/>
              <w:rPr>
                <w:color w:val="000000"/>
                <w:sz w:val="18"/>
              </w:rPr>
            </w:pPr>
            <w:r>
              <w:rPr>
                <w:rFonts w:eastAsia="휴먼명조,한컴돋움"/>
                <w:color w:val="000000"/>
                <w:sz w:val="18"/>
              </w:rPr>
              <w:t>2004</w:t>
            </w:r>
            <w:r>
              <w:rPr>
                <w:rFonts w:hint="eastAsia"/>
                <w:color w:val="000000"/>
                <w:sz w:val="18"/>
              </w:rPr>
              <w:t>年</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37</w:t>
            </w:r>
            <w:r>
              <w:rPr>
                <w:color w:val="000000"/>
                <w:sz w:val="18"/>
              </w:rPr>
              <w:t xml:space="preserve"> </w:t>
            </w:r>
            <w:r>
              <w:rPr>
                <w:rFonts w:eastAsia="휴먼명조,한컴돋움"/>
                <w:color w:val="000000"/>
                <w:sz w:val="18"/>
              </w:rPr>
              <w:t>717</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18</w:t>
            </w:r>
            <w:r>
              <w:rPr>
                <w:color w:val="000000"/>
                <w:sz w:val="18"/>
              </w:rPr>
              <w:t xml:space="preserve"> </w:t>
            </w:r>
            <w:r>
              <w:rPr>
                <w:rFonts w:eastAsia="휴먼명조,한컴돋움"/>
                <w:color w:val="000000"/>
                <w:sz w:val="18"/>
              </w:rPr>
              <w:t>312</w:t>
            </w:r>
          </w:p>
        </w:tc>
        <w:tc>
          <w:tcPr>
            <w:tcW w:w="508"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19</w:t>
            </w:r>
            <w:r>
              <w:rPr>
                <w:color w:val="000000"/>
                <w:sz w:val="18"/>
              </w:rPr>
              <w:t xml:space="preserve"> </w:t>
            </w:r>
            <w:r>
              <w:rPr>
                <w:rFonts w:eastAsia="휴먼명조,한컴돋움"/>
                <w:color w:val="000000"/>
                <w:sz w:val="18"/>
              </w:rPr>
              <w:t>405</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3</w:t>
            </w:r>
            <w:r>
              <w:rPr>
                <w:color w:val="000000"/>
                <w:sz w:val="18"/>
              </w:rPr>
              <w:t xml:space="preserve"> </w:t>
            </w:r>
            <w:r>
              <w:rPr>
                <w:rFonts w:eastAsia="휴먼명조,한컴돋움"/>
                <w:color w:val="000000"/>
                <w:sz w:val="18"/>
              </w:rPr>
              <w:t>415</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w:t>
            </w:r>
            <w:r>
              <w:rPr>
                <w:color w:val="000000"/>
                <w:sz w:val="18"/>
              </w:rPr>
              <w:t xml:space="preserve"> </w:t>
            </w:r>
            <w:r>
              <w:rPr>
                <w:rFonts w:eastAsia="휴먼명조,한컴돋움"/>
                <w:color w:val="000000"/>
                <w:sz w:val="18"/>
              </w:rPr>
              <w:t>654</w:t>
            </w:r>
          </w:p>
        </w:tc>
        <w:tc>
          <w:tcPr>
            <w:tcW w:w="508"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rFonts w:eastAsia="휴먼명조"/>
                <w:color w:val="000000"/>
                <w:sz w:val="18"/>
              </w:rPr>
            </w:pPr>
            <w:r>
              <w:rPr>
                <w:rFonts w:eastAsia="휴먼명조,한컴돋움"/>
                <w:color w:val="000000"/>
                <w:sz w:val="18"/>
              </w:rPr>
              <w:t>1</w:t>
            </w:r>
            <w:r>
              <w:rPr>
                <w:color w:val="000000"/>
                <w:sz w:val="18"/>
              </w:rPr>
              <w:t xml:space="preserve"> </w:t>
            </w:r>
            <w:r>
              <w:rPr>
                <w:rFonts w:eastAsia="휴먼명조,한컴돋움"/>
                <w:color w:val="000000"/>
                <w:sz w:val="18"/>
              </w:rPr>
              <w:t>761</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9.1</w:t>
            </w:r>
          </w:p>
        </w:tc>
        <w:tc>
          <w:tcPr>
            <w:tcW w:w="507" w:type="pct"/>
            <w:tcBorders>
              <w:top w:val="single" w:sz="6" w:space="0" w:color="000000"/>
              <w:left w:val="single" w:sz="6" w:space="0" w:color="000000"/>
              <w:bottom w:val="single" w:sz="12" w:space="0" w:color="000000"/>
              <w:right w:val="single" w:sz="6" w:space="0" w:color="000000"/>
            </w:tcBorders>
            <w:vAlign w:val="center"/>
          </w:tcPr>
          <w:p w:rsidR="00C17038" w:rsidRDefault="00C17038">
            <w:pPr>
              <w:spacing w:after="120" w:line="340" w:lineRule="exact"/>
              <w:jc w:val="center"/>
              <w:rPr>
                <w:color w:val="000000"/>
                <w:sz w:val="18"/>
              </w:rPr>
            </w:pPr>
            <w:r>
              <w:rPr>
                <w:color w:val="000000"/>
                <w:sz w:val="18"/>
              </w:rPr>
              <w:t>9.0</w:t>
            </w:r>
          </w:p>
        </w:tc>
        <w:tc>
          <w:tcPr>
            <w:tcW w:w="508" w:type="pct"/>
            <w:tcBorders>
              <w:top w:val="single" w:sz="6" w:space="0" w:color="000000"/>
              <w:left w:val="single" w:sz="6" w:space="0" w:color="000000"/>
              <w:bottom w:val="single" w:sz="12" w:space="0" w:color="000000"/>
              <w:right w:val="single" w:sz="12" w:space="0" w:color="000000"/>
            </w:tcBorders>
            <w:vAlign w:val="center"/>
          </w:tcPr>
          <w:p w:rsidR="00C17038" w:rsidRDefault="00C17038">
            <w:pPr>
              <w:spacing w:after="120" w:line="340" w:lineRule="exact"/>
              <w:jc w:val="center"/>
              <w:rPr>
                <w:color w:val="000000"/>
                <w:sz w:val="18"/>
              </w:rPr>
            </w:pPr>
            <w:r>
              <w:rPr>
                <w:color w:val="000000"/>
                <w:sz w:val="18"/>
              </w:rPr>
              <w:t>9.1</w:t>
            </w:r>
          </w:p>
        </w:tc>
      </w:tr>
    </w:tbl>
    <w:p w:rsidR="00C17038" w:rsidRDefault="00C17038">
      <w:pPr>
        <w:pStyle w:val="a3"/>
        <w:adjustRightInd w:val="0"/>
        <w:spacing w:line="340" w:lineRule="exact"/>
        <w:textAlignment w:val="baseline"/>
      </w:pPr>
      <w:r>
        <w:rPr>
          <w:rFonts w:eastAsia="KaiTi_GB2312" w:hint="eastAsia"/>
          <w:color w:val="0000FF"/>
        </w:rPr>
        <w:t>资料来源：</w:t>
      </w:r>
      <w:r>
        <w:rPr>
          <w:rFonts w:hint="eastAsia"/>
        </w:rPr>
        <w:t>国家统计处</w:t>
      </w:r>
      <w:r>
        <w:t xml:space="preserve">, </w:t>
      </w:r>
      <w:r>
        <w:rPr>
          <w:rFonts w:hint="eastAsia"/>
        </w:rPr>
        <w:t>《从事经济活动人口调查》。</w:t>
      </w:r>
      <w:r>
        <w:rPr>
          <w:i/>
          <w:iCs/>
        </w:rPr>
        <w:t xml:space="preserve"> </w:t>
      </w:r>
    </w:p>
    <w:p w:rsidR="00C17038" w:rsidRDefault="00C17038">
      <w:pPr>
        <w:pStyle w:val="a3"/>
        <w:adjustRightInd w:val="0"/>
        <w:spacing w:line="340" w:lineRule="exact"/>
        <w:textAlignment w:val="baseline"/>
      </w:pPr>
      <w:r>
        <w:rPr>
          <w:rFonts w:eastAsia="KaiTi_GB2312" w:hint="eastAsia"/>
          <w:color w:val="0000FF"/>
        </w:rPr>
        <w:t>注</w:t>
      </w:r>
      <w:r>
        <w:rPr>
          <w:rFonts w:hint="eastAsia"/>
        </w:rPr>
        <w:t>：</w:t>
      </w:r>
      <w:r>
        <w:rPr>
          <w:vertAlign w:val="superscript"/>
        </w:rPr>
        <w:t>*</w:t>
      </w:r>
      <w:r>
        <w:rPr>
          <w:rFonts w:hint="eastAsia"/>
        </w:rPr>
        <w:t xml:space="preserve"> </w:t>
      </w:r>
      <w:r>
        <w:rPr>
          <w:rFonts w:hint="eastAsia"/>
        </w:rPr>
        <w:t>农户是主要经济活动为农业的家庭，户主是代表家庭做出重大经济和财政决定的家庭成员。</w:t>
      </w:r>
    </w:p>
    <w:p w:rsidR="00C17038" w:rsidRPr="00C17038" w:rsidRDefault="00C17038" w:rsidP="00C17038">
      <w:pPr>
        <w:spacing w:line="240" w:lineRule="auto"/>
        <w:rPr>
          <w:rFonts w:eastAsia="SimHei"/>
          <w:sz w:val="20"/>
          <w:lang w:val="en-GB"/>
        </w:rPr>
      </w:pPr>
      <w:r>
        <w:rPr>
          <w:rFonts w:eastAsia="SimHei"/>
          <w:noProof/>
          <w:sz w:val="20"/>
        </w:rPr>
        <w:pict>
          <v:line id="_x0000_s1118" style="position:absolute;left:0;text-align:left;z-index:2;mso-position-horizontal:center" from="0,30pt" to="1in,30pt" strokeweight=".25pt"/>
        </w:pict>
      </w:r>
    </w:p>
    <w:sectPr w:rsidR="00C17038" w:rsidRPr="00C17038">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5T11:51:00Z" w:initials="Start">
    <w:p w:rsidR="00C17038" w:rsidRDefault="00C1703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NO&gt;&gt;N0726286C&lt;&lt;ODS JOB NO&gt;&gt;</w:t>
      </w:r>
    </w:p>
    <w:p w:rsidR="00C17038" w:rsidRDefault="00C17038">
      <w:pPr>
        <w:pStyle w:val="CommentText"/>
      </w:pPr>
      <w:r>
        <w:t>&lt;&lt;ODS DOC SYMBOL1&gt;&gt;CEDAW/C/</w:t>
      </w:r>
      <w:r>
        <w:rPr>
          <w:rFonts w:hint="eastAsia"/>
        </w:rPr>
        <w:t>K</w:t>
      </w:r>
      <w:r>
        <w:t>OR/6&lt;&lt;ODS DOC SYMBOL1&gt;&gt;</w:t>
      </w:r>
    </w:p>
    <w:p w:rsidR="00C17038" w:rsidRDefault="00C170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8BB" w:rsidRDefault="001848BB">
      <w:r>
        <w:separator/>
      </w:r>
    </w:p>
  </w:endnote>
  <w:endnote w:type="continuationSeparator" w:id="0">
    <w:p w:rsidR="001848BB" w:rsidRDefault="00184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auto"/>
    <w:notTrueType/>
    <w:pitch w:val="variable"/>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64</w:t>
    </w:r>
    <w:r>
      <w:rPr>
        <w:rStyle w:val="PageNumber"/>
      </w:rPr>
      <w:fldChar w:fldCharType="end"/>
    </w:r>
  </w:p>
  <w:p w:rsidR="00C17038" w:rsidRDefault="00C1703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64</w:t>
    </w:r>
    <w:r>
      <w:rPr>
        <w:rStyle w:val="PageNumber"/>
      </w:rPr>
      <w:fldChar w:fldCharType="end"/>
    </w:r>
  </w:p>
  <w:p w:rsidR="00C17038" w:rsidRDefault="00C170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Bdr>
        <w:top w:val="single" w:sz="4" w:space="1" w:color="auto"/>
      </w:pBdr>
      <w:tabs>
        <w:tab w:val="left" w:pos="360"/>
      </w:tabs>
      <w:rPr>
        <w:sz w:val="18"/>
        <w:szCs w:val="22"/>
      </w:rPr>
    </w:pPr>
    <w:r>
      <w:rPr>
        <w:sz w:val="18"/>
        <w:szCs w:val="22"/>
        <w:vertAlign w:val="superscript"/>
      </w:rPr>
      <w:t>*</w:t>
    </w:r>
    <w:r>
      <w:rPr>
        <w:sz w:val="18"/>
        <w:szCs w:val="22"/>
      </w:rPr>
      <w:t xml:space="preserve">   </w:t>
    </w:r>
    <w:r>
      <w:rPr>
        <w:sz w:val="18"/>
        <w:szCs w:val="22"/>
      </w:rPr>
      <w:tab/>
    </w:r>
    <w:r>
      <w:rPr>
        <w:rFonts w:hint="eastAsia"/>
        <w:sz w:val="18"/>
        <w:szCs w:val="22"/>
      </w:rPr>
      <w:t>秘书处在</w:t>
    </w:r>
    <w:r>
      <w:rPr>
        <w:sz w:val="18"/>
        <w:szCs w:val="22"/>
      </w:rPr>
      <w:t>2006</w:t>
    </w:r>
    <w:r>
      <w:rPr>
        <w:rFonts w:hint="eastAsia"/>
        <w:sz w:val="18"/>
        <w:szCs w:val="22"/>
      </w:rPr>
      <w:t>年</w:t>
    </w:r>
    <w:r>
      <w:rPr>
        <w:sz w:val="18"/>
        <w:szCs w:val="22"/>
      </w:rPr>
      <w:t>7</w:t>
    </w:r>
    <w:r>
      <w:rPr>
        <w:rFonts w:hint="eastAsia"/>
        <w:sz w:val="18"/>
        <w:szCs w:val="22"/>
      </w:rPr>
      <w:t>月</w:t>
    </w:r>
    <w:r>
      <w:rPr>
        <w:sz w:val="18"/>
        <w:szCs w:val="22"/>
      </w:rPr>
      <w:t>27</w:t>
    </w:r>
    <w:r>
      <w:rPr>
        <w:rFonts w:hint="eastAsia"/>
        <w:sz w:val="18"/>
        <w:szCs w:val="22"/>
      </w:rPr>
      <w:t>日收到大韩民国的第六次定期报告。</w:t>
    </w:r>
    <w:r>
      <w:rPr>
        <w:sz w:val="18"/>
        <w:szCs w:val="22"/>
      </w:rPr>
      <w:t xml:space="preserve"> </w:t>
    </w:r>
  </w:p>
  <w:p w:rsidR="00C17038" w:rsidRDefault="00C17038" w:rsidP="002D0B34">
    <w:pPr>
      <w:pStyle w:val="FootnoteText"/>
      <w:spacing w:afterLines="50" w:after="120" w:line="260" w:lineRule="exact"/>
      <w:ind w:firstLineChars="200" w:firstLine="31680"/>
      <w:jc w:val="both"/>
      <w:rPr>
        <w:rFonts w:hint="eastAsia"/>
        <w:sz w:val="21"/>
      </w:rPr>
    </w:pPr>
    <w:r>
      <w:rPr>
        <w:rFonts w:eastAsia="SimSun" w:hint="eastAsia"/>
        <w:szCs w:val="22"/>
      </w:rPr>
      <w:t>大韩民国的初次报告见委员会第六届会议审议的</w:t>
    </w:r>
    <w:r>
      <w:rPr>
        <w:rFonts w:eastAsia="SimSun"/>
        <w:szCs w:val="22"/>
      </w:rPr>
      <w:t>CEDAW/C/5/Add.35</w:t>
    </w:r>
    <w:r>
      <w:rPr>
        <w:rFonts w:eastAsia="SimSun" w:hint="eastAsia"/>
        <w:szCs w:val="22"/>
      </w:rPr>
      <w:t>，第二次定期报告见委员会第十二届会议审议的</w:t>
    </w:r>
    <w:r>
      <w:rPr>
        <w:rFonts w:eastAsia="SimSun"/>
        <w:szCs w:val="22"/>
      </w:rPr>
      <w:t>CEDAW/C/13/Add.28</w:t>
    </w:r>
    <w:r>
      <w:rPr>
        <w:rFonts w:eastAsia="SimSun" w:hint="eastAsia"/>
        <w:szCs w:val="22"/>
      </w:rPr>
      <w:t>，第三次定期报告见委员会第十九届会议审议的</w:t>
    </w:r>
    <w:r>
      <w:rPr>
        <w:rFonts w:eastAsia="SimSun"/>
        <w:szCs w:val="22"/>
      </w:rPr>
      <w:t>CEDAW/C/KOR/3</w:t>
    </w:r>
    <w:r>
      <w:rPr>
        <w:rFonts w:eastAsia="SimSun" w:hint="eastAsia"/>
        <w:szCs w:val="22"/>
      </w:rPr>
      <w:t>，第四次定期报告见委员会第十九届会议审议的</w:t>
    </w:r>
    <w:r>
      <w:rPr>
        <w:rFonts w:eastAsia="SimSun"/>
        <w:szCs w:val="22"/>
      </w:rPr>
      <w:t>CEDAW/C/KOR/4</w:t>
    </w:r>
    <w:r>
      <w:rPr>
        <w:rFonts w:eastAsia="SimSun" w:hint="eastAsia"/>
        <w:szCs w:val="22"/>
      </w:rPr>
      <w:t>，第五次定期报告见</w:t>
    </w:r>
    <w:r>
      <w:rPr>
        <w:rFonts w:eastAsia="SimSun"/>
        <w:szCs w:val="22"/>
      </w:rPr>
      <w:t>CEDAW/C/KOR/5</w:t>
    </w:r>
    <w:r>
      <w:rPr>
        <w:rFonts w:eastAsia="SimSun" w:hint="eastAsia"/>
        <w:szCs w:val="22"/>
      </w:rPr>
      <w:t>。</w:t>
    </w:r>
  </w:p>
  <w:p w:rsidR="00C17038" w:rsidRDefault="00C17038">
    <w:pPr>
      <w:pStyle w:val="FootnoteText"/>
      <w:spacing w:afterLines="50" w:after="120"/>
      <w:rPr>
        <w:rFonts w:hint="eastAsia"/>
        <w:b/>
        <w:bCs/>
        <w:sz w:val="21"/>
      </w:rPr>
    </w:pPr>
    <w:r>
      <w:rPr>
        <w:rFonts w:hint="eastAsia"/>
        <w:sz w:val="21"/>
      </w:rPr>
      <w:t>0</w:t>
    </w:r>
    <w:r>
      <w:rPr>
        <w:sz w:val="21"/>
      </w:rPr>
      <w:t>7</w:t>
    </w:r>
    <w:r>
      <w:rPr>
        <w:rFonts w:hint="eastAsia"/>
        <w:sz w:val="21"/>
      </w:rPr>
      <w:t>-2</w:t>
    </w:r>
    <w:r>
      <w:rPr>
        <w:sz w:val="21"/>
      </w:rPr>
      <w:t>6286 (</w:t>
    </w:r>
    <w:r>
      <w:rPr>
        <w:rFonts w:hint="eastAsia"/>
        <w:sz w:val="21"/>
      </w:rPr>
      <w:t>C</w:t>
    </w:r>
    <w:r>
      <w:rPr>
        <w:sz w:val="21"/>
      </w:rPr>
      <w:t>)    040407   050407</w:t>
    </w:r>
    <w:r>
      <w:rPr>
        <w:sz w:val="21"/>
      </w:rPr>
      <w:br/>
    </w:r>
    <w:r w:rsidRPr="00C17038">
      <w:rPr>
        <w:rFonts w:ascii="Barcode 3 of 9 by request" w:hAnsi="Barcode 3 of 9 by request"/>
        <w:b/>
        <w:bCs/>
        <w:sz w:val="21"/>
      </w:rPr>
      <w:t>*0726286*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1F6249">
      <w:rPr>
        <w:rStyle w:val="PageNumber"/>
        <w:noProof/>
      </w:rPr>
      <w:t>64</w:t>
    </w:r>
    <w:r>
      <w:rPr>
        <w:rStyle w:val="PageNumber"/>
      </w:rPr>
      <w:fldChar w:fldCharType="end"/>
    </w:r>
  </w:p>
  <w:p w:rsidR="00C17038" w:rsidRDefault="00C1703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1F6249">
      <w:rPr>
        <w:rStyle w:val="PageNumber"/>
        <w:noProof/>
      </w:rPr>
      <w:t>65</w:t>
    </w:r>
    <w:r>
      <w:rPr>
        <w:rStyle w:val="PageNumber"/>
      </w:rPr>
      <w:fldChar w:fldCharType="end"/>
    </w:r>
  </w:p>
  <w:p w:rsidR="00C17038" w:rsidRDefault="00C170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8BB" w:rsidRDefault="001848BB">
      <w:r>
        <w:separator/>
      </w:r>
    </w:p>
  </w:footnote>
  <w:footnote w:type="continuationSeparator" w:id="0">
    <w:p w:rsidR="001848BB" w:rsidRDefault="001848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7038">
                  <w:tblPrEx>
                    <w:tblCellMar>
                      <w:top w:w="0" w:type="dxa"/>
                      <w:bottom w:w="0" w:type="dxa"/>
                    </w:tblCellMar>
                  </w:tblPrEx>
                  <w:trPr>
                    <w:trHeight w:hRule="exact" w:val="864"/>
                  </w:trPr>
                  <w:tc>
                    <w:tcPr>
                      <w:tcW w:w="4838" w:type="dxa"/>
                      <w:tcBorders>
                        <w:bottom w:val="single" w:sz="4" w:space="0" w:color="auto"/>
                      </w:tcBorders>
                      <w:vAlign w:val="bottom"/>
                    </w:tcPr>
                    <w:p w:rsidR="00C17038" w:rsidRDefault="00C1703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C17038" w:rsidRDefault="00C17038">
                      <w:pPr>
                        <w:pStyle w:val="Header"/>
                        <w:pBdr>
                          <w:bottom w:val="none" w:sz="0" w:space="0" w:color="auto"/>
                        </w:pBdr>
                      </w:pPr>
                    </w:p>
                  </w:tc>
                </w:tr>
              </w:tbl>
              <w:p w:rsidR="00C17038" w:rsidRDefault="00C170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7038">
                  <w:tblPrEx>
                    <w:tblCellMar>
                      <w:top w:w="0" w:type="dxa"/>
                      <w:bottom w:w="0" w:type="dxa"/>
                    </w:tblCellMar>
                  </w:tblPrEx>
                  <w:trPr>
                    <w:trHeight w:hRule="exact" w:val="864"/>
                  </w:trPr>
                  <w:tc>
                    <w:tcPr>
                      <w:tcW w:w="4838" w:type="dxa"/>
                      <w:tcBorders>
                        <w:bottom w:val="single" w:sz="4" w:space="0" w:color="auto"/>
                      </w:tcBorders>
                      <w:vAlign w:val="bottom"/>
                    </w:tcPr>
                    <w:p w:rsidR="00C17038" w:rsidRDefault="00C17038">
                      <w:pPr>
                        <w:pStyle w:val="Header"/>
                        <w:pBdr>
                          <w:bottom w:val="none" w:sz="0" w:space="0" w:color="auto"/>
                        </w:pBdr>
                      </w:pPr>
                    </w:p>
                  </w:tc>
                  <w:tc>
                    <w:tcPr>
                      <w:tcW w:w="5048" w:type="dxa"/>
                      <w:tcBorders>
                        <w:bottom w:val="single" w:sz="4" w:space="0" w:color="auto"/>
                      </w:tcBorders>
                      <w:vAlign w:val="bottom"/>
                    </w:tcPr>
                    <w:p w:rsidR="00C17038" w:rsidRDefault="00C17038">
                      <w:pPr>
                        <w:pStyle w:val="Header"/>
                        <w:pBdr>
                          <w:bottom w:val="none" w:sz="0" w:space="0" w:color="auto"/>
                        </w:pBdr>
                        <w:spacing w:after="80"/>
                        <w:jc w:val="right"/>
                        <w:rPr>
                          <w:rFonts w:hint="eastAsia"/>
                          <w:b/>
                        </w:rPr>
                      </w:pPr>
                      <w:r>
                        <w:rPr>
                          <w:b/>
                        </w:rPr>
                        <w:t>CEDAW/C/NLD/4</w:t>
                      </w:r>
                    </w:p>
                  </w:tc>
                </w:tr>
              </w:tbl>
              <w:p w:rsidR="00C17038" w:rsidRDefault="00C170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C170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17038" w:rsidRDefault="00C1703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C17038" w:rsidRDefault="00C1703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C17038" w:rsidRDefault="00C1703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C17038" w:rsidRDefault="00C17038">
          <w:pPr>
            <w:spacing w:line="240" w:lineRule="auto"/>
            <w:jc w:val="right"/>
            <w:rPr>
              <w:position w:val="-4"/>
              <w:sz w:val="20"/>
            </w:rPr>
          </w:pPr>
          <w:r>
            <w:rPr>
              <w:position w:val="-4"/>
              <w:sz w:val="36"/>
            </w:rPr>
            <w:t>CEDAW</w:t>
          </w:r>
          <w:r>
            <w:rPr>
              <w:rFonts w:ascii="Arial" w:hAnsi="Arial" w:cs="Arial"/>
              <w:position w:val="-4"/>
            </w:rPr>
            <w:t>/</w:t>
          </w:r>
          <w:r>
            <w:rPr>
              <w:position w:val="-4"/>
            </w:rPr>
            <w:t>C/KOR/6</w:t>
          </w:r>
        </w:p>
      </w:tc>
    </w:tr>
    <w:tr w:rsidR="00C17038">
      <w:tblPrEx>
        <w:tblCellMar>
          <w:top w:w="0" w:type="dxa"/>
          <w:bottom w:w="0" w:type="dxa"/>
        </w:tblCellMar>
      </w:tblPrEx>
      <w:trPr>
        <w:trHeight w:hRule="exact" w:val="2880"/>
      </w:trPr>
      <w:tc>
        <w:tcPr>
          <w:tcW w:w="1267" w:type="dxa"/>
          <w:tcBorders>
            <w:left w:val="nil"/>
            <w:bottom w:val="single" w:sz="12" w:space="0" w:color="auto"/>
            <w:right w:val="nil"/>
          </w:tcBorders>
        </w:tcPr>
        <w:p w:rsidR="00C17038" w:rsidRDefault="00C1703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C17038" w:rsidRDefault="00C1703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C17038" w:rsidRDefault="00C17038">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C17038" w:rsidRDefault="00C17038">
          <w:pPr>
            <w:pStyle w:val="Header"/>
            <w:pBdr>
              <w:bottom w:val="none" w:sz="0" w:space="0" w:color="auto"/>
            </w:pBdr>
            <w:spacing w:before="109"/>
          </w:pPr>
        </w:p>
      </w:tc>
      <w:tc>
        <w:tcPr>
          <w:tcW w:w="3199" w:type="dxa"/>
          <w:gridSpan w:val="2"/>
          <w:tcBorders>
            <w:left w:val="nil"/>
            <w:bottom w:val="single" w:sz="12" w:space="0" w:color="auto"/>
            <w:right w:val="nil"/>
          </w:tcBorders>
        </w:tcPr>
        <w:p w:rsidR="00C17038" w:rsidRDefault="00C17038">
          <w:pPr>
            <w:spacing w:before="240" w:line="240" w:lineRule="exact"/>
          </w:pPr>
          <w:r>
            <w:t>Distr.: General</w:t>
          </w:r>
        </w:p>
        <w:p w:rsidR="00C17038" w:rsidRDefault="00C17038">
          <w:pPr>
            <w:spacing w:line="240" w:lineRule="exact"/>
            <w:rPr>
              <w:rFonts w:hint="eastAsia"/>
            </w:rPr>
          </w:pPr>
          <w:r>
            <w:t xml:space="preserve">5 </w:t>
          </w:r>
          <w:r>
            <w:rPr>
              <w:rFonts w:hint="eastAsia"/>
            </w:rPr>
            <w:t>March</w:t>
          </w:r>
          <w:r>
            <w:t xml:space="preserve"> 2007</w:t>
          </w:r>
        </w:p>
        <w:p w:rsidR="00C17038" w:rsidRDefault="00C17038">
          <w:pPr>
            <w:spacing w:line="240" w:lineRule="exact"/>
          </w:pPr>
        </w:p>
        <w:p w:rsidR="00C17038" w:rsidRDefault="00C17038">
          <w:pPr>
            <w:spacing w:line="240" w:lineRule="exact"/>
          </w:pPr>
          <w:r>
            <w:t>Chinese</w:t>
          </w:r>
        </w:p>
        <w:p w:rsidR="00C17038" w:rsidRDefault="00C17038">
          <w:pPr>
            <w:spacing w:line="240" w:lineRule="exact"/>
          </w:pPr>
          <w:r>
            <w:t>Original: English</w:t>
          </w:r>
        </w:p>
      </w:tc>
    </w:tr>
  </w:tbl>
  <w:p w:rsidR="00C17038" w:rsidRDefault="00C1703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7038">
                  <w:tblPrEx>
                    <w:tblCellMar>
                      <w:top w:w="0" w:type="dxa"/>
                      <w:bottom w:w="0" w:type="dxa"/>
                    </w:tblCellMar>
                  </w:tblPrEx>
                  <w:trPr>
                    <w:trHeight w:hRule="exact" w:val="864"/>
                  </w:trPr>
                  <w:tc>
                    <w:tcPr>
                      <w:tcW w:w="4838" w:type="dxa"/>
                      <w:tcBorders>
                        <w:bottom w:val="single" w:sz="4" w:space="0" w:color="auto"/>
                      </w:tcBorders>
                      <w:vAlign w:val="bottom"/>
                    </w:tcPr>
                    <w:p w:rsidR="00C17038" w:rsidRDefault="00C17038">
                      <w:pPr>
                        <w:pStyle w:val="Header"/>
                        <w:pBdr>
                          <w:bottom w:val="none" w:sz="0" w:space="0" w:color="auto"/>
                        </w:pBdr>
                        <w:spacing w:after="80"/>
                        <w:jc w:val="both"/>
                        <w:rPr>
                          <w:rFonts w:hint="eastAsia"/>
                          <w:b/>
                        </w:rPr>
                      </w:pPr>
                      <w:r>
                        <w:rPr>
                          <w:b/>
                        </w:rPr>
                        <w:t>CEDAW/C</w:t>
                      </w:r>
                      <w:r>
                        <w:rPr>
                          <w:rFonts w:hint="eastAsia"/>
                          <w:b/>
                        </w:rPr>
                        <w:t>/K</w:t>
                      </w:r>
                      <w:r>
                        <w:rPr>
                          <w:b/>
                        </w:rPr>
                        <w:t>OR/6</w:t>
                      </w:r>
                    </w:p>
                  </w:tc>
                  <w:tc>
                    <w:tcPr>
                      <w:tcW w:w="5048" w:type="dxa"/>
                      <w:tcBorders>
                        <w:bottom w:val="single" w:sz="4" w:space="0" w:color="auto"/>
                      </w:tcBorders>
                      <w:vAlign w:val="bottom"/>
                    </w:tcPr>
                    <w:p w:rsidR="00C17038" w:rsidRDefault="00C17038">
                      <w:pPr>
                        <w:pStyle w:val="Header"/>
                        <w:pBdr>
                          <w:bottom w:val="none" w:sz="0" w:space="0" w:color="auto"/>
                        </w:pBdr>
                      </w:pPr>
                    </w:p>
                  </w:tc>
                </w:tr>
              </w:tbl>
              <w:p w:rsidR="00C17038" w:rsidRDefault="00C1703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38" w:rsidRDefault="00C1703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17038">
                  <w:tblPrEx>
                    <w:tblCellMar>
                      <w:top w:w="0" w:type="dxa"/>
                      <w:bottom w:w="0" w:type="dxa"/>
                    </w:tblCellMar>
                  </w:tblPrEx>
                  <w:trPr>
                    <w:trHeight w:hRule="exact" w:val="864"/>
                  </w:trPr>
                  <w:tc>
                    <w:tcPr>
                      <w:tcW w:w="4838" w:type="dxa"/>
                      <w:tcBorders>
                        <w:bottom w:val="single" w:sz="4" w:space="0" w:color="auto"/>
                      </w:tcBorders>
                      <w:vAlign w:val="bottom"/>
                    </w:tcPr>
                    <w:p w:rsidR="00C17038" w:rsidRDefault="00C17038">
                      <w:pPr>
                        <w:pStyle w:val="Header"/>
                        <w:pBdr>
                          <w:bottom w:val="none" w:sz="0" w:space="0" w:color="auto"/>
                        </w:pBdr>
                      </w:pPr>
                    </w:p>
                  </w:tc>
                  <w:tc>
                    <w:tcPr>
                      <w:tcW w:w="5048" w:type="dxa"/>
                      <w:tcBorders>
                        <w:bottom w:val="single" w:sz="4" w:space="0" w:color="auto"/>
                      </w:tcBorders>
                      <w:vAlign w:val="bottom"/>
                    </w:tcPr>
                    <w:p w:rsidR="00C17038" w:rsidRDefault="00C17038">
                      <w:pPr>
                        <w:pStyle w:val="Header"/>
                        <w:pBdr>
                          <w:bottom w:val="none" w:sz="0" w:space="0" w:color="auto"/>
                        </w:pBdr>
                        <w:spacing w:after="80"/>
                        <w:jc w:val="right"/>
                        <w:rPr>
                          <w:rFonts w:hint="eastAsia"/>
                          <w:b/>
                        </w:rPr>
                      </w:pPr>
                      <w:r>
                        <w:rPr>
                          <w:b/>
                        </w:rPr>
                        <w:t>CEDAW/C</w:t>
                      </w:r>
                      <w:r>
                        <w:rPr>
                          <w:rFonts w:hint="eastAsia"/>
                          <w:b/>
                        </w:rPr>
                        <w:t>/K</w:t>
                      </w:r>
                      <w:r>
                        <w:rPr>
                          <w:b/>
                        </w:rPr>
                        <w:t>OR/6</w:t>
                      </w:r>
                    </w:p>
                  </w:tc>
                </w:tr>
              </w:tbl>
              <w:p w:rsidR="00C17038" w:rsidRDefault="00C1703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6">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
  </w:num>
  <w:num w:numId="2">
    <w:abstractNumId w:val="4"/>
  </w:num>
  <w:num w:numId="3">
    <w:abstractNumId w:val="1"/>
  </w:num>
  <w:num w:numId="4">
    <w:abstractNumId w:val="2"/>
  </w:num>
  <w:num w:numId="5">
    <w:abstractNumId w:val="5"/>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038"/>
    <w:rsid w:val="001848BB"/>
    <w:rsid w:val="001F6249"/>
    <w:rsid w:val="002D0B34"/>
    <w:rsid w:val="00C170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9840"/>
      </w:tabs>
      <w:adjustRightInd/>
      <w:spacing w:after="120" w:line="320" w:lineRule="exact"/>
      <w:textAlignment w:val="auto"/>
    </w:pPr>
    <w:rPr>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hstyle0">
    <w:name w:val="hstyle0"/>
    <w:basedOn w:val="Normal"/>
    <w:pPr>
      <w:widowControl/>
      <w:adjustRightInd/>
      <w:spacing w:line="384" w:lineRule="auto"/>
      <w:textAlignment w:val="auto"/>
    </w:pPr>
    <w:rPr>
      <w:rFonts w:ascii="Batang" w:eastAsia="Batang" w:hAnsi="Batang"/>
      <w:color w:val="000000"/>
      <w:sz w:val="20"/>
      <w:lang w:eastAsia="ko-KR"/>
    </w:rPr>
  </w:style>
  <w:style w:type="paragraph" w:styleId="BalloonText">
    <w:name w:val="Balloon Text"/>
    <w:basedOn w:val="Normal"/>
    <w:semiHidden/>
    <w:rsid w:val="00C1703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dugender.or.k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205</TotalTime>
  <Pages>1</Pages>
  <Words>9001</Words>
  <Characters>51310</Characters>
  <Application>Microsoft Office Word</Application>
  <DocSecurity>4</DocSecurity>
  <Lines>427</Lines>
  <Paragraphs>120</Paragraphs>
  <ScaleCrop>false</ScaleCrop>
  <Company>infoll</Company>
  <LinksUpToDate>false</LinksUpToDate>
  <CharactersWithSpaces>60191</CharactersWithSpaces>
  <SharedDoc>false</SharedDoc>
  <HLinks>
    <vt:vector size="918" baseType="variant">
      <vt:variant>
        <vt:i4>8061039</vt:i4>
      </vt:variant>
      <vt:variant>
        <vt:i4>870</vt:i4>
      </vt:variant>
      <vt:variant>
        <vt:i4>0</vt:i4>
      </vt:variant>
      <vt:variant>
        <vt:i4>5</vt:i4>
      </vt:variant>
      <vt:variant>
        <vt:lpwstr>http://www.edugender.or.kr/</vt:lpwstr>
      </vt:variant>
      <vt:variant>
        <vt:lpwstr/>
      </vt:variant>
      <vt:variant>
        <vt:i4>2031670</vt:i4>
      </vt:variant>
      <vt:variant>
        <vt:i4>863</vt:i4>
      </vt:variant>
      <vt:variant>
        <vt:i4>0</vt:i4>
      </vt:variant>
      <vt:variant>
        <vt:i4>5</vt:i4>
      </vt:variant>
      <vt:variant>
        <vt:lpwstr/>
      </vt:variant>
      <vt:variant>
        <vt:lpwstr>_Toc163463291</vt:lpwstr>
      </vt:variant>
      <vt:variant>
        <vt:i4>2031670</vt:i4>
      </vt:variant>
      <vt:variant>
        <vt:i4>857</vt:i4>
      </vt:variant>
      <vt:variant>
        <vt:i4>0</vt:i4>
      </vt:variant>
      <vt:variant>
        <vt:i4>5</vt:i4>
      </vt:variant>
      <vt:variant>
        <vt:lpwstr/>
      </vt:variant>
      <vt:variant>
        <vt:lpwstr>_Toc163463290</vt:lpwstr>
      </vt:variant>
      <vt:variant>
        <vt:i4>1966134</vt:i4>
      </vt:variant>
      <vt:variant>
        <vt:i4>851</vt:i4>
      </vt:variant>
      <vt:variant>
        <vt:i4>0</vt:i4>
      </vt:variant>
      <vt:variant>
        <vt:i4>5</vt:i4>
      </vt:variant>
      <vt:variant>
        <vt:lpwstr/>
      </vt:variant>
      <vt:variant>
        <vt:lpwstr>_Toc163463289</vt:lpwstr>
      </vt:variant>
      <vt:variant>
        <vt:i4>1966134</vt:i4>
      </vt:variant>
      <vt:variant>
        <vt:i4>845</vt:i4>
      </vt:variant>
      <vt:variant>
        <vt:i4>0</vt:i4>
      </vt:variant>
      <vt:variant>
        <vt:i4>5</vt:i4>
      </vt:variant>
      <vt:variant>
        <vt:lpwstr/>
      </vt:variant>
      <vt:variant>
        <vt:lpwstr>_Toc163463288</vt:lpwstr>
      </vt:variant>
      <vt:variant>
        <vt:i4>1966134</vt:i4>
      </vt:variant>
      <vt:variant>
        <vt:i4>839</vt:i4>
      </vt:variant>
      <vt:variant>
        <vt:i4>0</vt:i4>
      </vt:variant>
      <vt:variant>
        <vt:i4>5</vt:i4>
      </vt:variant>
      <vt:variant>
        <vt:lpwstr/>
      </vt:variant>
      <vt:variant>
        <vt:lpwstr>_Toc163463287</vt:lpwstr>
      </vt:variant>
      <vt:variant>
        <vt:i4>1966134</vt:i4>
      </vt:variant>
      <vt:variant>
        <vt:i4>833</vt:i4>
      </vt:variant>
      <vt:variant>
        <vt:i4>0</vt:i4>
      </vt:variant>
      <vt:variant>
        <vt:i4>5</vt:i4>
      </vt:variant>
      <vt:variant>
        <vt:lpwstr/>
      </vt:variant>
      <vt:variant>
        <vt:lpwstr>_Toc163463286</vt:lpwstr>
      </vt:variant>
      <vt:variant>
        <vt:i4>1966134</vt:i4>
      </vt:variant>
      <vt:variant>
        <vt:i4>827</vt:i4>
      </vt:variant>
      <vt:variant>
        <vt:i4>0</vt:i4>
      </vt:variant>
      <vt:variant>
        <vt:i4>5</vt:i4>
      </vt:variant>
      <vt:variant>
        <vt:lpwstr/>
      </vt:variant>
      <vt:variant>
        <vt:lpwstr>_Toc163463285</vt:lpwstr>
      </vt:variant>
      <vt:variant>
        <vt:i4>1966134</vt:i4>
      </vt:variant>
      <vt:variant>
        <vt:i4>821</vt:i4>
      </vt:variant>
      <vt:variant>
        <vt:i4>0</vt:i4>
      </vt:variant>
      <vt:variant>
        <vt:i4>5</vt:i4>
      </vt:variant>
      <vt:variant>
        <vt:lpwstr/>
      </vt:variant>
      <vt:variant>
        <vt:lpwstr>_Toc163463284</vt:lpwstr>
      </vt:variant>
      <vt:variant>
        <vt:i4>1966134</vt:i4>
      </vt:variant>
      <vt:variant>
        <vt:i4>815</vt:i4>
      </vt:variant>
      <vt:variant>
        <vt:i4>0</vt:i4>
      </vt:variant>
      <vt:variant>
        <vt:i4>5</vt:i4>
      </vt:variant>
      <vt:variant>
        <vt:lpwstr/>
      </vt:variant>
      <vt:variant>
        <vt:lpwstr>_Toc163463283</vt:lpwstr>
      </vt:variant>
      <vt:variant>
        <vt:i4>1966134</vt:i4>
      </vt:variant>
      <vt:variant>
        <vt:i4>809</vt:i4>
      </vt:variant>
      <vt:variant>
        <vt:i4>0</vt:i4>
      </vt:variant>
      <vt:variant>
        <vt:i4>5</vt:i4>
      </vt:variant>
      <vt:variant>
        <vt:lpwstr/>
      </vt:variant>
      <vt:variant>
        <vt:lpwstr>_Toc163463282</vt:lpwstr>
      </vt:variant>
      <vt:variant>
        <vt:i4>1966134</vt:i4>
      </vt:variant>
      <vt:variant>
        <vt:i4>803</vt:i4>
      </vt:variant>
      <vt:variant>
        <vt:i4>0</vt:i4>
      </vt:variant>
      <vt:variant>
        <vt:i4>5</vt:i4>
      </vt:variant>
      <vt:variant>
        <vt:lpwstr/>
      </vt:variant>
      <vt:variant>
        <vt:lpwstr>_Toc163463281</vt:lpwstr>
      </vt:variant>
      <vt:variant>
        <vt:i4>1966134</vt:i4>
      </vt:variant>
      <vt:variant>
        <vt:i4>797</vt:i4>
      </vt:variant>
      <vt:variant>
        <vt:i4>0</vt:i4>
      </vt:variant>
      <vt:variant>
        <vt:i4>5</vt:i4>
      </vt:variant>
      <vt:variant>
        <vt:lpwstr/>
      </vt:variant>
      <vt:variant>
        <vt:lpwstr>_Toc163463280</vt:lpwstr>
      </vt:variant>
      <vt:variant>
        <vt:i4>1114166</vt:i4>
      </vt:variant>
      <vt:variant>
        <vt:i4>791</vt:i4>
      </vt:variant>
      <vt:variant>
        <vt:i4>0</vt:i4>
      </vt:variant>
      <vt:variant>
        <vt:i4>5</vt:i4>
      </vt:variant>
      <vt:variant>
        <vt:lpwstr/>
      </vt:variant>
      <vt:variant>
        <vt:lpwstr>_Toc163463279</vt:lpwstr>
      </vt:variant>
      <vt:variant>
        <vt:i4>1114166</vt:i4>
      </vt:variant>
      <vt:variant>
        <vt:i4>785</vt:i4>
      </vt:variant>
      <vt:variant>
        <vt:i4>0</vt:i4>
      </vt:variant>
      <vt:variant>
        <vt:i4>5</vt:i4>
      </vt:variant>
      <vt:variant>
        <vt:lpwstr/>
      </vt:variant>
      <vt:variant>
        <vt:lpwstr>_Toc163463278</vt:lpwstr>
      </vt:variant>
      <vt:variant>
        <vt:i4>1114166</vt:i4>
      </vt:variant>
      <vt:variant>
        <vt:i4>779</vt:i4>
      </vt:variant>
      <vt:variant>
        <vt:i4>0</vt:i4>
      </vt:variant>
      <vt:variant>
        <vt:i4>5</vt:i4>
      </vt:variant>
      <vt:variant>
        <vt:lpwstr/>
      </vt:variant>
      <vt:variant>
        <vt:lpwstr>_Toc163463277</vt:lpwstr>
      </vt:variant>
      <vt:variant>
        <vt:i4>1114166</vt:i4>
      </vt:variant>
      <vt:variant>
        <vt:i4>773</vt:i4>
      </vt:variant>
      <vt:variant>
        <vt:i4>0</vt:i4>
      </vt:variant>
      <vt:variant>
        <vt:i4>5</vt:i4>
      </vt:variant>
      <vt:variant>
        <vt:lpwstr/>
      </vt:variant>
      <vt:variant>
        <vt:lpwstr>_Toc163463276</vt:lpwstr>
      </vt:variant>
      <vt:variant>
        <vt:i4>1114166</vt:i4>
      </vt:variant>
      <vt:variant>
        <vt:i4>767</vt:i4>
      </vt:variant>
      <vt:variant>
        <vt:i4>0</vt:i4>
      </vt:variant>
      <vt:variant>
        <vt:i4>5</vt:i4>
      </vt:variant>
      <vt:variant>
        <vt:lpwstr/>
      </vt:variant>
      <vt:variant>
        <vt:lpwstr>_Toc163463275</vt:lpwstr>
      </vt:variant>
      <vt:variant>
        <vt:i4>1114166</vt:i4>
      </vt:variant>
      <vt:variant>
        <vt:i4>761</vt:i4>
      </vt:variant>
      <vt:variant>
        <vt:i4>0</vt:i4>
      </vt:variant>
      <vt:variant>
        <vt:i4>5</vt:i4>
      </vt:variant>
      <vt:variant>
        <vt:lpwstr/>
      </vt:variant>
      <vt:variant>
        <vt:lpwstr>_Toc163463274</vt:lpwstr>
      </vt:variant>
      <vt:variant>
        <vt:i4>1114166</vt:i4>
      </vt:variant>
      <vt:variant>
        <vt:i4>755</vt:i4>
      </vt:variant>
      <vt:variant>
        <vt:i4>0</vt:i4>
      </vt:variant>
      <vt:variant>
        <vt:i4>5</vt:i4>
      </vt:variant>
      <vt:variant>
        <vt:lpwstr/>
      </vt:variant>
      <vt:variant>
        <vt:lpwstr>_Toc163463273</vt:lpwstr>
      </vt:variant>
      <vt:variant>
        <vt:i4>1114166</vt:i4>
      </vt:variant>
      <vt:variant>
        <vt:i4>749</vt:i4>
      </vt:variant>
      <vt:variant>
        <vt:i4>0</vt:i4>
      </vt:variant>
      <vt:variant>
        <vt:i4>5</vt:i4>
      </vt:variant>
      <vt:variant>
        <vt:lpwstr/>
      </vt:variant>
      <vt:variant>
        <vt:lpwstr>_Toc163463272</vt:lpwstr>
      </vt:variant>
      <vt:variant>
        <vt:i4>1114166</vt:i4>
      </vt:variant>
      <vt:variant>
        <vt:i4>743</vt:i4>
      </vt:variant>
      <vt:variant>
        <vt:i4>0</vt:i4>
      </vt:variant>
      <vt:variant>
        <vt:i4>5</vt:i4>
      </vt:variant>
      <vt:variant>
        <vt:lpwstr/>
      </vt:variant>
      <vt:variant>
        <vt:lpwstr>_Toc163463271</vt:lpwstr>
      </vt:variant>
      <vt:variant>
        <vt:i4>1114166</vt:i4>
      </vt:variant>
      <vt:variant>
        <vt:i4>737</vt:i4>
      </vt:variant>
      <vt:variant>
        <vt:i4>0</vt:i4>
      </vt:variant>
      <vt:variant>
        <vt:i4>5</vt:i4>
      </vt:variant>
      <vt:variant>
        <vt:lpwstr/>
      </vt:variant>
      <vt:variant>
        <vt:lpwstr>_Toc163463270</vt:lpwstr>
      </vt:variant>
      <vt:variant>
        <vt:i4>1048630</vt:i4>
      </vt:variant>
      <vt:variant>
        <vt:i4>731</vt:i4>
      </vt:variant>
      <vt:variant>
        <vt:i4>0</vt:i4>
      </vt:variant>
      <vt:variant>
        <vt:i4>5</vt:i4>
      </vt:variant>
      <vt:variant>
        <vt:lpwstr/>
      </vt:variant>
      <vt:variant>
        <vt:lpwstr>_Toc163463269</vt:lpwstr>
      </vt:variant>
      <vt:variant>
        <vt:i4>1048630</vt:i4>
      </vt:variant>
      <vt:variant>
        <vt:i4>725</vt:i4>
      </vt:variant>
      <vt:variant>
        <vt:i4>0</vt:i4>
      </vt:variant>
      <vt:variant>
        <vt:i4>5</vt:i4>
      </vt:variant>
      <vt:variant>
        <vt:lpwstr/>
      </vt:variant>
      <vt:variant>
        <vt:lpwstr>_Toc163463268</vt:lpwstr>
      </vt:variant>
      <vt:variant>
        <vt:i4>1048630</vt:i4>
      </vt:variant>
      <vt:variant>
        <vt:i4>719</vt:i4>
      </vt:variant>
      <vt:variant>
        <vt:i4>0</vt:i4>
      </vt:variant>
      <vt:variant>
        <vt:i4>5</vt:i4>
      </vt:variant>
      <vt:variant>
        <vt:lpwstr/>
      </vt:variant>
      <vt:variant>
        <vt:lpwstr>_Toc163463267</vt:lpwstr>
      </vt:variant>
      <vt:variant>
        <vt:i4>1048630</vt:i4>
      </vt:variant>
      <vt:variant>
        <vt:i4>713</vt:i4>
      </vt:variant>
      <vt:variant>
        <vt:i4>0</vt:i4>
      </vt:variant>
      <vt:variant>
        <vt:i4>5</vt:i4>
      </vt:variant>
      <vt:variant>
        <vt:lpwstr/>
      </vt:variant>
      <vt:variant>
        <vt:lpwstr>_Toc163463266</vt:lpwstr>
      </vt:variant>
      <vt:variant>
        <vt:i4>1048630</vt:i4>
      </vt:variant>
      <vt:variant>
        <vt:i4>707</vt:i4>
      </vt:variant>
      <vt:variant>
        <vt:i4>0</vt:i4>
      </vt:variant>
      <vt:variant>
        <vt:i4>5</vt:i4>
      </vt:variant>
      <vt:variant>
        <vt:lpwstr/>
      </vt:variant>
      <vt:variant>
        <vt:lpwstr>_Toc163463265</vt:lpwstr>
      </vt:variant>
      <vt:variant>
        <vt:i4>1048630</vt:i4>
      </vt:variant>
      <vt:variant>
        <vt:i4>701</vt:i4>
      </vt:variant>
      <vt:variant>
        <vt:i4>0</vt:i4>
      </vt:variant>
      <vt:variant>
        <vt:i4>5</vt:i4>
      </vt:variant>
      <vt:variant>
        <vt:lpwstr/>
      </vt:variant>
      <vt:variant>
        <vt:lpwstr>_Toc163463264</vt:lpwstr>
      </vt:variant>
      <vt:variant>
        <vt:i4>1048630</vt:i4>
      </vt:variant>
      <vt:variant>
        <vt:i4>695</vt:i4>
      </vt:variant>
      <vt:variant>
        <vt:i4>0</vt:i4>
      </vt:variant>
      <vt:variant>
        <vt:i4>5</vt:i4>
      </vt:variant>
      <vt:variant>
        <vt:lpwstr/>
      </vt:variant>
      <vt:variant>
        <vt:lpwstr>_Toc163463263</vt:lpwstr>
      </vt:variant>
      <vt:variant>
        <vt:i4>1048630</vt:i4>
      </vt:variant>
      <vt:variant>
        <vt:i4>689</vt:i4>
      </vt:variant>
      <vt:variant>
        <vt:i4>0</vt:i4>
      </vt:variant>
      <vt:variant>
        <vt:i4>5</vt:i4>
      </vt:variant>
      <vt:variant>
        <vt:lpwstr/>
      </vt:variant>
      <vt:variant>
        <vt:lpwstr>_Toc163463262</vt:lpwstr>
      </vt:variant>
      <vt:variant>
        <vt:i4>1048630</vt:i4>
      </vt:variant>
      <vt:variant>
        <vt:i4>683</vt:i4>
      </vt:variant>
      <vt:variant>
        <vt:i4>0</vt:i4>
      </vt:variant>
      <vt:variant>
        <vt:i4>5</vt:i4>
      </vt:variant>
      <vt:variant>
        <vt:lpwstr/>
      </vt:variant>
      <vt:variant>
        <vt:lpwstr>_Toc163463261</vt:lpwstr>
      </vt:variant>
      <vt:variant>
        <vt:i4>1048630</vt:i4>
      </vt:variant>
      <vt:variant>
        <vt:i4>677</vt:i4>
      </vt:variant>
      <vt:variant>
        <vt:i4>0</vt:i4>
      </vt:variant>
      <vt:variant>
        <vt:i4>5</vt:i4>
      </vt:variant>
      <vt:variant>
        <vt:lpwstr/>
      </vt:variant>
      <vt:variant>
        <vt:lpwstr>_Toc163463260</vt:lpwstr>
      </vt:variant>
      <vt:variant>
        <vt:i4>1245238</vt:i4>
      </vt:variant>
      <vt:variant>
        <vt:i4>671</vt:i4>
      </vt:variant>
      <vt:variant>
        <vt:i4>0</vt:i4>
      </vt:variant>
      <vt:variant>
        <vt:i4>5</vt:i4>
      </vt:variant>
      <vt:variant>
        <vt:lpwstr/>
      </vt:variant>
      <vt:variant>
        <vt:lpwstr>_Toc163463259</vt:lpwstr>
      </vt:variant>
      <vt:variant>
        <vt:i4>1245238</vt:i4>
      </vt:variant>
      <vt:variant>
        <vt:i4>665</vt:i4>
      </vt:variant>
      <vt:variant>
        <vt:i4>0</vt:i4>
      </vt:variant>
      <vt:variant>
        <vt:i4>5</vt:i4>
      </vt:variant>
      <vt:variant>
        <vt:lpwstr/>
      </vt:variant>
      <vt:variant>
        <vt:lpwstr>_Toc163463258</vt:lpwstr>
      </vt:variant>
      <vt:variant>
        <vt:i4>1245238</vt:i4>
      </vt:variant>
      <vt:variant>
        <vt:i4>659</vt:i4>
      </vt:variant>
      <vt:variant>
        <vt:i4>0</vt:i4>
      </vt:variant>
      <vt:variant>
        <vt:i4>5</vt:i4>
      </vt:variant>
      <vt:variant>
        <vt:lpwstr/>
      </vt:variant>
      <vt:variant>
        <vt:lpwstr>_Toc163463257</vt:lpwstr>
      </vt:variant>
      <vt:variant>
        <vt:i4>1245238</vt:i4>
      </vt:variant>
      <vt:variant>
        <vt:i4>653</vt:i4>
      </vt:variant>
      <vt:variant>
        <vt:i4>0</vt:i4>
      </vt:variant>
      <vt:variant>
        <vt:i4>5</vt:i4>
      </vt:variant>
      <vt:variant>
        <vt:lpwstr/>
      </vt:variant>
      <vt:variant>
        <vt:lpwstr>_Toc163463256</vt:lpwstr>
      </vt:variant>
      <vt:variant>
        <vt:i4>1245238</vt:i4>
      </vt:variant>
      <vt:variant>
        <vt:i4>647</vt:i4>
      </vt:variant>
      <vt:variant>
        <vt:i4>0</vt:i4>
      </vt:variant>
      <vt:variant>
        <vt:i4>5</vt:i4>
      </vt:variant>
      <vt:variant>
        <vt:lpwstr/>
      </vt:variant>
      <vt:variant>
        <vt:lpwstr>_Toc163463255</vt:lpwstr>
      </vt:variant>
      <vt:variant>
        <vt:i4>1245238</vt:i4>
      </vt:variant>
      <vt:variant>
        <vt:i4>641</vt:i4>
      </vt:variant>
      <vt:variant>
        <vt:i4>0</vt:i4>
      </vt:variant>
      <vt:variant>
        <vt:i4>5</vt:i4>
      </vt:variant>
      <vt:variant>
        <vt:lpwstr/>
      </vt:variant>
      <vt:variant>
        <vt:lpwstr>_Toc163463254</vt:lpwstr>
      </vt:variant>
      <vt:variant>
        <vt:i4>1245238</vt:i4>
      </vt:variant>
      <vt:variant>
        <vt:i4>635</vt:i4>
      </vt:variant>
      <vt:variant>
        <vt:i4>0</vt:i4>
      </vt:variant>
      <vt:variant>
        <vt:i4>5</vt:i4>
      </vt:variant>
      <vt:variant>
        <vt:lpwstr/>
      </vt:variant>
      <vt:variant>
        <vt:lpwstr>_Toc163463253</vt:lpwstr>
      </vt:variant>
      <vt:variant>
        <vt:i4>1245238</vt:i4>
      </vt:variant>
      <vt:variant>
        <vt:i4>629</vt:i4>
      </vt:variant>
      <vt:variant>
        <vt:i4>0</vt:i4>
      </vt:variant>
      <vt:variant>
        <vt:i4>5</vt:i4>
      </vt:variant>
      <vt:variant>
        <vt:lpwstr/>
      </vt:variant>
      <vt:variant>
        <vt:lpwstr>_Toc163463252</vt:lpwstr>
      </vt:variant>
      <vt:variant>
        <vt:i4>1245238</vt:i4>
      </vt:variant>
      <vt:variant>
        <vt:i4>623</vt:i4>
      </vt:variant>
      <vt:variant>
        <vt:i4>0</vt:i4>
      </vt:variant>
      <vt:variant>
        <vt:i4>5</vt:i4>
      </vt:variant>
      <vt:variant>
        <vt:lpwstr/>
      </vt:variant>
      <vt:variant>
        <vt:lpwstr>_Toc163463251</vt:lpwstr>
      </vt:variant>
      <vt:variant>
        <vt:i4>1245238</vt:i4>
      </vt:variant>
      <vt:variant>
        <vt:i4>617</vt:i4>
      </vt:variant>
      <vt:variant>
        <vt:i4>0</vt:i4>
      </vt:variant>
      <vt:variant>
        <vt:i4>5</vt:i4>
      </vt:variant>
      <vt:variant>
        <vt:lpwstr/>
      </vt:variant>
      <vt:variant>
        <vt:lpwstr>_Toc163463250</vt:lpwstr>
      </vt:variant>
      <vt:variant>
        <vt:i4>1179702</vt:i4>
      </vt:variant>
      <vt:variant>
        <vt:i4>611</vt:i4>
      </vt:variant>
      <vt:variant>
        <vt:i4>0</vt:i4>
      </vt:variant>
      <vt:variant>
        <vt:i4>5</vt:i4>
      </vt:variant>
      <vt:variant>
        <vt:lpwstr/>
      </vt:variant>
      <vt:variant>
        <vt:lpwstr>_Toc163463249</vt:lpwstr>
      </vt:variant>
      <vt:variant>
        <vt:i4>1179702</vt:i4>
      </vt:variant>
      <vt:variant>
        <vt:i4>605</vt:i4>
      </vt:variant>
      <vt:variant>
        <vt:i4>0</vt:i4>
      </vt:variant>
      <vt:variant>
        <vt:i4>5</vt:i4>
      </vt:variant>
      <vt:variant>
        <vt:lpwstr/>
      </vt:variant>
      <vt:variant>
        <vt:lpwstr>_Toc163463248</vt:lpwstr>
      </vt:variant>
      <vt:variant>
        <vt:i4>1179702</vt:i4>
      </vt:variant>
      <vt:variant>
        <vt:i4>599</vt:i4>
      </vt:variant>
      <vt:variant>
        <vt:i4>0</vt:i4>
      </vt:variant>
      <vt:variant>
        <vt:i4>5</vt:i4>
      </vt:variant>
      <vt:variant>
        <vt:lpwstr/>
      </vt:variant>
      <vt:variant>
        <vt:lpwstr>_Toc163463247</vt:lpwstr>
      </vt:variant>
      <vt:variant>
        <vt:i4>1179702</vt:i4>
      </vt:variant>
      <vt:variant>
        <vt:i4>593</vt:i4>
      </vt:variant>
      <vt:variant>
        <vt:i4>0</vt:i4>
      </vt:variant>
      <vt:variant>
        <vt:i4>5</vt:i4>
      </vt:variant>
      <vt:variant>
        <vt:lpwstr/>
      </vt:variant>
      <vt:variant>
        <vt:lpwstr>_Toc163463246</vt:lpwstr>
      </vt:variant>
      <vt:variant>
        <vt:i4>1179702</vt:i4>
      </vt:variant>
      <vt:variant>
        <vt:i4>587</vt:i4>
      </vt:variant>
      <vt:variant>
        <vt:i4>0</vt:i4>
      </vt:variant>
      <vt:variant>
        <vt:i4>5</vt:i4>
      </vt:variant>
      <vt:variant>
        <vt:lpwstr/>
      </vt:variant>
      <vt:variant>
        <vt:lpwstr>_Toc163463245</vt:lpwstr>
      </vt:variant>
      <vt:variant>
        <vt:i4>1179702</vt:i4>
      </vt:variant>
      <vt:variant>
        <vt:i4>581</vt:i4>
      </vt:variant>
      <vt:variant>
        <vt:i4>0</vt:i4>
      </vt:variant>
      <vt:variant>
        <vt:i4>5</vt:i4>
      </vt:variant>
      <vt:variant>
        <vt:lpwstr/>
      </vt:variant>
      <vt:variant>
        <vt:lpwstr>_Toc163463244</vt:lpwstr>
      </vt:variant>
      <vt:variant>
        <vt:i4>1179702</vt:i4>
      </vt:variant>
      <vt:variant>
        <vt:i4>575</vt:i4>
      </vt:variant>
      <vt:variant>
        <vt:i4>0</vt:i4>
      </vt:variant>
      <vt:variant>
        <vt:i4>5</vt:i4>
      </vt:variant>
      <vt:variant>
        <vt:lpwstr/>
      </vt:variant>
      <vt:variant>
        <vt:lpwstr>_Toc163463243</vt:lpwstr>
      </vt:variant>
      <vt:variant>
        <vt:i4>1179702</vt:i4>
      </vt:variant>
      <vt:variant>
        <vt:i4>569</vt:i4>
      </vt:variant>
      <vt:variant>
        <vt:i4>0</vt:i4>
      </vt:variant>
      <vt:variant>
        <vt:i4>5</vt:i4>
      </vt:variant>
      <vt:variant>
        <vt:lpwstr/>
      </vt:variant>
      <vt:variant>
        <vt:lpwstr>_Toc163463242</vt:lpwstr>
      </vt:variant>
      <vt:variant>
        <vt:i4>1179702</vt:i4>
      </vt:variant>
      <vt:variant>
        <vt:i4>563</vt:i4>
      </vt:variant>
      <vt:variant>
        <vt:i4>0</vt:i4>
      </vt:variant>
      <vt:variant>
        <vt:i4>5</vt:i4>
      </vt:variant>
      <vt:variant>
        <vt:lpwstr/>
      </vt:variant>
      <vt:variant>
        <vt:lpwstr>_Toc163463241</vt:lpwstr>
      </vt:variant>
      <vt:variant>
        <vt:i4>1179702</vt:i4>
      </vt:variant>
      <vt:variant>
        <vt:i4>557</vt:i4>
      </vt:variant>
      <vt:variant>
        <vt:i4>0</vt:i4>
      </vt:variant>
      <vt:variant>
        <vt:i4>5</vt:i4>
      </vt:variant>
      <vt:variant>
        <vt:lpwstr/>
      </vt:variant>
      <vt:variant>
        <vt:lpwstr>_Toc163463240</vt:lpwstr>
      </vt:variant>
      <vt:variant>
        <vt:i4>1376310</vt:i4>
      </vt:variant>
      <vt:variant>
        <vt:i4>551</vt:i4>
      </vt:variant>
      <vt:variant>
        <vt:i4>0</vt:i4>
      </vt:variant>
      <vt:variant>
        <vt:i4>5</vt:i4>
      </vt:variant>
      <vt:variant>
        <vt:lpwstr/>
      </vt:variant>
      <vt:variant>
        <vt:lpwstr>_Toc163463239</vt:lpwstr>
      </vt:variant>
      <vt:variant>
        <vt:i4>1376310</vt:i4>
      </vt:variant>
      <vt:variant>
        <vt:i4>545</vt:i4>
      </vt:variant>
      <vt:variant>
        <vt:i4>0</vt:i4>
      </vt:variant>
      <vt:variant>
        <vt:i4>5</vt:i4>
      </vt:variant>
      <vt:variant>
        <vt:lpwstr/>
      </vt:variant>
      <vt:variant>
        <vt:lpwstr>_Toc163463238</vt:lpwstr>
      </vt:variant>
      <vt:variant>
        <vt:i4>1376310</vt:i4>
      </vt:variant>
      <vt:variant>
        <vt:i4>539</vt:i4>
      </vt:variant>
      <vt:variant>
        <vt:i4>0</vt:i4>
      </vt:variant>
      <vt:variant>
        <vt:i4>5</vt:i4>
      </vt:variant>
      <vt:variant>
        <vt:lpwstr/>
      </vt:variant>
      <vt:variant>
        <vt:lpwstr>_Toc163463237</vt:lpwstr>
      </vt:variant>
      <vt:variant>
        <vt:i4>1376310</vt:i4>
      </vt:variant>
      <vt:variant>
        <vt:i4>533</vt:i4>
      </vt:variant>
      <vt:variant>
        <vt:i4>0</vt:i4>
      </vt:variant>
      <vt:variant>
        <vt:i4>5</vt:i4>
      </vt:variant>
      <vt:variant>
        <vt:lpwstr/>
      </vt:variant>
      <vt:variant>
        <vt:lpwstr>_Toc163463236</vt:lpwstr>
      </vt:variant>
      <vt:variant>
        <vt:i4>1376310</vt:i4>
      </vt:variant>
      <vt:variant>
        <vt:i4>527</vt:i4>
      </vt:variant>
      <vt:variant>
        <vt:i4>0</vt:i4>
      </vt:variant>
      <vt:variant>
        <vt:i4>5</vt:i4>
      </vt:variant>
      <vt:variant>
        <vt:lpwstr/>
      </vt:variant>
      <vt:variant>
        <vt:lpwstr>_Toc163463235</vt:lpwstr>
      </vt:variant>
      <vt:variant>
        <vt:i4>1376310</vt:i4>
      </vt:variant>
      <vt:variant>
        <vt:i4>521</vt:i4>
      </vt:variant>
      <vt:variant>
        <vt:i4>0</vt:i4>
      </vt:variant>
      <vt:variant>
        <vt:i4>5</vt:i4>
      </vt:variant>
      <vt:variant>
        <vt:lpwstr/>
      </vt:variant>
      <vt:variant>
        <vt:lpwstr>_Toc163463234</vt:lpwstr>
      </vt:variant>
      <vt:variant>
        <vt:i4>1376310</vt:i4>
      </vt:variant>
      <vt:variant>
        <vt:i4>515</vt:i4>
      </vt:variant>
      <vt:variant>
        <vt:i4>0</vt:i4>
      </vt:variant>
      <vt:variant>
        <vt:i4>5</vt:i4>
      </vt:variant>
      <vt:variant>
        <vt:lpwstr/>
      </vt:variant>
      <vt:variant>
        <vt:lpwstr>_Toc163463233</vt:lpwstr>
      </vt:variant>
      <vt:variant>
        <vt:i4>1376310</vt:i4>
      </vt:variant>
      <vt:variant>
        <vt:i4>509</vt:i4>
      </vt:variant>
      <vt:variant>
        <vt:i4>0</vt:i4>
      </vt:variant>
      <vt:variant>
        <vt:i4>5</vt:i4>
      </vt:variant>
      <vt:variant>
        <vt:lpwstr/>
      </vt:variant>
      <vt:variant>
        <vt:lpwstr>_Toc163463232</vt:lpwstr>
      </vt:variant>
      <vt:variant>
        <vt:i4>1376310</vt:i4>
      </vt:variant>
      <vt:variant>
        <vt:i4>503</vt:i4>
      </vt:variant>
      <vt:variant>
        <vt:i4>0</vt:i4>
      </vt:variant>
      <vt:variant>
        <vt:i4>5</vt:i4>
      </vt:variant>
      <vt:variant>
        <vt:lpwstr/>
      </vt:variant>
      <vt:variant>
        <vt:lpwstr>_Toc163463231</vt:lpwstr>
      </vt:variant>
      <vt:variant>
        <vt:i4>1376310</vt:i4>
      </vt:variant>
      <vt:variant>
        <vt:i4>497</vt:i4>
      </vt:variant>
      <vt:variant>
        <vt:i4>0</vt:i4>
      </vt:variant>
      <vt:variant>
        <vt:i4>5</vt:i4>
      </vt:variant>
      <vt:variant>
        <vt:lpwstr/>
      </vt:variant>
      <vt:variant>
        <vt:lpwstr>_Toc163463230</vt:lpwstr>
      </vt:variant>
      <vt:variant>
        <vt:i4>1310774</vt:i4>
      </vt:variant>
      <vt:variant>
        <vt:i4>491</vt:i4>
      </vt:variant>
      <vt:variant>
        <vt:i4>0</vt:i4>
      </vt:variant>
      <vt:variant>
        <vt:i4>5</vt:i4>
      </vt:variant>
      <vt:variant>
        <vt:lpwstr/>
      </vt:variant>
      <vt:variant>
        <vt:lpwstr>_Toc163463229</vt:lpwstr>
      </vt:variant>
      <vt:variant>
        <vt:i4>1310774</vt:i4>
      </vt:variant>
      <vt:variant>
        <vt:i4>485</vt:i4>
      </vt:variant>
      <vt:variant>
        <vt:i4>0</vt:i4>
      </vt:variant>
      <vt:variant>
        <vt:i4>5</vt:i4>
      </vt:variant>
      <vt:variant>
        <vt:lpwstr/>
      </vt:variant>
      <vt:variant>
        <vt:lpwstr>_Toc163463228</vt:lpwstr>
      </vt:variant>
      <vt:variant>
        <vt:i4>1310774</vt:i4>
      </vt:variant>
      <vt:variant>
        <vt:i4>482</vt:i4>
      </vt:variant>
      <vt:variant>
        <vt:i4>0</vt:i4>
      </vt:variant>
      <vt:variant>
        <vt:i4>5</vt:i4>
      </vt:variant>
      <vt:variant>
        <vt:lpwstr/>
      </vt:variant>
      <vt:variant>
        <vt:lpwstr>_Toc163463227</vt:lpwstr>
      </vt:variant>
      <vt:variant>
        <vt:i4>1310774</vt:i4>
      </vt:variant>
      <vt:variant>
        <vt:i4>476</vt:i4>
      </vt:variant>
      <vt:variant>
        <vt:i4>0</vt:i4>
      </vt:variant>
      <vt:variant>
        <vt:i4>5</vt:i4>
      </vt:variant>
      <vt:variant>
        <vt:lpwstr/>
      </vt:variant>
      <vt:variant>
        <vt:lpwstr>_Toc163463226</vt:lpwstr>
      </vt:variant>
      <vt:variant>
        <vt:i4>1310774</vt:i4>
      </vt:variant>
      <vt:variant>
        <vt:i4>470</vt:i4>
      </vt:variant>
      <vt:variant>
        <vt:i4>0</vt:i4>
      </vt:variant>
      <vt:variant>
        <vt:i4>5</vt:i4>
      </vt:variant>
      <vt:variant>
        <vt:lpwstr/>
      </vt:variant>
      <vt:variant>
        <vt:lpwstr>_Toc163463225</vt:lpwstr>
      </vt:variant>
      <vt:variant>
        <vt:i4>1310774</vt:i4>
      </vt:variant>
      <vt:variant>
        <vt:i4>464</vt:i4>
      </vt:variant>
      <vt:variant>
        <vt:i4>0</vt:i4>
      </vt:variant>
      <vt:variant>
        <vt:i4>5</vt:i4>
      </vt:variant>
      <vt:variant>
        <vt:lpwstr/>
      </vt:variant>
      <vt:variant>
        <vt:lpwstr>_Toc163463224</vt:lpwstr>
      </vt:variant>
      <vt:variant>
        <vt:i4>1310774</vt:i4>
      </vt:variant>
      <vt:variant>
        <vt:i4>458</vt:i4>
      </vt:variant>
      <vt:variant>
        <vt:i4>0</vt:i4>
      </vt:variant>
      <vt:variant>
        <vt:i4>5</vt:i4>
      </vt:variant>
      <vt:variant>
        <vt:lpwstr/>
      </vt:variant>
      <vt:variant>
        <vt:lpwstr>_Toc163463223</vt:lpwstr>
      </vt:variant>
      <vt:variant>
        <vt:i4>1310774</vt:i4>
      </vt:variant>
      <vt:variant>
        <vt:i4>452</vt:i4>
      </vt:variant>
      <vt:variant>
        <vt:i4>0</vt:i4>
      </vt:variant>
      <vt:variant>
        <vt:i4>5</vt:i4>
      </vt:variant>
      <vt:variant>
        <vt:lpwstr/>
      </vt:variant>
      <vt:variant>
        <vt:lpwstr>_Toc163463222</vt:lpwstr>
      </vt:variant>
      <vt:variant>
        <vt:i4>1310774</vt:i4>
      </vt:variant>
      <vt:variant>
        <vt:i4>446</vt:i4>
      </vt:variant>
      <vt:variant>
        <vt:i4>0</vt:i4>
      </vt:variant>
      <vt:variant>
        <vt:i4>5</vt:i4>
      </vt:variant>
      <vt:variant>
        <vt:lpwstr/>
      </vt:variant>
      <vt:variant>
        <vt:lpwstr>_Toc163463221</vt:lpwstr>
      </vt:variant>
      <vt:variant>
        <vt:i4>1310774</vt:i4>
      </vt:variant>
      <vt:variant>
        <vt:i4>443</vt:i4>
      </vt:variant>
      <vt:variant>
        <vt:i4>0</vt:i4>
      </vt:variant>
      <vt:variant>
        <vt:i4>5</vt:i4>
      </vt:variant>
      <vt:variant>
        <vt:lpwstr/>
      </vt:variant>
      <vt:variant>
        <vt:lpwstr>_Toc163463220</vt:lpwstr>
      </vt:variant>
      <vt:variant>
        <vt:i4>1507382</vt:i4>
      </vt:variant>
      <vt:variant>
        <vt:i4>437</vt:i4>
      </vt:variant>
      <vt:variant>
        <vt:i4>0</vt:i4>
      </vt:variant>
      <vt:variant>
        <vt:i4>5</vt:i4>
      </vt:variant>
      <vt:variant>
        <vt:lpwstr/>
      </vt:variant>
      <vt:variant>
        <vt:lpwstr>_Toc163463219</vt:lpwstr>
      </vt:variant>
      <vt:variant>
        <vt:i4>1507382</vt:i4>
      </vt:variant>
      <vt:variant>
        <vt:i4>434</vt:i4>
      </vt:variant>
      <vt:variant>
        <vt:i4>0</vt:i4>
      </vt:variant>
      <vt:variant>
        <vt:i4>5</vt:i4>
      </vt:variant>
      <vt:variant>
        <vt:lpwstr/>
      </vt:variant>
      <vt:variant>
        <vt:lpwstr>_Toc163463218</vt:lpwstr>
      </vt:variant>
      <vt:variant>
        <vt:i4>1507382</vt:i4>
      </vt:variant>
      <vt:variant>
        <vt:i4>428</vt:i4>
      </vt:variant>
      <vt:variant>
        <vt:i4>0</vt:i4>
      </vt:variant>
      <vt:variant>
        <vt:i4>5</vt:i4>
      </vt:variant>
      <vt:variant>
        <vt:lpwstr/>
      </vt:variant>
      <vt:variant>
        <vt:lpwstr>_Toc163463217</vt:lpwstr>
      </vt:variant>
      <vt:variant>
        <vt:i4>1507382</vt:i4>
      </vt:variant>
      <vt:variant>
        <vt:i4>422</vt:i4>
      </vt:variant>
      <vt:variant>
        <vt:i4>0</vt:i4>
      </vt:variant>
      <vt:variant>
        <vt:i4>5</vt:i4>
      </vt:variant>
      <vt:variant>
        <vt:lpwstr/>
      </vt:variant>
      <vt:variant>
        <vt:lpwstr>_Toc163463216</vt:lpwstr>
      </vt:variant>
      <vt:variant>
        <vt:i4>1507382</vt:i4>
      </vt:variant>
      <vt:variant>
        <vt:i4>416</vt:i4>
      </vt:variant>
      <vt:variant>
        <vt:i4>0</vt:i4>
      </vt:variant>
      <vt:variant>
        <vt:i4>5</vt:i4>
      </vt:variant>
      <vt:variant>
        <vt:lpwstr/>
      </vt:variant>
      <vt:variant>
        <vt:lpwstr>_Toc163463215</vt:lpwstr>
      </vt:variant>
      <vt:variant>
        <vt:i4>1507382</vt:i4>
      </vt:variant>
      <vt:variant>
        <vt:i4>410</vt:i4>
      </vt:variant>
      <vt:variant>
        <vt:i4>0</vt:i4>
      </vt:variant>
      <vt:variant>
        <vt:i4>5</vt:i4>
      </vt:variant>
      <vt:variant>
        <vt:lpwstr/>
      </vt:variant>
      <vt:variant>
        <vt:lpwstr>_Toc163463214</vt:lpwstr>
      </vt:variant>
      <vt:variant>
        <vt:i4>1507382</vt:i4>
      </vt:variant>
      <vt:variant>
        <vt:i4>404</vt:i4>
      </vt:variant>
      <vt:variant>
        <vt:i4>0</vt:i4>
      </vt:variant>
      <vt:variant>
        <vt:i4>5</vt:i4>
      </vt:variant>
      <vt:variant>
        <vt:lpwstr/>
      </vt:variant>
      <vt:variant>
        <vt:lpwstr>_Toc163463213</vt:lpwstr>
      </vt:variant>
      <vt:variant>
        <vt:i4>1507382</vt:i4>
      </vt:variant>
      <vt:variant>
        <vt:i4>398</vt:i4>
      </vt:variant>
      <vt:variant>
        <vt:i4>0</vt:i4>
      </vt:variant>
      <vt:variant>
        <vt:i4>5</vt:i4>
      </vt:variant>
      <vt:variant>
        <vt:lpwstr/>
      </vt:variant>
      <vt:variant>
        <vt:lpwstr>_Toc163463212</vt:lpwstr>
      </vt:variant>
      <vt:variant>
        <vt:i4>1507382</vt:i4>
      </vt:variant>
      <vt:variant>
        <vt:i4>392</vt:i4>
      </vt:variant>
      <vt:variant>
        <vt:i4>0</vt:i4>
      </vt:variant>
      <vt:variant>
        <vt:i4>5</vt:i4>
      </vt:variant>
      <vt:variant>
        <vt:lpwstr/>
      </vt:variant>
      <vt:variant>
        <vt:lpwstr>_Toc163463211</vt:lpwstr>
      </vt:variant>
      <vt:variant>
        <vt:i4>1507382</vt:i4>
      </vt:variant>
      <vt:variant>
        <vt:i4>386</vt:i4>
      </vt:variant>
      <vt:variant>
        <vt:i4>0</vt:i4>
      </vt:variant>
      <vt:variant>
        <vt:i4>5</vt:i4>
      </vt:variant>
      <vt:variant>
        <vt:lpwstr/>
      </vt:variant>
      <vt:variant>
        <vt:lpwstr>_Toc163463210</vt:lpwstr>
      </vt:variant>
      <vt:variant>
        <vt:i4>1441846</vt:i4>
      </vt:variant>
      <vt:variant>
        <vt:i4>383</vt:i4>
      </vt:variant>
      <vt:variant>
        <vt:i4>0</vt:i4>
      </vt:variant>
      <vt:variant>
        <vt:i4>5</vt:i4>
      </vt:variant>
      <vt:variant>
        <vt:lpwstr/>
      </vt:variant>
      <vt:variant>
        <vt:lpwstr>_Toc163463209</vt:lpwstr>
      </vt:variant>
      <vt:variant>
        <vt:i4>1441846</vt:i4>
      </vt:variant>
      <vt:variant>
        <vt:i4>377</vt:i4>
      </vt:variant>
      <vt:variant>
        <vt:i4>0</vt:i4>
      </vt:variant>
      <vt:variant>
        <vt:i4>5</vt:i4>
      </vt:variant>
      <vt:variant>
        <vt:lpwstr/>
      </vt:variant>
      <vt:variant>
        <vt:lpwstr>_Toc163463208</vt:lpwstr>
      </vt:variant>
      <vt:variant>
        <vt:i4>1441846</vt:i4>
      </vt:variant>
      <vt:variant>
        <vt:i4>371</vt:i4>
      </vt:variant>
      <vt:variant>
        <vt:i4>0</vt:i4>
      </vt:variant>
      <vt:variant>
        <vt:i4>5</vt:i4>
      </vt:variant>
      <vt:variant>
        <vt:lpwstr/>
      </vt:variant>
      <vt:variant>
        <vt:lpwstr>_Toc163463207</vt:lpwstr>
      </vt:variant>
      <vt:variant>
        <vt:i4>1441846</vt:i4>
      </vt:variant>
      <vt:variant>
        <vt:i4>365</vt:i4>
      </vt:variant>
      <vt:variant>
        <vt:i4>0</vt:i4>
      </vt:variant>
      <vt:variant>
        <vt:i4>5</vt:i4>
      </vt:variant>
      <vt:variant>
        <vt:lpwstr/>
      </vt:variant>
      <vt:variant>
        <vt:lpwstr>_Toc163463206</vt:lpwstr>
      </vt:variant>
      <vt:variant>
        <vt:i4>1441846</vt:i4>
      </vt:variant>
      <vt:variant>
        <vt:i4>359</vt:i4>
      </vt:variant>
      <vt:variant>
        <vt:i4>0</vt:i4>
      </vt:variant>
      <vt:variant>
        <vt:i4>5</vt:i4>
      </vt:variant>
      <vt:variant>
        <vt:lpwstr/>
      </vt:variant>
      <vt:variant>
        <vt:lpwstr>_Toc163463205</vt:lpwstr>
      </vt:variant>
      <vt:variant>
        <vt:i4>1441846</vt:i4>
      </vt:variant>
      <vt:variant>
        <vt:i4>353</vt:i4>
      </vt:variant>
      <vt:variant>
        <vt:i4>0</vt:i4>
      </vt:variant>
      <vt:variant>
        <vt:i4>5</vt:i4>
      </vt:variant>
      <vt:variant>
        <vt:lpwstr/>
      </vt:variant>
      <vt:variant>
        <vt:lpwstr>_Toc163463204</vt:lpwstr>
      </vt:variant>
      <vt:variant>
        <vt:i4>1441846</vt:i4>
      </vt:variant>
      <vt:variant>
        <vt:i4>347</vt:i4>
      </vt:variant>
      <vt:variant>
        <vt:i4>0</vt:i4>
      </vt:variant>
      <vt:variant>
        <vt:i4>5</vt:i4>
      </vt:variant>
      <vt:variant>
        <vt:lpwstr/>
      </vt:variant>
      <vt:variant>
        <vt:lpwstr>_Toc163463203</vt:lpwstr>
      </vt:variant>
      <vt:variant>
        <vt:i4>1441846</vt:i4>
      </vt:variant>
      <vt:variant>
        <vt:i4>341</vt:i4>
      </vt:variant>
      <vt:variant>
        <vt:i4>0</vt:i4>
      </vt:variant>
      <vt:variant>
        <vt:i4>5</vt:i4>
      </vt:variant>
      <vt:variant>
        <vt:lpwstr/>
      </vt:variant>
      <vt:variant>
        <vt:lpwstr>_Toc163463202</vt:lpwstr>
      </vt:variant>
      <vt:variant>
        <vt:i4>1441846</vt:i4>
      </vt:variant>
      <vt:variant>
        <vt:i4>338</vt:i4>
      </vt:variant>
      <vt:variant>
        <vt:i4>0</vt:i4>
      </vt:variant>
      <vt:variant>
        <vt:i4>5</vt:i4>
      </vt:variant>
      <vt:variant>
        <vt:lpwstr/>
      </vt:variant>
      <vt:variant>
        <vt:lpwstr>_Toc163463201</vt:lpwstr>
      </vt:variant>
      <vt:variant>
        <vt:i4>1441846</vt:i4>
      </vt:variant>
      <vt:variant>
        <vt:i4>332</vt:i4>
      </vt:variant>
      <vt:variant>
        <vt:i4>0</vt:i4>
      </vt:variant>
      <vt:variant>
        <vt:i4>5</vt:i4>
      </vt:variant>
      <vt:variant>
        <vt:lpwstr/>
      </vt:variant>
      <vt:variant>
        <vt:lpwstr>_Toc163463200</vt:lpwstr>
      </vt:variant>
      <vt:variant>
        <vt:i4>2031669</vt:i4>
      </vt:variant>
      <vt:variant>
        <vt:i4>326</vt:i4>
      </vt:variant>
      <vt:variant>
        <vt:i4>0</vt:i4>
      </vt:variant>
      <vt:variant>
        <vt:i4>5</vt:i4>
      </vt:variant>
      <vt:variant>
        <vt:lpwstr/>
      </vt:variant>
      <vt:variant>
        <vt:lpwstr>_Toc163463199</vt:lpwstr>
      </vt:variant>
      <vt:variant>
        <vt:i4>2031669</vt:i4>
      </vt:variant>
      <vt:variant>
        <vt:i4>320</vt:i4>
      </vt:variant>
      <vt:variant>
        <vt:i4>0</vt:i4>
      </vt:variant>
      <vt:variant>
        <vt:i4>5</vt:i4>
      </vt:variant>
      <vt:variant>
        <vt:lpwstr/>
      </vt:variant>
      <vt:variant>
        <vt:lpwstr>_Toc163463198</vt:lpwstr>
      </vt:variant>
      <vt:variant>
        <vt:i4>2031669</vt:i4>
      </vt:variant>
      <vt:variant>
        <vt:i4>314</vt:i4>
      </vt:variant>
      <vt:variant>
        <vt:i4>0</vt:i4>
      </vt:variant>
      <vt:variant>
        <vt:i4>5</vt:i4>
      </vt:variant>
      <vt:variant>
        <vt:lpwstr/>
      </vt:variant>
      <vt:variant>
        <vt:lpwstr>_Toc163463197</vt:lpwstr>
      </vt:variant>
      <vt:variant>
        <vt:i4>2031669</vt:i4>
      </vt:variant>
      <vt:variant>
        <vt:i4>308</vt:i4>
      </vt:variant>
      <vt:variant>
        <vt:i4>0</vt:i4>
      </vt:variant>
      <vt:variant>
        <vt:i4>5</vt:i4>
      </vt:variant>
      <vt:variant>
        <vt:lpwstr/>
      </vt:variant>
      <vt:variant>
        <vt:lpwstr>_Toc163463196</vt:lpwstr>
      </vt:variant>
      <vt:variant>
        <vt:i4>2031669</vt:i4>
      </vt:variant>
      <vt:variant>
        <vt:i4>302</vt:i4>
      </vt:variant>
      <vt:variant>
        <vt:i4>0</vt:i4>
      </vt:variant>
      <vt:variant>
        <vt:i4>5</vt:i4>
      </vt:variant>
      <vt:variant>
        <vt:lpwstr/>
      </vt:variant>
      <vt:variant>
        <vt:lpwstr>_Toc163463195</vt:lpwstr>
      </vt:variant>
      <vt:variant>
        <vt:i4>2031669</vt:i4>
      </vt:variant>
      <vt:variant>
        <vt:i4>296</vt:i4>
      </vt:variant>
      <vt:variant>
        <vt:i4>0</vt:i4>
      </vt:variant>
      <vt:variant>
        <vt:i4>5</vt:i4>
      </vt:variant>
      <vt:variant>
        <vt:lpwstr/>
      </vt:variant>
      <vt:variant>
        <vt:lpwstr>_Toc163463194</vt:lpwstr>
      </vt:variant>
      <vt:variant>
        <vt:i4>2031669</vt:i4>
      </vt:variant>
      <vt:variant>
        <vt:i4>290</vt:i4>
      </vt:variant>
      <vt:variant>
        <vt:i4>0</vt:i4>
      </vt:variant>
      <vt:variant>
        <vt:i4>5</vt:i4>
      </vt:variant>
      <vt:variant>
        <vt:lpwstr/>
      </vt:variant>
      <vt:variant>
        <vt:lpwstr>_Toc163463193</vt:lpwstr>
      </vt:variant>
      <vt:variant>
        <vt:i4>2031669</vt:i4>
      </vt:variant>
      <vt:variant>
        <vt:i4>287</vt:i4>
      </vt:variant>
      <vt:variant>
        <vt:i4>0</vt:i4>
      </vt:variant>
      <vt:variant>
        <vt:i4>5</vt:i4>
      </vt:variant>
      <vt:variant>
        <vt:lpwstr/>
      </vt:variant>
      <vt:variant>
        <vt:lpwstr>_Toc163463192</vt:lpwstr>
      </vt:variant>
      <vt:variant>
        <vt:i4>2031669</vt:i4>
      </vt:variant>
      <vt:variant>
        <vt:i4>281</vt:i4>
      </vt:variant>
      <vt:variant>
        <vt:i4>0</vt:i4>
      </vt:variant>
      <vt:variant>
        <vt:i4>5</vt:i4>
      </vt:variant>
      <vt:variant>
        <vt:lpwstr/>
      </vt:variant>
      <vt:variant>
        <vt:lpwstr>_Toc163463191</vt:lpwstr>
      </vt:variant>
      <vt:variant>
        <vt:i4>2031669</vt:i4>
      </vt:variant>
      <vt:variant>
        <vt:i4>275</vt:i4>
      </vt:variant>
      <vt:variant>
        <vt:i4>0</vt:i4>
      </vt:variant>
      <vt:variant>
        <vt:i4>5</vt:i4>
      </vt:variant>
      <vt:variant>
        <vt:lpwstr/>
      </vt:variant>
      <vt:variant>
        <vt:lpwstr>_Toc163463190</vt:lpwstr>
      </vt:variant>
      <vt:variant>
        <vt:i4>1966133</vt:i4>
      </vt:variant>
      <vt:variant>
        <vt:i4>269</vt:i4>
      </vt:variant>
      <vt:variant>
        <vt:i4>0</vt:i4>
      </vt:variant>
      <vt:variant>
        <vt:i4>5</vt:i4>
      </vt:variant>
      <vt:variant>
        <vt:lpwstr/>
      </vt:variant>
      <vt:variant>
        <vt:lpwstr>_Toc163463189</vt:lpwstr>
      </vt:variant>
      <vt:variant>
        <vt:i4>1966133</vt:i4>
      </vt:variant>
      <vt:variant>
        <vt:i4>263</vt:i4>
      </vt:variant>
      <vt:variant>
        <vt:i4>0</vt:i4>
      </vt:variant>
      <vt:variant>
        <vt:i4>5</vt:i4>
      </vt:variant>
      <vt:variant>
        <vt:lpwstr/>
      </vt:variant>
      <vt:variant>
        <vt:lpwstr>_Toc163463188</vt:lpwstr>
      </vt:variant>
      <vt:variant>
        <vt:i4>1966133</vt:i4>
      </vt:variant>
      <vt:variant>
        <vt:i4>257</vt:i4>
      </vt:variant>
      <vt:variant>
        <vt:i4>0</vt:i4>
      </vt:variant>
      <vt:variant>
        <vt:i4>5</vt:i4>
      </vt:variant>
      <vt:variant>
        <vt:lpwstr/>
      </vt:variant>
      <vt:variant>
        <vt:lpwstr>_Toc163463187</vt:lpwstr>
      </vt:variant>
      <vt:variant>
        <vt:i4>1966133</vt:i4>
      </vt:variant>
      <vt:variant>
        <vt:i4>251</vt:i4>
      </vt:variant>
      <vt:variant>
        <vt:i4>0</vt:i4>
      </vt:variant>
      <vt:variant>
        <vt:i4>5</vt:i4>
      </vt:variant>
      <vt:variant>
        <vt:lpwstr/>
      </vt:variant>
      <vt:variant>
        <vt:lpwstr>_Toc163463186</vt:lpwstr>
      </vt:variant>
      <vt:variant>
        <vt:i4>1966133</vt:i4>
      </vt:variant>
      <vt:variant>
        <vt:i4>245</vt:i4>
      </vt:variant>
      <vt:variant>
        <vt:i4>0</vt:i4>
      </vt:variant>
      <vt:variant>
        <vt:i4>5</vt:i4>
      </vt:variant>
      <vt:variant>
        <vt:lpwstr/>
      </vt:variant>
      <vt:variant>
        <vt:lpwstr>_Toc163463185</vt:lpwstr>
      </vt:variant>
      <vt:variant>
        <vt:i4>1966133</vt:i4>
      </vt:variant>
      <vt:variant>
        <vt:i4>242</vt:i4>
      </vt:variant>
      <vt:variant>
        <vt:i4>0</vt:i4>
      </vt:variant>
      <vt:variant>
        <vt:i4>5</vt:i4>
      </vt:variant>
      <vt:variant>
        <vt:lpwstr/>
      </vt:variant>
      <vt:variant>
        <vt:lpwstr>_Toc163463184</vt:lpwstr>
      </vt:variant>
      <vt:variant>
        <vt:i4>1966133</vt:i4>
      </vt:variant>
      <vt:variant>
        <vt:i4>236</vt:i4>
      </vt:variant>
      <vt:variant>
        <vt:i4>0</vt:i4>
      </vt:variant>
      <vt:variant>
        <vt:i4>5</vt:i4>
      </vt:variant>
      <vt:variant>
        <vt:lpwstr/>
      </vt:variant>
      <vt:variant>
        <vt:lpwstr>_Toc163463183</vt:lpwstr>
      </vt:variant>
      <vt:variant>
        <vt:i4>1966133</vt:i4>
      </vt:variant>
      <vt:variant>
        <vt:i4>230</vt:i4>
      </vt:variant>
      <vt:variant>
        <vt:i4>0</vt:i4>
      </vt:variant>
      <vt:variant>
        <vt:i4>5</vt:i4>
      </vt:variant>
      <vt:variant>
        <vt:lpwstr/>
      </vt:variant>
      <vt:variant>
        <vt:lpwstr>_Toc163463182</vt:lpwstr>
      </vt:variant>
      <vt:variant>
        <vt:i4>1966133</vt:i4>
      </vt:variant>
      <vt:variant>
        <vt:i4>224</vt:i4>
      </vt:variant>
      <vt:variant>
        <vt:i4>0</vt:i4>
      </vt:variant>
      <vt:variant>
        <vt:i4>5</vt:i4>
      </vt:variant>
      <vt:variant>
        <vt:lpwstr/>
      </vt:variant>
      <vt:variant>
        <vt:lpwstr>_Toc163463181</vt:lpwstr>
      </vt:variant>
      <vt:variant>
        <vt:i4>1966133</vt:i4>
      </vt:variant>
      <vt:variant>
        <vt:i4>218</vt:i4>
      </vt:variant>
      <vt:variant>
        <vt:i4>0</vt:i4>
      </vt:variant>
      <vt:variant>
        <vt:i4>5</vt:i4>
      </vt:variant>
      <vt:variant>
        <vt:lpwstr/>
      </vt:variant>
      <vt:variant>
        <vt:lpwstr>_Toc163463180</vt:lpwstr>
      </vt:variant>
      <vt:variant>
        <vt:i4>1114165</vt:i4>
      </vt:variant>
      <vt:variant>
        <vt:i4>215</vt:i4>
      </vt:variant>
      <vt:variant>
        <vt:i4>0</vt:i4>
      </vt:variant>
      <vt:variant>
        <vt:i4>5</vt:i4>
      </vt:variant>
      <vt:variant>
        <vt:lpwstr/>
      </vt:variant>
      <vt:variant>
        <vt:lpwstr>_Toc163463179</vt:lpwstr>
      </vt:variant>
      <vt:variant>
        <vt:i4>1114165</vt:i4>
      </vt:variant>
      <vt:variant>
        <vt:i4>212</vt:i4>
      </vt:variant>
      <vt:variant>
        <vt:i4>0</vt:i4>
      </vt:variant>
      <vt:variant>
        <vt:i4>5</vt:i4>
      </vt:variant>
      <vt:variant>
        <vt:lpwstr/>
      </vt:variant>
      <vt:variant>
        <vt:lpwstr>_Toc163463178</vt:lpwstr>
      </vt:variant>
      <vt:variant>
        <vt:i4>1114165</vt:i4>
      </vt:variant>
      <vt:variant>
        <vt:i4>206</vt:i4>
      </vt:variant>
      <vt:variant>
        <vt:i4>0</vt:i4>
      </vt:variant>
      <vt:variant>
        <vt:i4>5</vt:i4>
      </vt:variant>
      <vt:variant>
        <vt:lpwstr/>
      </vt:variant>
      <vt:variant>
        <vt:lpwstr>_Toc163463177</vt:lpwstr>
      </vt:variant>
      <vt:variant>
        <vt:i4>1114165</vt:i4>
      </vt:variant>
      <vt:variant>
        <vt:i4>200</vt:i4>
      </vt:variant>
      <vt:variant>
        <vt:i4>0</vt:i4>
      </vt:variant>
      <vt:variant>
        <vt:i4>5</vt:i4>
      </vt:variant>
      <vt:variant>
        <vt:lpwstr/>
      </vt:variant>
      <vt:variant>
        <vt:lpwstr>_Toc163463176</vt:lpwstr>
      </vt:variant>
      <vt:variant>
        <vt:i4>1114165</vt:i4>
      </vt:variant>
      <vt:variant>
        <vt:i4>194</vt:i4>
      </vt:variant>
      <vt:variant>
        <vt:i4>0</vt:i4>
      </vt:variant>
      <vt:variant>
        <vt:i4>5</vt:i4>
      </vt:variant>
      <vt:variant>
        <vt:lpwstr/>
      </vt:variant>
      <vt:variant>
        <vt:lpwstr>_Toc163463175</vt:lpwstr>
      </vt:variant>
      <vt:variant>
        <vt:i4>1114165</vt:i4>
      </vt:variant>
      <vt:variant>
        <vt:i4>191</vt:i4>
      </vt:variant>
      <vt:variant>
        <vt:i4>0</vt:i4>
      </vt:variant>
      <vt:variant>
        <vt:i4>5</vt:i4>
      </vt:variant>
      <vt:variant>
        <vt:lpwstr/>
      </vt:variant>
      <vt:variant>
        <vt:lpwstr>_Toc163463174</vt:lpwstr>
      </vt:variant>
      <vt:variant>
        <vt:i4>1114165</vt:i4>
      </vt:variant>
      <vt:variant>
        <vt:i4>185</vt:i4>
      </vt:variant>
      <vt:variant>
        <vt:i4>0</vt:i4>
      </vt:variant>
      <vt:variant>
        <vt:i4>5</vt:i4>
      </vt:variant>
      <vt:variant>
        <vt:lpwstr/>
      </vt:variant>
      <vt:variant>
        <vt:lpwstr>_Toc163463173</vt:lpwstr>
      </vt:variant>
      <vt:variant>
        <vt:i4>1114165</vt:i4>
      </vt:variant>
      <vt:variant>
        <vt:i4>179</vt:i4>
      </vt:variant>
      <vt:variant>
        <vt:i4>0</vt:i4>
      </vt:variant>
      <vt:variant>
        <vt:i4>5</vt:i4>
      </vt:variant>
      <vt:variant>
        <vt:lpwstr/>
      </vt:variant>
      <vt:variant>
        <vt:lpwstr>_Toc163463172</vt:lpwstr>
      </vt:variant>
      <vt:variant>
        <vt:i4>1114165</vt:i4>
      </vt:variant>
      <vt:variant>
        <vt:i4>173</vt:i4>
      </vt:variant>
      <vt:variant>
        <vt:i4>0</vt:i4>
      </vt:variant>
      <vt:variant>
        <vt:i4>5</vt:i4>
      </vt:variant>
      <vt:variant>
        <vt:lpwstr/>
      </vt:variant>
      <vt:variant>
        <vt:lpwstr>_Toc163463171</vt:lpwstr>
      </vt:variant>
      <vt:variant>
        <vt:i4>1114165</vt:i4>
      </vt:variant>
      <vt:variant>
        <vt:i4>167</vt:i4>
      </vt:variant>
      <vt:variant>
        <vt:i4>0</vt:i4>
      </vt:variant>
      <vt:variant>
        <vt:i4>5</vt:i4>
      </vt:variant>
      <vt:variant>
        <vt:lpwstr/>
      </vt:variant>
      <vt:variant>
        <vt:lpwstr>_Toc163463170</vt:lpwstr>
      </vt:variant>
      <vt:variant>
        <vt:i4>1048629</vt:i4>
      </vt:variant>
      <vt:variant>
        <vt:i4>161</vt:i4>
      </vt:variant>
      <vt:variant>
        <vt:i4>0</vt:i4>
      </vt:variant>
      <vt:variant>
        <vt:i4>5</vt:i4>
      </vt:variant>
      <vt:variant>
        <vt:lpwstr/>
      </vt:variant>
      <vt:variant>
        <vt:lpwstr>_Toc163463169</vt:lpwstr>
      </vt:variant>
      <vt:variant>
        <vt:i4>1048629</vt:i4>
      </vt:variant>
      <vt:variant>
        <vt:i4>158</vt:i4>
      </vt:variant>
      <vt:variant>
        <vt:i4>0</vt:i4>
      </vt:variant>
      <vt:variant>
        <vt:i4>5</vt:i4>
      </vt:variant>
      <vt:variant>
        <vt:lpwstr/>
      </vt:variant>
      <vt:variant>
        <vt:lpwstr>_Toc163463168</vt:lpwstr>
      </vt:variant>
      <vt:variant>
        <vt:i4>1048629</vt:i4>
      </vt:variant>
      <vt:variant>
        <vt:i4>152</vt:i4>
      </vt:variant>
      <vt:variant>
        <vt:i4>0</vt:i4>
      </vt:variant>
      <vt:variant>
        <vt:i4>5</vt:i4>
      </vt:variant>
      <vt:variant>
        <vt:lpwstr/>
      </vt:variant>
      <vt:variant>
        <vt:lpwstr>_Toc163463167</vt:lpwstr>
      </vt:variant>
      <vt:variant>
        <vt:i4>1048629</vt:i4>
      </vt:variant>
      <vt:variant>
        <vt:i4>146</vt:i4>
      </vt:variant>
      <vt:variant>
        <vt:i4>0</vt:i4>
      </vt:variant>
      <vt:variant>
        <vt:i4>5</vt:i4>
      </vt:variant>
      <vt:variant>
        <vt:lpwstr/>
      </vt:variant>
      <vt:variant>
        <vt:lpwstr>_Toc163463166</vt:lpwstr>
      </vt:variant>
      <vt:variant>
        <vt:i4>1048629</vt:i4>
      </vt:variant>
      <vt:variant>
        <vt:i4>140</vt:i4>
      </vt:variant>
      <vt:variant>
        <vt:i4>0</vt:i4>
      </vt:variant>
      <vt:variant>
        <vt:i4>5</vt:i4>
      </vt:variant>
      <vt:variant>
        <vt:lpwstr/>
      </vt:variant>
      <vt:variant>
        <vt:lpwstr>_Toc163463165</vt:lpwstr>
      </vt:variant>
      <vt:variant>
        <vt:i4>1048629</vt:i4>
      </vt:variant>
      <vt:variant>
        <vt:i4>134</vt:i4>
      </vt:variant>
      <vt:variant>
        <vt:i4>0</vt:i4>
      </vt:variant>
      <vt:variant>
        <vt:i4>5</vt:i4>
      </vt:variant>
      <vt:variant>
        <vt:lpwstr/>
      </vt:variant>
      <vt:variant>
        <vt:lpwstr>_Toc163463164</vt:lpwstr>
      </vt:variant>
      <vt:variant>
        <vt:i4>1048629</vt:i4>
      </vt:variant>
      <vt:variant>
        <vt:i4>128</vt:i4>
      </vt:variant>
      <vt:variant>
        <vt:i4>0</vt:i4>
      </vt:variant>
      <vt:variant>
        <vt:i4>5</vt:i4>
      </vt:variant>
      <vt:variant>
        <vt:lpwstr/>
      </vt:variant>
      <vt:variant>
        <vt:lpwstr>_Toc163463163</vt:lpwstr>
      </vt:variant>
      <vt:variant>
        <vt:i4>1048629</vt:i4>
      </vt:variant>
      <vt:variant>
        <vt:i4>122</vt:i4>
      </vt:variant>
      <vt:variant>
        <vt:i4>0</vt:i4>
      </vt:variant>
      <vt:variant>
        <vt:i4>5</vt:i4>
      </vt:variant>
      <vt:variant>
        <vt:lpwstr/>
      </vt:variant>
      <vt:variant>
        <vt:lpwstr>_Toc163463162</vt:lpwstr>
      </vt:variant>
      <vt:variant>
        <vt:i4>1048629</vt:i4>
      </vt:variant>
      <vt:variant>
        <vt:i4>119</vt:i4>
      </vt:variant>
      <vt:variant>
        <vt:i4>0</vt:i4>
      </vt:variant>
      <vt:variant>
        <vt:i4>5</vt:i4>
      </vt:variant>
      <vt:variant>
        <vt:lpwstr/>
      </vt:variant>
      <vt:variant>
        <vt:lpwstr>_Toc163463161</vt:lpwstr>
      </vt:variant>
      <vt:variant>
        <vt:i4>1048629</vt:i4>
      </vt:variant>
      <vt:variant>
        <vt:i4>113</vt:i4>
      </vt:variant>
      <vt:variant>
        <vt:i4>0</vt:i4>
      </vt:variant>
      <vt:variant>
        <vt:i4>5</vt:i4>
      </vt:variant>
      <vt:variant>
        <vt:lpwstr/>
      </vt:variant>
      <vt:variant>
        <vt:lpwstr>_Toc163463160</vt:lpwstr>
      </vt:variant>
      <vt:variant>
        <vt:i4>1245237</vt:i4>
      </vt:variant>
      <vt:variant>
        <vt:i4>107</vt:i4>
      </vt:variant>
      <vt:variant>
        <vt:i4>0</vt:i4>
      </vt:variant>
      <vt:variant>
        <vt:i4>5</vt:i4>
      </vt:variant>
      <vt:variant>
        <vt:lpwstr/>
      </vt:variant>
      <vt:variant>
        <vt:lpwstr>_Toc163463159</vt:lpwstr>
      </vt:variant>
      <vt:variant>
        <vt:i4>1245237</vt:i4>
      </vt:variant>
      <vt:variant>
        <vt:i4>101</vt:i4>
      </vt:variant>
      <vt:variant>
        <vt:i4>0</vt:i4>
      </vt:variant>
      <vt:variant>
        <vt:i4>5</vt:i4>
      </vt:variant>
      <vt:variant>
        <vt:lpwstr/>
      </vt:variant>
      <vt:variant>
        <vt:lpwstr>_Toc163463158</vt:lpwstr>
      </vt:variant>
      <vt:variant>
        <vt:i4>1245237</vt:i4>
      </vt:variant>
      <vt:variant>
        <vt:i4>98</vt:i4>
      </vt:variant>
      <vt:variant>
        <vt:i4>0</vt:i4>
      </vt:variant>
      <vt:variant>
        <vt:i4>5</vt:i4>
      </vt:variant>
      <vt:variant>
        <vt:lpwstr/>
      </vt:variant>
      <vt:variant>
        <vt:lpwstr>_Toc163463157</vt:lpwstr>
      </vt:variant>
      <vt:variant>
        <vt:i4>1245237</vt:i4>
      </vt:variant>
      <vt:variant>
        <vt:i4>92</vt:i4>
      </vt:variant>
      <vt:variant>
        <vt:i4>0</vt:i4>
      </vt:variant>
      <vt:variant>
        <vt:i4>5</vt:i4>
      </vt:variant>
      <vt:variant>
        <vt:lpwstr/>
      </vt:variant>
      <vt:variant>
        <vt:lpwstr>_Toc163463156</vt:lpwstr>
      </vt:variant>
      <vt:variant>
        <vt:i4>1245237</vt:i4>
      </vt:variant>
      <vt:variant>
        <vt:i4>86</vt:i4>
      </vt:variant>
      <vt:variant>
        <vt:i4>0</vt:i4>
      </vt:variant>
      <vt:variant>
        <vt:i4>5</vt:i4>
      </vt:variant>
      <vt:variant>
        <vt:lpwstr/>
      </vt:variant>
      <vt:variant>
        <vt:lpwstr>_Toc163463155</vt:lpwstr>
      </vt:variant>
      <vt:variant>
        <vt:i4>1245237</vt:i4>
      </vt:variant>
      <vt:variant>
        <vt:i4>80</vt:i4>
      </vt:variant>
      <vt:variant>
        <vt:i4>0</vt:i4>
      </vt:variant>
      <vt:variant>
        <vt:i4>5</vt:i4>
      </vt:variant>
      <vt:variant>
        <vt:lpwstr/>
      </vt:variant>
      <vt:variant>
        <vt:lpwstr>_Toc163463154</vt:lpwstr>
      </vt:variant>
      <vt:variant>
        <vt:i4>1245237</vt:i4>
      </vt:variant>
      <vt:variant>
        <vt:i4>74</vt:i4>
      </vt:variant>
      <vt:variant>
        <vt:i4>0</vt:i4>
      </vt:variant>
      <vt:variant>
        <vt:i4>5</vt:i4>
      </vt:variant>
      <vt:variant>
        <vt:lpwstr/>
      </vt:variant>
      <vt:variant>
        <vt:lpwstr>_Toc163463153</vt:lpwstr>
      </vt:variant>
      <vt:variant>
        <vt:i4>1245237</vt:i4>
      </vt:variant>
      <vt:variant>
        <vt:i4>68</vt:i4>
      </vt:variant>
      <vt:variant>
        <vt:i4>0</vt:i4>
      </vt:variant>
      <vt:variant>
        <vt:i4>5</vt:i4>
      </vt:variant>
      <vt:variant>
        <vt:lpwstr/>
      </vt:variant>
      <vt:variant>
        <vt:lpwstr>_Toc163463152</vt:lpwstr>
      </vt:variant>
      <vt:variant>
        <vt:i4>1245237</vt:i4>
      </vt:variant>
      <vt:variant>
        <vt:i4>65</vt:i4>
      </vt:variant>
      <vt:variant>
        <vt:i4>0</vt:i4>
      </vt:variant>
      <vt:variant>
        <vt:i4>5</vt:i4>
      </vt:variant>
      <vt:variant>
        <vt:lpwstr/>
      </vt:variant>
      <vt:variant>
        <vt:lpwstr>_Toc163463151</vt:lpwstr>
      </vt:variant>
      <vt:variant>
        <vt:i4>1245237</vt:i4>
      </vt:variant>
      <vt:variant>
        <vt:i4>59</vt:i4>
      </vt:variant>
      <vt:variant>
        <vt:i4>0</vt:i4>
      </vt:variant>
      <vt:variant>
        <vt:i4>5</vt:i4>
      </vt:variant>
      <vt:variant>
        <vt:lpwstr/>
      </vt:variant>
      <vt:variant>
        <vt:lpwstr>_Toc163463150</vt:lpwstr>
      </vt:variant>
      <vt:variant>
        <vt:i4>1179701</vt:i4>
      </vt:variant>
      <vt:variant>
        <vt:i4>53</vt:i4>
      </vt:variant>
      <vt:variant>
        <vt:i4>0</vt:i4>
      </vt:variant>
      <vt:variant>
        <vt:i4>5</vt:i4>
      </vt:variant>
      <vt:variant>
        <vt:lpwstr/>
      </vt:variant>
      <vt:variant>
        <vt:lpwstr>_Toc163463149</vt:lpwstr>
      </vt:variant>
      <vt:variant>
        <vt:i4>1179701</vt:i4>
      </vt:variant>
      <vt:variant>
        <vt:i4>47</vt:i4>
      </vt:variant>
      <vt:variant>
        <vt:i4>0</vt:i4>
      </vt:variant>
      <vt:variant>
        <vt:i4>5</vt:i4>
      </vt:variant>
      <vt:variant>
        <vt:lpwstr/>
      </vt:variant>
      <vt:variant>
        <vt:lpwstr>_Toc163463148</vt:lpwstr>
      </vt:variant>
      <vt:variant>
        <vt:i4>1179701</vt:i4>
      </vt:variant>
      <vt:variant>
        <vt:i4>41</vt:i4>
      </vt:variant>
      <vt:variant>
        <vt:i4>0</vt:i4>
      </vt:variant>
      <vt:variant>
        <vt:i4>5</vt:i4>
      </vt:variant>
      <vt:variant>
        <vt:lpwstr/>
      </vt:variant>
      <vt:variant>
        <vt:lpwstr>_Toc163463147</vt:lpwstr>
      </vt:variant>
      <vt:variant>
        <vt:i4>1179701</vt:i4>
      </vt:variant>
      <vt:variant>
        <vt:i4>35</vt:i4>
      </vt:variant>
      <vt:variant>
        <vt:i4>0</vt:i4>
      </vt:variant>
      <vt:variant>
        <vt:i4>5</vt:i4>
      </vt:variant>
      <vt:variant>
        <vt:lpwstr/>
      </vt:variant>
      <vt:variant>
        <vt:lpwstr>_Toc163463146</vt:lpwstr>
      </vt:variant>
      <vt:variant>
        <vt:i4>1179701</vt:i4>
      </vt:variant>
      <vt:variant>
        <vt:i4>32</vt:i4>
      </vt:variant>
      <vt:variant>
        <vt:i4>0</vt:i4>
      </vt:variant>
      <vt:variant>
        <vt:i4>5</vt:i4>
      </vt:variant>
      <vt:variant>
        <vt:lpwstr/>
      </vt:variant>
      <vt:variant>
        <vt:lpwstr>_Toc163463145</vt:lpwstr>
      </vt:variant>
      <vt:variant>
        <vt:i4>1179701</vt:i4>
      </vt:variant>
      <vt:variant>
        <vt:i4>26</vt:i4>
      </vt:variant>
      <vt:variant>
        <vt:i4>0</vt:i4>
      </vt:variant>
      <vt:variant>
        <vt:i4>5</vt:i4>
      </vt:variant>
      <vt:variant>
        <vt:lpwstr/>
      </vt:variant>
      <vt:variant>
        <vt:lpwstr>_Toc163463144</vt:lpwstr>
      </vt:variant>
      <vt:variant>
        <vt:i4>1179701</vt:i4>
      </vt:variant>
      <vt:variant>
        <vt:i4>20</vt:i4>
      </vt:variant>
      <vt:variant>
        <vt:i4>0</vt:i4>
      </vt:variant>
      <vt:variant>
        <vt:i4>5</vt:i4>
      </vt:variant>
      <vt:variant>
        <vt:lpwstr/>
      </vt:variant>
      <vt:variant>
        <vt:lpwstr>_Toc163463143</vt:lpwstr>
      </vt:variant>
      <vt:variant>
        <vt:i4>1179701</vt:i4>
      </vt:variant>
      <vt:variant>
        <vt:i4>14</vt:i4>
      </vt:variant>
      <vt:variant>
        <vt:i4>0</vt:i4>
      </vt:variant>
      <vt:variant>
        <vt:i4>5</vt:i4>
      </vt:variant>
      <vt:variant>
        <vt:lpwstr/>
      </vt:variant>
      <vt:variant>
        <vt:lpwstr>_Toc163463142</vt:lpwstr>
      </vt:variant>
      <vt:variant>
        <vt:i4>1179701</vt:i4>
      </vt:variant>
      <vt:variant>
        <vt:i4>8</vt:i4>
      </vt:variant>
      <vt:variant>
        <vt:i4>0</vt:i4>
      </vt:variant>
      <vt:variant>
        <vt:i4>5</vt:i4>
      </vt:variant>
      <vt:variant>
        <vt:lpwstr/>
      </vt:variant>
      <vt:variant>
        <vt:lpwstr>_Toc163463140</vt:lpwstr>
      </vt:variant>
      <vt:variant>
        <vt:i4>1376309</vt:i4>
      </vt:variant>
      <vt:variant>
        <vt:i4>2</vt:i4>
      </vt:variant>
      <vt:variant>
        <vt:i4>0</vt:i4>
      </vt:variant>
      <vt:variant>
        <vt:i4>5</vt:i4>
      </vt:variant>
      <vt:variant>
        <vt:lpwstr/>
      </vt:variant>
      <vt:variant>
        <vt:lpwstr>_Toc163463139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77</cp:revision>
  <cp:lastPrinted>2007-04-05T09:51:00Z</cp:lastPrinted>
  <dcterms:created xsi:type="dcterms:W3CDTF">2007-04-04T08:24:00Z</dcterms:created>
  <dcterms:modified xsi:type="dcterms:W3CDTF">2007-04-05T09:55:00Z</dcterms:modified>
</cp:coreProperties>
</file>