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4820"/>
        <w:gridCol w:w="3402"/>
      </w:tblGrid>
      <w:tr w:rsidR="00000000">
        <w:tblPrEx>
          <w:tblCellMar>
            <w:top w:w="0" w:type="dxa"/>
            <w:bottom w:w="0" w:type="dxa"/>
          </w:tblCellMar>
        </w:tblPrEx>
        <w:trPr>
          <w:ins w:id="0" w:author="csd" w:date="2001-10-05T10:42:00Z"/>
        </w:trPr>
        <w:tc>
          <w:tcPr>
            <w:tcW w:w="170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000000">
            <w:pPr>
              <w:pStyle w:val="Heading2"/>
              <w:widowControl/>
              <w:numPr>
                <w:ins w:id="1" w:author="csd" w:date="2001-10-05T10:42:00Z"/>
              </w:numPr>
              <w:rPr>
                <w:ins w:id="2" w:author="csd" w:date="2001-10-05T10:42:00Z"/>
                <w:b/>
                <w:bCs/>
                <w:lang w:val="es-ES_tradnl"/>
              </w:rPr>
            </w:pPr>
            <w:ins w:id="3" w:author="csd" w:date="2001-10-05T10:42:00Z">
              <w:r>
                <w:rPr>
                  <w:b/>
                  <w:bCs/>
                  <w:lang w:val="es-ES_tradnl"/>
                </w:rPr>
                <w:t>NACIONES</w:t>
              </w:r>
            </w:ins>
          </w:p>
          <w:p w:rsidR="00000000" w:rsidRDefault="00000000">
            <w:pPr>
              <w:numPr>
                <w:ins w:id="4" w:author="csd" w:date="2001-10-05T10:42:00Z"/>
              </w:numPr>
              <w:rPr>
                <w:ins w:id="5" w:author="csd" w:date="2001-10-05T10:42:00Z"/>
                <w:rFonts w:ascii="Univers" w:hAnsi="Univers"/>
                <w:b/>
                <w:sz w:val="28"/>
                <w:lang w:val="es-ES_tradnl"/>
              </w:rPr>
            </w:pPr>
            <w:ins w:id="6" w:author="csd" w:date="2001-10-05T10:42:00Z">
              <w:r>
                <w:rPr>
                  <w:rFonts w:ascii="Univers" w:hAnsi="Univers"/>
                  <w:b/>
                  <w:sz w:val="28"/>
                  <w:lang w:val="es-ES_tradnl"/>
                </w:rPr>
                <w:t>UNIDAS</w:t>
              </w:r>
            </w:ins>
          </w:p>
        </w:tc>
        <w:tc>
          <w:tcPr>
            <w:tcW w:w="48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000000">
            <w:pPr>
              <w:numPr>
                <w:ins w:id="7" w:author="csd" w:date="2001-10-05T10:42:00Z"/>
              </w:numPr>
              <w:rPr>
                <w:ins w:id="8" w:author="csd" w:date="2001-10-05T10:42:00Z"/>
                <w:lang w:val="es-ES_tradn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000000">
            <w:pPr>
              <w:numPr>
                <w:ins w:id="9" w:author="csd" w:date="2001-10-05T10:42:00Z"/>
              </w:numPr>
              <w:jc w:val="right"/>
              <w:rPr>
                <w:ins w:id="10" w:author="csd" w:date="2001-10-05T10:42:00Z"/>
                <w:rFonts w:ascii="Univers" w:hAnsi="Univers"/>
                <w:b/>
                <w:sz w:val="72"/>
                <w:lang w:val="es-ES_tradnl"/>
              </w:rPr>
            </w:pPr>
            <w:ins w:id="11" w:author="csd" w:date="2001-10-05T10:42:00Z">
              <w:r>
                <w:rPr>
                  <w:rFonts w:ascii="Univers" w:hAnsi="Univers"/>
                  <w:b/>
                  <w:sz w:val="72"/>
                  <w:lang w:val="es-ES_tradnl"/>
                </w:rPr>
                <w:t>CRC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ins w:id="12" w:author="csd" w:date="2001-10-05T10:42:00Z"/>
        </w:trPr>
        <w:tc>
          <w:tcPr>
            <w:tcW w:w="1701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000000" w:rsidRDefault="00000000">
            <w:pPr>
              <w:numPr>
                <w:ins w:id="13" w:author="csd" w:date="2001-10-05T10:42:00Z"/>
              </w:numPr>
              <w:rPr>
                <w:ins w:id="14" w:author="csd" w:date="2001-10-05T10:42:00Z"/>
                <w:lang w:val="es-ES_tradnl"/>
              </w:rPr>
            </w:pPr>
          </w:p>
          <w:bookmarkStart w:id="15" w:name="_MON_992683263"/>
          <w:bookmarkEnd w:id="15"/>
          <w:p w:rsidR="00000000" w:rsidRDefault="00000000">
            <w:pPr>
              <w:numPr>
                <w:ins w:id="16" w:author="csd" w:date="2001-10-05T10:42:00Z"/>
              </w:numPr>
              <w:rPr>
                <w:ins w:id="17" w:author="csd" w:date="2001-10-05T10:42:00Z"/>
              </w:rPr>
            </w:pPr>
            <w:ins w:id="18" w:author="csd" w:date="2001-10-05T10:42:00Z">
              <w:r>
                <w:object w:dxaOrig="1441" w:dyaOrig="1340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1025" type="#_x0000_t75" style="width:1in;height:66.75pt" o:ole="" fillcolor="window">
                    <v:imagedata r:id="rId6" o:title=""/>
                  </v:shape>
                  <o:OLEObject Type="Embed" ProgID="Word.Picture.8" ShapeID="_x0000_i1025" DrawAspect="Content" ObjectID="_1394661107" r:id="rId7"/>
                </w:object>
              </w:r>
            </w:ins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000000" w:rsidRDefault="00000000">
            <w:pPr>
              <w:numPr>
                <w:ins w:id="19" w:author="csd" w:date="2001-10-05T10:42:00Z"/>
              </w:numPr>
              <w:rPr>
                <w:ins w:id="20" w:author="csd" w:date="2001-10-05T10:42:00Z"/>
                <w:rFonts w:ascii="Univers" w:hAnsi="Univers"/>
                <w:sz w:val="32"/>
              </w:rPr>
            </w:pPr>
          </w:p>
          <w:p w:rsidR="00000000" w:rsidRDefault="00000000">
            <w:pPr>
              <w:numPr>
                <w:ins w:id="21" w:author="csd" w:date="2001-10-05T10:42:00Z"/>
              </w:numPr>
              <w:rPr>
                <w:ins w:id="22" w:author="csd" w:date="2001-10-05T10:42:00Z"/>
                <w:rFonts w:ascii="Univers" w:hAnsi="Univers"/>
                <w:b/>
                <w:sz w:val="32"/>
                <w:lang w:val="es-ES_tradnl"/>
              </w:rPr>
            </w:pPr>
            <w:ins w:id="23" w:author="csd" w:date="2001-10-05T10:42:00Z">
              <w:r>
                <w:rPr>
                  <w:rFonts w:ascii="Univers" w:hAnsi="Univers"/>
                  <w:b/>
                  <w:sz w:val="32"/>
                  <w:lang w:val="es-ES_tradnl"/>
                </w:rPr>
                <w:t>Convención sobre los</w:t>
              </w:r>
            </w:ins>
          </w:p>
          <w:p w:rsidR="00000000" w:rsidRDefault="00000000">
            <w:pPr>
              <w:numPr>
                <w:ins w:id="24" w:author="csd" w:date="2001-10-05T10:42:00Z"/>
              </w:numPr>
              <w:rPr>
                <w:ins w:id="25" w:author="csd" w:date="2001-10-05T10:42:00Z"/>
                <w:rFonts w:ascii="Univers" w:hAnsi="Univers"/>
                <w:b/>
                <w:sz w:val="32"/>
                <w:lang w:val="es-ES_tradnl"/>
              </w:rPr>
            </w:pPr>
            <w:ins w:id="26" w:author="csd" w:date="2001-10-05T10:42:00Z">
              <w:r>
                <w:rPr>
                  <w:rFonts w:ascii="Univers" w:hAnsi="Univers"/>
                  <w:b/>
                  <w:sz w:val="32"/>
                  <w:lang w:val="es-ES_tradnl"/>
                </w:rPr>
                <w:t>Derechos del Niño</w:t>
              </w:r>
            </w:ins>
          </w:p>
          <w:p w:rsidR="00000000" w:rsidRDefault="00000000">
            <w:pPr>
              <w:numPr>
                <w:ins w:id="27" w:author="csd" w:date="2001-10-05T10:42:00Z"/>
              </w:numPr>
              <w:rPr>
                <w:ins w:id="28" w:author="csd" w:date="2001-10-05T10:42:00Z"/>
                <w:rFonts w:ascii="Univers (W1)" w:hAnsi="Univers (W1)"/>
                <w:sz w:val="32"/>
                <w:lang w:val="es-ES_tradn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000000" w:rsidRDefault="00000000">
            <w:pPr>
              <w:numPr>
                <w:ins w:id="29" w:author="csd" w:date="2001-10-05T10:42:00Z"/>
              </w:numPr>
              <w:rPr>
                <w:ins w:id="30" w:author="csd" w:date="2001-10-05T10:42:00Z"/>
                <w:sz w:val="22"/>
                <w:lang w:val="es-ES_tradnl"/>
              </w:rPr>
            </w:pPr>
          </w:p>
          <w:p w:rsidR="00000000" w:rsidRDefault="00000000">
            <w:pPr>
              <w:numPr>
                <w:ins w:id="31" w:author="csd" w:date="2001-10-05T10:42:00Z"/>
              </w:numPr>
              <w:rPr>
                <w:ins w:id="32" w:author="csd" w:date="2001-10-05T10:42:00Z"/>
                <w:sz w:val="22"/>
                <w:lang w:val="es-ES_tradnl"/>
              </w:rPr>
            </w:pPr>
          </w:p>
          <w:p w:rsidR="00000000" w:rsidRDefault="00000000">
            <w:pPr>
              <w:numPr>
                <w:ins w:id="33" w:author="csd" w:date="2001-10-05T10:42:00Z"/>
              </w:numPr>
              <w:rPr>
                <w:ins w:id="34" w:author="csd" w:date="2001-10-05T10:42:00Z"/>
                <w:rFonts w:ascii="CG Times" w:hAnsi="CG Times"/>
                <w:sz w:val="22"/>
                <w:lang w:val="es-ES_tradnl"/>
              </w:rPr>
            </w:pPr>
            <w:ins w:id="35" w:author="csd" w:date="2001-10-05T10:42:00Z">
              <w:r>
                <w:rPr>
                  <w:rFonts w:ascii="CG Times" w:hAnsi="CG Times"/>
                  <w:sz w:val="22"/>
                  <w:lang w:val="es-ES_tradnl"/>
                </w:rPr>
                <w:t>Distr.</w:t>
              </w:r>
            </w:ins>
          </w:p>
          <w:p w:rsidR="00000000" w:rsidRDefault="00000000">
            <w:pPr>
              <w:numPr>
                <w:ins w:id="36" w:author="csd" w:date="2001-10-05T10:42:00Z"/>
              </w:numPr>
              <w:rPr>
                <w:ins w:id="37" w:author="csd" w:date="2001-10-05T10:42:00Z"/>
                <w:rFonts w:ascii="CG Times" w:hAnsi="CG Times"/>
                <w:sz w:val="22"/>
                <w:lang w:val="en-US"/>
              </w:rPr>
            </w:pPr>
            <w:ins w:id="38" w:author="csd" w:date="2001-10-05T10:42:00Z">
              <w:r>
                <w:rPr>
                  <w:rFonts w:ascii="CG Times" w:hAnsi="CG Times"/>
                  <w:sz w:val="22"/>
                </w:rPr>
                <w:fldChar w:fldCharType="begin"/>
              </w:r>
              <w:r>
                <w:rPr>
                  <w:rFonts w:ascii="CG Times" w:hAnsi="CG Times"/>
                  <w:sz w:val="22"/>
                  <w:lang w:val="en-US"/>
                </w:rPr>
                <w:instrText xml:space="preserve"> FILLIN "Distr." \* MERGEFORMAT </w:instrText>
              </w:r>
              <w:r>
                <w:rPr>
                  <w:rFonts w:ascii="CG Times" w:hAnsi="CG Times"/>
                  <w:sz w:val="22"/>
                </w:rPr>
                <w:fldChar w:fldCharType="separate"/>
              </w:r>
              <w:r>
                <w:rPr>
                  <w:rFonts w:ascii="CG Times" w:hAnsi="CG Times"/>
                  <w:sz w:val="22"/>
                  <w:lang w:val="en-US"/>
                </w:rPr>
                <w:t>GENERAL</w:t>
              </w:r>
              <w:r>
                <w:rPr>
                  <w:rFonts w:ascii="CG Times" w:hAnsi="CG Times"/>
                  <w:sz w:val="22"/>
                </w:rPr>
                <w:fldChar w:fldCharType="end"/>
              </w:r>
            </w:ins>
          </w:p>
          <w:p w:rsidR="00000000" w:rsidRDefault="00000000">
            <w:pPr>
              <w:numPr>
                <w:ins w:id="39" w:author="csd" w:date="2001-10-05T10:42:00Z"/>
              </w:numPr>
              <w:rPr>
                <w:ins w:id="40" w:author="csd" w:date="2001-10-05T10:42:00Z"/>
                <w:rFonts w:ascii="CG Times" w:hAnsi="CG Times"/>
                <w:sz w:val="22"/>
                <w:lang w:val="en-US"/>
              </w:rPr>
            </w:pPr>
          </w:p>
          <w:p w:rsidR="00000000" w:rsidRDefault="00000000">
            <w:pPr>
              <w:numPr>
                <w:ins w:id="41" w:author="csd" w:date="2001-10-05T10:42:00Z"/>
              </w:numPr>
              <w:rPr>
                <w:ins w:id="42" w:author="csd" w:date="2001-10-05T10:42:00Z"/>
                <w:rFonts w:ascii="CG Times" w:hAnsi="CG Times"/>
                <w:sz w:val="22"/>
                <w:lang w:val="en-US"/>
              </w:rPr>
            </w:pPr>
            <w:ins w:id="43" w:author="csd" w:date="2001-10-05T10:42:00Z">
              <w:r>
                <w:rPr>
                  <w:rFonts w:ascii="CG Times" w:hAnsi="CG Times"/>
                  <w:sz w:val="22"/>
                </w:rPr>
                <w:fldChar w:fldCharType="begin"/>
              </w:r>
              <w:r>
                <w:rPr>
                  <w:rFonts w:ascii="CG Times" w:hAnsi="CG Times"/>
                  <w:sz w:val="22"/>
                  <w:lang w:val="en-US"/>
                </w:rPr>
                <w:instrText xml:space="preserve"> FILLIN "Symbol" \* MERGEFORMAT </w:instrText>
              </w:r>
              <w:r>
                <w:rPr>
                  <w:rFonts w:ascii="CG Times" w:hAnsi="CG Times"/>
                  <w:sz w:val="22"/>
                </w:rPr>
                <w:fldChar w:fldCharType="separate"/>
              </w:r>
              <w:r>
                <w:rPr>
                  <w:rFonts w:ascii="CG Times" w:hAnsi="CG Times"/>
                  <w:sz w:val="22"/>
                  <w:lang w:val="en-US"/>
                </w:rPr>
                <w:t>CRC/</w:t>
              </w:r>
              <w:r>
                <w:rPr>
                  <w:rFonts w:ascii="CG Times" w:hAnsi="CG Times"/>
                  <w:sz w:val="22"/>
                </w:rPr>
                <w:fldChar w:fldCharType="end"/>
              </w:r>
              <w:r>
                <w:rPr>
                  <w:rFonts w:ascii="CG Times" w:hAnsi="CG Times"/>
                  <w:sz w:val="22"/>
                  <w:lang w:val="en-US"/>
                </w:rPr>
                <w:t>C/</w:t>
              </w:r>
            </w:ins>
            <w:ins w:id="44" w:author="csd" w:date="2001-10-05T10:45:00Z">
              <w:r>
                <w:rPr>
                  <w:rFonts w:ascii="CG Times" w:hAnsi="CG Times"/>
                  <w:sz w:val="22"/>
                  <w:lang w:val="en-US"/>
                </w:rPr>
                <w:t>3/Add.63</w:t>
              </w:r>
            </w:ins>
          </w:p>
          <w:p w:rsidR="00000000" w:rsidRDefault="00000000">
            <w:pPr>
              <w:numPr>
                <w:ins w:id="45" w:author="csd" w:date="2001-10-05T10:42:00Z"/>
              </w:numPr>
              <w:rPr>
                <w:ins w:id="46" w:author="csd" w:date="2001-10-05T10:42:00Z"/>
                <w:rFonts w:ascii="CG Times" w:hAnsi="CG Times"/>
                <w:sz w:val="22"/>
                <w:lang w:val="es-ES_tradnl"/>
              </w:rPr>
            </w:pPr>
            <w:ins w:id="47" w:author="csd" w:date="2001-10-05T10:42:00Z">
              <w:r>
                <w:rPr>
                  <w:rFonts w:ascii="CG Times" w:hAnsi="CG Times"/>
                  <w:sz w:val="22"/>
                  <w:lang w:val="es-ES_tradnl"/>
                </w:rPr>
                <w:t>26 de j</w:t>
              </w:r>
            </w:ins>
            <w:ins w:id="48" w:author="csd" w:date="2001-10-05T10:46:00Z">
              <w:r>
                <w:rPr>
                  <w:rFonts w:ascii="CG Times" w:hAnsi="CG Times"/>
                  <w:sz w:val="22"/>
                  <w:lang w:val="es-ES_tradnl"/>
                </w:rPr>
                <w:t>ulio de 2001</w:t>
              </w:r>
            </w:ins>
          </w:p>
          <w:p w:rsidR="00000000" w:rsidRDefault="00000000">
            <w:pPr>
              <w:numPr>
                <w:ins w:id="49" w:author="csd" w:date="2001-10-05T10:42:00Z"/>
              </w:numPr>
              <w:rPr>
                <w:ins w:id="50" w:author="csd" w:date="2001-10-05T10:42:00Z"/>
                <w:rFonts w:ascii="CG Times" w:hAnsi="CG Times"/>
                <w:sz w:val="22"/>
                <w:lang w:val="es-ES_tradnl"/>
              </w:rPr>
            </w:pPr>
          </w:p>
          <w:p w:rsidR="00000000" w:rsidRDefault="00000000">
            <w:pPr>
              <w:numPr>
                <w:ins w:id="51" w:author="csd" w:date="2001-10-05T10:42:00Z"/>
              </w:numPr>
              <w:rPr>
                <w:ins w:id="52" w:author="csd" w:date="2001-10-05T10:42:00Z"/>
                <w:rFonts w:ascii="CG Times" w:hAnsi="CG Times"/>
                <w:sz w:val="22"/>
              </w:rPr>
            </w:pPr>
            <w:ins w:id="53" w:author="csd" w:date="2001-10-05T10:42:00Z">
              <w:r>
                <w:rPr>
                  <w:rFonts w:ascii="CG Times" w:hAnsi="CG Times"/>
                  <w:sz w:val="22"/>
                </w:rPr>
                <w:t>ESPAÑOL</w:t>
              </w:r>
            </w:ins>
          </w:p>
          <w:p w:rsidR="00000000" w:rsidRDefault="00000000">
            <w:pPr>
              <w:numPr>
                <w:ins w:id="54" w:author="csd" w:date="2001-10-05T10:42:00Z"/>
              </w:numPr>
              <w:rPr>
                <w:ins w:id="55" w:author="csd" w:date="2001-10-05T10:42:00Z"/>
                <w:sz w:val="22"/>
              </w:rPr>
            </w:pPr>
            <w:ins w:id="56" w:author="csd" w:date="2001-10-05T10:42:00Z">
              <w:r>
                <w:rPr>
                  <w:rFonts w:ascii="CG Times" w:hAnsi="CG Times"/>
                  <w:sz w:val="22"/>
                </w:rPr>
                <w:t xml:space="preserve">Original: </w:t>
              </w:r>
            </w:ins>
            <w:ins w:id="57" w:author="csd" w:date="2001-10-05T10:46:00Z">
              <w:r>
                <w:rPr>
                  <w:rFonts w:ascii="CG Times" w:hAnsi="CG Times"/>
                  <w:sz w:val="22"/>
                </w:rPr>
                <w:t>INGLÉS</w:t>
              </w:r>
            </w:ins>
          </w:p>
          <w:p w:rsidR="00000000" w:rsidRDefault="00000000">
            <w:pPr>
              <w:numPr>
                <w:ins w:id="58" w:author="csd" w:date="2001-10-05T10:42:00Z"/>
              </w:numPr>
              <w:rPr>
                <w:ins w:id="59" w:author="csd" w:date="2001-10-05T10:42:00Z"/>
                <w:sz w:val="22"/>
              </w:rPr>
            </w:pPr>
          </w:p>
        </w:tc>
      </w:tr>
    </w:tbl>
    <w:p w:rsidR="00000000" w:rsidRDefault="00000000">
      <w:pPr>
        <w:numPr>
          <w:ins w:id="60" w:author="csd" w:date="2001-10-05T10:42:00Z"/>
        </w:numPr>
        <w:rPr>
          <w:ins w:id="61" w:author="csd" w:date="2001-10-05T10:42:00Z"/>
        </w:rPr>
      </w:pPr>
    </w:p>
    <w:p w:rsidR="00000000" w:rsidRDefault="00000000">
      <w:pPr>
        <w:numPr>
          <w:ins w:id="62" w:author="csd" w:date="2001-10-05T10:50:00Z"/>
        </w:numPr>
        <w:rPr>
          <w:ins w:id="63" w:author="csd" w:date="2001-10-05T10:50:00Z"/>
          <w:sz w:val="20"/>
        </w:rPr>
      </w:pPr>
    </w:p>
    <w:p w:rsidR="00000000" w:rsidRDefault="00000000">
      <w:pPr>
        <w:numPr>
          <w:ins w:id="64" w:author="csd" w:date="2001-10-05T10:42:00Z"/>
        </w:numPr>
        <w:rPr>
          <w:ins w:id="65" w:author="csd" w:date="2001-10-05T10:42:00Z"/>
          <w:sz w:val="20"/>
        </w:rPr>
      </w:pPr>
    </w:p>
    <w:p w:rsidR="00000000" w:rsidRDefault="00000000">
      <w:pPr>
        <w:jc w:val="both"/>
        <w:rPr>
          <w:ins w:id="66" w:author="José Arturo Napolitano" w:date="2001-08-16T00:51:00Z"/>
          <w:del w:id="67" w:author="csd" w:date="2001-10-05T10:48:00Z"/>
          <w:rFonts w:ascii="CG Times" w:hAnsi="CG Times"/>
          <w:sz w:val="22"/>
          <w:lang w:val="es-ES"/>
        </w:rPr>
      </w:pPr>
      <w:ins w:id="68" w:author="José Arturo Napolitano" w:date="2001-08-16T00:51:00Z">
        <w:del w:id="69" w:author="csd" w:date="2001-10-05T10:48:00Z">
          <w:r>
            <w:rPr>
              <w:rFonts w:ascii="CG Times" w:hAnsi="CG Times"/>
              <w:sz w:val="22"/>
              <w:lang w:val="es-ES"/>
            </w:rPr>
            <w:delText>Distr.</w:delText>
          </w:r>
          <w:r>
            <w:rPr>
              <w:rFonts w:ascii="CG Times" w:hAnsi="CG Times"/>
              <w:sz w:val="22"/>
              <w:lang w:val="es-ES"/>
            </w:rPr>
            <w:br/>
            <w:delText>GENERAL</w:delText>
          </w:r>
        </w:del>
      </w:ins>
    </w:p>
    <w:p w:rsidR="00000000" w:rsidRDefault="00000000">
      <w:pPr>
        <w:jc w:val="both"/>
        <w:rPr>
          <w:ins w:id="70" w:author="José Arturo Napolitano" w:date="2001-08-16T00:51:00Z"/>
          <w:del w:id="71" w:author="csd" w:date="2001-10-05T10:48:00Z"/>
          <w:rFonts w:ascii="CG Times" w:hAnsi="CG Times"/>
          <w:sz w:val="22"/>
          <w:lang w:val="es-ES"/>
        </w:rPr>
      </w:pPr>
      <w:ins w:id="72" w:author="José Arturo Napolitano" w:date="2001-08-16T00:51:00Z">
        <w:del w:id="73" w:author="csd" w:date="2001-10-05T10:48:00Z">
          <w:r>
            <w:rPr>
              <w:rFonts w:ascii="CG Times" w:hAnsi="CG Times"/>
              <w:sz w:val="22"/>
              <w:lang w:val="es-ES"/>
            </w:rPr>
            <w:delText>C</w:delText>
          </w:r>
        </w:del>
      </w:ins>
      <w:ins w:id="74" w:author="José Arturo Napolitano" w:date="2001-08-16T00:52:00Z">
        <w:del w:id="75" w:author="csd" w:date="2001-10-05T10:48:00Z">
          <w:r>
            <w:rPr>
              <w:rFonts w:ascii="CG Times" w:hAnsi="CG Times"/>
              <w:sz w:val="22"/>
              <w:lang w:val="es-ES"/>
            </w:rPr>
            <w:delText>RC</w:delText>
          </w:r>
        </w:del>
      </w:ins>
      <w:ins w:id="76" w:author="José Arturo Napolitano" w:date="2001-08-16T00:51:00Z">
        <w:del w:id="77" w:author="csd" w:date="2001-10-05T10:48:00Z">
          <w:r>
            <w:rPr>
              <w:rFonts w:ascii="CG Times" w:hAnsi="CG Times"/>
              <w:sz w:val="22"/>
              <w:lang w:val="es-ES"/>
            </w:rPr>
            <w:delText>/C/3/Add.63</w:delText>
          </w:r>
          <w:r>
            <w:rPr>
              <w:rFonts w:ascii="CG Times" w:hAnsi="CG Times"/>
              <w:sz w:val="22"/>
              <w:lang w:val="es-ES"/>
            </w:rPr>
            <w:br/>
            <w:delText xml:space="preserve">26 de </w:delText>
          </w:r>
        </w:del>
      </w:ins>
      <w:ins w:id="78" w:author="José Arturo Napolitano" w:date="2001-08-16T00:52:00Z">
        <w:del w:id="79" w:author="csd" w:date="2001-10-05T10:48:00Z">
          <w:r>
            <w:rPr>
              <w:rFonts w:ascii="CG Times" w:hAnsi="CG Times"/>
              <w:sz w:val="22"/>
              <w:lang w:val="es-ES"/>
            </w:rPr>
            <w:delText xml:space="preserve">julio </w:delText>
          </w:r>
        </w:del>
      </w:ins>
      <w:ins w:id="80" w:author="José Arturo Napolitano" w:date="2001-08-16T00:51:00Z">
        <w:del w:id="81" w:author="csd" w:date="2001-10-05T10:48:00Z">
          <w:r>
            <w:rPr>
              <w:rFonts w:ascii="CG Times" w:hAnsi="CG Times"/>
              <w:sz w:val="22"/>
              <w:lang w:val="es-ES"/>
            </w:rPr>
            <w:delText>de 2001</w:delText>
          </w:r>
        </w:del>
      </w:ins>
    </w:p>
    <w:p w:rsidR="00000000" w:rsidRDefault="00000000">
      <w:pPr>
        <w:jc w:val="both"/>
        <w:rPr>
          <w:ins w:id="82" w:author="José Arturo Napolitano" w:date="2001-08-16T00:55:00Z"/>
          <w:del w:id="83" w:author="csd" w:date="2001-10-05T10:48:00Z"/>
          <w:rFonts w:ascii="CG Times" w:hAnsi="CG Times"/>
          <w:sz w:val="22"/>
          <w:lang w:val="es-ES"/>
        </w:rPr>
      </w:pPr>
      <w:ins w:id="84" w:author="José Arturo Napolitano" w:date="2001-08-16T00:51:00Z">
        <w:del w:id="85" w:author="csd" w:date="2001-10-05T10:48:00Z">
          <w:r>
            <w:rPr>
              <w:rFonts w:ascii="CG Times" w:hAnsi="CG Times"/>
              <w:sz w:val="22"/>
              <w:lang w:val="es-ES"/>
            </w:rPr>
            <w:delText>ESPAÑOL</w:delText>
          </w:r>
          <w:r>
            <w:rPr>
              <w:rFonts w:ascii="CG Times" w:hAnsi="CG Times"/>
              <w:sz w:val="22"/>
              <w:lang w:val="es-ES"/>
            </w:rPr>
            <w:br/>
            <w:delText>Original: INGLÉS</w:delText>
          </w:r>
        </w:del>
      </w:ins>
    </w:p>
    <w:p w:rsidR="00000000" w:rsidRDefault="00000000">
      <w:pPr>
        <w:jc w:val="both"/>
        <w:rPr>
          <w:ins w:id="86" w:author="José Arturo Napolitano" w:date="2001-08-16T00:51:00Z"/>
          <w:rFonts w:ascii="CG Times" w:hAnsi="CG Times"/>
          <w:sz w:val="22"/>
          <w:lang w:val="es-ES"/>
        </w:rPr>
      </w:pPr>
    </w:p>
    <w:p w:rsidR="00000000" w:rsidRDefault="00000000">
      <w:pPr>
        <w:jc w:val="center"/>
        <w:rPr>
          <w:ins w:id="87" w:author="José Arturo Napolitano" w:date="2001-08-16T00:55:00Z"/>
          <w:rFonts w:ascii="CG Times" w:hAnsi="CG Times"/>
          <w:sz w:val="22"/>
          <w:lang w:val="es-ES"/>
        </w:rPr>
      </w:pPr>
      <w:ins w:id="88" w:author="José Arturo Napolitano" w:date="2001-08-16T00:51:00Z">
        <w:r>
          <w:rPr>
            <w:rFonts w:ascii="CG Times" w:hAnsi="CG Times"/>
            <w:sz w:val="22"/>
            <w:lang w:val="es-ES"/>
          </w:rPr>
          <w:t>COMITÉ</w:t>
        </w:r>
      </w:ins>
      <w:ins w:id="89" w:author="José Arturo Napolitano" w:date="2001-08-16T00:52:00Z">
        <w:r>
          <w:rPr>
            <w:rFonts w:ascii="CG Times" w:hAnsi="CG Times"/>
            <w:sz w:val="22"/>
            <w:lang w:val="es-ES"/>
          </w:rPr>
          <w:t xml:space="preserve"> DE LOS DERECHOS DEL </w:t>
        </w:r>
      </w:ins>
      <w:ins w:id="90" w:author="José Arturo Napolitano" w:date="2001-08-16T00:53:00Z">
        <w:r>
          <w:rPr>
            <w:rFonts w:ascii="CG Times" w:hAnsi="CG Times"/>
            <w:sz w:val="22"/>
            <w:lang w:val="es-ES"/>
          </w:rPr>
          <w:t>NIÑO</w:t>
        </w:r>
      </w:ins>
    </w:p>
    <w:p w:rsidR="00000000" w:rsidRDefault="00000000">
      <w:pPr>
        <w:numPr>
          <w:ins w:id="91" w:author="csd" w:date="2001-10-05T10:48:00Z"/>
        </w:numPr>
        <w:jc w:val="center"/>
        <w:rPr>
          <w:ins w:id="92" w:author="csd" w:date="2001-10-05T10:48:00Z"/>
          <w:rFonts w:ascii="CG Times" w:hAnsi="CG Times"/>
          <w:sz w:val="22"/>
          <w:lang w:val="es-ES"/>
        </w:rPr>
      </w:pPr>
    </w:p>
    <w:p w:rsidR="00000000" w:rsidRDefault="00000000">
      <w:pPr>
        <w:numPr>
          <w:ins w:id="93" w:author="csd" w:date="2001-10-05T10:48:00Z"/>
        </w:numPr>
        <w:jc w:val="center"/>
        <w:rPr>
          <w:ins w:id="94" w:author="csd" w:date="2001-10-05T10:48:00Z"/>
          <w:rFonts w:ascii="CG Times" w:hAnsi="CG Times"/>
          <w:sz w:val="22"/>
          <w:lang w:val="es-ES"/>
        </w:rPr>
      </w:pPr>
    </w:p>
    <w:p w:rsidR="00000000" w:rsidRDefault="00000000">
      <w:pPr>
        <w:jc w:val="center"/>
        <w:rPr>
          <w:ins w:id="95" w:author="José Arturo Napolitano" w:date="2001-08-16T00:51:00Z"/>
          <w:rFonts w:ascii="CG Times" w:hAnsi="CG Times"/>
          <w:sz w:val="22"/>
          <w:lang w:val="es-ES"/>
        </w:rPr>
      </w:pPr>
    </w:p>
    <w:p w:rsidR="00000000" w:rsidRDefault="00000000">
      <w:pPr>
        <w:jc w:val="center"/>
        <w:rPr>
          <w:ins w:id="96" w:author="csd" w:date="2001-10-05T10:49:00Z"/>
          <w:rFonts w:ascii="CG Times" w:hAnsi="CG Times"/>
          <w:sz w:val="22"/>
          <w:lang w:val="es-ES"/>
        </w:rPr>
      </w:pPr>
      <w:ins w:id="97" w:author="José Arturo Napolitano" w:date="2001-08-16T00:53:00Z">
        <w:r>
          <w:rPr>
            <w:rFonts w:ascii="CG Times" w:hAnsi="CG Times"/>
            <w:sz w:val="22"/>
            <w:lang w:val="es-ES"/>
          </w:rPr>
          <w:t xml:space="preserve">EXAMEN DE LOS </w:t>
        </w:r>
      </w:ins>
      <w:ins w:id="98" w:author="José Arturo Napolitano" w:date="2001-08-16T00:51:00Z">
        <w:r>
          <w:rPr>
            <w:rFonts w:ascii="CG Times" w:hAnsi="CG Times"/>
            <w:sz w:val="22"/>
            <w:lang w:val="es-ES"/>
          </w:rPr>
          <w:t>INFORMES PRESENTADOS POR LOS ESTADOS PARTES</w:t>
        </w:r>
        <w:r>
          <w:rPr>
            <w:rFonts w:ascii="CG Times" w:hAnsi="CG Times"/>
            <w:sz w:val="22"/>
            <w:lang w:val="es-ES"/>
          </w:rPr>
          <w:br/>
        </w:r>
      </w:ins>
      <w:ins w:id="99" w:author="José Arturo Napolitano" w:date="2001-08-16T00:53:00Z">
        <w:r>
          <w:rPr>
            <w:rFonts w:ascii="CG Times" w:hAnsi="CG Times"/>
            <w:sz w:val="22"/>
            <w:lang w:val="es-ES"/>
          </w:rPr>
          <w:t xml:space="preserve">CON ARREGLO </w:t>
        </w:r>
      </w:ins>
      <w:ins w:id="100" w:author="José Arturo Napolitano" w:date="2001-08-16T00:51:00Z">
        <w:r>
          <w:rPr>
            <w:rFonts w:ascii="CG Times" w:hAnsi="CG Times"/>
            <w:sz w:val="22"/>
            <w:lang w:val="es-ES"/>
          </w:rPr>
          <w:t xml:space="preserve">AL ARTÍCULO </w:t>
        </w:r>
      </w:ins>
      <w:ins w:id="101" w:author="José Arturo Napolitano" w:date="2001-08-16T00:53:00Z">
        <w:r>
          <w:rPr>
            <w:rFonts w:ascii="CG Times" w:hAnsi="CG Times"/>
            <w:sz w:val="22"/>
            <w:lang w:val="es-ES"/>
          </w:rPr>
          <w:t>44</w:t>
        </w:r>
      </w:ins>
      <w:ins w:id="102" w:author="José Arturo Napolitano" w:date="2001-08-16T00:51:00Z">
        <w:r>
          <w:rPr>
            <w:rFonts w:ascii="CG Times" w:hAnsi="CG Times"/>
            <w:sz w:val="22"/>
            <w:lang w:val="es-ES"/>
          </w:rPr>
          <w:t xml:space="preserve"> DE LA CONVENCIÓN</w:t>
        </w:r>
      </w:ins>
    </w:p>
    <w:p w:rsidR="00000000" w:rsidRDefault="00000000">
      <w:pPr>
        <w:numPr>
          <w:ins w:id="103" w:author="csd" w:date="2001-10-05T10:49:00Z"/>
        </w:numPr>
        <w:jc w:val="center"/>
        <w:rPr>
          <w:ins w:id="104" w:author="csd" w:date="2001-10-05T10:49:00Z"/>
          <w:rFonts w:ascii="CG Times" w:hAnsi="CG Times"/>
          <w:sz w:val="22"/>
          <w:lang w:val="es-ES"/>
        </w:rPr>
      </w:pPr>
    </w:p>
    <w:p w:rsidR="00000000" w:rsidRDefault="00000000">
      <w:pPr>
        <w:numPr>
          <w:ins w:id="105" w:author="csd" w:date="2001-10-05T10:49:00Z"/>
        </w:numPr>
        <w:jc w:val="center"/>
        <w:rPr>
          <w:ins w:id="106" w:author="José Arturo Napolitano" w:date="2001-08-16T00:51:00Z"/>
          <w:rFonts w:ascii="CG Times" w:hAnsi="CG Times"/>
          <w:sz w:val="22"/>
          <w:lang w:val="es-ES"/>
        </w:rPr>
      </w:pPr>
    </w:p>
    <w:p w:rsidR="00000000" w:rsidRDefault="00000000">
      <w:pPr>
        <w:jc w:val="center"/>
        <w:rPr>
          <w:ins w:id="107" w:author="csd" w:date="2001-10-05T10:49:00Z"/>
          <w:rFonts w:ascii="CG Times" w:hAnsi="CG Times"/>
          <w:sz w:val="22"/>
          <w:u w:val="single"/>
          <w:lang w:val="es-ES"/>
        </w:rPr>
      </w:pPr>
      <w:ins w:id="108" w:author="José Arturo Napolitano" w:date="2001-08-16T00:54:00Z">
        <w:r>
          <w:rPr>
            <w:rFonts w:ascii="CG Times" w:hAnsi="CG Times"/>
            <w:sz w:val="22"/>
            <w:u w:val="single"/>
            <w:lang w:val="es-ES"/>
          </w:rPr>
          <w:t>I</w:t>
        </w:r>
      </w:ins>
      <w:ins w:id="109" w:author="José Arturo Napolitano" w:date="2001-08-16T00:51:00Z">
        <w:r>
          <w:rPr>
            <w:rFonts w:ascii="CG Times" w:hAnsi="CG Times"/>
            <w:sz w:val="22"/>
            <w:u w:val="single"/>
            <w:lang w:val="es-ES"/>
          </w:rPr>
          <w:t xml:space="preserve">nformes </w:t>
        </w:r>
      </w:ins>
      <w:ins w:id="110" w:author="José Arturo Napolitano" w:date="2001-08-16T00:54:00Z">
        <w:r>
          <w:rPr>
            <w:rFonts w:ascii="CG Times" w:hAnsi="CG Times"/>
            <w:sz w:val="22"/>
            <w:u w:val="single"/>
            <w:lang w:val="es-ES"/>
          </w:rPr>
          <w:t xml:space="preserve">iniciales que </w:t>
        </w:r>
      </w:ins>
      <w:ins w:id="111" w:author="José Arturo Napolitano" w:date="2001-08-16T00:51:00Z">
        <w:r>
          <w:rPr>
            <w:rFonts w:ascii="CG Times" w:hAnsi="CG Times"/>
            <w:sz w:val="22"/>
            <w:u w:val="single"/>
            <w:lang w:val="es-ES"/>
          </w:rPr>
          <w:t xml:space="preserve">los Estados </w:t>
        </w:r>
      </w:ins>
      <w:ins w:id="112" w:author="José Arturo Napolitano" w:date="2001-08-16T00:54:00Z">
        <w:r>
          <w:rPr>
            <w:rFonts w:ascii="CG Times" w:hAnsi="CG Times"/>
            <w:sz w:val="22"/>
            <w:u w:val="single"/>
            <w:lang w:val="es-ES"/>
          </w:rPr>
          <w:t>P</w:t>
        </w:r>
      </w:ins>
      <w:ins w:id="113" w:author="José Arturo Napolitano" w:date="2001-08-16T00:51:00Z">
        <w:r>
          <w:rPr>
            <w:rFonts w:ascii="CG Times" w:hAnsi="CG Times"/>
            <w:sz w:val="22"/>
            <w:u w:val="single"/>
            <w:lang w:val="es-ES"/>
          </w:rPr>
          <w:t>artes</w:t>
        </w:r>
      </w:ins>
    </w:p>
    <w:p w:rsidR="00000000" w:rsidRDefault="00000000">
      <w:pPr>
        <w:numPr>
          <w:ins w:id="114" w:author="csd" w:date="2001-10-05T10:49:00Z"/>
        </w:numPr>
        <w:jc w:val="center"/>
        <w:rPr>
          <w:ins w:id="115" w:author="José Arturo Napolitano" w:date="2001-08-16T01:21:00Z"/>
          <w:rFonts w:ascii="CG Times" w:hAnsi="CG Times"/>
          <w:sz w:val="22"/>
          <w:u w:val="single"/>
          <w:lang w:val="es-ES"/>
        </w:rPr>
      </w:pPr>
      <w:ins w:id="116" w:author="José Arturo Napolitano" w:date="2001-08-16T00:51:00Z">
        <w:del w:id="117" w:author="csd" w:date="2001-10-05T10:49:00Z">
          <w:r>
            <w:rPr>
              <w:rFonts w:ascii="CG Times" w:hAnsi="CG Times"/>
              <w:sz w:val="22"/>
              <w:u w:val="single"/>
              <w:lang w:val="es-ES"/>
            </w:rPr>
            <w:br/>
          </w:r>
        </w:del>
        <w:r>
          <w:rPr>
            <w:rFonts w:ascii="CG Times" w:hAnsi="CG Times"/>
            <w:sz w:val="22"/>
            <w:u w:val="single"/>
            <w:lang w:val="es-ES"/>
          </w:rPr>
          <w:t>debían presentar en 199</w:t>
        </w:r>
      </w:ins>
      <w:ins w:id="118" w:author="José Arturo Napolitano" w:date="2001-08-16T01:21:00Z">
        <w:r>
          <w:rPr>
            <w:rFonts w:ascii="CG Times" w:hAnsi="CG Times"/>
            <w:sz w:val="22"/>
            <w:u w:val="single"/>
            <w:lang w:val="es-ES"/>
          </w:rPr>
          <w:t>2</w:t>
        </w:r>
      </w:ins>
    </w:p>
    <w:p w:rsidR="00000000" w:rsidRDefault="00000000">
      <w:pPr>
        <w:numPr>
          <w:ins w:id="119" w:author="csd" w:date="2001-10-05T10:49:00Z"/>
        </w:numPr>
        <w:jc w:val="center"/>
        <w:rPr>
          <w:ins w:id="120" w:author="csd" w:date="2001-10-05T10:49:00Z"/>
          <w:rFonts w:ascii="CG Times" w:hAnsi="CG Times"/>
          <w:sz w:val="22"/>
          <w:u w:val="single"/>
          <w:lang w:val="es-ES"/>
        </w:rPr>
      </w:pPr>
    </w:p>
    <w:p w:rsidR="00000000" w:rsidRDefault="00000000">
      <w:pPr>
        <w:jc w:val="center"/>
        <w:rPr>
          <w:ins w:id="121" w:author="José Arturo Napolitano" w:date="2001-08-16T00:51:00Z"/>
          <w:rFonts w:ascii="CG Times" w:hAnsi="CG Times"/>
          <w:sz w:val="22"/>
          <w:u w:val="single"/>
          <w:lang w:val="es-ES"/>
        </w:rPr>
      </w:pPr>
    </w:p>
    <w:p w:rsidR="00000000" w:rsidRDefault="00000000">
      <w:pPr>
        <w:pStyle w:val="Heading1"/>
        <w:tabs>
          <w:tab w:val="clear" w:pos="567"/>
          <w:tab w:val="clear" w:pos="851"/>
          <w:tab w:val="clear" w:pos="1134"/>
          <w:tab w:val="clear" w:pos="1418"/>
        </w:tabs>
        <w:rPr>
          <w:ins w:id="122" w:author="José Arturo Napolitano" w:date="2001-08-16T00:51:00Z"/>
        </w:rPr>
      </w:pPr>
      <w:ins w:id="123" w:author="José Arturo Napolitano" w:date="2001-08-16T00:55:00Z">
        <w:r>
          <w:t>GUINEA-BISSAU</w:t>
        </w:r>
      </w:ins>
    </w:p>
    <w:p w:rsidR="00000000" w:rsidRDefault="00000000">
      <w:pPr>
        <w:rPr>
          <w:ins w:id="124" w:author="csd" w:date="2001-10-05T10:49:00Z"/>
          <w:rFonts w:ascii="CG Times" w:hAnsi="CG Times"/>
          <w:sz w:val="22"/>
          <w:lang w:val="es-ES"/>
        </w:rPr>
      </w:pPr>
      <w:ins w:id="125" w:author="José Arturo Napolitano" w:date="2001-08-16T00:51:00Z">
        <w:del w:id="126" w:author="csd" w:date="2001-10-05T10:49:00Z">
          <w:r>
            <w:rPr>
              <w:rFonts w:ascii="CG Times" w:hAnsi="CG Times"/>
              <w:sz w:val="22"/>
              <w:lang w:val="es-ES"/>
            </w:rPr>
            <w:tab/>
          </w:r>
          <w:r>
            <w:rPr>
              <w:rFonts w:ascii="CG Times" w:hAnsi="CG Times"/>
              <w:sz w:val="22"/>
              <w:lang w:val="es-ES"/>
            </w:rPr>
            <w:tab/>
          </w:r>
          <w:r>
            <w:rPr>
              <w:rFonts w:ascii="CG Times" w:hAnsi="CG Times"/>
              <w:sz w:val="22"/>
              <w:lang w:val="es-ES"/>
            </w:rPr>
            <w:tab/>
          </w:r>
          <w:r>
            <w:rPr>
              <w:rFonts w:ascii="CG Times" w:hAnsi="CG Times"/>
              <w:sz w:val="22"/>
              <w:lang w:val="es-ES"/>
            </w:rPr>
            <w:tab/>
          </w:r>
          <w:r>
            <w:rPr>
              <w:rFonts w:ascii="CG Times" w:hAnsi="CG Times"/>
              <w:sz w:val="22"/>
              <w:lang w:val="es-ES"/>
            </w:rPr>
            <w:tab/>
          </w:r>
          <w:r>
            <w:rPr>
              <w:rFonts w:ascii="CG Times" w:hAnsi="CG Times"/>
              <w:sz w:val="22"/>
              <w:lang w:val="es-ES"/>
            </w:rPr>
            <w:tab/>
          </w:r>
          <w:r>
            <w:rPr>
              <w:rFonts w:ascii="CG Times" w:hAnsi="CG Times"/>
              <w:sz w:val="22"/>
              <w:lang w:val="es-ES"/>
            </w:rPr>
            <w:tab/>
          </w:r>
          <w:r>
            <w:rPr>
              <w:rFonts w:ascii="CG Times" w:hAnsi="CG Times"/>
              <w:sz w:val="22"/>
              <w:lang w:val="es-ES"/>
            </w:rPr>
            <w:tab/>
          </w:r>
        </w:del>
      </w:ins>
    </w:p>
    <w:p w:rsidR="00000000" w:rsidRDefault="00000000">
      <w:pPr>
        <w:numPr>
          <w:ins w:id="127" w:author="csd" w:date="2001-10-05T10:49:00Z"/>
        </w:numPr>
        <w:jc w:val="right"/>
        <w:rPr>
          <w:ins w:id="128" w:author="José Arturo Napolitano" w:date="2001-08-16T00:51:00Z"/>
          <w:rFonts w:ascii="CG Times" w:hAnsi="CG Times"/>
          <w:sz w:val="22"/>
          <w:lang w:val="es-ES"/>
        </w:rPr>
      </w:pPr>
      <w:ins w:id="129" w:author="José Arturo Napolitano" w:date="2001-08-16T00:51:00Z">
        <w:del w:id="130" w:author="csd" w:date="2001-10-05T10:49:00Z">
          <w:r>
            <w:rPr>
              <w:rFonts w:ascii="CG Times" w:hAnsi="CG Times"/>
              <w:sz w:val="22"/>
              <w:lang w:val="es-ES"/>
            </w:rPr>
            <w:tab/>
          </w:r>
        </w:del>
        <w:r>
          <w:rPr>
            <w:rFonts w:ascii="CG Times" w:hAnsi="CG Times"/>
            <w:sz w:val="22"/>
            <w:lang w:val="es-ES"/>
          </w:rPr>
          <w:t xml:space="preserve">[6 de </w:t>
        </w:r>
      </w:ins>
      <w:ins w:id="131" w:author="José Arturo Napolitano" w:date="2001-08-16T00:55:00Z">
        <w:r>
          <w:rPr>
            <w:rFonts w:ascii="CG Times" w:hAnsi="CG Times"/>
            <w:sz w:val="22"/>
            <w:lang w:val="es-ES"/>
          </w:rPr>
          <w:t>septiembre</w:t>
        </w:r>
      </w:ins>
      <w:ins w:id="132" w:author="José Arturo Napolitano" w:date="2001-08-16T00:51:00Z">
        <w:r>
          <w:rPr>
            <w:rFonts w:ascii="CG Times" w:hAnsi="CG Times"/>
            <w:sz w:val="22"/>
            <w:lang w:val="es-ES"/>
          </w:rPr>
          <w:t xml:space="preserve"> de 2000]</w:t>
        </w:r>
      </w:ins>
    </w:p>
    <w:p w:rsidR="00000000" w:rsidRDefault="00000000">
      <w:pPr>
        <w:rPr>
          <w:ins w:id="133" w:author="José Arturo Napolitano" w:date="2001-08-16T00:56:00Z"/>
          <w:rFonts w:ascii="CG Times" w:hAnsi="CG Times"/>
          <w:sz w:val="22"/>
          <w:lang w:val="es-ES"/>
        </w:rPr>
      </w:pPr>
    </w:p>
    <w:p w:rsidR="00000000" w:rsidRDefault="00000000">
      <w:pPr>
        <w:rPr>
          <w:ins w:id="134" w:author="José Arturo Napolitano" w:date="2001-08-16T00:56:00Z"/>
          <w:rFonts w:ascii="CG Times" w:hAnsi="CG Times"/>
          <w:sz w:val="22"/>
          <w:lang w:val="es-ES"/>
        </w:rPr>
      </w:pPr>
    </w:p>
    <w:p w:rsidR="00000000" w:rsidRDefault="00000000">
      <w:pPr>
        <w:rPr>
          <w:ins w:id="135" w:author="José Arturo Napolitano" w:date="2001-08-16T00:56:00Z"/>
          <w:rFonts w:ascii="CG Times" w:hAnsi="CG Times"/>
          <w:sz w:val="22"/>
          <w:lang w:val="es-ES"/>
        </w:rPr>
      </w:pPr>
    </w:p>
    <w:p w:rsidR="00000000" w:rsidRDefault="00000000">
      <w:pPr>
        <w:rPr>
          <w:ins w:id="136" w:author="José Arturo Napolitano" w:date="2001-08-16T00:56:00Z"/>
          <w:rFonts w:ascii="CG Times" w:hAnsi="CG Times"/>
          <w:sz w:val="22"/>
          <w:lang w:val="es-ES"/>
        </w:rPr>
      </w:pPr>
    </w:p>
    <w:p w:rsidR="00000000" w:rsidRDefault="00000000">
      <w:pPr>
        <w:rPr>
          <w:ins w:id="137" w:author="José Arturo Napolitano" w:date="2001-08-16T00:56:00Z"/>
          <w:rFonts w:ascii="CG Times" w:hAnsi="CG Times"/>
          <w:sz w:val="22"/>
          <w:lang w:val="es-ES"/>
        </w:rPr>
      </w:pPr>
    </w:p>
    <w:p w:rsidR="00000000" w:rsidRDefault="00000000">
      <w:pPr>
        <w:rPr>
          <w:ins w:id="138" w:author="José Arturo Napolitano" w:date="2001-08-16T00:56:00Z"/>
          <w:rFonts w:ascii="CG Times" w:hAnsi="CG Times"/>
          <w:sz w:val="22"/>
          <w:lang w:val="es-ES"/>
        </w:rPr>
      </w:pPr>
    </w:p>
    <w:p w:rsidR="00000000" w:rsidRDefault="00000000">
      <w:pPr>
        <w:rPr>
          <w:ins w:id="139" w:author="José Arturo Napolitano" w:date="2001-08-16T00:56:00Z"/>
          <w:rFonts w:ascii="CG Times" w:hAnsi="CG Times"/>
          <w:sz w:val="22"/>
          <w:lang w:val="es-ES"/>
        </w:rPr>
      </w:pPr>
    </w:p>
    <w:p w:rsidR="00000000" w:rsidRDefault="00000000">
      <w:pPr>
        <w:rPr>
          <w:ins w:id="140" w:author="José Arturo Napolitano" w:date="2001-08-16T00:56:00Z"/>
          <w:rFonts w:ascii="CG Times" w:hAnsi="CG Times"/>
          <w:sz w:val="22"/>
          <w:lang w:val="es-ES"/>
        </w:rPr>
      </w:pPr>
    </w:p>
    <w:p w:rsidR="00000000" w:rsidRDefault="00000000">
      <w:pPr>
        <w:rPr>
          <w:ins w:id="141" w:author="José Arturo Napolitano" w:date="2001-08-16T00:56:00Z"/>
          <w:rFonts w:ascii="CG Times" w:hAnsi="CG Times"/>
          <w:sz w:val="22"/>
          <w:lang w:val="es-ES"/>
        </w:rPr>
      </w:pPr>
    </w:p>
    <w:p w:rsidR="00000000" w:rsidRDefault="00000000">
      <w:pPr>
        <w:rPr>
          <w:ins w:id="142" w:author="José Arturo Napolitano" w:date="2001-08-16T00:56:00Z"/>
          <w:rFonts w:ascii="CG Times" w:hAnsi="CG Times"/>
          <w:sz w:val="22"/>
          <w:lang w:val="es-ES"/>
        </w:rPr>
      </w:pPr>
    </w:p>
    <w:p w:rsidR="00000000" w:rsidRDefault="00000000">
      <w:pPr>
        <w:rPr>
          <w:ins w:id="143" w:author="José Arturo Napolitano" w:date="2001-08-16T00:56:00Z"/>
          <w:rFonts w:ascii="CG Times" w:hAnsi="CG Times"/>
          <w:sz w:val="22"/>
          <w:lang w:val="es-ES"/>
        </w:rPr>
      </w:pPr>
    </w:p>
    <w:p w:rsidR="00000000" w:rsidRDefault="00000000">
      <w:pPr>
        <w:rPr>
          <w:ins w:id="144" w:author="José Arturo Napolitano" w:date="2001-08-16T00:56:00Z"/>
          <w:rFonts w:ascii="CG Times" w:hAnsi="CG Times"/>
          <w:sz w:val="22"/>
          <w:lang w:val="es-ES"/>
        </w:rPr>
      </w:pPr>
    </w:p>
    <w:p w:rsidR="00000000" w:rsidRDefault="00000000">
      <w:pPr>
        <w:rPr>
          <w:ins w:id="145" w:author="José Arturo Napolitano" w:date="2001-08-16T00:56:00Z"/>
          <w:rFonts w:ascii="CG Times" w:hAnsi="CG Times"/>
          <w:sz w:val="22"/>
          <w:lang w:val="es-ES"/>
        </w:rPr>
      </w:pPr>
    </w:p>
    <w:p w:rsidR="00000000" w:rsidRDefault="00000000">
      <w:pPr>
        <w:rPr>
          <w:ins w:id="146" w:author="José Arturo Napolitano" w:date="2001-08-16T00:56:00Z"/>
          <w:rFonts w:ascii="CG Times" w:hAnsi="CG Times"/>
          <w:sz w:val="22"/>
          <w:lang w:val="es-ES"/>
        </w:rPr>
      </w:pPr>
    </w:p>
    <w:p w:rsidR="00000000" w:rsidRDefault="00000000">
      <w:pPr>
        <w:rPr>
          <w:ins w:id="147" w:author="José Arturo Napolitano" w:date="2001-08-16T00:56:00Z"/>
          <w:rFonts w:ascii="CG Times" w:hAnsi="CG Times"/>
          <w:sz w:val="22"/>
          <w:lang w:val="es-ES"/>
        </w:rPr>
      </w:pPr>
    </w:p>
    <w:p w:rsidR="00000000" w:rsidRDefault="00000000">
      <w:pPr>
        <w:rPr>
          <w:ins w:id="148" w:author="José Arturo Napolitano" w:date="2001-08-16T00:56:00Z"/>
          <w:rFonts w:ascii="CG Times" w:hAnsi="CG Times"/>
          <w:sz w:val="22"/>
          <w:lang w:val="es-ES"/>
        </w:rPr>
      </w:pPr>
    </w:p>
    <w:p w:rsidR="00000000" w:rsidRDefault="00000000">
      <w:pPr>
        <w:rPr>
          <w:ins w:id="149" w:author="José Arturo Napolitano" w:date="2001-08-16T00:56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rPr>
          <w:ins w:id="150" w:author="José Arturo Napolitano" w:date="2001-08-16T16:29:00Z"/>
        </w:rPr>
      </w:pPr>
      <w:ins w:id="151" w:author="José Arturo Napolitano" w:date="2001-08-16T00:56:00Z">
        <w:r>
          <w:t>GE.01-43970</w:t>
        </w:r>
      </w:ins>
      <w:ins w:id="152" w:author="csd" w:date="2001-10-05T10:50:00Z">
        <w:r>
          <w:t xml:space="preserve"> (EXT)</w:t>
        </w:r>
      </w:ins>
    </w:p>
    <w:p w:rsidR="00000000" w:rsidRDefault="00000000">
      <w:pPr>
        <w:numPr>
          <w:ins w:id="153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jc w:val="center"/>
        <w:rPr>
          <w:ins w:id="154" w:author="csd" w:date="2001-10-15T15:44:00Z"/>
          <w:rFonts w:ascii="CG Times" w:hAnsi="CG Times"/>
          <w:sz w:val="22"/>
          <w:lang w:val="es-ES"/>
        </w:rPr>
      </w:pPr>
      <w:ins w:id="155" w:author="José Arturo Napolitano" w:date="2001-08-16T00:56:00Z">
        <w:r>
          <w:rPr>
            <w:rFonts w:ascii="CG Times" w:hAnsi="CG Times"/>
            <w:sz w:val="22"/>
            <w:lang w:val="es-ES"/>
          </w:rPr>
          <w:br w:type="page"/>
        </w:r>
      </w:ins>
      <w:ins w:id="156" w:author="csd" w:date="2001-10-15T15:44:00Z">
        <w:r>
          <w:rPr>
            <w:rFonts w:ascii="CG Times" w:hAnsi="CG Times"/>
            <w:sz w:val="22"/>
            <w:lang w:val="es-ES"/>
          </w:rPr>
          <w:t>ÍNDICE</w:t>
        </w:r>
      </w:ins>
    </w:p>
    <w:p w:rsidR="00000000" w:rsidRDefault="00000000">
      <w:pPr>
        <w:numPr>
          <w:ins w:id="157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jc w:val="center"/>
        <w:rPr>
          <w:ins w:id="158" w:author="csd" w:date="2001-10-15T15:44:00Z"/>
          <w:rFonts w:ascii="CG Times" w:hAnsi="CG Times"/>
          <w:sz w:val="22"/>
          <w:lang w:val="es-ES"/>
        </w:rPr>
      </w:pPr>
    </w:p>
    <w:p w:rsidR="00000000" w:rsidRDefault="00000000">
      <w:pPr>
        <w:pStyle w:val="Heading6"/>
        <w:numPr>
          <w:ins w:id="159" w:author="Unknown"/>
        </w:numPr>
        <w:rPr>
          <w:ins w:id="160" w:author="csd" w:date="2001-10-15T15:44:00Z"/>
          <w:rPrChange w:id="161" w:author="csd" w:date="2001-10-16T10:03:00Z">
            <w:rPr>
              <w:ins w:id="162" w:author="csd" w:date="2001-10-15T15:44:00Z"/>
            </w:rPr>
          </w:rPrChange>
        </w:rPr>
      </w:pPr>
      <w:ins w:id="163" w:author="csd" w:date="2001-10-15T15:44:00Z">
        <w:r>
          <w:rPr>
            <w:rPrChange w:id="164" w:author="csd" w:date="2001-10-16T10:03:00Z">
              <w:rPr/>
            </w:rPrChange>
          </w:rPr>
          <w:t>Párrafos   Página</w:t>
        </w:r>
      </w:ins>
    </w:p>
    <w:p w:rsidR="00000000" w:rsidRDefault="00000000">
      <w:pPr>
        <w:numPr>
          <w:ins w:id="165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166" w:author="csd" w:date="2001-10-15T15:44:00Z"/>
          <w:rFonts w:ascii="CG Times" w:hAnsi="CG Times"/>
          <w:sz w:val="22"/>
          <w:lang w:val="es-ES"/>
        </w:rPr>
      </w:pPr>
    </w:p>
    <w:p w:rsidR="00000000" w:rsidRDefault="00000000">
      <w:pPr>
        <w:pStyle w:val="Header"/>
        <w:numPr>
          <w:ins w:id="167" w:author="csd" w:date="2001-10-15T15:44:00Z"/>
        </w:numPr>
        <w:tabs>
          <w:tab w:val="clear" w:pos="4153"/>
          <w:tab w:val="clear" w:pos="8306"/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168" w:author="csd" w:date="2001-10-15T15:44:00Z"/>
          <w:rFonts w:ascii="CG Times" w:hAnsi="CG Times"/>
          <w:sz w:val="22"/>
          <w:lang w:val="es-ES"/>
        </w:rPr>
      </w:pPr>
      <w:ins w:id="169" w:author="csd" w:date="2001-10-15T15:44:00Z">
        <w:r>
          <w:rPr>
            <w:rFonts w:ascii="CG Times" w:hAnsi="CG Times"/>
            <w:sz w:val="22"/>
            <w:lang w:val="es-ES"/>
          </w:rPr>
          <w:t>Mapa de Guinea-Bissau</w:t>
        </w:r>
      </w:ins>
      <w:ins w:id="170" w:author="csd" w:date="2001-10-16T09:38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4</w:t>
        </w:r>
      </w:ins>
    </w:p>
    <w:p w:rsidR="00000000" w:rsidRDefault="00000000">
      <w:pPr>
        <w:numPr>
          <w:ins w:id="171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172" w:author="csd" w:date="2001-10-15T15:44:00Z"/>
          <w:rFonts w:ascii="CG Times" w:hAnsi="CG Times"/>
          <w:sz w:val="22"/>
          <w:lang w:val="es-ES"/>
        </w:rPr>
      </w:pPr>
      <w:ins w:id="173" w:author="csd" w:date="2001-10-15T15:44:00Z">
        <w:r>
          <w:rPr>
            <w:rFonts w:ascii="CG Times" w:hAnsi="CG Times"/>
            <w:sz w:val="22"/>
            <w:lang w:val="es-ES"/>
          </w:rPr>
          <w:t>Nota de agradecimiento</w:t>
        </w:r>
      </w:ins>
      <w:ins w:id="174" w:author="csd" w:date="2001-10-16T09:39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5</w:t>
        </w:r>
      </w:ins>
    </w:p>
    <w:p w:rsidR="00000000" w:rsidRDefault="00000000">
      <w:pPr>
        <w:numPr>
          <w:ins w:id="175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176" w:author="csd" w:date="2001-10-15T15:44:00Z"/>
          <w:rFonts w:ascii="CG Times" w:hAnsi="CG Times"/>
          <w:sz w:val="22"/>
          <w:lang w:val="es-ES"/>
        </w:rPr>
      </w:pPr>
    </w:p>
    <w:p w:rsidR="00000000" w:rsidRDefault="00000000">
      <w:pPr>
        <w:numPr>
          <w:ins w:id="177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178" w:author="csd" w:date="2001-10-15T15:44:00Z"/>
          <w:rFonts w:ascii="CG Times" w:hAnsi="CG Times"/>
          <w:sz w:val="22"/>
          <w:lang w:val="es-ES"/>
        </w:rPr>
      </w:pPr>
      <w:ins w:id="179" w:author="csd" w:date="2001-10-15T15:44:00Z">
        <w:r>
          <w:rPr>
            <w:rFonts w:ascii="CG Times" w:hAnsi="CG Times"/>
            <w:b/>
            <w:bCs/>
            <w:sz w:val="22"/>
            <w:lang w:val="es-ES"/>
            <w:rPrChange w:id="180" w:author="csd" w:date="2001-10-16T10:04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ab/>
          <w:t>Introducción</w:t>
        </w:r>
      </w:ins>
      <w:ins w:id="181" w:author="csd" w:date="2001-10-16T09:40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 xml:space="preserve">  1 -  69</w:t>
        </w:r>
        <w:r>
          <w:rPr>
            <w:rFonts w:ascii="CG Times" w:hAnsi="CG Times"/>
            <w:sz w:val="22"/>
            <w:lang w:val="es-ES"/>
          </w:rPr>
          <w:tab/>
          <w:t>6</w:t>
        </w:r>
      </w:ins>
    </w:p>
    <w:p w:rsidR="00000000" w:rsidRDefault="00000000">
      <w:pPr>
        <w:numPr>
          <w:ins w:id="182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183" w:author="csd" w:date="2001-10-15T15:44:00Z"/>
          <w:rFonts w:ascii="CG Times" w:hAnsi="CG Times"/>
          <w:sz w:val="22"/>
          <w:lang w:val="es-ES"/>
        </w:rPr>
      </w:pPr>
    </w:p>
    <w:p w:rsidR="00000000" w:rsidRDefault="00000000">
      <w:pPr>
        <w:numPr>
          <w:ins w:id="184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185" w:author="csd" w:date="2001-10-15T15:44:00Z"/>
          <w:rFonts w:ascii="CG Times" w:hAnsi="CG Times"/>
          <w:sz w:val="22"/>
          <w:lang w:val="es-ES"/>
        </w:rPr>
      </w:pPr>
      <w:ins w:id="186" w:author="csd" w:date="2001-10-15T15:4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A.</w:t>
        </w:r>
        <w:r>
          <w:rPr>
            <w:rFonts w:ascii="CG Times" w:hAnsi="CG Times"/>
            <w:sz w:val="22"/>
            <w:lang w:val="es-ES"/>
          </w:rPr>
          <w:tab/>
          <w:t>Progresos hechos después de la firma de la Convención</w:t>
        </w:r>
      </w:ins>
      <w:ins w:id="187" w:author="csd" w:date="2001-10-16T09:40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 xml:space="preserve"> 11 -  38</w:t>
        </w:r>
      </w:ins>
      <w:ins w:id="188" w:author="csd" w:date="2001-10-16T09:54:00Z">
        <w:r>
          <w:rPr>
            <w:rFonts w:ascii="CG Times" w:hAnsi="CG Times"/>
            <w:sz w:val="22"/>
            <w:lang w:val="es-ES"/>
          </w:rPr>
          <w:tab/>
          <w:t>7</w:t>
        </w:r>
      </w:ins>
    </w:p>
    <w:p w:rsidR="00000000" w:rsidRDefault="00000000">
      <w:pPr>
        <w:numPr>
          <w:ins w:id="189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190" w:author="csd" w:date="2001-10-15T15:44:00Z"/>
          <w:rFonts w:ascii="CG Times" w:hAnsi="CG Times"/>
          <w:sz w:val="22"/>
          <w:lang w:val="es-ES"/>
        </w:rPr>
      </w:pPr>
      <w:ins w:id="191" w:author="csd" w:date="2001-10-15T15:4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B.</w:t>
        </w:r>
        <w:r>
          <w:rPr>
            <w:rFonts w:ascii="CG Times" w:hAnsi="CG Times"/>
            <w:sz w:val="22"/>
            <w:lang w:val="es-ES"/>
          </w:rPr>
          <w:tab/>
          <w:t>Obstáculos</w:t>
        </w:r>
      </w:ins>
      <w:ins w:id="192" w:author="csd" w:date="2001-10-16T09:40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 xml:space="preserve"> 39</w:t>
        </w:r>
      </w:ins>
      <w:ins w:id="193" w:author="csd" w:date="2001-10-16T09:41:00Z">
        <w:r>
          <w:rPr>
            <w:rFonts w:ascii="CG Times" w:hAnsi="CG Times"/>
            <w:sz w:val="22"/>
            <w:lang w:val="es-ES"/>
          </w:rPr>
          <w:t xml:space="preserve"> -  61</w:t>
        </w:r>
      </w:ins>
      <w:ins w:id="194" w:author="csd" w:date="2001-10-16T09:54:00Z">
        <w:r>
          <w:rPr>
            <w:rFonts w:ascii="CG Times" w:hAnsi="CG Times"/>
            <w:sz w:val="22"/>
            <w:lang w:val="es-ES"/>
          </w:rPr>
          <w:tab/>
          <w:t>11</w:t>
        </w:r>
      </w:ins>
    </w:p>
    <w:p w:rsidR="00000000" w:rsidRDefault="00000000">
      <w:pPr>
        <w:numPr>
          <w:ins w:id="195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196" w:author="csd" w:date="2001-10-15T15:44:00Z"/>
          <w:rFonts w:ascii="CG Times" w:hAnsi="CG Times"/>
          <w:sz w:val="22"/>
          <w:lang w:val="es-ES"/>
        </w:rPr>
      </w:pPr>
      <w:ins w:id="197" w:author="csd" w:date="2001-10-15T15:4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C.</w:t>
        </w:r>
        <w:r>
          <w:rPr>
            <w:rFonts w:ascii="CG Times" w:hAnsi="CG Times"/>
            <w:sz w:val="22"/>
            <w:lang w:val="es-ES"/>
          </w:rPr>
          <w:tab/>
          <w:t>Logros</w:t>
        </w:r>
      </w:ins>
      <w:ins w:id="198" w:author="csd" w:date="2001-10-16T09:41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 xml:space="preserve"> 62 -  63</w:t>
        </w:r>
      </w:ins>
      <w:ins w:id="199" w:author="csd" w:date="2001-10-16T09:54:00Z">
        <w:r>
          <w:rPr>
            <w:rFonts w:ascii="CG Times" w:hAnsi="CG Times"/>
            <w:sz w:val="22"/>
            <w:lang w:val="es-ES"/>
          </w:rPr>
          <w:tab/>
          <w:t>14</w:t>
        </w:r>
      </w:ins>
    </w:p>
    <w:p w:rsidR="00000000" w:rsidRDefault="00000000">
      <w:pPr>
        <w:numPr>
          <w:ins w:id="200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201" w:author="csd" w:date="2001-10-15T15:44:00Z"/>
          <w:rFonts w:ascii="CG Times" w:hAnsi="CG Times"/>
          <w:sz w:val="22"/>
          <w:lang w:val="es-ES"/>
        </w:rPr>
      </w:pPr>
      <w:ins w:id="202" w:author="csd" w:date="2001-10-15T15:4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D.</w:t>
        </w:r>
        <w:r>
          <w:rPr>
            <w:rFonts w:ascii="CG Times" w:hAnsi="CG Times"/>
            <w:sz w:val="22"/>
            <w:lang w:val="es-ES"/>
          </w:rPr>
          <w:tab/>
          <w:t>Efecto de la Convención en la realidad guineana</w:t>
        </w:r>
      </w:ins>
      <w:ins w:id="203" w:author="csd" w:date="2001-10-16T09:41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 xml:space="preserve"> 64 -  69</w:t>
        </w:r>
      </w:ins>
      <w:ins w:id="204" w:author="csd" w:date="2001-10-16T09:54:00Z">
        <w:r>
          <w:rPr>
            <w:rFonts w:ascii="CG Times" w:hAnsi="CG Times"/>
            <w:sz w:val="22"/>
            <w:lang w:val="es-ES"/>
          </w:rPr>
          <w:tab/>
          <w:t>14</w:t>
        </w:r>
      </w:ins>
    </w:p>
    <w:p w:rsidR="00000000" w:rsidRDefault="00000000">
      <w:pPr>
        <w:pStyle w:val="Header"/>
        <w:numPr>
          <w:ins w:id="205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206" w:author="csd" w:date="2001-10-15T15:44:00Z"/>
          <w:rFonts w:ascii="CG Times" w:hAnsi="CG Times"/>
          <w:sz w:val="22"/>
          <w:lang w:val="es-ES"/>
        </w:rPr>
      </w:pPr>
    </w:p>
    <w:p w:rsidR="00000000" w:rsidRDefault="00000000">
      <w:pPr>
        <w:numPr>
          <w:ins w:id="207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208" w:author="csd" w:date="2001-10-15T15:44:00Z"/>
          <w:rFonts w:ascii="CG Times" w:hAnsi="CG Times"/>
          <w:sz w:val="22"/>
          <w:lang w:val="es-ES"/>
          <w:rPrChange w:id="209" w:author="csd" w:date="2001-10-16T09:41:00Z">
            <w:rPr>
              <w:ins w:id="210" w:author="csd" w:date="2001-10-15T15:44:00Z"/>
              <w:rFonts w:ascii="CG Times" w:hAnsi="CG Times"/>
              <w:sz w:val="22"/>
              <w:lang w:val="es-ES"/>
            </w:rPr>
          </w:rPrChange>
        </w:rPr>
      </w:pPr>
      <w:ins w:id="211" w:author="csd" w:date="2001-10-15T15:44:00Z">
        <w:r>
          <w:rPr>
            <w:rFonts w:ascii="CG Times" w:hAnsi="CG Times"/>
            <w:b/>
            <w:bCs/>
            <w:sz w:val="22"/>
            <w:lang w:val="es-ES"/>
          </w:rPr>
          <w:tab/>
          <w:t>I.</w:t>
        </w:r>
        <w:r>
          <w:rPr>
            <w:rFonts w:ascii="CG Times" w:hAnsi="CG Times"/>
            <w:b/>
            <w:bCs/>
            <w:sz w:val="22"/>
            <w:lang w:val="es-ES"/>
          </w:rPr>
          <w:tab/>
          <w:t>INFORMACIÓN GENERAL</w:t>
        </w:r>
      </w:ins>
      <w:ins w:id="212" w:author="csd" w:date="2001-10-16T09:41:00Z">
        <w:r>
          <w:rPr>
            <w:rFonts w:ascii="CG Times" w:hAnsi="CG Times"/>
            <w:sz w:val="22"/>
            <w:lang w:val="es-ES"/>
            <w:rPrChange w:id="213" w:author="csd" w:date="2001-10-16T09:41:00Z">
              <w:rPr>
                <w:rFonts w:ascii="CG Times" w:hAnsi="CG Times"/>
                <w:sz w:val="22"/>
                <w:lang w:val="es-ES"/>
              </w:rPr>
            </w:rPrChange>
          </w:rPr>
          <w:tab/>
        </w:r>
        <w:r>
          <w:rPr>
            <w:rFonts w:ascii="CG Times" w:hAnsi="CG Times"/>
            <w:sz w:val="22"/>
            <w:lang w:val="es-ES"/>
            <w:rPrChange w:id="214" w:author="csd" w:date="2001-10-16T09:41:00Z">
              <w:rPr>
                <w:rFonts w:ascii="CG Times" w:hAnsi="CG Times"/>
                <w:sz w:val="22"/>
                <w:lang w:val="es-ES"/>
              </w:rPr>
            </w:rPrChange>
          </w:rPr>
          <w:tab/>
        </w:r>
      </w:ins>
      <w:ins w:id="215" w:author="csd" w:date="2001-10-16T09:42:00Z">
        <w:r>
          <w:rPr>
            <w:rFonts w:ascii="CG Times" w:hAnsi="CG Times"/>
            <w:sz w:val="22"/>
            <w:lang w:val="es-ES"/>
          </w:rPr>
          <w:t xml:space="preserve"> 70 -  94</w:t>
        </w:r>
      </w:ins>
      <w:ins w:id="216" w:author="csd" w:date="2001-10-16T09:54:00Z">
        <w:r>
          <w:rPr>
            <w:rFonts w:ascii="CG Times" w:hAnsi="CG Times"/>
            <w:sz w:val="22"/>
            <w:lang w:val="es-ES"/>
          </w:rPr>
          <w:tab/>
          <w:t>14</w:t>
        </w:r>
      </w:ins>
    </w:p>
    <w:p w:rsidR="00000000" w:rsidRDefault="00000000">
      <w:pPr>
        <w:numPr>
          <w:ins w:id="217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218" w:author="csd" w:date="2001-10-15T15:44:00Z"/>
          <w:rFonts w:ascii="CG Times" w:hAnsi="CG Times"/>
          <w:b/>
          <w:bCs/>
          <w:sz w:val="22"/>
          <w:lang w:val="es-ES"/>
        </w:rPr>
      </w:pPr>
    </w:p>
    <w:p w:rsidR="00000000" w:rsidRDefault="00000000">
      <w:pPr>
        <w:pStyle w:val="Heading1"/>
        <w:numPr>
          <w:ins w:id="219" w:author="csd" w:date="2001-10-15T15:44:00Z"/>
        </w:numPr>
        <w:tabs>
          <w:tab w:val="clear" w:pos="567"/>
          <w:tab w:val="clear" w:pos="851"/>
          <w:tab w:val="clear" w:pos="1134"/>
          <w:tab w:val="clear" w:pos="1418"/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jc w:val="left"/>
        <w:rPr>
          <w:ins w:id="220" w:author="csd" w:date="2001-10-15T15:44:00Z"/>
          <w:b w:val="0"/>
          <w:bCs w:val="0"/>
          <w:rPrChange w:id="221" w:author="Unknown" w:date="2001-10-05T14:17:00Z">
            <w:rPr>
              <w:ins w:id="222" w:author="csd" w:date="2001-10-15T15:44:00Z"/>
              <w:b w:val="0"/>
              <w:bCs w:val="0"/>
            </w:rPr>
          </w:rPrChange>
        </w:rPr>
      </w:pPr>
      <w:ins w:id="223" w:author="csd" w:date="2001-10-15T15:44:00Z">
        <w:r>
          <w:rPr>
            <w:b w:val="0"/>
            <w:bCs w:val="0"/>
            <w:rPrChange w:id="224" w:author="Unknown" w:date="2001-10-05T14:17:00Z">
              <w:rPr>
                <w:b w:val="0"/>
                <w:bCs w:val="0"/>
              </w:rPr>
            </w:rPrChange>
          </w:rPr>
          <w:tab/>
        </w:r>
        <w:r>
          <w:rPr>
            <w:b w:val="0"/>
            <w:bCs w:val="0"/>
            <w:rPrChange w:id="225" w:author="Unknown" w:date="2001-10-05T14:17:00Z">
              <w:rPr>
                <w:b w:val="0"/>
                <w:bCs w:val="0"/>
              </w:rPr>
            </w:rPrChange>
          </w:rPr>
          <w:tab/>
          <w:t>A.</w:t>
        </w:r>
        <w:r>
          <w:rPr>
            <w:b w:val="0"/>
            <w:bCs w:val="0"/>
            <w:rPrChange w:id="226" w:author="Unknown" w:date="2001-10-05T14:17:00Z">
              <w:rPr>
                <w:b w:val="0"/>
                <w:bCs w:val="0"/>
              </w:rPr>
            </w:rPrChange>
          </w:rPr>
          <w:tab/>
          <w:t>Territorio</w:t>
        </w:r>
      </w:ins>
      <w:ins w:id="227" w:author="csd" w:date="2001-10-16T09:42:00Z">
        <w:r>
          <w:rPr>
            <w:b w:val="0"/>
            <w:bCs w:val="0"/>
          </w:rPr>
          <w:tab/>
        </w:r>
        <w:r>
          <w:rPr>
            <w:b w:val="0"/>
            <w:bCs w:val="0"/>
          </w:rPr>
          <w:tab/>
          <w:t xml:space="preserve"> 70 -  76</w:t>
        </w:r>
      </w:ins>
      <w:ins w:id="228" w:author="csd" w:date="2001-10-16T09:54:00Z">
        <w:r>
          <w:rPr>
            <w:b w:val="0"/>
            <w:bCs w:val="0"/>
          </w:rPr>
          <w:tab/>
          <w:t>14</w:t>
        </w:r>
      </w:ins>
    </w:p>
    <w:p w:rsidR="00000000" w:rsidRDefault="00000000">
      <w:pPr>
        <w:numPr>
          <w:ins w:id="229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230" w:author="csd" w:date="2001-10-15T15:44:00Z"/>
          <w:rFonts w:ascii="CG Times" w:hAnsi="CG Times"/>
          <w:sz w:val="22"/>
          <w:lang w:val="es-ES"/>
        </w:rPr>
      </w:pPr>
      <w:ins w:id="231" w:author="csd" w:date="2001-10-15T15:4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B.</w:t>
        </w:r>
        <w:r>
          <w:rPr>
            <w:rFonts w:ascii="CG Times" w:hAnsi="CG Times"/>
            <w:sz w:val="22"/>
            <w:lang w:val="es-ES"/>
          </w:rPr>
          <w:tab/>
          <w:t>Población</w:t>
        </w:r>
      </w:ins>
      <w:ins w:id="232" w:author="csd" w:date="2001-10-16T09:42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 xml:space="preserve"> 77 -  83</w:t>
        </w:r>
      </w:ins>
      <w:ins w:id="233" w:author="csd" w:date="2001-10-16T09:54:00Z">
        <w:r>
          <w:rPr>
            <w:rFonts w:ascii="CG Times" w:hAnsi="CG Times"/>
            <w:sz w:val="22"/>
            <w:lang w:val="es-ES"/>
          </w:rPr>
          <w:tab/>
          <w:t>15</w:t>
        </w:r>
      </w:ins>
    </w:p>
    <w:p w:rsidR="00000000" w:rsidRDefault="00000000">
      <w:pPr>
        <w:numPr>
          <w:ins w:id="234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235" w:author="csd" w:date="2001-10-15T15:44:00Z"/>
          <w:rFonts w:ascii="CG Times" w:hAnsi="CG Times"/>
          <w:sz w:val="22"/>
          <w:lang w:val="es-ES"/>
        </w:rPr>
      </w:pPr>
      <w:ins w:id="236" w:author="csd" w:date="2001-10-15T15:4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C.</w:t>
        </w:r>
        <w:r>
          <w:rPr>
            <w:rFonts w:ascii="CG Times" w:hAnsi="CG Times"/>
            <w:sz w:val="22"/>
            <w:lang w:val="es-ES"/>
          </w:rPr>
          <w:tab/>
          <w:t>Indicadores económicos</w:t>
        </w:r>
      </w:ins>
      <w:ins w:id="237" w:author="csd" w:date="2001-10-16T09:42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 xml:space="preserve"> 84 -  93</w:t>
        </w:r>
      </w:ins>
      <w:ins w:id="238" w:author="csd" w:date="2001-10-16T09:54:00Z">
        <w:r>
          <w:rPr>
            <w:rFonts w:ascii="CG Times" w:hAnsi="CG Times"/>
            <w:sz w:val="22"/>
            <w:lang w:val="es-ES"/>
          </w:rPr>
          <w:tab/>
          <w:t>16</w:t>
        </w:r>
      </w:ins>
    </w:p>
    <w:p w:rsidR="00000000" w:rsidRDefault="00000000">
      <w:pPr>
        <w:pStyle w:val="Heading1"/>
        <w:numPr>
          <w:ins w:id="239" w:author="csd" w:date="2001-10-15T15:44:00Z"/>
        </w:numPr>
        <w:tabs>
          <w:tab w:val="clear" w:pos="567"/>
          <w:tab w:val="clear" w:pos="851"/>
          <w:tab w:val="clear" w:pos="1134"/>
          <w:tab w:val="clear" w:pos="1418"/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jc w:val="left"/>
        <w:rPr>
          <w:ins w:id="240" w:author="csd" w:date="2001-10-16T10:05:00Z"/>
          <w:b w:val="0"/>
          <w:bCs w:val="0"/>
        </w:rPr>
      </w:pPr>
      <w:ins w:id="241" w:author="csd" w:date="2001-10-15T15:44:00Z">
        <w:r>
          <w:rPr>
            <w:b w:val="0"/>
            <w:bCs w:val="0"/>
            <w:rPrChange w:id="242" w:author="Unknown" w:date="2001-10-05T14:17:00Z">
              <w:rPr>
                <w:b w:val="0"/>
                <w:bCs w:val="0"/>
              </w:rPr>
            </w:rPrChange>
          </w:rPr>
          <w:tab/>
        </w:r>
        <w:r>
          <w:rPr>
            <w:b w:val="0"/>
            <w:bCs w:val="0"/>
            <w:rPrChange w:id="243" w:author="Unknown" w:date="2001-10-05T14:17:00Z">
              <w:rPr>
                <w:b w:val="0"/>
                <w:bCs w:val="0"/>
              </w:rPr>
            </w:rPrChange>
          </w:rPr>
          <w:tab/>
          <w:t>D.</w:t>
        </w:r>
        <w:r>
          <w:rPr>
            <w:b w:val="0"/>
            <w:bCs w:val="0"/>
            <w:rPrChange w:id="244" w:author="Unknown" w:date="2001-10-05T14:17:00Z">
              <w:rPr>
                <w:b w:val="0"/>
                <w:bCs w:val="0"/>
              </w:rPr>
            </w:rPrChange>
          </w:rPr>
          <w:tab/>
          <w:t xml:space="preserve">Instrumentos internacionales relacionados con los derechos </w:t>
        </w:r>
      </w:ins>
    </w:p>
    <w:p w:rsidR="00000000" w:rsidRDefault="00000000">
      <w:pPr>
        <w:pStyle w:val="Heading1"/>
        <w:numPr>
          <w:ins w:id="245" w:author="csd" w:date="2001-10-16T10:05:00Z"/>
        </w:numPr>
        <w:tabs>
          <w:tab w:val="clear" w:pos="567"/>
          <w:tab w:val="clear" w:pos="851"/>
          <w:tab w:val="clear" w:pos="1134"/>
          <w:tab w:val="clear" w:pos="1418"/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jc w:val="left"/>
        <w:rPr>
          <w:ins w:id="246" w:author="csd" w:date="2001-10-15T15:44:00Z"/>
          <w:b w:val="0"/>
          <w:bCs w:val="0"/>
          <w:rPrChange w:id="247" w:author="Unknown" w:date="2001-10-05T14:17:00Z">
            <w:rPr>
              <w:ins w:id="248" w:author="csd" w:date="2001-10-15T15:44:00Z"/>
              <w:b w:val="0"/>
              <w:bCs w:val="0"/>
            </w:rPr>
          </w:rPrChange>
        </w:rPr>
      </w:pPr>
      <w:ins w:id="249" w:author="csd" w:date="2001-10-16T10:05:00Z">
        <w:r>
          <w:rPr>
            <w:b w:val="0"/>
            <w:bCs w:val="0"/>
          </w:rPr>
          <w:tab/>
        </w:r>
        <w:r>
          <w:rPr>
            <w:b w:val="0"/>
            <w:bCs w:val="0"/>
          </w:rPr>
          <w:tab/>
        </w:r>
        <w:r>
          <w:rPr>
            <w:b w:val="0"/>
            <w:bCs w:val="0"/>
          </w:rPr>
          <w:tab/>
        </w:r>
      </w:ins>
      <w:ins w:id="250" w:author="csd" w:date="2001-10-15T15:44:00Z">
        <w:r>
          <w:rPr>
            <w:b w:val="0"/>
            <w:bCs w:val="0"/>
            <w:rPrChange w:id="251" w:author="Unknown" w:date="2001-10-05T14:17:00Z">
              <w:rPr>
                <w:b w:val="0"/>
                <w:bCs w:val="0"/>
              </w:rPr>
            </w:rPrChange>
          </w:rPr>
          <w:t>humanos</w:t>
        </w:r>
      </w:ins>
      <w:ins w:id="252" w:author="csd" w:date="2001-10-16T09:42:00Z">
        <w:r>
          <w:rPr>
            <w:b w:val="0"/>
            <w:bCs w:val="0"/>
          </w:rPr>
          <w:tab/>
        </w:r>
      </w:ins>
      <w:ins w:id="253" w:author="csd" w:date="2001-10-16T10:05:00Z">
        <w:r>
          <w:rPr>
            <w:b w:val="0"/>
            <w:bCs w:val="0"/>
          </w:rPr>
          <w:tab/>
        </w:r>
      </w:ins>
      <w:ins w:id="254" w:author="csd" w:date="2001-10-16T09:42:00Z">
        <w:r>
          <w:rPr>
            <w:b w:val="0"/>
            <w:bCs w:val="0"/>
          </w:rPr>
          <w:t>94</w:t>
        </w:r>
      </w:ins>
      <w:ins w:id="255" w:author="csd" w:date="2001-10-16T09:54:00Z">
        <w:r>
          <w:rPr>
            <w:b w:val="0"/>
            <w:bCs w:val="0"/>
          </w:rPr>
          <w:tab/>
          <w:t>18</w:t>
        </w:r>
      </w:ins>
    </w:p>
    <w:p w:rsidR="00000000" w:rsidRDefault="00000000">
      <w:pPr>
        <w:numPr>
          <w:ins w:id="256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257" w:author="csd" w:date="2001-10-15T15:44:00Z"/>
          <w:rFonts w:ascii="CG Times" w:hAnsi="CG Times"/>
          <w:b/>
          <w:bCs/>
          <w:sz w:val="22"/>
          <w:lang w:val="es-ES"/>
        </w:rPr>
      </w:pPr>
    </w:p>
    <w:p w:rsidR="00000000" w:rsidRDefault="00000000">
      <w:pPr>
        <w:numPr>
          <w:ins w:id="258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259" w:author="csd" w:date="2001-10-15T15:44:00Z"/>
          <w:rFonts w:ascii="CG Times" w:hAnsi="CG Times"/>
          <w:sz w:val="22"/>
          <w:lang w:val="es-ES"/>
          <w:rPrChange w:id="260" w:author="csd" w:date="2001-10-16T09:42:00Z">
            <w:rPr>
              <w:ins w:id="261" w:author="csd" w:date="2001-10-15T15:44:00Z"/>
              <w:rFonts w:ascii="CG Times" w:hAnsi="CG Times"/>
              <w:sz w:val="22"/>
              <w:lang w:val="es-ES"/>
            </w:rPr>
          </w:rPrChange>
        </w:rPr>
      </w:pPr>
      <w:ins w:id="262" w:author="csd" w:date="2001-10-15T15:4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b/>
            <w:bCs/>
            <w:sz w:val="22"/>
            <w:lang w:val="es-ES"/>
          </w:rPr>
          <w:t>II.</w:t>
        </w:r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b/>
            <w:bCs/>
            <w:sz w:val="22"/>
            <w:lang w:val="es-ES"/>
          </w:rPr>
          <w:t>MEDIDAS GENERALES DE APLICACIÓN</w:t>
        </w:r>
      </w:ins>
      <w:ins w:id="263" w:author="csd" w:date="2001-10-16T09:42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 xml:space="preserve"> 95 </w:t>
        </w:r>
      </w:ins>
      <w:ins w:id="264" w:author="csd" w:date="2001-10-16T09:55:00Z">
        <w:r>
          <w:rPr>
            <w:rFonts w:ascii="CG Times" w:hAnsi="CG Times"/>
            <w:sz w:val="22"/>
            <w:lang w:val="es-ES"/>
          </w:rPr>
          <w:t>–</w:t>
        </w:r>
      </w:ins>
      <w:ins w:id="265" w:author="csd" w:date="2001-10-16T09:42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66" w:author="csd" w:date="2001-10-16T09:43:00Z">
        <w:r>
          <w:rPr>
            <w:rFonts w:ascii="CG Times" w:hAnsi="CG Times"/>
            <w:sz w:val="22"/>
            <w:lang w:val="es-ES"/>
          </w:rPr>
          <w:t>133</w:t>
        </w:r>
      </w:ins>
      <w:ins w:id="267" w:author="csd" w:date="2001-10-16T09:55:00Z">
        <w:r>
          <w:rPr>
            <w:rFonts w:ascii="CG Times" w:hAnsi="CG Times"/>
            <w:sz w:val="22"/>
            <w:lang w:val="es-ES"/>
          </w:rPr>
          <w:tab/>
          <w:t>18</w:t>
        </w:r>
      </w:ins>
    </w:p>
    <w:p w:rsidR="00000000" w:rsidRDefault="00000000">
      <w:pPr>
        <w:numPr>
          <w:ins w:id="268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269" w:author="csd" w:date="2001-10-15T15:44:00Z"/>
          <w:rFonts w:ascii="CG Times" w:hAnsi="CG Times"/>
          <w:b/>
          <w:bCs/>
          <w:sz w:val="22"/>
          <w:lang w:val="es-ES"/>
        </w:rPr>
      </w:pPr>
    </w:p>
    <w:p w:rsidR="00000000" w:rsidRDefault="00000000">
      <w:pPr>
        <w:numPr>
          <w:ins w:id="270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271" w:author="csd" w:date="2001-10-16T10:05:00Z"/>
          <w:rFonts w:ascii="CG Times" w:hAnsi="CG Times"/>
          <w:sz w:val="22"/>
          <w:lang w:val="es-ES"/>
        </w:rPr>
      </w:pPr>
      <w:ins w:id="272" w:author="csd" w:date="2001-10-15T15:4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A.</w:t>
        </w:r>
        <w:r>
          <w:rPr>
            <w:rFonts w:ascii="CG Times" w:hAnsi="CG Times"/>
            <w:sz w:val="22"/>
            <w:lang w:val="es-ES"/>
          </w:rPr>
          <w:tab/>
          <w:t xml:space="preserve">Contexto jurídico general de los derechos humanos </w:t>
        </w:r>
      </w:ins>
    </w:p>
    <w:p w:rsidR="00000000" w:rsidRDefault="00000000">
      <w:pPr>
        <w:numPr>
          <w:ins w:id="273" w:author="csd" w:date="2001-10-16T10:05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274" w:author="csd" w:date="2001-10-15T15:44:00Z"/>
          <w:rFonts w:ascii="CG Times" w:hAnsi="CG Times"/>
          <w:sz w:val="22"/>
          <w:lang w:val="es-ES"/>
        </w:rPr>
      </w:pPr>
      <w:ins w:id="275" w:author="csd" w:date="2001-10-16T10:05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</w:ins>
      <w:ins w:id="276" w:author="csd" w:date="2001-10-15T15:44:00Z">
        <w:r>
          <w:rPr>
            <w:rFonts w:ascii="CG Times" w:hAnsi="CG Times"/>
            <w:sz w:val="22"/>
            <w:lang w:val="es-ES"/>
          </w:rPr>
          <w:t>en Guinea-Bissau</w:t>
        </w:r>
      </w:ins>
      <w:ins w:id="277" w:author="csd" w:date="2001-10-16T09:43:00Z">
        <w:r>
          <w:rPr>
            <w:rFonts w:ascii="CG Times" w:hAnsi="CG Times"/>
            <w:sz w:val="22"/>
            <w:lang w:val="es-ES"/>
          </w:rPr>
          <w:tab/>
        </w:r>
      </w:ins>
      <w:ins w:id="278" w:author="csd" w:date="2001-10-16T10:05:00Z">
        <w:r>
          <w:rPr>
            <w:rFonts w:ascii="CG Times" w:hAnsi="CG Times"/>
            <w:sz w:val="22"/>
            <w:lang w:val="es-ES"/>
          </w:rPr>
          <w:tab/>
        </w:r>
      </w:ins>
      <w:ins w:id="279" w:author="csd" w:date="2001-10-16T09:43:00Z">
        <w:r>
          <w:rPr>
            <w:rFonts w:ascii="CG Times" w:hAnsi="CG Times"/>
            <w:sz w:val="22"/>
            <w:lang w:val="es-ES"/>
          </w:rPr>
          <w:t xml:space="preserve">110 </w:t>
        </w:r>
      </w:ins>
      <w:ins w:id="280" w:author="csd" w:date="2001-10-16T09:55:00Z">
        <w:r>
          <w:rPr>
            <w:rFonts w:ascii="CG Times" w:hAnsi="CG Times"/>
            <w:sz w:val="22"/>
            <w:lang w:val="es-ES"/>
          </w:rPr>
          <w:t>–</w:t>
        </w:r>
      </w:ins>
      <w:ins w:id="281" w:author="csd" w:date="2001-10-16T09:43:00Z">
        <w:r>
          <w:rPr>
            <w:rFonts w:ascii="CG Times" w:hAnsi="CG Times"/>
            <w:sz w:val="22"/>
            <w:lang w:val="es-ES"/>
          </w:rPr>
          <w:t xml:space="preserve"> 120</w:t>
        </w:r>
      </w:ins>
      <w:ins w:id="282" w:author="csd" w:date="2001-10-16T09:55:00Z">
        <w:r>
          <w:rPr>
            <w:rFonts w:ascii="CG Times" w:hAnsi="CG Times"/>
            <w:sz w:val="22"/>
            <w:lang w:val="es-ES"/>
          </w:rPr>
          <w:tab/>
          <w:t>19</w:t>
        </w:r>
      </w:ins>
    </w:p>
    <w:p w:rsidR="00000000" w:rsidRDefault="00000000">
      <w:pPr>
        <w:numPr>
          <w:ins w:id="283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284" w:author="csd" w:date="2001-10-15T15:44:00Z"/>
          <w:rFonts w:ascii="CG Times" w:hAnsi="CG Times"/>
          <w:sz w:val="22"/>
          <w:lang w:val="es-ES"/>
        </w:rPr>
      </w:pPr>
      <w:ins w:id="285" w:author="csd" w:date="2001-10-15T15:4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B.</w:t>
        </w:r>
        <w:r>
          <w:rPr>
            <w:rFonts w:ascii="CG Times" w:hAnsi="CG Times"/>
            <w:sz w:val="22"/>
            <w:lang w:val="es-ES"/>
          </w:rPr>
          <w:tab/>
          <w:t>Información y publicidad</w:t>
        </w:r>
      </w:ins>
      <w:ins w:id="286" w:author="csd" w:date="2001-10-16T09:43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 xml:space="preserve">121 </w:t>
        </w:r>
      </w:ins>
      <w:ins w:id="287" w:author="csd" w:date="2001-10-16T09:55:00Z">
        <w:r>
          <w:rPr>
            <w:rFonts w:ascii="CG Times" w:hAnsi="CG Times"/>
            <w:sz w:val="22"/>
            <w:lang w:val="es-ES"/>
          </w:rPr>
          <w:t>–</w:t>
        </w:r>
      </w:ins>
      <w:ins w:id="288" w:author="csd" w:date="2001-10-16T09:43:00Z">
        <w:r>
          <w:rPr>
            <w:rFonts w:ascii="CG Times" w:hAnsi="CG Times"/>
            <w:sz w:val="22"/>
            <w:lang w:val="es-ES"/>
          </w:rPr>
          <w:t xml:space="preserve"> 133</w:t>
        </w:r>
      </w:ins>
      <w:ins w:id="289" w:author="csd" w:date="2001-10-16T09:55:00Z">
        <w:r>
          <w:rPr>
            <w:rFonts w:ascii="CG Times" w:hAnsi="CG Times"/>
            <w:sz w:val="22"/>
            <w:lang w:val="es-ES"/>
          </w:rPr>
          <w:tab/>
          <w:t>21</w:t>
        </w:r>
      </w:ins>
    </w:p>
    <w:p w:rsidR="00000000" w:rsidRDefault="00000000">
      <w:pPr>
        <w:numPr>
          <w:ins w:id="290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291" w:author="csd" w:date="2001-10-15T15:44:00Z"/>
          <w:rFonts w:ascii="CG Times" w:hAnsi="CG Times"/>
          <w:b/>
          <w:bCs/>
          <w:sz w:val="22"/>
          <w:lang w:val="es-ES"/>
        </w:rPr>
      </w:pPr>
    </w:p>
    <w:p w:rsidR="00000000" w:rsidRDefault="00000000">
      <w:pPr>
        <w:pStyle w:val="Heading1"/>
        <w:numPr>
          <w:ins w:id="292" w:author="csd" w:date="2001-10-15T15:44:00Z"/>
        </w:numPr>
        <w:tabs>
          <w:tab w:val="clear" w:pos="567"/>
          <w:tab w:val="clear" w:pos="851"/>
          <w:tab w:val="clear" w:pos="1134"/>
          <w:tab w:val="clear" w:pos="1418"/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jc w:val="left"/>
        <w:rPr>
          <w:ins w:id="293" w:author="csd" w:date="2001-10-15T15:44:00Z"/>
          <w:b w:val="0"/>
          <w:bCs w:val="0"/>
          <w:rPrChange w:id="294" w:author="csd" w:date="2001-10-16T09:43:00Z">
            <w:rPr>
              <w:ins w:id="295" w:author="csd" w:date="2001-10-15T15:44:00Z"/>
              <w:b w:val="0"/>
              <w:bCs w:val="0"/>
            </w:rPr>
          </w:rPrChange>
        </w:rPr>
      </w:pPr>
      <w:ins w:id="296" w:author="csd" w:date="2001-10-15T15:44:00Z">
        <w:r>
          <w:rPr>
            <w:rPrChange w:id="297" w:author="Unknown" w:date="2001-10-05T14:17:00Z">
              <w:rPr/>
            </w:rPrChange>
          </w:rPr>
          <w:tab/>
          <w:t>III.</w:t>
        </w:r>
        <w:r>
          <w:rPr>
            <w:rPrChange w:id="298" w:author="Unknown" w:date="2001-10-05T14:17:00Z">
              <w:rPr/>
            </w:rPrChange>
          </w:rPr>
          <w:tab/>
          <w:t>DEFINICIÓN DEL NIÑO</w:t>
        </w:r>
      </w:ins>
      <w:ins w:id="299" w:author="csd" w:date="2001-10-16T09:43:00Z">
        <w:r>
          <w:rPr>
            <w:b w:val="0"/>
            <w:bCs w:val="0"/>
          </w:rPr>
          <w:tab/>
        </w:r>
        <w:r>
          <w:rPr>
            <w:b w:val="0"/>
            <w:bCs w:val="0"/>
          </w:rPr>
          <w:tab/>
          <w:t xml:space="preserve">134 </w:t>
        </w:r>
      </w:ins>
      <w:ins w:id="300" w:author="csd" w:date="2001-10-16T09:55:00Z">
        <w:r>
          <w:rPr>
            <w:b w:val="0"/>
            <w:bCs w:val="0"/>
          </w:rPr>
          <w:t>–</w:t>
        </w:r>
      </w:ins>
      <w:ins w:id="301" w:author="csd" w:date="2001-10-16T09:43:00Z">
        <w:r>
          <w:rPr>
            <w:b w:val="0"/>
            <w:bCs w:val="0"/>
          </w:rPr>
          <w:t xml:space="preserve"> 145</w:t>
        </w:r>
      </w:ins>
      <w:ins w:id="302" w:author="csd" w:date="2001-10-16T09:55:00Z">
        <w:r>
          <w:rPr>
            <w:b w:val="0"/>
            <w:bCs w:val="0"/>
          </w:rPr>
          <w:tab/>
          <w:t>24</w:t>
        </w:r>
      </w:ins>
    </w:p>
    <w:p w:rsidR="00000000" w:rsidRDefault="00000000">
      <w:pPr>
        <w:numPr>
          <w:ins w:id="303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304" w:author="csd" w:date="2001-10-15T15:44:00Z"/>
          <w:rFonts w:ascii="CG Times" w:hAnsi="CG Times"/>
          <w:b/>
          <w:bCs/>
          <w:sz w:val="22"/>
          <w:lang w:val="es-ES"/>
        </w:rPr>
      </w:pPr>
    </w:p>
    <w:p w:rsidR="00000000" w:rsidRDefault="00000000">
      <w:pPr>
        <w:numPr>
          <w:ins w:id="305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306" w:author="csd" w:date="2001-10-15T15:44:00Z"/>
          <w:rFonts w:ascii="CG Times" w:hAnsi="CG Times"/>
          <w:sz w:val="22"/>
          <w:lang w:val="es-ES"/>
        </w:rPr>
      </w:pPr>
      <w:ins w:id="307" w:author="csd" w:date="2001-10-15T15:4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A.</w:t>
        </w:r>
        <w:r>
          <w:rPr>
            <w:rFonts w:ascii="CG Times" w:hAnsi="CG Times"/>
            <w:sz w:val="22"/>
            <w:lang w:val="es-ES"/>
          </w:rPr>
          <w:tab/>
          <w:t>Trabajo</w:t>
        </w:r>
      </w:ins>
      <w:ins w:id="308" w:author="csd" w:date="2001-10-16T09:43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 xml:space="preserve">141 </w:t>
        </w:r>
      </w:ins>
      <w:ins w:id="309" w:author="csd" w:date="2001-10-16T09:55:00Z">
        <w:r>
          <w:rPr>
            <w:rFonts w:ascii="CG Times" w:hAnsi="CG Times"/>
            <w:sz w:val="22"/>
            <w:lang w:val="es-ES"/>
          </w:rPr>
          <w:t>–</w:t>
        </w:r>
      </w:ins>
      <w:ins w:id="310" w:author="csd" w:date="2001-10-16T09:43:00Z">
        <w:r>
          <w:rPr>
            <w:rFonts w:ascii="CG Times" w:hAnsi="CG Times"/>
            <w:sz w:val="22"/>
            <w:lang w:val="es-ES"/>
          </w:rPr>
          <w:t xml:space="preserve"> 142</w:t>
        </w:r>
      </w:ins>
      <w:ins w:id="311" w:author="csd" w:date="2001-10-16T09:55:00Z">
        <w:r>
          <w:rPr>
            <w:rFonts w:ascii="CG Times" w:hAnsi="CG Times"/>
            <w:sz w:val="22"/>
            <w:lang w:val="es-ES"/>
          </w:rPr>
          <w:tab/>
          <w:t>25</w:t>
        </w:r>
      </w:ins>
    </w:p>
    <w:p w:rsidR="00000000" w:rsidRDefault="00000000">
      <w:pPr>
        <w:numPr>
          <w:ins w:id="312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313" w:author="csd" w:date="2001-10-15T15:44:00Z"/>
          <w:rFonts w:ascii="CG Times" w:hAnsi="CG Times"/>
          <w:sz w:val="22"/>
          <w:lang w:val="es-ES"/>
        </w:rPr>
      </w:pPr>
      <w:ins w:id="314" w:author="csd" w:date="2001-10-15T15:4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B.</w:t>
        </w:r>
        <w:r>
          <w:rPr>
            <w:rFonts w:ascii="CG Times" w:hAnsi="CG Times"/>
            <w:sz w:val="22"/>
            <w:lang w:val="es-ES"/>
          </w:rPr>
          <w:tab/>
          <w:t>Matrimonio</w:t>
        </w:r>
      </w:ins>
      <w:ins w:id="315" w:author="csd" w:date="2001-10-16T09:43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 xml:space="preserve">143 </w:t>
        </w:r>
      </w:ins>
      <w:ins w:id="316" w:author="csd" w:date="2001-10-16T09:55:00Z">
        <w:r>
          <w:rPr>
            <w:rFonts w:ascii="CG Times" w:hAnsi="CG Times"/>
            <w:sz w:val="22"/>
            <w:lang w:val="es-ES"/>
          </w:rPr>
          <w:t>–</w:t>
        </w:r>
      </w:ins>
      <w:ins w:id="317" w:author="csd" w:date="2001-10-16T09:44:00Z">
        <w:r>
          <w:rPr>
            <w:rFonts w:ascii="CG Times" w:hAnsi="CG Times"/>
            <w:sz w:val="22"/>
            <w:lang w:val="es-ES"/>
          </w:rPr>
          <w:t xml:space="preserve"> 145</w:t>
        </w:r>
      </w:ins>
      <w:ins w:id="318" w:author="csd" w:date="2001-10-16T09:55:00Z">
        <w:r>
          <w:rPr>
            <w:rFonts w:ascii="CG Times" w:hAnsi="CG Times"/>
            <w:sz w:val="22"/>
            <w:lang w:val="es-ES"/>
          </w:rPr>
          <w:tab/>
          <w:t>25</w:t>
        </w:r>
      </w:ins>
    </w:p>
    <w:p w:rsidR="00000000" w:rsidRDefault="00000000">
      <w:pPr>
        <w:numPr>
          <w:ins w:id="319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320" w:author="csd" w:date="2001-10-15T15:44:00Z"/>
          <w:rFonts w:ascii="CG Times" w:hAnsi="CG Times"/>
          <w:b/>
          <w:bCs/>
          <w:sz w:val="22"/>
          <w:lang w:val="es-ES"/>
        </w:rPr>
      </w:pPr>
    </w:p>
    <w:p w:rsidR="00000000" w:rsidRDefault="00000000">
      <w:pPr>
        <w:pStyle w:val="Heading1"/>
        <w:numPr>
          <w:ins w:id="321" w:author="csd" w:date="2001-10-15T15:44:00Z"/>
        </w:numPr>
        <w:tabs>
          <w:tab w:val="clear" w:pos="567"/>
          <w:tab w:val="clear" w:pos="851"/>
          <w:tab w:val="clear" w:pos="1134"/>
          <w:tab w:val="clear" w:pos="1418"/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jc w:val="left"/>
        <w:rPr>
          <w:ins w:id="322" w:author="csd" w:date="2001-10-15T15:44:00Z"/>
          <w:b w:val="0"/>
          <w:bCs w:val="0"/>
          <w:rPrChange w:id="323" w:author="csd" w:date="2001-10-16T09:44:00Z">
            <w:rPr>
              <w:ins w:id="324" w:author="csd" w:date="2001-10-15T15:44:00Z"/>
              <w:b w:val="0"/>
              <w:bCs w:val="0"/>
            </w:rPr>
          </w:rPrChange>
        </w:rPr>
      </w:pPr>
      <w:ins w:id="325" w:author="csd" w:date="2001-10-15T15:44:00Z">
        <w:r>
          <w:rPr>
            <w:rPrChange w:id="326" w:author="Unknown" w:date="2001-10-05T14:17:00Z">
              <w:rPr/>
            </w:rPrChange>
          </w:rPr>
          <w:tab/>
          <w:t>IV.</w:t>
        </w:r>
        <w:r>
          <w:rPr>
            <w:rPrChange w:id="327" w:author="Unknown" w:date="2001-10-05T14:17:00Z">
              <w:rPr/>
            </w:rPrChange>
          </w:rPr>
          <w:tab/>
          <w:t>PRINCIPIOS GENERALES</w:t>
        </w:r>
      </w:ins>
      <w:ins w:id="328" w:author="csd" w:date="2001-10-16T09:45:00Z">
        <w:r>
          <w:rPr>
            <w:b w:val="0"/>
            <w:bCs w:val="0"/>
          </w:rPr>
          <w:tab/>
        </w:r>
        <w:r>
          <w:rPr>
            <w:b w:val="0"/>
            <w:bCs w:val="0"/>
          </w:rPr>
          <w:tab/>
          <w:t xml:space="preserve">146 </w:t>
        </w:r>
      </w:ins>
      <w:ins w:id="329" w:author="csd" w:date="2001-10-16T09:55:00Z">
        <w:r>
          <w:rPr>
            <w:b w:val="0"/>
            <w:bCs w:val="0"/>
          </w:rPr>
          <w:t>–</w:t>
        </w:r>
      </w:ins>
      <w:ins w:id="330" w:author="csd" w:date="2001-10-16T09:45:00Z">
        <w:r>
          <w:rPr>
            <w:b w:val="0"/>
            <w:bCs w:val="0"/>
          </w:rPr>
          <w:t xml:space="preserve"> 155</w:t>
        </w:r>
      </w:ins>
      <w:ins w:id="331" w:author="csd" w:date="2001-10-16T09:55:00Z">
        <w:r>
          <w:rPr>
            <w:b w:val="0"/>
            <w:bCs w:val="0"/>
          </w:rPr>
          <w:tab/>
          <w:t>25</w:t>
        </w:r>
      </w:ins>
    </w:p>
    <w:p w:rsidR="00000000" w:rsidRDefault="00000000">
      <w:pPr>
        <w:numPr>
          <w:ins w:id="332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333" w:author="csd" w:date="2001-10-15T15:44:00Z"/>
          <w:rFonts w:ascii="CG Times" w:hAnsi="CG Times"/>
          <w:b/>
          <w:bCs/>
          <w:sz w:val="22"/>
          <w:lang w:val="es-ES"/>
        </w:rPr>
      </w:pPr>
    </w:p>
    <w:p w:rsidR="00000000" w:rsidRDefault="00000000">
      <w:pPr>
        <w:numPr>
          <w:ins w:id="334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335" w:author="csd" w:date="2001-10-15T15:44:00Z"/>
          <w:rFonts w:ascii="CG Times" w:hAnsi="CG Times"/>
          <w:sz w:val="22"/>
          <w:lang w:val="es-ES"/>
        </w:rPr>
      </w:pPr>
      <w:ins w:id="336" w:author="csd" w:date="2001-10-15T15:4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A.</w:t>
        </w:r>
        <w:r>
          <w:rPr>
            <w:rFonts w:ascii="CG Times" w:hAnsi="CG Times"/>
            <w:sz w:val="22"/>
            <w:lang w:val="es-ES"/>
          </w:rPr>
          <w:tab/>
          <w:t>No discriminación</w:t>
        </w:r>
      </w:ins>
      <w:ins w:id="337" w:author="csd" w:date="2001-10-16T09:45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 xml:space="preserve">146 </w:t>
        </w:r>
      </w:ins>
      <w:ins w:id="338" w:author="csd" w:date="2001-10-16T09:55:00Z">
        <w:r>
          <w:rPr>
            <w:rFonts w:ascii="CG Times" w:hAnsi="CG Times"/>
            <w:sz w:val="22"/>
            <w:lang w:val="es-ES"/>
          </w:rPr>
          <w:t>–</w:t>
        </w:r>
      </w:ins>
      <w:ins w:id="339" w:author="csd" w:date="2001-10-16T09:45:00Z">
        <w:r>
          <w:rPr>
            <w:rFonts w:ascii="CG Times" w:hAnsi="CG Times"/>
            <w:sz w:val="22"/>
            <w:lang w:val="es-ES"/>
          </w:rPr>
          <w:t xml:space="preserve"> 147</w:t>
        </w:r>
      </w:ins>
      <w:ins w:id="340" w:author="csd" w:date="2001-10-16T09:55:00Z">
        <w:r>
          <w:rPr>
            <w:rFonts w:ascii="CG Times" w:hAnsi="CG Times"/>
            <w:sz w:val="22"/>
            <w:lang w:val="es-ES"/>
          </w:rPr>
          <w:tab/>
          <w:t>25</w:t>
        </w:r>
      </w:ins>
    </w:p>
    <w:p w:rsidR="00000000" w:rsidRDefault="00000000">
      <w:pPr>
        <w:numPr>
          <w:ins w:id="341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342" w:author="csd" w:date="2001-10-15T15:44:00Z"/>
          <w:rFonts w:ascii="CG Times" w:hAnsi="CG Times"/>
          <w:sz w:val="22"/>
          <w:lang w:val="es-ES"/>
        </w:rPr>
      </w:pPr>
      <w:ins w:id="343" w:author="csd" w:date="2001-10-15T15:4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B.</w:t>
        </w:r>
        <w:r>
          <w:rPr>
            <w:rFonts w:ascii="CG Times" w:hAnsi="CG Times"/>
            <w:sz w:val="22"/>
            <w:lang w:val="es-ES"/>
          </w:rPr>
          <w:tab/>
          <w:t>El interés superior del niño</w:t>
        </w:r>
      </w:ins>
      <w:ins w:id="344" w:author="csd" w:date="2001-10-16T09:46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 xml:space="preserve">148 </w:t>
        </w:r>
      </w:ins>
      <w:ins w:id="345" w:author="csd" w:date="2001-10-16T09:55:00Z">
        <w:r>
          <w:rPr>
            <w:rFonts w:ascii="CG Times" w:hAnsi="CG Times"/>
            <w:sz w:val="22"/>
            <w:lang w:val="es-ES"/>
          </w:rPr>
          <w:t>–</w:t>
        </w:r>
      </w:ins>
      <w:ins w:id="346" w:author="csd" w:date="2001-10-16T09:46:00Z">
        <w:r>
          <w:rPr>
            <w:rFonts w:ascii="CG Times" w:hAnsi="CG Times"/>
            <w:sz w:val="22"/>
            <w:lang w:val="es-ES"/>
          </w:rPr>
          <w:t xml:space="preserve"> 152</w:t>
        </w:r>
      </w:ins>
      <w:ins w:id="347" w:author="csd" w:date="2001-10-16T09:55:00Z">
        <w:r>
          <w:rPr>
            <w:rFonts w:ascii="CG Times" w:hAnsi="CG Times"/>
            <w:sz w:val="22"/>
            <w:lang w:val="es-ES"/>
          </w:rPr>
          <w:tab/>
          <w:t>26</w:t>
        </w:r>
      </w:ins>
    </w:p>
    <w:p w:rsidR="00000000" w:rsidRDefault="00000000">
      <w:pPr>
        <w:numPr>
          <w:ins w:id="348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349" w:author="csd" w:date="2001-10-15T15:44:00Z"/>
          <w:rFonts w:ascii="CG Times" w:hAnsi="CG Times"/>
          <w:sz w:val="22"/>
          <w:lang w:val="es-ES"/>
        </w:rPr>
      </w:pPr>
      <w:ins w:id="350" w:author="csd" w:date="2001-10-15T15:4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C.</w:t>
        </w:r>
        <w:r>
          <w:rPr>
            <w:rFonts w:ascii="CG Times" w:hAnsi="CG Times"/>
            <w:sz w:val="22"/>
            <w:lang w:val="es-ES"/>
          </w:rPr>
          <w:tab/>
          <w:t>Derecho a la vida y al desarrollo</w:t>
        </w:r>
      </w:ins>
      <w:ins w:id="351" w:author="csd" w:date="2001-10-16T09:46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 xml:space="preserve">153 </w:t>
        </w:r>
      </w:ins>
      <w:ins w:id="352" w:author="csd" w:date="2001-10-16T09:55:00Z">
        <w:r>
          <w:rPr>
            <w:rFonts w:ascii="CG Times" w:hAnsi="CG Times"/>
            <w:sz w:val="22"/>
            <w:lang w:val="es-ES"/>
          </w:rPr>
          <w:t>–</w:t>
        </w:r>
      </w:ins>
      <w:ins w:id="353" w:author="csd" w:date="2001-10-16T09:46:00Z">
        <w:r>
          <w:rPr>
            <w:rFonts w:ascii="CG Times" w:hAnsi="CG Times"/>
            <w:sz w:val="22"/>
            <w:lang w:val="es-ES"/>
          </w:rPr>
          <w:t xml:space="preserve"> 154</w:t>
        </w:r>
      </w:ins>
      <w:ins w:id="354" w:author="csd" w:date="2001-10-16T09:55:00Z">
        <w:r>
          <w:rPr>
            <w:rFonts w:ascii="CG Times" w:hAnsi="CG Times"/>
            <w:sz w:val="22"/>
            <w:lang w:val="es-ES"/>
          </w:rPr>
          <w:tab/>
          <w:t>26</w:t>
        </w:r>
      </w:ins>
    </w:p>
    <w:p w:rsidR="00000000" w:rsidRDefault="00000000">
      <w:pPr>
        <w:numPr>
          <w:ins w:id="355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356" w:author="csd" w:date="2001-10-15T15:44:00Z"/>
          <w:rFonts w:ascii="CG Times" w:hAnsi="CG Times"/>
          <w:sz w:val="22"/>
          <w:lang w:val="es-ES"/>
        </w:rPr>
      </w:pPr>
      <w:ins w:id="357" w:author="csd" w:date="2001-10-15T15:4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D.</w:t>
        </w:r>
        <w:r>
          <w:rPr>
            <w:rFonts w:ascii="CG Times" w:hAnsi="CG Times"/>
            <w:sz w:val="22"/>
            <w:lang w:val="es-ES"/>
          </w:rPr>
          <w:tab/>
          <w:t>Libertad de expresión</w:t>
        </w:r>
      </w:ins>
      <w:ins w:id="358" w:author="csd" w:date="2001-10-16T09:46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155</w:t>
        </w:r>
      </w:ins>
      <w:ins w:id="359" w:author="csd" w:date="2001-10-16T09:55:00Z">
        <w:r>
          <w:rPr>
            <w:rFonts w:ascii="CG Times" w:hAnsi="CG Times"/>
            <w:sz w:val="22"/>
            <w:lang w:val="es-ES"/>
          </w:rPr>
          <w:tab/>
          <w:t>26</w:t>
        </w:r>
      </w:ins>
    </w:p>
    <w:p w:rsidR="00000000" w:rsidRDefault="00000000">
      <w:pPr>
        <w:numPr>
          <w:ins w:id="360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361" w:author="csd" w:date="2001-10-15T15:44:00Z"/>
          <w:rFonts w:ascii="CG Times" w:hAnsi="CG Times"/>
          <w:b/>
          <w:bCs/>
          <w:sz w:val="22"/>
          <w:lang w:val="es-ES"/>
        </w:rPr>
      </w:pPr>
    </w:p>
    <w:p w:rsidR="00000000" w:rsidRDefault="00000000">
      <w:pPr>
        <w:pStyle w:val="Heading1"/>
        <w:numPr>
          <w:ins w:id="362" w:author="csd" w:date="2001-10-15T15:44:00Z"/>
        </w:numPr>
        <w:tabs>
          <w:tab w:val="clear" w:pos="567"/>
          <w:tab w:val="clear" w:pos="851"/>
          <w:tab w:val="clear" w:pos="1134"/>
          <w:tab w:val="clear" w:pos="1418"/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jc w:val="left"/>
        <w:rPr>
          <w:ins w:id="363" w:author="csd" w:date="2001-10-15T15:44:00Z"/>
          <w:b w:val="0"/>
          <w:bCs w:val="0"/>
          <w:rPrChange w:id="364" w:author="csd" w:date="2001-10-16T09:46:00Z">
            <w:rPr>
              <w:ins w:id="365" w:author="csd" w:date="2001-10-15T15:44:00Z"/>
              <w:b w:val="0"/>
              <w:bCs w:val="0"/>
            </w:rPr>
          </w:rPrChange>
        </w:rPr>
      </w:pPr>
      <w:ins w:id="366" w:author="csd" w:date="2001-10-15T15:44:00Z">
        <w:r>
          <w:rPr>
            <w:rPrChange w:id="367" w:author="Unknown" w:date="2001-10-05T14:17:00Z">
              <w:rPr/>
            </w:rPrChange>
          </w:rPr>
          <w:tab/>
          <w:t>V.</w:t>
        </w:r>
        <w:r>
          <w:rPr>
            <w:rPrChange w:id="368" w:author="Unknown" w:date="2001-10-05T14:17:00Z">
              <w:rPr/>
            </w:rPrChange>
          </w:rPr>
          <w:tab/>
          <w:t>DERECHOS Y LIBERTADES CIVILES</w:t>
        </w:r>
      </w:ins>
      <w:ins w:id="369" w:author="csd" w:date="2001-10-16T09:46:00Z">
        <w:r>
          <w:rPr>
            <w:b w:val="0"/>
            <w:bCs w:val="0"/>
          </w:rPr>
          <w:tab/>
        </w:r>
        <w:r>
          <w:rPr>
            <w:b w:val="0"/>
            <w:bCs w:val="0"/>
          </w:rPr>
          <w:tab/>
          <w:t xml:space="preserve">156 </w:t>
        </w:r>
      </w:ins>
      <w:ins w:id="370" w:author="csd" w:date="2001-10-16T09:55:00Z">
        <w:r>
          <w:rPr>
            <w:b w:val="0"/>
            <w:bCs w:val="0"/>
          </w:rPr>
          <w:t>–</w:t>
        </w:r>
      </w:ins>
      <w:ins w:id="371" w:author="csd" w:date="2001-10-16T09:46:00Z">
        <w:r>
          <w:rPr>
            <w:b w:val="0"/>
            <w:bCs w:val="0"/>
          </w:rPr>
          <w:t xml:space="preserve"> 168</w:t>
        </w:r>
      </w:ins>
      <w:ins w:id="372" w:author="csd" w:date="2001-10-16T09:55:00Z">
        <w:r>
          <w:rPr>
            <w:b w:val="0"/>
            <w:bCs w:val="0"/>
          </w:rPr>
          <w:tab/>
          <w:t>27</w:t>
        </w:r>
      </w:ins>
    </w:p>
    <w:p w:rsidR="00000000" w:rsidRDefault="00000000">
      <w:pPr>
        <w:numPr>
          <w:ins w:id="373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374" w:author="csd" w:date="2001-10-15T15:44:00Z"/>
          <w:rFonts w:ascii="CG Times" w:hAnsi="CG Times"/>
          <w:b/>
          <w:bCs/>
          <w:sz w:val="22"/>
          <w:lang w:val="es-ES"/>
        </w:rPr>
      </w:pPr>
    </w:p>
    <w:p w:rsidR="00000000" w:rsidRDefault="00000000">
      <w:pPr>
        <w:numPr>
          <w:ins w:id="375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376" w:author="csd" w:date="2001-10-15T15:44:00Z"/>
          <w:rFonts w:ascii="CG Times" w:hAnsi="CG Times"/>
          <w:sz w:val="22"/>
          <w:lang w:val="es-ES"/>
        </w:rPr>
      </w:pPr>
      <w:ins w:id="377" w:author="csd" w:date="2001-10-15T15:4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A.</w:t>
        </w:r>
        <w:r>
          <w:rPr>
            <w:rFonts w:ascii="CG Times" w:hAnsi="CG Times"/>
            <w:sz w:val="22"/>
            <w:lang w:val="es-ES"/>
          </w:rPr>
          <w:tab/>
          <w:t>Nombre y nacionalidad</w:t>
        </w:r>
      </w:ins>
      <w:ins w:id="378" w:author="csd" w:date="2001-10-16T09:46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 xml:space="preserve">157 </w:t>
        </w:r>
      </w:ins>
      <w:ins w:id="379" w:author="csd" w:date="2001-10-16T09:56:00Z">
        <w:r>
          <w:rPr>
            <w:rFonts w:ascii="CG Times" w:hAnsi="CG Times"/>
            <w:sz w:val="22"/>
            <w:lang w:val="es-ES"/>
          </w:rPr>
          <w:t>–</w:t>
        </w:r>
      </w:ins>
      <w:ins w:id="380" w:author="csd" w:date="2001-10-16T09:46:00Z">
        <w:r>
          <w:rPr>
            <w:rFonts w:ascii="CG Times" w:hAnsi="CG Times"/>
            <w:sz w:val="22"/>
            <w:lang w:val="es-ES"/>
          </w:rPr>
          <w:t xml:space="preserve"> 161</w:t>
        </w:r>
      </w:ins>
      <w:ins w:id="381" w:author="csd" w:date="2001-10-16T09:56:00Z">
        <w:r>
          <w:rPr>
            <w:rFonts w:ascii="CG Times" w:hAnsi="CG Times"/>
            <w:sz w:val="22"/>
            <w:lang w:val="es-ES"/>
          </w:rPr>
          <w:tab/>
          <w:t>27</w:t>
        </w:r>
      </w:ins>
    </w:p>
    <w:p w:rsidR="00000000" w:rsidRDefault="00000000">
      <w:pPr>
        <w:numPr>
          <w:ins w:id="382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383" w:author="csd" w:date="2001-10-15T15:44:00Z"/>
          <w:rFonts w:ascii="CG Times" w:hAnsi="CG Times"/>
          <w:sz w:val="22"/>
          <w:lang w:val="es-ES"/>
        </w:rPr>
      </w:pPr>
      <w:ins w:id="384" w:author="csd" w:date="2001-10-15T15:4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B.</w:t>
        </w:r>
        <w:r>
          <w:rPr>
            <w:rFonts w:ascii="CG Times" w:hAnsi="CG Times"/>
            <w:sz w:val="22"/>
            <w:lang w:val="es-ES"/>
          </w:rPr>
          <w:tab/>
          <w:t>Protección de la identidad</w:t>
        </w:r>
      </w:ins>
      <w:ins w:id="385" w:author="csd" w:date="2001-10-16T09:47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162</w:t>
        </w:r>
      </w:ins>
      <w:ins w:id="386" w:author="csd" w:date="2001-10-16T09:56:00Z">
        <w:r>
          <w:rPr>
            <w:rFonts w:ascii="CG Times" w:hAnsi="CG Times"/>
            <w:sz w:val="22"/>
            <w:lang w:val="es-ES"/>
          </w:rPr>
          <w:tab/>
          <w:t>28</w:t>
        </w:r>
      </w:ins>
    </w:p>
    <w:p w:rsidR="00000000" w:rsidRDefault="00000000">
      <w:pPr>
        <w:numPr>
          <w:ins w:id="387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388" w:author="csd" w:date="2001-10-15T15:44:00Z"/>
          <w:rFonts w:ascii="CG Times" w:hAnsi="CG Times"/>
          <w:sz w:val="22"/>
          <w:lang w:val="es-ES"/>
        </w:rPr>
      </w:pPr>
      <w:ins w:id="389" w:author="csd" w:date="2001-10-15T15:4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C.</w:t>
        </w:r>
        <w:r>
          <w:rPr>
            <w:rFonts w:ascii="CG Times" w:hAnsi="CG Times"/>
            <w:sz w:val="22"/>
            <w:lang w:val="es-ES"/>
          </w:rPr>
          <w:tab/>
          <w:t>Libertad de expresión</w:t>
        </w:r>
      </w:ins>
      <w:ins w:id="390" w:author="csd" w:date="2001-10-16T09:47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163</w:t>
        </w:r>
      </w:ins>
      <w:ins w:id="391" w:author="csd" w:date="2001-10-16T09:56:00Z">
        <w:r>
          <w:rPr>
            <w:rFonts w:ascii="CG Times" w:hAnsi="CG Times"/>
            <w:sz w:val="22"/>
            <w:lang w:val="es-ES"/>
          </w:rPr>
          <w:tab/>
          <w:t>28</w:t>
        </w:r>
      </w:ins>
    </w:p>
    <w:p w:rsidR="00000000" w:rsidRDefault="00000000">
      <w:pPr>
        <w:numPr>
          <w:ins w:id="392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393" w:author="csd" w:date="2001-10-15T15:44:00Z"/>
          <w:rFonts w:ascii="CG Times" w:hAnsi="CG Times"/>
          <w:sz w:val="22"/>
          <w:lang w:val="es-ES"/>
        </w:rPr>
      </w:pPr>
      <w:ins w:id="394" w:author="csd" w:date="2001-10-15T15:4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D.</w:t>
        </w:r>
        <w:r>
          <w:rPr>
            <w:rFonts w:ascii="CG Times" w:hAnsi="CG Times"/>
            <w:sz w:val="22"/>
            <w:lang w:val="es-ES"/>
          </w:rPr>
          <w:tab/>
          <w:t>Libertad de pensamiento, conciencia y religión</w:t>
        </w:r>
      </w:ins>
      <w:ins w:id="395" w:author="csd" w:date="2001-10-16T09:47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164</w:t>
        </w:r>
      </w:ins>
      <w:ins w:id="396" w:author="csd" w:date="2001-10-16T09:56:00Z">
        <w:r>
          <w:rPr>
            <w:rFonts w:ascii="CG Times" w:hAnsi="CG Times"/>
            <w:sz w:val="22"/>
            <w:lang w:val="es-ES"/>
          </w:rPr>
          <w:tab/>
          <w:t>28</w:t>
        </w:r>
      </w:ins>
    </w:p>
    <w:p w:rsidR="00000000" w:rsidRDefault="00000000">
      <w:pPr>
        <w:pStyle w:val="Heading1"/>
        <w:numPr>
          <w:ins w:id="397" w:author="csd" w:date="2001-10-15T15:44:00Z"/>
        </w:numPr>
        <w:tabs>
          <w:tab w:val="clear" w:pos="567"/>
          <w:tab w:val="clear" w:pos="851"/>
          <w:tab w:val="clear" w:pos="1134"/>
          <w:tab w:val="clear" w:pos="1418"/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jc w:val="left"/>
        <w:rPr>
          <w:ins w:id="398" w:author="csd" w:date="2001-10-15T15:44:00Z"/>
          <w:b w:val="0"/>
          <w:bCs w:val="0"/>
          <w:rPrChange w:id="399" w:author="Unknown" w:date="2001-10-05T14:17:00Z">
            <w:rPr>
              <w:ins w:id="400" w:author="csd" w:date="2001-10-15T15:44:00Z"/>
              <w:b w:val="0"/>
              <w:bCs w:val="0"/>
            </w:rPr>
          </w:rPrChange>
        </w:rPr>
      </w:pPr>
      <w:ins w:id="401" w:author="csd" w:date="2001-10-15T15:44:00Z">
        <w:r>
          <w:rPr>
            <w:b w:val="0"/>
            <w:bCs w:val="0"/>
            <w:rPrChange w:id="402" w:author="Unknown" w:date="2001-10-05T14:17:00Z">
              <w:rPr>
                <w:b w:val="0"/>
                <w:bCs w:val="0"/>
              </w:rPr>
            </w:rPrChange>
          </w:rPr>
          <w:tab/>
        </w:r>
        <w:r>
          <w:rPr>
            <w:b w:val="0"/>
            <w:bCs w:val="0"/>
            <w:rPrChange w:id="403" w:author="Unknown" w:date="2001-10-05T14:17:00Z">
              <w:rPr>
                <w:b w:val="0"/>
                <w:bCs w:val="0"/>
              </w:rPr>
            </w:rPrChange>
          </w:rPr>
          <w:tab/>
          <w:t>E.</w:t>
        </w:r>
        <w:r>
          <w:rPr>
            <w:b w:val="0"/>
            <w:bCs w:val="0"/>
            <w:rPrChange w:id="404" w:author="Unknown" w:date="2001-10-05T14:17:00Z">
              <w:rPr>
                <w:b w:val="0"/>
                <w:bCs w:val="0"/>
              </w:rPr>
            </w:rPrChange>
          </w:rPr>
          <w:tab/>
          <w:t>Libertad de formar asociaciones y de celebrar reuniones pacíficas</w:t>
        </w:r>
      </w:ins>
      <w:ins w:id="405" w:author="csd" w:date="2001-10-16T09:47:00Z">
        <w:r>
          <w:rPr>
            <w:b w:val="0"/>
            <w:bCs w:val="0"/>
          </w:rPr>
          <w:tab/>
          <w:t>165</w:t>
        </w:r>
      </w:ins>
      <w:ins w:id="406" w:author="csd" w:date="2001-10-16T09:56:00Z">
        <w:r>
          <w:rPr>
            <w:b w:val="0"/>
            <w:bCs w:val="0"/>
          </w:rPr>
          <w:tab/>
          <w:t>28</w:t>
        </w:r>
      </w:ins>
    </w:p>
    <w:p w:rsidR="00000000" w:rsidRDefault="00000000">
      <w:pPr>
        <w:numPr>
          <w:ins w:id="407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408" w:author="csd" w:date="2001-10-15T15:44:00Z"/>
          <w:rFonts w:ascii="CG Times" w:hAnsi="CG Times"/>
          <w:sz w:val="22"/>
          <w:lang w:val="es-ES"/>
        </w:rPr>
      </w:pPr>
      <w:ins w:id="409" w:author="csd" w:date="2001-10-15T15:4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F.</w:t>
        </w:r>
        <w:r>
          <w:rPr>
            <w:rFonts w:ascii="CG Times" w:hAnsi="CG Times"/>
            <w:sz w:val="22"/>
            <w:lang w:val="es-ES"/>
          </w:rPr>
          <w:tab/>
          <w:t>Protección de la vida privada</w:t>
        </w:r>
      </w:ins>
      <w:ins w:id="410" w:author="csd" w:date="2001-10-16T09:47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166</w:t>
        </w:r>
      </w:ins>
      <w:ins w:id="411" w:author="csd" w:date="2001-10-16T09:56:00Z">
        <w:r>
          <w:rPr>
            <w:rFonts w:ascii="CG Times" w:hAnsi="CG Times"/>
            <w:sz w:val="22"/>
            <w:lang w:val="es-ES"/>
          </w:rPr>
          <w:tab/>
          <w:t>28</w:t>
        </w:r>
      </w:ins>
    </w:p>
    <w:p w:rsidR="00000000" w:rsidRDefault="00000000">
      <w:pPr>
        <w:numPr>
          <w:ins w:id="412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413" w:author="csd" w:date="2001-10-15T15:44:00Z"/>
          <w:rFonts w:ascii="CG Times" w:hAnsi="CG Times"/>
          <w:sz w:val="22"/>
          <w:lang w:val="es-ES"/>
        </w:rPr>
      </w:pPr>
      <w:ins w:id="414" w:author="csd" w:date="2001-10-15T15:4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G.</w:t>
        </w:r>
        <w:r>
          <w:rPr>
            <w:rFonts w:ascii="CG Times" w:hAnsi="CG Times"/>
            <w:sz w:val="22"/>
            <w:lang w:val="es-ES"/>
          </w:rPr>
          <w:tab/>
          <w:t>Acceso a información adecuada</w:t>
        </w:r>
      </w:ins>
      <w:ins w:id="415" w:author="csd" w:date="2001-10-16T09:47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167</w:t>
        </w:r>
      </w:ins>
      <w:ins w:id="416" w:author="csd" w:date="2001-10-16T09:56:00Z">
        <w:r>
          <w:rPr>
            <w:rFonts w:ascii="CG Times" w:hAnsi="CG Times"/>
            <w:sz w:val="22"/>
            <w:lang w:val="es-ES"/>
          </w:rPr>
          <w:tab/>
          <w:t>28</w:t>
        </w:r>
      </w:ins>
    </w:p>
    <w:p w:rsidR="00000000" w:rsidRDefault="00000000">
      <w:pPr>
        <w:numPr>
          <w:ins w:id="417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418" w:author="csd" w:date="2001-10-16T09:47:00Z"/>
          <w:rFonts w:ascii="CG Times" w:hAnsi="CG Times"/>
          <w:sz w:val="22"/>
          <w:lang w:val="es-ES"/>
        </w:rPr>
      </w:pPr>
      <w:ins w:id="419" w:author="csd" w:date="2001-10-15T15:4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H.</w:t>
        </w:r>
        <w:r>
          <w:rPr>
            <w:rFonts w:ascii="CG Times" w:hAnsi="CG Times"/>
            <w:sz w:val="22"/>
            <w:lang w:val="es-ES"/>
          </w:rPr>
          <w:tab/>
          <w:t xml:space="preserve">Prohibición de la tortura y los tratos o penas crueles, </w:t>
        </w:r>
      </w:ins>
    </w:p>
    <w:p w:rsidR="00000000" w:rsidRDefault="00000000">
      <w:pPr>
        <w:numPr>
          <w:ins w:id="420" w:author="csd" w:date="2001-10-16T09:47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421" w:author="csd" w:date="2001-10-15T15:44:00Z"/>
          <w:rFonts w:ascii="CG Times" w:hAnsi="CG Times"/>
          <w:sz w:val="22"/>
          <w:lang w:val="es-ES"/>
        </w:rPr>
      </w:pPr>
      <w:ins w:id="422" w:author="csd" w:date="2001-10-16T09:47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</w:ins>
      <w:ins w:id="423" w:author="csd" w:date="2001-10-15T15:44:00Z">
        <w:r>
          <w:rPr>
            <w:rFonts w:ascii="CG Times" w:hAnsi="CG Times"/>
            <w:sz w:val="22"/>
            <w:lang w:val="es-ES"/>
          </w:rPr>
          <w:t>inhumanos o degradantes</w:t>
        </w:r>
      </w:ins>
      <w:ins w:id="424" w:author="csd" w:date="2001-10-16T09:47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168</w:t>
        </w:r>
      </w:ins>
      <w:ins w:id="425" w:author="csd" w:date="2001-10-16T09:56:00Z">
        <w:r>
          <w:rPr>
            <w:rFonts w:ascii="CG Times" w:hAnsi="CG Times"/>
            <w:sz w:val="22"/>
            <w:lang w:val="es-ES"/>
          </w:rPr>
          <w:tab/>
          <w:t>28</w:t>
        </w:r>
      </w:ins>
    </w:p>
    <w:p w:rsidR="00000000" w:rsidRDefault="00000000">
      <w:pPr>
        <w:numPr>
          <w:ins w:id="426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427" w:author="csd" w:date="2001-10-15T15:44:00Z"/>
          <w:rFonts w:ascii="CG Times" w:hAnsi="CG Times"/>
          <w:b/>
          <w:bCs/>
          <w:sz w:val="22"/>
          <w:lang w:val="es-ES"/>
        </w:rPr>
      </w:pPr>
    </w:p>
    <w:p w:rsidR="00000000" w:rsidRDefault="00000000">
      <w:pPr>
        <w:numPr>
          <w:ins w:id="428" w:author="csd" w:date="2001-10-16T10:00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jc w:val="center"/>
        <w:rPr>
          <w:ins w:id="429" w:author="csd" w:date="2001-10-16T10:00:00Z"/>
          <w:rFonts w:ascii="CG Times" w:hAnsi="CG Times"/>
          <w:sz w:val="22"/>
          <w:lang w:val="es-ES"/>
        </w:rPr>
      </w:pPr>
      <w:ins w:id="430" w:author="csd" w:date="2001-10-16T10:00:00Z">
        <w:r>
          <w:rPr>
            <w:rFonts w:ascii="CG Times" w:hAnsi="CG Times"/>
            <w:sz w:val="22"/>
            <w:lang w:val="es-ES"/>
          </w:rPr>
          <w:t>ÍNDICE (</w:t>
        </w:r>
        <w:r>
          <w:rPr>
            <w:rFonts w:ascii="CG Times" w:hAnsi="CG Times"/>
            <w:sz w:val="22"/>
            <w:u w:val="single"/>
            <w:lang w:val="es-ES"/>
            <w:rPrChange w:id="431" w:author="csd" w:date="2001-10-16T10:00:00Z">
              <w:rPr>
                <w:rFonts w:ascii="CG Times" w:hAnsi="CG Times"/>
                <w:sz w:val="22"/>
                <w:u w:val="single"/>
                <w:lang w:val="es-ES"/>
              </w:rPr>
            </w:rPrChange>
          </w:rPr>
          <w:t>continuación</w:t>
        </w:r>
        <w:r>
          <w:rPr>
            <w:rFonts w:ascii="CG Times" w:hAnsi="CG Times"/>
            <w:sz w:val="22"/>
            <w:lang w:val="es-ES"/>
          </w:rPr>
          <w:t>)</w:t>
        </w:r>
      </w:ins>
    </w:p>
    <w:p w:rsidR="00000000" w:rsidRDefault="00000000">
      <w:pPr>
        <w:numPr>
          <w:ins w:id="432" w:author="csd" w:date="2001-10-16T10:00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jc w:val="center"/>
        <w:rPr>
          <w:ins w:id="433" w:author="csd" w:date="2001-10-16T10:00:00Z"/>
          <w:rFonts w:ascii="CG Times" w:hAnsi="CG Times"/>
          <w:sz w:val="22"/>
          <w:lang w:val="es-ES"/>
        </w:rPr>
      </w:pPr>
    </w:p>
    <w:p w:rsidR="00000000" w:rsidRDefault="00000000">
      <w:pPr>
        <w:pStyle w:val="Heading5"/>
        <w:numPr>
          <w:ins w:id="434" w:author="Unknown"/>
        </w:numPr>
        <w:rPr>
          <w:ins w:id="435" w:author="csd" w:date="2001-10-16T10:00:00Z"/>
          <w:b/>
          <w:bCs/>
          <w:rPrChange w:id="436" w:author="csd" w:date="2001-10-16T10:03:00Z">
            <w:rPr>
              <w:ins w:id="437" w:author="csd" w:date="2001-10-16T10:00:00Z"/>
              <w:b/>
              <w:bCs/>
            </w:rPr>
          </w:rPrChange>
        </w:rPr>
      </w:pPr>
      <w:ins w:id="438" w:author="csd" w:date="2001-10-16T10:00:00Z">
        <w:r>
          <w:rPr>
            <w:b/>
            <w:bCs/>
            <w:rPrChange w:id="439" w:author="csd" w:date="2001-10-16T10:03:00Z">
              <w:rPr>
                <w:b/>
                <w:bCs/>
              </w:rPr>
            </w:rPrChange>
          </w:rPr>
          <w:t>Párrafos   Página</w:t>
        </w:r>
      </w:ins>
    </w:p>
    <w:p w:rsidR="00000000" w:rsidRDefault="00000000">
      <w:pPr>
        <w:numPr>
          <w:ins w:id="440" w:author="csd" w:date="2001-10-16T10:00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441" w:author="csd" w:date="2001-10-16T10:00:00Z"/>
          <w:rFonts w:ascii="CG Times" w:hAnsi="CG Times"/>
          <w:sz w:val="22"/>
          <w:lang w:val="es-ES"/>
        </w:rPr>
      </w:pPr>
    </w:p>
    <w:p w:rsidR="00000000" w:rsidRDefault="00000000">
      <w:pPr>
        <w:pStyle w:val="Heading4"/>
        <w:numPr>
          <w:ins w:id="442" w:author="csd" w:date="2001-10-16T10:00:00Z"/>
        </w:numPr>
        <w:rPr>
          <w:ins w:id="443" w:author="csd" w:date="2001-10-16T10:00:00Z"/>
        </w:rPr>
      </w:pPr>
    </w:p>
    <w:p w:rsidR="00000000" w:rsidRDefault="00000000">
      <w:pPr>
        <w:pStyle w:val="Heading4"/>
        <w:numPr>
          <w:ins w:id="444" w:author="Unknown"/>
        </w:numPr>
        <w:rPr>
          <w:ins w:id="445" w:author="csd" w:date="2001-10-15T15:44:00Z"/>
        </w:rPr>
      </w:pPr>
      <w:ins w:id="446" w:author="csd" w:date="2001-10-15T15:44:00Z">
        <w:r>
          <w:tab/>
          <w:t>VI.</w:t>
        </w:r>
        <w:r>
          <w:tab/>
          <w:t>CONSERVACIÓN Y PROTECCIÓN DEL MEDIO</w:t>
        </w:r>
      </w:ins>
    </w:p>
    <w:p w:rsidR="00000000" w:rsidRDefault="00000000">
      <w:pPr>
        <w:numPr>
          <w:ins w:id="447" w:author="csd" w:date="2001-10-16T09:48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448" w:author="csd" w:date="2001-10-15T15:44:00Z"/>
          <w:rFonts w:ascii="CG Times" w:hAnsi="CG Times"/>
          <w:sz w:val="22"/>
          <w:lang w:val="es-ES"/>
          <w:rPrChange w:id="449" w:author="csd" w:date="2001-10-16T09:48:00Z">
            <w:rPr>
              <w:ins w:id="450" w:author="csd" w:date="2001-10-15T15:44:00Z"/>
              <w:rFonts w:ascii="CG Times" w:hAnsi="CG Times"/>
              <w:sz w:val="22"/>
              <w:lang w:val="es-ES"/>
            </w:rPr>
          </w:rPrChange>
        </w:rPr>
      </w:pPr>
      <w:ins w:id="451" w:author="csd" w:date="2001-10-16T09:48:00Z">
        <w:r>
          <w:rPr>
            <w:rFonts w:ascii="CG Times" w:hAnsi="CG Times"/>
            <w:b/>
            <w:bCs/>
            <w:sz w:val="22"/>
            <w:lang w:val="es-ES"/>
          </w:rPr>
          <w:tab/>
        </w:r>
        <w:r>
          <w:rPr>
            <w:rFonts w:ascii="CG Times" w:hAnsi="CG Times"/>
            <w:b/>
            <w:bCs/>
            <w:sz w:val="22"/>
            <w:lang w:val="es-ES"/>
          </w:rPr>
          <w:tab/>
        </w:r>
      </w:ins>
      <w:ins w:id="452" w:author="csd" w:date="2001-10-15T15:44:00Z">
        <w:r>
          <w:rPr>
            <w:rFonts w:ascii="CG Times" w:hAnsi="CG Times"/>
            <w:b/>
            <w:bCs/>
            <w:sz w:val="22"/>
            <w:lang w:val="es-ES"/>
          </w:rPr>
          <w:t>FAMILIAR</w:t>
        </w:r>
      </w:ins>
      <w:ins w:id="453" w:author="csd" w:date="2001-10-16T09:48:00Z">
        <w:r>
          <w:rPr>
            <w:rFonts w:ascii="CG Times" w:hAnsi="CG Times"/>
            <w:sz w:val="22"/>
            <w:lang w:val="es-ES"/>
            <w:rPrChange w:id="454" w:author="csd" w:date="2001-10-16T09:48:00Z">
              <w:rPr>
                <w:rFonts w:ascii="CG Times" w:hAnsi="CG Times"/>
                <w:sz w:val="22"/>
                <w:lang w:val="es-ES"/>
              </w:rPr>
            </w:rPrChange>
          </w:rPr>
          <w:tab/>
        </w:r>
        <w:r>
          <w:rPr>
            <w:rFonts w:ascii="CG Times" w:hAnsi="CG Times"/>
            <w:sz w:val="22"/>
            <w:lang w:val="es-ES"/>
            <w:rPrChange w:id="455" w:author="csd" w:date="2001-10-16T09:48:00Z">
              <w:rPr>
                <w:rFonts w:ascii="CG Times" w:hAnsi="CG Times"/>
                <w:sz w:val="22"/>
                <w:lang w:val="es-ES"/>
              </w:rPr>
            </w:rPrChange>
          </w:rPr>
          <w:tab/>
        </w:r>
        <w:r>
          <w:rPr>
            <w:rFonts w:ascii="CG Times" w:hAnsi="CG Times"/>
            <w:sz w:val="22"/>
            <w:lang w:val="es-ES"/>
          </w:rPr>
          <w:t xml:space="preserve">169 </w:t>
        </w:r>
      </w:ins>
      <w:ins w:id="456" w:author="csd" w:date="2001-10-16T09:56:00Z">
        <w:r>
          <w:rPr>
            <w:rFonts w:ascii="CG Times" w:hAnsi="CG Times"/>
            <w:sz w:val="22"/>
            <w:lang w:val="es-ES"/>
          </w:rPr>
          <w:t>–</w:t>
        </w:r>
      </w:ins>
      <w:ins w:id="457" w:author="csd" w:date="2001-10-16T09:48:00Z">
        <w:r>
          <w:rPr>
            <w:rFonts w:ascii="CG Times" w:hAnsi="CG Times"/>
            <w:sz w:val="22"/>
            <w:lang w:val="es-ES"/>
          </w:rPr>
          <w:t xml:space="preserve"> 184</w:t>
        </w:r>
      </w:ins>
      <w:ins w:id="458" w:author="csd" w:date="2001-10-16T09:56:00Z">
        <w:r>
          <w:rPr>
            <w:rFonts w:ascii="CG Times" w:hAnsi="CG Times"/>
            <w:sz w:val="22"/>
            <w:lang w:val="es-ES"/>
          </w:rPr>
          <w:tab/>
          <w:t>29</w:t>
        </w:r>
      </w:ins>
    </w:p>
    <w:p w:rsidR="00000000" w:rsidRDefault="00000000">
      <w:pPr>
        <w:numPr>
          <w:ins w:id="459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460" w:author="csd" w:date="2001-10-15T15:44:00Z"/>
          <w:rFonts w:ascii="CG Times" w:hAnsi="CG Times"/>
          <w:b/>
          <w:bCs/>
          <w:sz w:val="22"/>
          <w:lang w:val="es-ES"/>
        </w:rPr>
      </w:pPr>
    </w:p>
    <w:p w:rsidR="00000000" w:rsidRDefault="00000000">
      <w:pPr>
        <w:numPr>
          <w:ins w:id="461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462" w:author="csd" w:date="2001-10-15T15:44:00Z"/>
          <w:rFonts w:ascii="CG Times" w:hAnsi="CG Times"/>
          <w:sz w:val="22"/>
          <w:lang w:val="es-ES"/>
        </w:rPr>
      </w:pPr>
      <w:ins w:id="463" w:author="csd" w:date="2001-10-15T15:4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A.</w:t>
        </w:r>
        <w:r>
          <w:rPr>
            <w:rFonts w:ascii="CG Times" w:hAnsi="CG Times"/>
            <w:sz w:val="22"/>
            <w:lang w:val="es-ES"/>
          </w:rPr>
          <w:tab/>
          <w:t>Responsabilidad de los padres</w:t>
        </w:r>
      </w:ins>
      <w:ins w:id="464" w:author="csd" w:date="2001-10-16T09:48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171</w:t>
        </w:r>
      </w:ins>
      <w:ins w:id="465" w:author="csd" w:date="2001-10-16T09:56:00Z">
        <w:r>
          <w:rPr>
            <w:rFonts w:ascii="CG Times" w:hAnsi="CG Times"/>
            <w:sz w:val="22"/>
            <w:lang w:val="es-ES"/>
          </w:rPr>
          <w:tab/>
          <w:t>29</w:t>
        </w:r>
      </w:ins>
    </w:p>
    <w:p w:rsidR="00000000" w:rsidRDefault="00000000">
      <w:pPr>
        <w:numPr>
          <w:ins w:id="466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467" w:author="csd" w:date="2001-10-15T15:44:00Z"/>
          <w:rFonts w:ascii="CG Times" w:hAnsi="CG Times"/>
          <w:sz w:val="22"/>
          <w:lang w:val="es-ES"/>
        </w:rPr>
      </w:pPr>
      <w:ins w:id="468" w:author="csd" w:date="2001-10-15T15:4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B.</w:t>
        </w:r>
        <w:r>
          <w:rPr>
            <w:rFonts w:ascii="CG Times" w:hAnsi="CG Times"/>
            <w:sz w:val="22"/>
            <w:lang w:val="es-ES"/>
          </w:rPr>
          <w:tab/>
          <w:t>Orientación familiar del niño</w:t>
        </w:r>
      </w:ins>
      <w:ins w:id="469" w:author="csd" w:date="2001-10-16T09:48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172</w:t>
        </w:r>
      </w:ins>
      <w:ins w:id="470" w:author="csd" w:date="2001-10-16T09:56:00Z">
        <w:r>
          <w:rPr>
            <w:rFonts w:ascii="CG Times" w:hAnsi="CG Times"/>
            <w:sz w:val="22"/>
            <w:lang w:val="es-ES"/>
          </w:rPr>
          <w:tab/>
          <w:t>29</w:t>
        </w:r>
      </w:ins>
    </w:p>
    <w:p w:rsidR="00000000" w:rsidRDefault="00000000">
      <w:pPr>
        <w:numPr>
          <w:ins w:id="471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472" w:author="csd" w:date="2001-10-15T15:44:00Z"/>
          <w:rFonts w:ascii="CG Times" w:hAnsi="CG Times"/>
          <w:sz w:val="22"/>
          <w:lang w:val="es-ES"/>
        </w:rPr>
      </w:pPr>
      <w:ins w:id="473" w:author="csd" w:date="2001-10-15T15:4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C.</w:t>
        </w:r>
        <w:r>
          <w:rPr>
            <w:rFonts w:ascii="CG Times" w:hAnsi="CG Times"/>
            <w:sz w:val="22"/>
            <w:lang w:val="es-ES"/>
          </w:rPr>
          <w:tab/>
          <w:t>El niño que no vive con sus padres</w:t>
        </w:r>
      </w:ins>
      <w:ins w:id="474" w:author="csd" w:date="2001-10-16T09:48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173</w:t>
        </w:r>
      </w:ins>
      <w:ins w:id="475" w:author="csd" w:date="2001-10-16T09:57:00Z">
        <w:r>
          <w:rPr>
            <w:rFonts w:ascii="CG Times" w:hAnsi="CG Times"/>
            <w:sz w:val="22"/>
            <w:lang w:val="es-ES"/>
          </w:rPr>
          <w:tab/>
          <w:t>29</w:t>
        </w:r>
      </w:ins>
    </w:p>
    <w:p w:rsidR="00000000" w:rsidRDefault="00000000">
      <w:pPr>
        <w:numPr>
          <w:ins w:id="476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477" w:author="csd" w:date="2001-10-15T15:44:00Z"/>
          <w:rFonts w:ascii="CG Times" w:hAnsi="CG Times"/>
          <w:sz w:val="22"/>
          <w:lang w:val="es-ES"/>
        </w:rPr>
      </w:pPr>
      <w:ins w:id="478" w:author="csd" w:date="2001-10-15T15:4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D.</w:t>
        </w:r>
        <w:r>
          <w:rPr>
            <w:rFonts w:ascii="CG Times" w:hAnsi="CG Times"/>
            <w:sz w:val="22"/>
            <w:lang w:val="es-ES"/>
          </w:rPr>
          <w:tab/>
          <w:t>Reunión de familias</w:t>
        </w:r>
      </w:ins>
      <w:ins w:id="479" w:author="csd" w:date="2001-10-16T09:49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174</w:t>
        </w:r>
      </w:ins>
      <w:ins w:id="480" w:author="csd" w:date="2001-10-16T09:57:00Z">
        <w:r>
          <w:rPr>
            <w:rFonts w:ascii="CG Times" w:hAnsi="CG Times"/>
            <w:sz w:val="22"/>
            <w:lang w:val="es-ES"/>
          </w:rPr>
          <w:tab/>
          <w:t>29</w:t>
        </w:r>
      </w:ins>
    </w:p>
    <w:p w:rsidR="00000000" w:rsidRDefault="00000000">
      <w:pPr>
        <w:numPr>
          <w:ins w:id="481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482" w:author="csd" w:date="2001-10-15T15:44:00Z"/>
          <w:rFonts w:ascii="CG Times" w:hAnsi="CG Times"/>
          <w:sz w:val="22"/>
          <w:lang w:val="es-ES"/>
        </w:rPr>
      </w:pPr>
      <w:ins w:id="483" w:author="csd" w:date="2001-10-15T15:4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E.</w:t>
        </w:r>
        <w:r>
          <w:rPr>
            <w:rFonts w:ascii="CG Times" w:hAnsi="CG Times"/>
            <w:sz w:val="22"/>
            <w:lang w:val="es-ES"/>
          </w:rPr>
          <w:tab/>
          <w:t>Viaje y detención ilícita</w:t>
        </w:r>
      </w:ins>
      <w:ins w:id="484" w:author="csd" w:date="2001-10-16T09:49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 xml:space="preserve">175 </w:t>
        </w:r>
      </w:ins>
      <w:ins w:id="485" w:author="csd" w:date="2001-10-16T09:57:00Z">
        <w:r>
          <w:rPr>
            <w:rFonts w:ascii="CG Times" w:hAnsi="CG Times"/>
            <w:sz w:val="22"/>
            <w:lang w:val="es-ES"/>
          </w:rPr>
          <w:t>–</w:t>
        </w:r>
      </w:ins>
      <w:ins w:id="486" w:author="csd" w:date="2001-10-16T09:49:00Z">
        <w:r>
          <w:rPr>
            <w:rFonts w:ascii="CG Times" w:hAnsi="CG Times"/>
            <w:sz w:val="22"/>
            <w:lang w:val="es-ES"/>
          </w:rPr>
          <w:t xml:space="preserve"> 176</w:t>
        </w:r>
      </w:ins>
      <w:ins w:id="487" w:author="csd" w:date="2001-10-16T09:57:00Z">
        <w:r>
          <w:rPr>
            <w:rFonts w:ascii="CG Times" w:hAnsi="CG Times"/>
            <w:sz w:val="22"/>
            <w:lang w:val="es-ES"/>
          </w:rPr>
          <w:tab/>
          <w:t>29</w:t>
        </w:r>
      </w:ins>
    </w:p>
    <w:p w:rsidR="00000000" w:rsidRDefault="00000000">
      <w:pPr>
        <w:numPr>
          <w:ins w:id="488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489" w:author="csd" w:date="2001-10-15T15:44:00Z"/>
          <w:rFonts w:ascii="CG Times" w:hAnsi="CG Times"/>
          <w:sz w:val="22"/>
          <w:lang w:val="es-ES"/>
        </w:rPr>
      </w:pPr>
      <w:ins w:id="490" w:author="csd" w:date="2001-10-15T15:4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F.</w:t>
        </w:r>
        <w:r>
          <w:rPr>
            <w:rFonts w:ascii="CG Times" w:hAnsi="CG Times"/>
            <w:sz w:val="22"/>
            <w:lang w:val="es-ES"/>
          </w:rPr>
          <w:tab/>
          <w:t>Garantía de alimentos</w:t>
        </w:r>
      </w:ins>
      <w:ins w:id="491" w:author="csd" w:date="2001-10-16T09:49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 xml:space="preserve">177 </w:t>
        </w:r>
      </w:ins>
      <w:ins w:id="492" w:author="csd" w:date="2001-10-16T09:57:00Z">
        <w:r>
          <w:rPr>
            <w:rFonts w:ascii="CG Times" w:hAnsi="CG Times"/>
            <w:sz w:val="22"/>
            <w:lang w:val="es-ES"/>
          </w:rPr>
          <w:t>–</w:t>
        </w:r>
      </w:ins>
      <w:ins w:id="493" w:author="csd" w:date="2001-10-16T09:49:00Z">
        <w:r>
          <w:rPr>
            <w:rFonts w:ascii="CG Times" w:hAnsi="CG Times"/>
            <w:sz w:val="22"/>
            <w:lang w:val="es-ES"/>
          </w:rPr>
          <w:t xml:space="preserve"> 178</w:t>
        </w:r>
      </w:ins>
      <w:ins w:id="494" w:author="csd" w:date="2001-10-16T09:57:00Z">
        <w:r>
          <w:rPr>
            <w:rFonts w:ascii="CG Times" w:hAnsi="CG Times"/>
            <w:sz w:val="22"/>
            <w:lang w:val="es-ES"/>
          </w:rPr>
          <w:tab/>
          <w:t>30</w:t>
        </w:r>
      </w:ins>
    </w:p>
    <w:p w:rsidR="00000000" w:rsidRDefault="00000000">
      <w:pPr>
        <w:numPr>
          <w:ins w:id="495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496" w:author="csd" w:date="2001-10-15T15:44:00Z"/>
          <w:rFonts w:ascii="CG Times" w:hAnsi="CG Times"/>
          <w:sz w:val="22"/>
          <w:lang w:val="es-ES"/>
        </w:rPr>
      </w:pPr>
      <w:ins w:id="497" w:author="csd" w:date="2001-10-15T15:4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G.</w:t>
        </w:r>
        <w:r>
          <w:rPr>
            <w:rFonts w:ascii="CG Times" w:hAnsi="CG Times"/>
            <w:sz w:val="22"/>
            <w:lang w:val="es-ES"/>
          </w:rPr>
          <w:tab/>
          <w:t>El niño que no vive en una familia</w:t>
        </w:r>
      </w:ins>
      <w:ins w:id="498" w:author="csd" w:date="2001-10-16T09:49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 xml:space="preserve">179 </w:t>
        </w:r>
      </w:ins>
      <w:ins w:id="499" w:author="csd" w:date="2001-10-16T09:57:00Z">
        <w:r>
          <w:rPr>
            <w:rFonts w:ascii="CG Times" w:hAnsi="CG Times"/>
            <w:sz w:val="22"/>
            <w:lang w:val="es-ES"/>
          </w:rPr>
          <w:t>–</w:t>
        </w:r>
      </w:ins>
      <w:ins w:id="500" w:author="csd" w:date="2001-10-16T09:49:00Z">
        <w:r>
          <w:rPr>
            <w:rFonts w:ascii="CG Times" w:hAnsi="CG Times"/>
            <w:sz w:val="22"/>
            <w:lang w:val="es-ES"/>
          </w:rPr>
          <w:t xml:space="preserve"> 180</w:t>
        </w:r>
      </w:ins>
      <w:ins w:id="501" w:author="csd" w:date="2001-10-16T09:57:00Z">
        <w:r>
          <w:rPr>
            <w:rFonts w:ascii="CG Times" w:hAnsi="CG Times"/>
            <w:sz w:val="22"/>
            <w:lang w:val="es-ES"/>
          </w:rPr>
          <w:tab/>
          <w:t>30</w:t>
        </w:r>
      </w:ins>
    </w:p>
    <w:p w:rsidR="00000000" w:rsidRDefault="00000000">
      <w:pPr>
        <w:numPr>
          <w:ins w:id="502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503" w:author="csd" w:date="2001-10-15T15:44:00Z"/>
          <w:rFonts w:ascii="CG Times" w:hAnsi="CG Times"/>
          <w:sz w:val="22"/>
          <w:lang w:val="es-ES"/>
        </w:rPr>
      </w:pPr>
      <w:ins w:id="504" w:author="csd" w:date="2001-10-15T15:4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H.</w:t>
        </w:r>
        <w:r>
          <w:rPr>
            <w:rFonts w:ascii="CG Times" w:hAnsi="CG Times"/>
            <w:sz w:val="22"/>
            <w:lang w:val="es-ES"/>
          </w:rPr>
          <w:tab/>
          <w:t>Adopción</w:t>
        </w:r>
      </w:ins>
      <w:ins w:id="505" w:author="csd" w:date="2001-10-16T09:49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 xml:space="preserve">181 </w:t>
        </w:r>
      </w:ins>
      <w:ins w:id="506" w:author="csd" w:date="2001-10-16T09:57:00Z">
        <w:r>
          <w:rPr>
            <w:rFonts w:ascii="CG Times" w:hAnsi="CG Times"/>
            <w:sz w:val="22"/>
            <w:lang w:val="es-ES"/>
          </w:rPr>
          <w:t>–</w:t>
        </w:r>
      </w:ins>
      <w:ins w:id="507" w:author="csd" w:date="2001-10-16T09:49:00Z">
        <w:r>
          <w:rPr>
            <w:rFonts w:ascii="CG Times" w:hAnsi="CG Times"/>
            <w:sz w:val="22"/>
            <w:lang w:val="es-ES"/>
          </w:rPr>
          <w:t xml:space="preserve"> 182</w:t>
        </w:r>
      </w:ins>
      <w:ins w:id="508" w:author="csd" w:date="2001-10-16T09:57:00Z">
        <w:r>
          <w:rPr>
            <w:rFonts w:ascii="CG Times" w:hAnsi="CG Times"/>
            <w:sz w:val="22"/>
            <w:lang w:val="es-ES"/>
          </w:rPr>
          <w:tab/>
          <w:t>30</w:t>
        </w:r>
      </w:ins>
    </w:p>
    <w:p w:rsidR="00000000" w:rsidRDefault="00000000">
      <w:pPr>
        <w:numPr>
          <w:ins w:id="509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510" w:author="csd" w:date="2001-10-15T15:44:00Z"/>
          <w:rFonts w:ascii="CG Times" w:hAnsi="CG Times"/>
          <w:sz w:val="22"/>
          <w:lang w:val="es-ES"/>
        </w:rPr>
      </w:pPr>
      <w:ins w:id="511" w:author="csd" w:date="2001-10-15T15:4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I.</w:t>
        </w:r>
        <w:r>
          <w:rPr>
            <w:rFonts w:ascii="CG Times" w:hAnsi="CG Times"/>
            <w:sz w:val="22"/>
            <w:lang w:val="es-ES"/>
          </w:rPr>
          <w:tab/>
          <w:t>Revisión periódica de la colocación</w:t>
        </w:r>
      </w:ins>
      <w:ins w:id="512" w:author="csd" w:date="2001-10-16T09:49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183</w:t>
        </w:r>
      </w:ins>
      <w:ins w:id="513" w:author="csd" w:date="2001-10-16T09:57:00Z">
        <w:r>
          <w:rPr>
            <w:rFonts w:ascii="CG Times" w:hAnsi="CG Times"/>
            <w:sz w:val="22"/>
            <w:lang w:val="es-ES"/>
          </w:rPr>
          <w:tab/>
          <w:t>30</w:t>
        </w:r>
      </w:ins>
    </w:p>
    <w:p w:rsidR="00000000" w:rsidRDefault="00000000">
      <w:pPr>
        <w:numPr>
          <w:ins w:id="514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515" w:author="csd" w:date="2001-10-15T15:44:00Z"/>
          <w:rFonts w:ascii="CG Times" w:hAnsi="CG Times"/>
          <w:sz w:val="22"/>
          <w:lang w:val="es-ES"/>
        </w:rPr>
      </w:pPr>
      <w:ins w:id="516" w:author="csd" w:date="2001-10-15T15:4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J.</w:t>
        </w:r>
        <w:r>
          <w:rPr>
            <w:rFonts w:ascii="CG Times" w:hAnsi="CG Times"/>
            <w:sz w:val="22"/>
            <w:lang w:val="es-ES"/>
          </w:rPr>
          <w:tab/>
          <w:t>Abandono o descuido y rehabilitación física y psíquica</w:t>
        </w:r>
      </w:ins>
      <w:ins w:id="517" w:author="csd" w:date="2001-10-16T09:49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184</w:t>
        </w:r>
      </w:ins>
      <w:ins w:id="518" w:author="csd" w:date="2001-10-16T09:57:00Z">
        <w:r>
          <w:rPr>
            <w:rFonts w:ascii="CG Times" w:hAnsi="CG Times"/>
            <w:sz w:val="22"/>
            <w:lang w:val="es-ES"/>
          </w:rPr>
          <w:tab/>
          <w:t>31</w:t>
        </w:r>
      </w:ins>
    </w:p>
    <w:p w:rsidR="00000000" w:rsidRDefault="00000000">
      <w:pPr>
        <w:numPr>
          <w:ins w:id="519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520" w:author="csd" w:date="2001-10-15T15:44:00Z"/>
          <w:rFonts w:ascii="CG Times" w:hAnsi="CG Times"/>
          <w:b/>
          <w:bCs/>
          <w:sz w:val="22"/>
          <w:lang w:val="es-ES"/>
        </w:rPr>
      </w:pPr>
    </w:p>
    <w:p w:rsidR="00000000" w:rsidRDefault="00000000">
      <w:pPr>
        <w:numPr>
          <w:ins w:id="521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522" w:author="csd" w:date="2001-10-15T15:44:00Z"/>
          <w:rFonts w:ascii="CG Times" w:hAnsi="CG Times"/>
          <w:sz w:val="22"/>
          <w:lang w:val="es-ES"/>
          <w:rPrChange w:id="523" w:author="csd" w:date="2001-10-16T09:50:00Z">
            <w:rPr>
              <w:ins w:id="524" w:author="csd" w:date="2001-10-15T15:44:00Z"/>
              <w:rFonts w:ascii="CG Times" w:hAnsi="CG Times"/>
              <w:sz w:val="22"/>
              <w:lang w:val="es-ES"/>
            </w:rPr>
          </w:rPrChange>
        </w:rPr>
      </w:pPr>
      <w:ins w:id="525" w:author="csd" w:date="2001-10-15T15:44:00Z">
        <w:r>
          <w:rPr>
            <w:rFonts w:ascii="CG Times" w:hAnsi="CG Times"/>
            <w:b/>
            <w:bCs/>
            <w:sz w:val="22"/>
            <w:lang w:val="es-ES"/>
          </w:rPr>
          <w:tab/>
          <w:t>VII.</w:t>
        </w:r>
        <w:r>
          <w:rPr>
            <w:rFonts w:ascii="CG Times" w:hAnsi="CG Times"/>
            <w:b/>
            <w:bCs/>
            <w:sz w:val="22"/>
            <w:lang w:val="es-ES"/>
          </w:rPr>
          <w:tab/>
          <w:t>SALUD Y BIENESTAR</w:t>
        </w:r>
      </w:ins>
      <w:ins w:id="526" w:author="csd" w:date="2001-10-16T09:50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 xml:space="preserve">185 </w:t>
        </w:r>
      </w:ins>
      <w:ins w:id="527" w:author="csd" w:date="2001-10-16T09:57:00Z">
        <w:r>
          <w:rPr>
            <w:rFonts w:ascii="CG Times" w:hAnsi="CG Times"/>
            <w:sz w:val="22"/>
            <w:lang w:val="es-ES"/>
          </w:rPr>
          <w:t>–</w:t>
        </w:r>
      </w:ins>
      <w:ins w:id="528" w:author="csd" w:date="2001-10-16T09:50:00Z">
        <w:r>
          <w:rPr>
            <w:rFonts w:ascii="CG Times" w:hAnsi="CG Times"/>
            <w:sz w:val="22"/>
            <w:lang w:val="es-ES"/>
          </w:rPr>
          <w:t xml:space="preserve"> 213</w:t>
        </w:r>
      </w:ins>
      <w:ins w:id="529" w:author="csd" w:date="2001-10-16T09:57:00Z">
        <w:r>
          <w:rPr>
            <w:rFonts w:ascii="CG Times" w:hAnsi="CG Times"/>
            <w:sz w:val="22"/>
            <w:lang w:val="es-ES"/>
          </w:rPr>
          <w:tab/>
          <w:t>31</w:t>
        </w:r>
      </w:ins>
    </w:p>
    <w:p w:rsidR="00000000" w:rsidRDefault="00000000">
      <w:pPr>
        <w:pStyle w:val="Header"/>
        <w:numPr>
          <w:ins w:id="530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531" w:author="csd" w:date="2001-10-15T15:44:00Z"/>
          <w:rFonts w:ascii="CG Times" w:hAnsi="CG Times"/>
          <w:sz w:val="22"/>
          <w:lang w:val="es-ES"/>
        </w:rPr>
      </w:pPr>
    </w:p>
    <w:p w:rsidR="00000000" w:rsidRDefault="00000000">
      <w:pPr>
        <w:numPr>
          <w:ins w:id="532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533" w:author="csd" w:date="2001-10-15T15:44:00Z"/>
          <w:rFonts w:ascii="CG Times" w:hAnsi="CG Times"/>
          <w:sz w:val="22"/>
          <w:lang w:val="es-ES"/>
        </w:rPr>
      </w:pPr>
      <w:ins w:id="534" w:author="csd" w:date="2001-10-15T15:4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A.</w:t>
        </w:r>
        <w:r>
          <w:rPr>
            <w:rFonts w:ascii="CG Times" w:hAnsi="CG Times"/>
            <w:sz w:val="22"/>
            <w:lang w:val="es-ES"/>
          </w:rPr>
          <w:tab/>
          <w:t>Niños con impedimentos</w:t>
        </w:r>
      </w:ins>
      <w:ins w:id="535" w:author="csd" w:date="2001-10-16T09:50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 xml:space="preserve">187 </w:t>
        </w:r>
      </w:ins>
      <w:ins w:id="536" w:author="csd" w:date="2001-10-16T09:57:00Z">
        <w:r>
          <w:rPr>
            <w:rFonts w:ascii="CG Times" w:hAnsi="CG Times"/>
            <w:sz w:val="22"/>
            <w:lang w:val="es-ES"/>
          </w:rPr>
          <w:t>–</w:t>
        </w:r>
      </w:ins>
      <w:ins w:id="537" w:author="csd" w:date="2001-10-16T09:50:00Z">
        <w:r>
          <w:rPr>
            <w:rFonts w:ascii="CG Times" w:hAnsi="CG Times"/>
            <w:sz w:val="22"/>
            <w:lang w:val="es-ES"/>
          </w:rPr>
          <w:t xml:space="preserve"> 198</w:t>
        </w:r>
      </w:ins>
      <w:ins w:id="538" w:author="csd" w:date="2001-10-16T09:57:00Z">
        <w:r>
          <w:rPr>
            <w:rFonts w:ascii="CG Times" w:hAnsi="CG Times"/>
            <w:sz w:val="22"/>
            <w:lang w:val="es-ES"/>
          </w:rPr>
          <w:tab/>
          <w:t>31</w:t>
        </w:r>
      </w:ins>
    </w:p>
    <w:p w:rsidR="00000000" w:rsidRDefault="00000000">
      <w:pPr>
        <w:pStyle w:val="Heading1"/>
        <w:numPr>
          <w:ins w:id="539" w:author="csd" w:date="2001-10-15T15:44:00Z"/>
        </w:numPr>
        <w:tabs>
          <w:tab w:val="clear" w:pos="567"/>
          <w:tab w:val="clear" w:pos="851"/>
          <w:tab w:val="clear" w:pos="1134"/>
          <w:tab w:val="clear" w:pos="1418"/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jc w:val="left"/>
        <w:rPr>
          <w:ins w:id="540" w:author="csd" w:date="2001-10-15T15:44:00Z"/>
          <w:b w:val="0"/>
          <w:bCs w:val="0"/>
          <w:rPrChange w:id="541" w:author="Unknown" w:date="2001-10-05T14:17:00Z">
            <w:rPr>
              <w:ins w:id="542" w:author="csd" w:date="2001-10-15T15:44:00Z"/>
              <w:b w:val="0"/>
              <w:bCs w:val="0"/>
            </w:rPr>
          </w:rPrChange>
        </w:rPr>
      </w:pPr>
      <w:ins w:id="543" w:author="csd" w:date="2001-10-15T15:44:00Z">
        <w:r>
          <w:rPr>
            <w:b w:val="0"/>
            <w:bCs w:val="0"/>
            <w:rPrChange w:id="544" w:author="Unknown" w:date="2001-10-05T14:17:00Z">
              <w:rPr>
                <w:b w:val="0"/>
                <w:bCs w:val="0"/>
              </w:rPr>
            </w:rPrChange>
          </w:rPr>
          <w:tab/>
        </w:r>
      </w:ins>
      <w:ins w:id="545" w:author="csd" w:date="2001-10-15T15:47:00Z">
        <w:r>
          <w:rPr>
            <w:b w:val="0"/>
            <w:bCs w:val="0"/>
          </w:rPr>
          <w:tab/>
        </w:r>
      </w:ins>
      <w:ins w:id="546" w:author="csd" w:date="2001-10-15T15:44:00Z">
        <w:r>
          <w:rPr>
            <w:b w:val="0"/>
            <w:bCs w:val="0"/>
            <w:rPrChange w:id="547" w:author="Unknown" w:date="2001-10-05T14:17:00Z">
              <w:rPr>
                <w:b w:val="0"/>
                <w:bCs w:val="0"/>
              </w:rPr>
            </w:rPrChange>
          </w:rPr>
          <w:t>B.</w:t>
        </w:r>
        <w:r>
          <w:rPr>
            <w:b w:val="0"/>
            <w:bCs w:val="0"/>
            <w:rPrChange w:id="548" w:author="Unknown" w:date="2001-10-05T14:17:00Z">
              <w:rPr>
                <w:b w:val="0"/>
                <w:bCs w:val="0"/>
              </w:rPr>
            </w:rPrChange>
          </w:rPr>
          <w:tab/>
          <w:t>Servicios sanitarios y médicos</w:t>
        </w:r>
      </w:ins>
      <w:ins w:id="549" w:author="csd" w:date="2001-10-15T15:46:00Z">
        <w:r>
          <w:rPr>
            <w:b w:val="0"/>
            <w:bCs w:val="0"/>
          </w:rPr>
          <w:tab/>
        </w:r>
      </w:ins>
      <w:ins w:id="550" w:author="csd" w:date="2001-10-15T15:47:00Z">
        <w:r>
          <w:rPr>
            <w:b w:val="0"/>
            <w:bCs w:val="0"/>
          </w:rPr>
          <w:tab/>
        </w:r>
      </w:ins>
      <w:ins w:id="551" w:author="csd" w:date="2001-10-16T09:50:00Z">
        <w:r>
          <w:rPr>
            <w:b w:val="0"/>
            <w:bCs w:val="0"/>
          </w:rPr>
          <w:t>199 - 204</w:t>
        </w:r>
      </w:ins>
      <w:ins w:id="552" w:author="csd" w:date="2001-10-15T15:47:00Z">
        <w:r>
          <w:rPr>
            <w:b w:val="0"/>
            <w:bCs w:val="0"/>
          </w:rPr>
          <w:tab/>
        </w:r>
      </w:ins>
      <w:ins w:id="553" w:author="csd" w:date="2001-10-16T09:57:00Z">
        <w:r>
          <w:rPr>
            <w:b w:val="0"/>
            <w:bCs w:val="0"/>
          </w:rPr>
          <w:t>34</w:t>
        </w:r>
      </w:ins>
    </w:p>
    <w:p w:rsidR="00000000" w:rsidRDefault="00000000">
      <w:pPr>
        <w:numPr>
          <w:ins w:id="554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555" w:author="csd" w:date="2001-10-15T15:44:00Z"/>
          <w:rFonts w:ascii="CG Times" w:hAnsi="CG Times"/>
          <w:sz w:val="22"/>
          <w:lang w:val="es-ES"/>
        </w:rPr>
      </w:pPr>
      <w:ins w:id="556" w:author="csd" w:date="2001-10-15T15:4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C.</w:t>
        </w:r>
        <w:r>
          <w:rPr>
            <w:rFonts w:ascii="CG Times" w:hAnsi="CG Times"/>
            <w:sz w:val="22"/>
            <w:lang w:val="es-ES"/>
          </w:rPr>
          <w:tab/>
          <w:t>La seguridad social y los servicios de asistencia al niño</w:t>
        </w:r>
      </w:ins>
      <w:ins w:id="557" w:author="csd" w:date="2001-10-16T09:50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 xml:space="preserve">205 </w:t>
        </w:r>
      </w:ins>
      <w:ins w:id="558" w:author="csd" w:date="2001-10-16T09:57:00Z">
        <w:r>
          <w:rPr>
            <w:rFonts w:ascii="CG Times" w:hAnsi="CG Times"/>
            <w:sz w:val="22"/>
            <w:lang w:val="es-ES"/>
          </w:rPr>
          <w:t>–</w:t>
        </w:r>
      </w:ins>
      <w:ins w:id="559" w:author="csd" w:date="2001-10-16T09:50:00Z">
        <w:r>
          <w:rPr>
            <w:rFonts w:ascii="CG Times" w:hAnsi="CG Times"/>
            <w:sz w:val="22"/>
            <w:lang w:val="es-ES"/>
          </w:rPr>
          <w:t xml:space="preserve"> 212</w:t>
        </w:r>
      </w:ins>
      <w:ins w:id="560" w:author="csd" w:date="2001-10-16T09:57:00Z">
        <w:r>
          <w:rPr>
            <w:rFonts w:ascii="CG Times" w:hAnsi="CG Times"/>
            <w:sz w:val="22"/>
            <w:lang w:val="es-ES"/>
          </w:rPr>
          <w:tab/>
          <w:t>35</w:t>
        </w:r>
      </w:ins>
    </w:p>
    <w:p w:rsidR="00000000" w:rsidRDefault="00000000">
      <w:pPr>
        <w:numPr>
          <w:ins w:id="561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562" w:author="csd" w:date="2001-10-15T15:44:00Z"/>
          <w:rFonts w:ascii="CG Times" w:hAnsi="CG Times"/>
          <w:sz w:val="22"/>
          <w:lang w:val="es-ES"/>
        </w:rPr>
      </w:pPr>
      <w:ins w:id="563" w:author="csd" w:date="2001-10-15T15:4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D.</w:t>
        </w:r>
        <w:r>
          <w:rPr>
            <w:rFonts w:ascii="CG Times" w:hAnsi="CG Times"/>
            <w:b/>
            <w:bCs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>Nivel de vida</w:t>
        </w:r>
      </w:ins>
      <w:ins w:id="564" w:author="csd" w:date="2001-10-16T09:50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213</w:t>
        </w:r>
      </w:ins>
      <w:ins w:id="565" w:author="csd" w:date="2001-10-16T09:57:00Z">
        <w:r>
          <w:rPr>
            <w:rFonts w:ascii="CG Times" w:hAnsi="CG Times"/>
            <w:sz w:val="22"/>
            <w:lang w:val="es-ES"/>
          </w:rPr>
          <w:tab/>
          <w:t>36</w:t>
        </w:r>
      </w:ins>
    </w:p>
    <w:p w:rsidR="00000000" w:rsidRDefault="00000000">
      <w:pPr>
        <w:pStyle w:val="Header"/>
        <w:numPr>
          <w:ins w:id="566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567" w:author="csd" w:date="2001-10-15T15:44:00Z"/>
          <w:rFonts w:ascii="CG Times" w:hAnsi="CG Times"/>
          <w:sz w:val="22"/>
          <w:lang w:val="es-ES"/>
        </w:rPr>
      </w:pPr>
    </w:p>
    <w:p w:rsidR="00000000" w:rsidRDefault="00000000">
      <w:pPr>
        <w:numPr>
          <w:ins w:id="568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569" w:author="csd" w:date="2001-10-16T09:51:00Z"/>
          <w:rFonts w:ascii="CG Times" w:hAnsi="CG Times"/>
          <w:b/>
          <w:bCs/>
          <w:sz w:val="22"/>
          <w:lang w:val="es-ES"/>
        </w:rPr>
      </w:pPr>
      <w:ins w:id="570" w:author="csd" w:date="2001-10-15T15:44:00Z">
        <w:r>
          <w:rPr>
            <w:rFonts w:ascii="CG Times" w:hAnsi="CG Times"/>
            <w:b/>
            <w:bCs/>
            <w:sz w:val="22"/>
            <w:lang w:val="es-ES"/>
          </w:rPr>
          <w:tab/>
          <w:t>VIII.</w:t>
        </w:r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b/>
            <w:bCs/>
            <w:sz w:val="22"/>
            <w:lang w:val="es-ES"/>
          </w:rPr>
          <w:t xml:space="preserve">EDUCACIÓN, RECREACIÓN Y ACTIVIDADES </w:t>
        </w:r>
      </w:ins>
    </w:p>
    <w:p w:rsidR="00000000" w:rsidRDefault="00000000">
      <w:pPr>
        <w:numPr>
          <w:ins w:id="571" w:author="csd" w:date="2001-10-16T09:51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572" w:author="csd" w:date="2001-10-15T15:44:00Z"/>
          <w:rFonts w:ascii="CG Times" w:hAnsi="CG Times"/>
          <w:sz w:val="22"/>
          <w:lang w:val="es-ES"/>
          <w:rPrChange w:id="573" w:author="csd" w:date="2001-10-16T09:51:00Z">
            <w:rPr>
              <w:ins w:id="574" w:author="csd" w:date="2001-10-15T15:44:00Z"/>
              <w:rFonts w:ascii="CG Times" w:hAnsi="CG Times"/>
              <w:sz w:val="22"/>
              <w:lang w:val="es-ES"/>
            </w:rPr>
          </w:rPrChange>
        </w:rPr>
      </w:pPr>
      <w:ins w:id="575" w:author="csd" w:date="2001-10-16T09:51:00Z">
        <w:r>
          <w:rPr>
            <w:rFonts w:ascii="CG Times" w:hAnsi="CG Times"/>
            <w:b/>
            <w:bCs/>
            <w:sz w:val="22"/>
            <w:lang w:val="es-ES"/>
          </w:rPr>
          <w:tab/>
        </w:r>
        <w:r>
          <w:rPr>
            <w:rFonts w:ascii="CG Times" w:hAnsi="CG Times"/>
            <w:b/>
            <w:bCs/>
            <w:sz w:val="22"/>
            <w:lang w:val="es-ES"/>
          </w:rPr>
          <w:tab/>
        </w:r>
      </w:ins>
      <w:ins w:id="576" w:author="csd" w:date="2001-10-15T15:44:00Z">
        <w:r>
          <w:rPr>
            <w:rFonts w:ascii="CG Times" w:hAnsi="CG Times"/>
            <w:b/>
            <w:bCs/>
            <w:sz w:val="22"/>
            <w:lang w:val="es-ES"/>
          </w:rPr>
          <w:t>CULTURALES</w:t>
        </w:r>
      </w:ins>
      <w:ins w:id="577" w:author="csd" w:date="2001-10-16T09:51:00Z">
        <w:r>
          <w:rPr>
            <w:rFonts w:ascii="CG Times" w:hAnsi="CG Times"/>
            <w:sz w:val="22"/>
            <w:lang w:val="es-ES"/>
            <w:rPrChange w:id="578" w:author="csd" w:date="2001-10-16T09:51:00Z">
              <w:rPr>
                <w:rFonts w:ascii="CG Times" w:hAnsi="CG Times"/>
                <w:sz w:val="22"/>
                <w:lang w:val="es-ES"/>
              </w:rPr>
            </w:rPrChange>
          </w:rPr>
          <w:tab/>
        </w:r>
        <w:r>
          <w:rPr>
            <w:rFonts w:ascii="CG Times" w:hAnsi="CG Times"/>
            <w:sz w:val="22"/>
            <w:lang w:val="es-ES"/>
            <w:rPrChange w:id="579" w:author="csd" w:date="2001-10-16T09:51:00Z">
              <w:rPr>
                <w:rFonts w:ascii="CG Times" w:hAnsi="CG Times"/>
                <w:sz w:val="22"/>
                <w:lang w:val="es-ES"/>
              </w:rPr>
            </w:rPrChange>
          </w:rPr>
          <w:tab/>
        </w:r>
        <w:r>
          <w:rPr>
            <w:rFonts w:ascii="CG Times" w:hAnsi="CG Times"/>
            <w:sz w:val="22"/>
            <w:lang w:val="es-ES"/>
          </w:rPr>
          <w:t xml:space="preserve">214 </w:t>
        </w:r>
      </w:ins>
      <w:ins w:id="580" w:author="csd" w:date="2001-10-16T09:58:00Z">
        <w:r>
          <w:rPr>
            <w:rFonts w:ascii="CG Times" w:hAnsi="CG Times"/>
            <w:sz w:val="22"/>
            <w:lang w:val="es-ES"/>
          </w:rPr>
          <w:t>–</w:t>
        </w:r>
      </w:ins>
      <w:ins w:id="581" w:author="csd" w:date="2001-10-16T09:51:00Z">
        <w:r>
          <w:rPr>
            <w:rFonts w:ascii="CG Times" w:hAnsi="CG Times"/>
            <w:sz w:val="22"/>
            <w:lang w:val="es-ES"/>
          </w:rPr>
          <w:t xml:space="preserve"> 232</w:t>
        </w:r>
      </w:ins>
      <w:ins w:id="582" w:author="csd" w:date="2001-10-16T09:58:00Z">
        <w:r>
          <w:rPr>
            <w:rFonts w:ascii="CG Times" w:hAnsi="CG Times"/>
            <w:sz w:val="22"/>
            <w:lang w:val="es-ES"/>
          </w:rPr>
          <w:tab/>
          <w:t>36</w:t>
        </w:r>
      </w:ins>
    </w:p>
    <w:p w:rsidR="00000000" w:rsidRDefault="00000000">
      <w:pPr>
        <w:pStyle w:val="Header"/>
        <w:numPr>
          <w:ins w:id="583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584" w:author="csd" w:date="2001-10-15T15:44:00Z"/>
          <w:rFonts w:ascii="CG Times" w:hAnsi="CG Times"/>
          <w:sz w:val="22"/>
          <w:lang w:val="es-ES"/>
        </w:rPr>
      </w:pPr>
    </w:p>
    <w:p w:rsidR="00000000" w:rsidRDefault="00000000">
      <w:pPr>
        <w:numPr>
          <w:ins w:id="585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586" w:author="csd" w:date="2001-10-15T15:44:00Z"/>
          <w:rFonts w:ascii="CG Times" w:hAnsi="CG Times"/>
          <w:sz w:val="22"/>
          <w:lang w:val="es-ES"/>
        </w:rPr>
      </w:pPr>
      <w:ins w:id="587" w:author="csd" w:date="2001-10-15T15:44:00Z">
        <w:r>
          <w:rPr>
            <w:rFonts w:ascii="CG Times" w:hAnsi="CG Times"/>
            <w:b/>
            <w:bCs/>
            <w:sz w:val="22"/>
            <w:lang w:val="es-ES"/>
          </w:rPr>
          <w:tab/>
        </w:r>
        <w:r>
          <w:rPr>
            <w:rFonts w:ascii="CG Times" w:hAnsi="CG Times"/>
            <w:b/>
            <w:bCs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>A.</w:t>
        </w:r>
        <w:r>
          <w:rPr>
            <w:rFonts w:ascii="CG Times" w:hAnsi="CG Times"/>
            <w:sz w:val="22"/>
            <w:lang w:val="es-ES"/>
          </w:rPr>
          <w:tab/>
          <w:t>Educación, incluso la capacitación y la orientación profesional</w:t>
        </w:r>
      </w:ins>
      <w:ins w:id="588" w:author="csd" w:date="2001-10-16T09:51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 xml:space="preserve">214 </w:t>
        </w:r>
      </w:ins>
      <w:ins w:id="589" w:author="csd" w:date="2001-10-16T09:58:00Z">
        <w:r>
          <w:rPr>
            <w:rFonts w:ascii="CG Times" w:hAnsi="CG Times"/>
            <w:sz w:val="22"/>
            <w:lang w:val="es-ES"/>
          </w:rPr>
          <w:t>–</w:t>
        </w:r>
      </w:ins>
      <w:ins w:id="590" w:author="csd" w:date="2001-10-16T09:51:00Z">
        <w:r>
          <w:rPr>
            <w:rFonts w:ascii="CG Times" w:hAnsi="CG Times"/>
            <w:sz w:val="22"/>
            <w:lang w:val="es-ES"/>
          </w:rPr>
          <w:t xml:space="preserve"> 219</w:t>
        </w:r>
      </w:ins>
      <w:ins w:id="591" w:author="csd" w:date="2001-10-16T09:58:00Z">
        <w:r>
          <w:rPr>
            <w:rFonts w:ascii="CG Times" w:hAnsi="CG Times"/>
            <w:sz w:val="22"/>
            <w:lang w:val="es-ES"/>
          </w:rPr>
          <w:tab/>
          <w:t>36</w:t>
        </w:r>
      </w:ins>
    </w:p>
    <w:p w:rsidR="00000000" w:rsidRDefault="00000000">
      <w:pPr>
        <w:numPr>
          <w:ins w:id="592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593" w:author="csd" w:date="2001-10-15T15:44:00Z"/>
          <w:rFonts w:ascii="CG Times" w:hAnsi="CG Times"/>
          <w:sz w:val="22"/>
          <w:lang w:val="es-ES"/>
        </w:rPr>
      </w:pPr>
      <w:ins w:id="594" w:author="csd" w:date="2001-10-15T15:4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B.</w:t>
        </w:r>
        <w:r>
          <w:rPr>
            <w:rFonts w:ascii="CG Times" w:hAnsi="CG Times"/>
            <w:b/>
            <w:bCs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>Los objetivos de la educación</w:t>
        </w:r>
      </w:ins>
      <w:ins w:id="595" w:author="csd" w:date="2001-10-16T09:51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 xml:space="preserve">220 </w:t>
        </w:r>
      </w:ins>
      <w:ins w:id="596" w:author="csd" w:date="2001-10-16T09:58:00Z">
        <w:r>
          <w:rPr>
            <w:rFonts w:ascii="CG Times" w:hAnsi="CG Times"/>
            <w:sz w:val="22"/>
            <w:lang w:val="es-ES"/>
          </w:rPr>
          <w:t>–</w:t>
        </w:r>
      </w:ins>
      <w:ins w:id="597" w:author="csd" w:date="2001-10-16T09:51:00Z">
        <w:r>
          <w:rPr>
            <w:rFonts w:ascii="CG Times" w:hAnsi="CG Times"/>
            <w:sz w:val="22"/>
            <w:lang w:val="es-ES"/>
          </w:rPr>
          <w:t xml:space="preserve"> 224</w:t>
        </w:r>
      </w:ins>
      <w:ins w:id="598" w:author="csd" w:date="2001-10-16T09:58:00Z">
        <w:r>
          <w:rPr>
            <w:rFonts w:ascii="CG Times" w:hAnsi="CG Times"/>
            <w:sz w:val="22"/>
            <w:lang w:val="es-ES"/>
          </w:rPr>
          <w:tab/>
          <w:t>36</w:t>
        </w:r>
      </w:ins>
    </w:p>
    <w:p w:rsidR="00000000" w:rsidRDefault="00000000">
      <w:pPr>
        <w:numPr>
          <w:ins w:id="599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600" w:author="csd" w:date="2001-10-15T15:44:00Z"/>
          <w:rFonts w:ascii="CG Times" w:hAnsi="CG Times"/>
          <w:sz w:val="22"/>
          <w:lang w:val="es-ES"/>
        </w:rPr>
      </w:pPr>
      <w:ins w:id="601" w:author="csd" w:date="2001-10-15T15:4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C.</w:t>
        </w:r>
        <w:r>
          <w:rPr>
            <w:rFonts w:ascii="CG Times" w:hAnsi="CG Times"/>
            <w:sz w:val="22"/>
            <w:lang w:val="es-ES"/>
          </w:rPr>
          <w:tab/>
          <w:t>Tiempo libre, recreación y actividades culturales</w:t>
        </w:r>
      </w:ins>
      <w:ins w:id="602" w:author="csd" w:date="2001-10-16T09:51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 xml:space="preserve">225 </w:t>
        </w:r>
      </w:ins>
      <w:ins w:id="603" w:author="csd" w:date="2001-10-16T09:58:00Z">
        <w:r>
          <w:rPr>
            <w:rFonts w:ascii="CG Times" w:hAnsi="CG Times"/>
            <w:sz w:val="22"/>
            <w:lang w:val="es-ES"/>
          </w:rPr>
          <w:t>–</w:t>
        </w:r>
      </w:ins>
      <w:ins w:id="604" w:author="csd" w:date="2001-10-16T09:51:00Z">
        <w:r>
          <w:rPr>
            <w:rFonts w:ascii="CG Times" w:hAnsi="CG Times"/>
            <w:sz w:val="22"/>
            <w:lang w:val="es-ES"/>
          </w:rPr>
          <w:t xml:space="preserve"> 232</w:t>
        </w:r>
      </w:ins>
      <w:ins w:id="605" w:author="csd" w:date="2001-10-16T09:58:00Z">
        <w:r>
          <w:rPr>
            <w:rFonts w:ascii="CG Times" w:hAnsi="CG Times"/>
            <w:sz w:val="22"/>
            <w:lang w:val="es-ES"/>
          </w:rPr>
          <w:tab/>
          <w:t>37</w:t>
        </w:r>
      </w:ins>
    </w:p>
    <w:p w:rsidR="00000000" w:rsidRDefault="00000000">
      <w:pPr>
        <w:numPr>
          <w:ins w:id="606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607" w:author="csd" w:date="2001-10-15T15:44:00Z"/>
          <w:rFonts w:ascii="CG Times" w:hAnsi="CG Times"/>
          <w:b/>
          <w:bCs/>
          <w:sz w:val="22"/>
          <w:lang w:val="es-ES"/>
        </w:rPr>
      </w:pPr>
    </w:p>
    <w:p w:rsidR="00000000" w:rsidRDefault="00000000">
      <w:pPr>
        <w:pStyle w:val="Heading1"/>
        <w:numPr>
          <w:ins w:id="608" w:author="csd" w:date="2001-10-15T15:44:00Z"/>
        </w:numPr>
        <w:tabs>
          <w:tab w:val="clear" w:pos="567"/>
          <w:tab w:val="clear" w:pos="851"/>
          <w:tab w:val="clear" w:pos="1134"/>
          <w:tab w:val="clear" w:pos="1418"/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jc w:val="left"/>
        <w:rPr>
          <w:ins w:id="609" w:author="csd" w:date="2001-10-15T15:44:00Z"/>
          <w:b w:val="0"/>
          <w:bCs w:val="0"/>
          <w:rPrChange w:id="610" w:author="csd" w:date="2001-10-16T09:52:00Z">
            <w:rPr>
              <w:ins w:id="611" w:author="csd" w:date="2001-10-15T15:44:00Z"/>
              <w:b w:val="0"/>
              <w:bCs w:val="0"/>
            </w:rPr>
          </w:rPrChange>
        </w:rPr>
      </w:pPr>
      <w:ins w:id="612" w:author="csd" w:date="2001-10-15T15:44:00Z">
        <w:r>
          <w:rPr>
            <w:rPrChange w:id="613" w:author="Unknown" w:date="2001-10-05T14:17:00Z">
              <w:rPr/>
            </w:rPrChange>
          </w:rPr>
          <w:tab/>
          <w:t>IX.</w:t>
        </w:r>
        <w:r>
          <w:rPr>
            <w:rPrChange w:id="614" w:author="Unknown" w:date="2001-10-05T14:17:00Z">
              <w:rPr/>
            </w:rPrChange>
          </w:rPr>
          <w:tab/>
          <w:t>MEDIDAS ESPECIALES DE PROTECCIÓN DEL NIÑO</w:t>
        </w:r>
      </w:ins>
      <w:ins w:id="615" w:author="csd" w:date="2001-10-16T09:52:00Z">
        <w:r>
          <w:rPr>
            <w:b w:val="0"/>
            <w:bCs w:val="0"/>
          </w:rPr>
          <w:tab/>
        </w:r>
        <w:r>
          <w:rPr>
            <w:b w:val="0"/>
            <w:bCs w:val="0"/>
          </w:rPr>
          <w:tab/>
          <w:t xml:space="preserve">233 </w:t>
        </w:r>
      </w:ins>
      <w:ins w:id="616" w:author="csd" w:date="2001-10-16T09:58:00Z">
        <w:r>
          <w:rPr>
            <w:b w:val="0"/>
            <w:bCs w:val="0"/>
          </w:rPr>
          <w:t>–</w:t>
        </w:r>
      </w:ins>
      <w:ins w:id="617" w:author="csd" w:date="2001-10-16T09:52:00Z">
        <w:r>
          <w:rPr>
            <w:b w:val="0"/>
            <w:bCs w:val="0"/>
          </w:rPr>
          <w:t xml:space="preserve"> 265</w:t>
        </w:r>
      </w:ins>
      <w:ins w:id="618" w:author="csd" w:date="2001-10-16T09:58:00Z">
        <w:r>
          <w:rPr>
            <w:b w:val="0"/>
            <w:bCs w:val="0"/>
          </w:rPr>
          <w:tab/>
          <w:t>38</w:t>
        </w:r>
      </w:ins>
    </w:p>
    <w:p w:rsidR="00000000" w:rsidRDefault="00000000">
      <w:pPr>
        <w:numPr>
          <w:ins w:id="619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620" w:author="csd" w:date="2001-10-15T15:44:00Z"/>
          <w:rFonts w:ascii="CG Times" w:hAnsi="CG Times"/>
          <w:b/>
          <w:bCs/>
          <w:sz w:val="22"/>
          <w:lang w:val="es-ES"/>
        </w:rPr>
      </w:pPr>
    </w:p>
    <w:p w:rsidR="00000000" w:rsidRDefault="00000000">
      <w:pPr>
        <w:numPr>
          <w:ins w:id="621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622" w:author="csd" w:date="2001-10-15T15:44:00Z"/>
          <w:rFonts w:ascii="CG Times" w:hAnsi="CG Times"/>
          <w:sz w:val="22"/>
          <w:lang w:val="es-ES"/>
        </w:rPr>
      </w:pPr>
      <w:ins w:id="623" w:author="csd" w:date="2001-10-15T15:4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A.</w:t>
        </w:r>
        <w:r>
          <w:rPr>
            <w:rFonts w:ascii="CG Times" w:hAnsi="CG Times"/>
            <w:sz w:val="22"/>
            <w:lang w:val="es-ES"/>
          </w:rPr>
          <w:tab/>
          <w:t>Niños en situaciones difíciles</w:t>
        </w:r>
      </w:ins>
      <w:ins w:id="624" w:author="csd" w:date="2001-10-16T09:52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 xml:space="preserve">233 </w:t>
        </w:r>
      </w:ins>
      <w:ins w:id="625" w:author="csd" w:date="2001-10-16T09:58:00Z">
        <w:r>
          <w:rPr>
            <w:rFonts w:ascii="CG Times" w:hAnsi="CG Times"/>
            <w:sz w:val="22"/>
            <w:lang w:val="es-ES"/>
          </w:rPr>
          <w:t>–</w:t>
        </w:r>
      </w:ins>
      <w:ins w:id="626" w:author="csd" w:date="2001-10-16T09:52:00Z">
        <w:r>
          <w:rPr>
            <w:rFonts w:ascii="CG Times" w:hAnsi="CG Times"/>
            <w:sz w:val="22"/>
            <w:lang w:val="es-ES"/>
          </w:rPr>
          <w:t xml:space="preserve"> 239</w:t>
        </w:r>
      </w:ins>
      <w:ins w:id="627" w:author="csd" w:date="2001-10-16T09:58:00Z">
        <w:r>
          <w:rPr>
            <w:rFonts w:ascii="CG Times" w:hAnsi="CG Times"/>
            <w:sz w:val="22"/>
            <w:lang w:val="es-ES"/>
          </w:rPr>
          <w:tab/>
          <w:t>38</w:t>
        </w:r>
      </w:ins>
    </w:p>
    <w:p w:rsidR="00000000" w:rsidRDefault="00000000">
      <w:pPr>
        <w:numPr>
          <w:ins w:id="628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629" w:author="csd" w:date="2001-10-15T15:44:00Z"/>
          <w:rFonts w:ascii="CG Times" w:hAnsi="CG Times"/>
          <w:sz w:val="22"/>
          <w:lang w:val="es-ES"/>
        </w:rPr>
      </w:pPr>
      <w:ins w:id="630" w:author="csd" w:date="2001-10-15T15:4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B.</w:t>
        </w:r>
        <w:r>
          <w:rPr>
            <w:rFonts w:ascii="CG Times" w:hAnsi="CG Times"/>
            <w:sz w:val="22"/>
            <w:lang w:val="es-ES"/>
          </w:rPr>
          <w:tab/>
          <w:t>Niños en conflicto con la ley</w:t>
        </w:r>
      </w:ins>
      <w:ins w:id="631" w:author="csd" w:date="2001-10-16T09:52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 xml:space="preserve">240 </w:t>
        </w:r>
      </w:ins>
      <w:ins w:id="632" w:author="csd" w:date="2001-10-16T09:58:00Z">
        <w:r>
          <w:rPr>
            <w:rFonts w:ascii="CG Times" w:hAnsi="CG Times"/>
            <w:sz w:val="22"/>
            <w:lang w:val="es-ES"/>
          </w:rPr>
          <w:t>–</w:t>
        </w:r>
      </w:ins>
      <w:ins w:id="633" w:author="csd" w:date="2001-10-16T09:52:00Z">
        <w:r>
          <w:rPr>
            <w:rFonts w:ascii="CG Times" w:hAnsi="CG Times"/>
            <w:sz w:val="22"/>
            <w:lang w:val="es-ES"/>
          </w:rPr>
          <w:t xml:space="preserve"> 249</w:t>
        </w:r>
      </w:ins>
      <w:ins w:id="634" w:author="csd" w:date="2001-10-16T09:58:00Z">
        <w:r>
          <w:rPr>
            <w:rFonts w:ascii="CG Times" w:hAnsi="CG Times"/>
            <w:sz w:val="22"/>
            <w:lang w:val="es-ES"/>
          </w:rPr>
          <w:tab/>
          <w:t>40</w:t>
        </w:r>
      </w:ins>
    </w:p>
    <w:p w:rsidR="00000000" w:rsidRDefault="00000000">
      <w:pPr>
        <w:numPr>
          <w:ins w:id="635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636" w:author="csd" w:date="2001-10-15T15:44:00Z"/>
          <w:rFonts w:ascii="CG Times" w:hAnsi="CG Times"/>
          <w:sz w:val="22"/>
          <w:lang w:val="es-ES"/>
        </w:rPr>
      </w:pPr>
      <w:ins w:id="637" w:author="csd" w:date="2001-10-15T15:4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C.</w:t>
        </w:r>
        <w:r>
          <w:rPr>
            <w:rFonts w:ascii="CG Times" w:hAnsi="CG Times"/>
            <w:b/>
            <w:bCs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>Niños en situaciones de explotación económica</w:t>
        </w:r>
      </w:ins>
      <w:ins w:id="638" w:author="csd" w:date="2001-10-16T09:52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 xml:space="preserve">250 </w:t>
        </w:r>
      </w:ins>
      <w:ins w:id="639" w:author="csd" w:date="2001-10-16T09:58:00Z">
        <w:r>
          <w:rPr>
            <w:rFonts w:ascii="CG Times" w:hAnsi="CG Times"/>
            <w:sz w:val="22"/>
            <w:lang w:val="es-ES"/>
          </w:rPr>
          <w:t>–</w:t>
        </w:r>
      </w:ins>
      <w:ins w:id="640" w:author="csd" w:date="2001-10-16T09:52:00Z">
        <w:r>
          <w:rPr>
            <w:rFonts w:ascii="CG Times" w:hAnsi="CG Times"/>
            <w:sz w:val="22"/>
            <w:lang w:val="es-ES"/>
          </w:rPr>
          <w:t xml:space="preserve"> 265</w:t>
        </w:r>
      </w:ins>
      <w:ins w:id="641" w:author="csd" w:date="2001-10-16T09:58:00Z">
        <w:r>
          <w:rPr>
            <w:rFonts w:ascii="CG Times" w:hAnsi="CG Times"/>
            <w:sz w:val="22"/>
            <w:lang w:val="es-ES"/>
          </w:rPr>
          <w:tab/>
          <w:t>41</w:t>
        </w:r>
      </w:ins>
    </w:p>
    <w:p w:rsidR="00000000" w:rsidRDefault="00000000">
      <w:pPr>
        <w:pStyle w:val="Header"/>
        <w:numPr>
          <w:ins w:id="642" w:author="csd" w:date="2001-10-15T15:44:00Z"/>
        </w:numPr>
        <w:tabs>
          <w:tab w:val="right" w:pos="454"/>
          <w:tab w:val="left" w:pos="737"/>
          <w:tab w:val="left" w:pos="1191"/>
          <w:tab w:val="right" w:leader="dot" w:pos="7088"/>
          <w:tab w:val="center" w:pos="7825"/>
          <w:tab w:val="right" w:pos="8789"/>
        </w:tabs>
        <w:rPr>
          <w:ins w:id="643" w:author="csd" w:date="2001-10-15T15:44:00Z"/>
          <w:rFonts w:ascii="CG Times" w:hAnsi="CG Times"/>
          <w:sz w:val="22"/>
          <w:lang w:val="es-ES"/>
        </w:rPr>
      </w:pPr>
    </w:p>
    <w:p w:rsidR="00000000" w:rsidRDefault="00000000">
      <w:pPr>
        <w:numPr>
          <w:ins w:id="644" w:author="csd" w:date="2001-10-15T15:44:00Z"/>
        </w:numPr>
        <w:tabs>
          <w:tab w:val="right" w:leader="dot" w:pos="8222"/>
          <w:tab w:val="right" w:pos="8789"/>
        </w:tabs>
        <w:rPr>
          <w:ins w:id="645" w:author="csd" w:date="2001-10-15T15:44:00Z"/>
          <w:rFonts w:ascii="CG Times" w:hAnsi="CG Times"/>
          <w:sz w:val="22"/>
          <w:lang w:val="es-ES"/>
        </w:rPr>
      </w:pPr>
      <w:ins w:id="646" w:author="csd" w:date="2001-10-15T15:44:00Z">
        <w:r>
          <w:rPr>
            <w:rFonts w:ascii="CG Times" w:hAnsi="CG Times"/>
            <w:sz w:val="22"/>
            <w:lang w:val="es-ES"/>
          </w:rPr>
          <w:t>Bibliografía</w:t>
        </w:r>
      </w:ins>
      <w:ins w:id="647" w:author="csd" w:date="2001-10-16T09:52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45</w:t>
        </w:r>
      </w:ins>
    </w:p>
    <w:p w:rsidR="00000000" w:rsidRDefault="00000000">
      <w:pPr>
        <w:numPr>
          <w:ins w:id="648" w:author="csd" w:date="2001-10-15T15:44:00Z"/>
        </w:numPr>
        <w:tabs>
          <w:tab w:val="right" w:leader="dot" w:pos="8222"/>
          <w:tab w:val="right" w:pos="8789"/>
        </w:tabs>
        <w:rPr>
          <w:ins w:id="649" w:author="csd" w:date="2001-10-15T15:44:00Z"/>
          <w:rFonts w:ascii="CG Times" w:hAnsi="CG Times"/>
          <w:sz w:val="22"/>
          <w:lang w:val="es-ES"/>
        </w:rPr>
      </w:pPr>
    </w:p>
    <w:p w:rsidR="00000000" w:rsidRDefault="00000000">
      <w:pPr>
        <w:numPr>
          <w:ins w:id="650" w:author="csd" w:date="2001-10-15T15:44:00Z"/>
        </w:numPr>
        <w:tabs>
          <w:tab w:val="right" w:leader="dot" w:pos="8222"/>
          <w:tab w:val="right" w:pos="8789"/>
        </w:tabs>
        <w:rPr>
          <w:ins w:id="651" w:author="csd" w:date="2001-10-15T15:44:00Z"/>
          <w:rFonts w:ascii="CG Times" w:hAnsi="CG Times"/>
          <w:sz w:val="22"/>
          <w:lang w:val="es-ES"/>
        </w:rPr>
      </w:pPr>
      <w:ins w:id="652" w:author="csd" w:date="2001-10-15T15:44:00Z">
        <w:r>
          <w:rPr>
            <w:rFonts w:ascii="CG Times" w:hAnsi="CG Times"/>
            <w:sz w:val="22"/>
            <w:lang w:val="es-ES"/>
          </w:rPr>
          <w:t>Instituciones que ayudaron a preparar este estudio</w:t>
        </w:r>
      </w:ins>
      <w:ins w:id="653" w:author="csd" w:date="2001-10-16T09:52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47</w:t>
        </w:r>
      </w:ins>
    </w:p>
    <w:p w:rsidR="00000000" w:rsidRDefault="00000000">
      <w:pPr>
        <w:numPr>
          <w:ins w:id="654" w:author="csd" w:date="2001-10-15T15:44:00Z"/>
        </w:numPr>
        <w:tabs>
          <w:tab w:val="right" w:leader="dot" w:pos="8222"/>
          <w:tab w:val="right" w:pos="8789"/>
        </w:tabs>
        <w:rPr>
          <w:ins w:id="655" w:author="csd" w:date="2001-10-15T15:44:00Z"/>
          <w:rFonts w:ascii="CG Times" w:hAnsi="CG Times"/>
          <w:sz w:val="22"/>
          <w:lang w:val="es-ES"/>
        </w:rPr>
      </w:pPr>
    </w:p>
    <w:p w:rsidR="00000000" w:rsidRDefault="00000000">
      <w:pPr>
        <w:numPr>
          <w:ins w:id="656" w:author="csd" w:date="2001-10-15T15:44:00Z"/>
        </w:numPr>
        <w:tabs>
          <w:tab w:val="right" w:leader="dot" w:pos="8222"/>
          <w:tab w:val="right" w:pos="8789"/>
        </w:tabs>
        <w:rPr>
          <w:ins w:id="657" w:author="csd" w:date="2001-10-16T09:58:00Z"/>
          <w:rFonts w:ascii="CG Times" w:hAnsi="CG Times"/>
          <w:sz w:val="22"/>
          <w:lang w:val="es-ES"/>
        </w:rPr>
      </w:pPr>
      <w:ins w:id="658" w:author="csd" w:date="2001-10-15T15:44:00Z">
        <w:r>
          <w:rPr>
            <w:rFonts w:ascii="CG Times" w:hAnsi="CG Times"/>
            <w:sz w:val="22"/>
            <w:lang w:val="es-ES"/>
          </w:rPr>
          <w:t>Anexo:</w:t>
        </w:r>
      </w:ins>
      <w:ins w:id="659" w:author="csd" w:date="2001-10-16T10:02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660" w:author="csd" w:date="2001-10-15T15:44:00Z">
        <w:r>
          <w:rPr>
            <w:rFonts w:ascii="CG Times" w:hAnsi="CG Times"/>
            <w:sz w:val="22"/>
            <w:lang w:val="es-ES"/>
          </w:rPr>
          <w:t xml:space="preserve">conclusiones y recomendaciones del curso práctico sobre </w:t>
        </w:r>
      </w:ins>
    </w:p>
    <w:p w:rsidR="00000000" w:rsidRDefault="00000000">
      <w:pPr>
        <w:numPr>
          <w:ins w:id="661" w:author="csd" w:date="2001-10-16T09:58:00Z"/>
        </w:numPr>
        <w:tabs>
          <w:tab w:val="right" w:leader="dot" w:pos="8222"/>
          <w:tab w:val="right" w:pos="8789"/>
        </w:tabs>
        <w:rPr>
          <w:ins w:id="662" w:author="csd" w:date="2001-10-15T15:44:00Z"/>
          <w:rFonts w:ascii="CG Times" w:hAnsi="CG Times"/>
          <w:sz w:val="22"/>
          <w:lang w:val="es-ES"/>
        </w:rPr>
      </w:pPr>
      <w:ins w:id="663" w:author="csd" w:date="2001-10-16T10:02:00Z">
        <w:r>
          <w:rPr>
            <w:rFonts w:ascii="CG Times" w:hAnsi="CG Times"/>
            <w:sz w:val="22"/>
            <w:lang w:val="es-ES"/>
          </w:rPr>
          <w:t xml:space="preserve">           </w:t>
        </w:r>
      </w:ins>
      <w:ins w:id="664" w:author="csd" w:date="2001-10-15T15:44:00Z">
        <w:r>
          <w:rPr>
            <w:rFonts w:ascii="CG Times" w:hAnsi="CG Times"/>
            <w:sz w:val="22"/>
            <w:lang w:val="es-ES"/>
          </w:rPr>
          <w:t>la presentación del informe y la aplicación de la convención</w:t>
        </w:r>
      </w:ins>
      <w:ins w:id="665" w:author="csd" w:date="2001-10-16T09:53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  <w:t>48</w:t>
        </w:r>
      </w:ins>
    </w:p>
    <w:p w:rsidR="00000000" w:rsidRDefault="00000000">
      <w:pPr>
        <w:rPr>
          <w:ins w:id="666" w:author="José Arturo Napolitano" w:date="2001-08-16T00:51:00Z"/>
          <w:rFonts w:ascii="CG Times" w:hAnsi="CG Times"/>
          <w:sz w:val="22"/>
          <w:lang w:val="es-ES"/>
        </w:rPr>
      </w:pPr>
      <w:ins w:id="667" w:author="José Arturo Napolitano" w:date="2001-08-16T00:51:00Z">
        <w:del w:id="668" w:author="csd" w:date="2001-10-15T15:44:00Z">
          <w:r>
            <w:rPr>
              <w:rFonts w:ascii="CG Times" w:hAnsi="CG Times"/>
              <w:sz w:val="22"/>
              <w:lang w:val="es-ES"/>
            </w:rPr>
            <w:delText>ÍNDICE</w:delText>
          </w:r>
        </w:del>
      </w:ins>
    </w:p>
    <w:p w:rsidR="00000000" w:rsidRDefault="00000000">
      <w:pPr>
        <w:rPr>
          <w:ins w:id="669" w:author="José Arturo Napolitano" w:date="2001-08-16T01:03:00Z"/>
          <w:del w:id="670" w:author="csd" w:date="2001-10-15T15:44:00Z"/>
          <w:rFonts w:ascii="CG Times" w:hAnsi="CG Times"/>
          <w:sz w:val="22"/>
          <w:lang w:val="es-ES"/>
        </w:rPr>
      </w:pPr>
      <w:ins w:id="671" w:author="José Arturo Napolitano" w:date="2001-08-16T00:51:00Z">
        <w:del w:id="672" w:author="csd" w:date="2001-10-05T10:50:00Z">
          <w:r>
            <w:rPr>
              <w:rFonts w:ascii="CG Times" w:hAnsi="CG Times"/>
              <w:sz w:val="22"/>
              <w:lang w:val="es-ES"/>
            </w:rPr>
            <w:tab/>
          </w:r>
          <w:r>
            <w:rPr>
              <w:rFonts w:ascii="CG Times" w:hAnsi="CG Times"/>
              <w:sz w:val="22"/>
              <w:lang w:val="es-ES"/>
            </w:rPr>
            <w:tab/>
          </w:r>
          <w:r>
            <w:rPr>
              <w:rFonts w:ascii="CG Times" w:hAnsi="CG Times"/>
              <w:sz w:val="22"/>
              <w:lang w:val="es-ES"/>
            </w:rPr>
            <w:tab/>
          </w:r>
          <w:r>
            <w:rPr>
              <w:rFonts w:ascii="CG Times" w:hAnsi="CG Times"/>
              <w:sz w:val="22"/>
              <w:lang w:val="es-ES"/>
            </w:rPr>
            <w:tab/>
          </w:r>
          <w:r>
            <w:rPr>
              <w:rFonts w:ascii="CG Times" w:hAnsi="CG Times"/>
              <w:sz w:val="22"/>
              <w:lang w:val="es-ES"/>
            </w:rPr>
            <w:tab/>
          </w:r>
          <w:r>
            <w:rPr>
              <w:rFonts w:ascii="CG Times" w:hAnsi="CG Times"/>
              <w:sz w:val="22"/>
              <w:lang w:val="es-ES"/>
            </w:rPr>
            <w:tab/>
          </w:r>
          <w:r>
            <w:rPr>
              <w:rFonts w:ascii="CG Times" w:hAnsi="CG Times"/>
              <w:sz w:val="22"/>
              <w:lang w:val="es-ES"/>
            </w:rPr>
            <w:tab/>
          </w:r>
          <w:r>
            <w:rPr>
              <w:rFonts w:ascii="CG Times" w:hAnsi="CG Times"/>
              <w:sz w:val="22"/>
              <w:lang w:val="es-ES"/>
            </w:rPr>
            <w:tab/>
          </w:r>
          <w:r>
            <w:rPr>
              <w:rFonts w:ascii="CG Times" w:hAnsi="CG Times"/>
              <w:sz w:val="22"/>
              <w:lang w:val="es-ES"/>
            </w:rPr>
            <w:tab/>
          </w:r>
        </w:del>
        <w:del w:id="673" w:author="csd" w:date="2001-10-15T15:44:00Z">
          <w:r>
            <w:rPr>
              <w:rFonts w:ascii="CG Times" w:hAnsi="CG Times"/>
              <w:sz w:val="22"/>
              <w:lang w:val="es-ES"/>
            </w:rPr>
            <w:delText>Párrafos</w:delText>
          </w:r>
        </w:del>
        <w:del w:id="674" w:author="csd" w:date="2001-10-05T10:50:00Z">
          <w:r>
            <w:rPr>
              <w:rFonts w:ascii="CG Times" w:hAnsi="CG Times"/>
              <w:sz w:val="22"/>
              <w:lang w:val="es-ES"/>
            </w:rPr>
            <w:tab/>
          </w:r>
        </w:del>
        <w:del w:id="675" w:author="csd" w:date="2001-10-15T15:44:00Z">
          <w:r>
            <w:rPr>
              <w:rFonts w:ascii="CG Times" w:hAnsi="CG Times"/>
              <w:sz w:val="22"/>
              <w:lang w:val="es-ES"/>
            </w:rPr>
            <w:delText>Página</w:delText>
          </w:r>
        </w:del>
      </w:ins>
    </w:p>
    <w:p w:rsidR="00000000" w:rsidRDefault="00000000">
      <w:pPr>
        <w:jc w:val="center"/>
        <w:rPr>
          <w:ins w:id="676" w:author="José Arturo Napolitano" w:date="2001-08-16T01:04:00Z"/>
          <w:rFonts w:ascii="CG Times" w:hAnsi="CG Times"/>
          <w:b/>
          <w:bCs/>
          <w:sz w:val="22"/>
          <w:lang w:val="es-ES"/>
          <w:rPrChange w:id="677" w:author="csd" w:date="2001-10-15T15:49:00Z">
            <w:rPr>
              <w:ins w:id="678" w:author="José Arturo Napolitano" w:date="2001-08-16T01:04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679" w:author="José Arturo Napolitano" w:date="2001-08-16T01:04:00Z">
        <w:r>
          <w:rPr>
            <w:rFonts w:ascii="CG Times" w:hAnsi="CG Times"/>
            <w:sz w:val="22"/>
            <w:lang w:val="es-ES"/>
          </w:rPr>
          <w:br w:type="page"/>
        </w:r>
      </w:ins>
      <w:ins w:id="680" w:author="José Arturo Napolitano" w:date="2001-08-16T01:03:00Z">
        <w:r>
          <w:rPr>
            <w:rFonts w:ascii="CG Times" w:hAnsi="CG Times"/>
            <w:b/>
            <w:bCs/>
            <w:sz w:val="22"/>
            <w:lang w:val="es-ES"/>
            <w:rPrChange w:id="681" w:author="csd" w:date="2001-10-15T15:49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Mapa de </w:t>
        </w:r>
      </w:ins>
      <w:ins w:id="682" w:author="csd" w:date="2001-10-15T15:48:00Z">
        <w:r>
          <w:rPr>
            <w:rFonts w:ascii="CG Times" w:hAnsi="CG Times"/>
            <w:b/>
            <w:bCs/>
            <w:sz w:val="22"/>
            <w:lang w:val="es-ES"/>
            <w:rPrChange w:id="683" w:author="csd" w:date="2001-10-15T15:49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G</w:t>
        </w:r>
      </w:ins>
      <w:ins w:id="684" w:author="José Arturo Napolitano" w:date="2001-08-16T01:03:00Z">
        <w:del w:id="685" w:author="csd" w:date="2001-10-15T15:48:00Z">
          <w:r>
            <w:rPr>
              <w:rFonts w:ascii="CG Times" w:hAnsi="CG Times"/>
              <w:b/>
              <w:bCs/>
              <w:sz w:val="22"/>
              <w:lang w:val="es-ES"/>
              <w:rPrChange w:id="686" w:author="csd" w:date="2001-10-15T15:49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>g</w:delText>
          </w:r>
        </w:del>
        <w:r>
          <w:rPr>
            <w:rFonts w:ascii="CG Times" w:hAnsi="CG Times"/>
            <w:b/>
            <w:bCs/>
            <w:sz w:val="22"/>
            <w:lang w:val="es-ES"/>
            <w:rPrChange w:id="687" w:author="csd" w:date="2001-10-15T15:49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uinea-</w:t>
        </w:r>
      </w:ins>
      <w:ins w:id="688" w:author="csd" w:date="2001-10-15T15:48:00Z">
        <w:r>
          <w:rPr>
            <w:rFonts w:ascii="CG Times" w:hAnsi="CG Times"/>
            <w:b/>
            <w:bCs/>
            <w:sz w:val="22"/>
            <w:lang w:val="es-ES"/>
            <w:rPrChange w:id="689" w:author="csd" w:date="2001-10-15T15:49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B</w:t>
        </w:r>
      </w:ins>
      <w:ins w:id="690" w:author="José Arturo Napolitano" w:date="2001-08-16T01:03:00Z">
        <w:del w:id="691" w:author="csd" w:date="2001-10-15T15:48:00Z">
          <w:r>
            <w:rPr>
              <w:rFonts w:ascii="CG Times" w:hAnsi="CG Times"/>
              <w:b/>
              <w:bCs/>
              <w:sz w:val="22"/>
              <w:lang w:val="es-ES"/>
              <w:rPrChange w:id="692" w:author="csd" w:date="2001-10-15T15:49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>b</w:delText>
          </w:r>
        </w:del>
        <w:r>
          <w:rPr>
            <w:rFonts w:ascii="CG Times" w:hAnsi="CG Times"/>
            <w:b/>
            <w:bCs/>
            <w:sz w:val="22"/>
            <w:lang w:val="es-ES"/>
            <w:rPrChange w:id="693" w:author="csd" w:date="2001-10-15T15:49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issau</w:t>
        </w:r>
      </w:ins>
    </w:p>
    <w:p w:rsidR="00000000" w:rsidRDefault="00000000">
      <w:pPr>
        <w:jc w:val="center"/>
        <w:rPr>
          <w:ins w:id="694" w:author="José Arturo Napolitano" w:date="2001-08-16T01:27:00Z"/>
          <w:rFonts w:ascii="CG Times" w:hAnsi="CG Times"/>
          <w:b/>
          <w:bCs/>
          <w:sz w:val="22"/>
          <w:lang w:val="es-ES"/>
          <w:rPrChange w:id="695" w:author="csd" w:date="2001-10-05T10:54:00Z">
            <w:rPr>
              <w:ins w:id="696" w:author="José Arturo Napolitano" w:date="2001-08-16T01:27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697" w:author="José Arturo Napolitano" w:date="2001-08-16T01:04:00Z">
        <w:r>
          <w:rPr>
            <w:rFonts w:ascii="CG Times" w:hAnsi="CG Times"/>
            <w:sz w:val="22"/>
            <w:lang w:val="es-ES"/>
          </w:rPr>
          <w:br w:type="page"/>
        </w:r>
        <w:r>
          <w:rPr>
            <w:rFonts w:ascii="CG Times" w:hAnsi="CG Times"/>
            <w:b/>
            <w:bCs/>
            <w:sz w:val="22"/>
            <w:lang w:val="es-ES"/>
            <w:rPrChange w:id="698" w:author="csd" w:date="2001-10-05T10:54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Nota de agradecimiento</w:t>
        </w:r>
      </w:ins>
    </w:p>
    <w:p w:rsidR="00000000" w:rsidRDefault="00000000">
      <w:pPr>
        <w:numPr>
          <w:ins w:id="699" w:author="csd" w:date="2001-10-05T10:51:00Z"/>
        </w:numPr>
        <w:jc w:val="center"/>
        <w:rPr>
          <w:ins w:id="700" w:author="csd" w:date="2001-10-05T10:51:00Z"/>
          <w:rFonts w:ascii="CG Times" w:hAnsi="CG Times"/>
          <w:sz w:val="22"/>
          <w:lang w:val="es-ES"/>
        </w:rPr>
      </w:pPr>
    </w:p>
    <w:p w:rsidR="00000000" w:rsidRDefault="00000000">
      <w:pPr>
        <w:jc w:val="center"/>
        <w:rPr>
          <w:ins w:id="701" w:author="José Arturo Napolitano" w:date="2001-08-16T01:04:00Z"/>
          <w:rFonts w:ascii="CG Times" w:hAnsi="CG Times"/>
          <w:sz w:val="22"/>
          <w:lang w:val="es-ES"/>
        </w:rPr>
      </w:pPr>
    </w:p>
    <w:p w:rsidR="00000000" w:rsidRDefault="00000000">
      <w:pPr>
        <w:rPr>
          <w:ins w:id="702" w:author="José Arturo Napolitano" w:date="2001-08-16T01:11:00Z"/>
          <w:del w:id="703" w:author="csd" w:date="2001-10-05T10:40:00Z"/>
          <w:rFonts w:ascii="CG Times" w:hAnsi="CG Times"/>
          <w:sz w:val="22"/>
          <w:lang w:val="es-ES"/>
        </w:rPr>
      </w:pPr>
      <w:ins w:id="704" w:author="José Arturo Napolitano" w:date="2001-09-04T11:02:00Z">
        <w:r>
          <w:rPr>
            <w:rFonts w:ascii="CG Times" w:hAnsi="CG Times"/>
            <w:sz w:val="22"/>
            <w:lang w:val="es-ES"/>
          </w:rPr>
          <w:tab/>
        </w:r>
      </w:ins>
      <w:ins w:id="705" w:author="José Arturo Napolitano" w:date="2001-09-04T11:04:00Z">
        <w:r>
          <w:rPr>
            <w:rFonts w:ascii="CG Times" w:hAnsi="CG Times"/>
            <w:sz w:val="22"/>
            <w:lang w:val="es-ES"/>
          </w:rPr>
          <w:t xml:space="preserve">Agradecemos especialmente </w:t>
        </w:r>
      </w:ins>
      <w:ins w:id="706" w:author="José Arturo Napolitano" w:date="2001-08-16T01:05:00Z">
        <w:r>
          <w:rPr>
            <w:rFonts w:ascii="CG Times" w:hAnsi="CG Times"/>
            <w:sz w:val="22"/>
            <w:lang w:val="es-ES"/>
          </w:rPr>
          <w:t xml:space="preserve">a todas las personas que directa o indirectamente </w:t>
        </w:r>
      </w:ins>
      <w:ins w:id="707" w:author="José Arturo Napolitano" w:date="2001-08-16T01:06:00Z">
        <w:r>
          <w:rPr>
            <w:rFonts w:ascii="CG Times" w:hAnsi="CG Times"/>
            <w:sz w:val="22"/>
            <w:lang w:val="es-ES"/>
          </w:rPr>
          <w:t xml:space="preserve">ayudaron a preparar el presente informe, sobre </w:t>
        </w:r>
      </w:ins>
      <w:ins w:id="708" w:author="José Arturo Napolitano" w:date="2001-08-16T01:08:00Z">
        <w:r>
          <w:rPr>
            <w:rFonts w:ascii="CG Times" w:hAnsi="CG Times"/>
            <w:sz w:val="22"/>
            <w:lang w:val="es-ES"/>
          </w:rPr>
          <w:t>todo</w:t>
        </w:r>
      </w:ins>
      <w:ins w:id="709" w:author="José Arturo Napolitano" w:date="2001-08-16T01:06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710" w:author="José Arturo Napolitano" w:date="2001-08-16T01:08:00Z">
        <w:r>
          <w:rPr>
            <w:rFonts w:ascii="CG Times" w:hAnsi="CG Times"/>
            <w:sz w:val="22"/>
            <w:lang w:val="es-ES"/>
          </w:rPr>
          <w:t xml:space="preserve">al UNICEF, </w:t>
        </w:r>
      </w:ins>
      <w:ins w:id="711" w:author="José Arturo Napolitano" w:date="2001-09-23T18:41:00Z">
        <w:r>
          <w:rPr>
            <w:rFonts w:ascii="CG Times" w:hAnsi="CG Times"/>
            <w:sz w:val="22"/>
            <w:lang w:val="es-ES"/>
          </w:rPr>
          <w:t>cuyo</w:t>
        </w:r>
      </w:ins>
      <w:ins w:id="712" w:author="José Arturo Napolitano" w:date="2001-08-16T01:19:00Z">
        <w:r>
          <w:rPr>
            <w:rFonts w:ascii="CG Times" w:hAnsi="CG Times"/>
            <w:sz w:val="22"/>
            <w:lang w:val="es-ES"/>
          </w:rPr>
          <w:t xml:space="preserve"> representante </w:t>
        </w:r>
      </w:ins>
      <w:ins w:id="713" w:author="José Arturo Napolitano" w:date="2001-08-16T01:08:00Z">
        <w:r>
          <w:rPr>
            <w:rFonts w:ascii="CG Times" w:hAnsi="CG Times"/>
            <w:sz w:val="22"/>
            <w:lang w:val="es-ES"/>
          </w:rPr>
          <w:t xml:space="preserve">no escatimó esfuerzos para aportar todos los medios necesarios para su ejecución, de manera que </w:t>
        </w:r>
      </w:ins>
      <w:ins w:id="714" w:author="José Arturo Napolitano" w:date="2001-08-16T01:10:00Z">
        <w:r>
          <w:rPr>
            <w:rFonts w:ascii="CG Times" w:hAnsi="CG Times"/>
            <w:sz w:val="22"/>
            <w:lang w:val="es-ES"/>
          </w:rPr>
          <w:t xml:space="preserve">Guinea-Bissau puede ahora, por </w:t>
        </w:r>
      </w:ins>
      <w:ins w:id="715" w:author="José Arturo Napolitano" w:date="2001-08-16T01:11:00Z">
        <w:r>
          <w:rPr>
            <w:rFonts w:ascii="CG Times" w:hAnsi="CG Times"/>
            <w:sz w:val="22"/>
            <w:lang w:val="es-ES"/>
          </w:rPr>
          <w:t>primera</w:t>
        </w:r>
      </w:ins>
      <w:ins w:id="716" w:author="José Arturo Napolitano" w:date="2001-08-16T01:10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717" w:author="José Arturo Napolitano" w:date="2001-08-16T01:11:00Z">
        <w:r>
          <w:rPr>
            <w:rFonts w:ascii="CG Times" w:hAnsi="CG Times"/>
            <w:sz w:val="22"/>
            <w:lang w:val="es-ES"/>
          </w:rPr>
          <w:t>vez, presentar un informe sobre este asunto.</w:t>
        </w:r>
      </w:ins>
    </w:p>
    <w:p w:rsidR="00000000" w:rsidRDefault="00000000">
      <w:pPr>
        <w:rPr>
          <w:ins w:id="71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rPr>
          <w:ins w:id="71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rPr>
          <w:ins w:id="720" w:author="José Arturo Napolitano" w:date="2001-08-16T01:13:00Z"/>
          <w:del w:id="721" w:author="csd" w:date="2001-10-05T10:40:00Z"/>
          <w:rFonts w:ascii="CG Times" w:hAnsi="CG Times"/>
          <w:sz w:val="22"/>
          <w:lang w:val="es-ES"/>
        </w:rPr>
      </w:pPr>
      <w:ins w:id="722" w:author="José Arturo Napolitano" w:date="2001-09-04T11:02:00Z">
        <w:r>
          <w:rPr>
            <w:rFonts w:ascii="CG Times" w:hAnsi="CG Times"/>
            <w:sz w:val="22"/>
            <w:lang w:val="es-ES"/>
          </w:rPr>
          <w:tab/>
        </w:r>
      </w:ins>
      <w:ins w:id="723" w:author="José Arturo Napolitano" w:date="2001-08-16T01:11:00Z">
        <w:r>
          <w:rPr>
            <w:rFonts w:ascii="CG Times" w:hAnsi="CG Times"/>
            <w:sz w:val="22"/>
            <w:lang w:val="es-ES"/>
          </w:rPr>
          <w:t xml:space="preserve">Agradecemos vivamente a la </w:t>
        </w:r>
      </w:ins>
      <w:ins w:id="724" w:author="José Arturo Napolitano" w:date="2001-08-16T01:12:00Z">
        <w:r>
          <w:rPr>
            <w:rFonts w:ascii="CG Times" w:hAnsi="CG Times"/>
            <w:sz w:val="22"/>
            <w:lang w:val="es-ES"/>
          </w:rPr>
          <w:t>Sra.</w:t>
        </w:r>
      </w:ins>
      <w:ins w:id="725" w:author="José Arturo Napolitano" w:date="2001-08-16T01:11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726" w:author="José Arturo Napolitano" w:date="2001-08-16T01:12:00Z">
        <w:r>
          <w:rPr>
            <w:rFonts w:ascii="CG Times" w:hAnsi="CG Times"/>
            <w:sz w:val="22"/>
            <w:lang w:val="es-ES"/>
          </w:rPr>
          <w:t xml:space="preserve">Nharabate Nancaia Intchassó, que alentó su ejecución, por conducto del ex Ministerio de </w:t>
        </w:r>
      </w:ins>
      <w:ins w:id="727" w:author="José Arturo Napolitano" w:date="2001-08-16T01:13:00Z">
        <w:r>
          <w:rPr>
            <w:rFonts w:ascii="CG Times" w:hAnsi="CG Times"/>
            <w:sz w:val="22"/>
            <w:lang w:val="es-ES"/>
          </w:rPr>
          <w:t>Promoción</w:t>
        </w:r>
      </w:ins>
      <w:ins w:id="728" w:author="José Arturo Napolitano" w:date="2001-08-16T01:12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729" w:author="José Arturo Napolitano" w:date="2001-08-16T01:13:00Z">
        <w:r>
          <w:rPr>
            <w:rFonts w:ascii="CG Times" w:hAnsi="CG Times"/>
            <w:sz w:val="22"/>
            <w:lang w:val="es-ES"/>
          </w:rPr>
          <w:t>de la Mujer y Asuntos Sociales.</w:t>
        </w:r>
      </w:ins>
    </w:p>
    <w:p w:rsidR="00000000" w:rsidRDefault="00000000">
      <w:pPr>
        <w:rPr>
          <w:ins w:id="73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rPr>
          <w:ins w:id="73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rPr>
          <w:ins w:id="732" w:author="José Arturo Napolitano" w:date="2001-08-16T01:15:00Z"/>
          <w:del w:id="733" w:author="csd" w:date="2001-10-05T10:40:00Z"/>
          <w:rFonts w:ascii="CG Times" w:hAnsi="CG Times"/>
          <w:sz w:val="22"/>
          <w:lang w:val="es-ES"/>
        </w:rPr>
      </w:pPr>
      <w:ins w:id="734" w:author="José Arturo Napolitano" w:date="2001-09-04T11:02:00Z">
        <w:r>
          <w:rPr>
            <w:rFonts w:ascii="CG Times" w:hAnsi="CG Times"/>
            <w:sz w:val="22"/>
            <w:lang w:val="es-ES"/>
          </w:rPr>
          <w:tab/>
        </w:r>
      </w:ins>
      <w:ins w:id="735" w:author="José Arturo Napolitano" w:date="2001-08-16T01:13:00Z">
        <w:r>
          <w:rPr>
            <w:rFonts w:ascii="CG Times" w:hAnsi="CG Times"/>
            <w:sz w:val="22"/>
            <w:lang w:val="es-ES"/>
          </w:rPr>
          <w:t xml:space="preserve">Agradecemos especialmente también a la Dirección de Asuntos Sociales, </w:t>
        </w:r>
      </w:ins>
      <w:ins w:id="736" w:author="José Arturo Napolitano" w:date="2001-08-16T01:14:00Z">
        <w:r>
          <w:rPr>
            <w:rFonts w:ascii="CG Times" w:hAnsi="CG Times"/>
            <w:sz w:val="22"/>
            <w:lang w:val="es-ES"/>
          </w:rPr>
          <w:t>que</w:t>
        </w:r>
      </w:ins>
      <w:ins w:id="737" w:author="José Arturo Napolitano" w:date="2001-08-16T01:13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738" w:author="José Arturo Napolitano" w:date="2001-08-16T01:14:00Z">
        <w:r>
          <w:rPr>
            <w:rFonts w:ascii="CG Times" w:hAnsi="CG Times"/>
            <w:sz w:val="22"/>
            <w:lang w:val="es-ES"/>
          </w:rPr>
          <w:t xml:space="preserve">facilitó, por medio de la Sra. Antónia Mendes Teixeira, los </w:t>
        </w:r>
      </w:ins>
      <w:ins w:id="739" w:author="José Arturo Napolitano" w:date="2001-08-16T01:15:00Z">
        <w:r>
          <w:rPr>
            <w:rFonts w:ascii="CG Times" w:hAnsi="CG Times"/>
            <w:sz w:val="22"/>
            <w:lang w:val="es-ES"/>
          </w:rPr>
          <w:t>contacto</w:t>
        </w:r>
      </w:ins>
      <w:ins w:id="740" w:author="José Arturo Napolitano" w:date="2001-08-16T01:14:00Z">
        <w:r>
          <w:rPr>
            <w:rFonts w:ascii="CG Times" w:hAnsi="CG Times"/>
            <w:sz w:val="22"/>
            <w:lang w:val="es-ES"/>
          </w:rPr>
          <w:t xml:space="preserve">s con </w:t>
        </w:r>
      </w:ins>
      <w:ins w:id="741" w:author="José Arturo Napolitano" w:date="2001-08-16T01:15:00Z">
        <w:r>
          <w:rPr>
            <w:rFonts w:ascii="CG Times" w:hAnsi="CG Times"/>
            <w:sz w:val="22"/>
            <w:lang w:val="es-ES"/>
          </w:rPr>
          <w:t>algunas</w:t>
        </w:r>
      </w:ins>
      <w:ins w:id="742" w:author="José Arturo Napolitano" w:date="2001-08-16T01:14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743" w:author="José Arturo Napolitano" w:date="2001-08-16T01:15:00Z">
        <w:r>
          <w:rPr>
            <w:rFonts w:ascii="CG Times" w:hAnsi="CG Times"/>
            <w:sz w:val="22"/>
            <w:lang w:val="es-ES"/>
          </w:rPr>
          <w:t xml:space="preserve">instituciones y suministró documentos necesarios, y también opiniones y observaciones pertinentes para mejorar la calidad del </w:t>
        </w:r>
      </w:ins>
      <w:ins w:id="744" w:author="José Arturo Napolitano" w:date="2001-08-16T01:16:00Z">
        <w:r>
          <w:rPr>
            <w:rFonts w:ascii="CG Times" w:hAnsi="CG Times"/>
            <w:sz w:val="22"/>
            <w:lang w:val="es-ES"/>
          </w:rPr>
          <w:t>informe</w:t>
        </w:r>
      </w:ins>
      <w:ins w:id="745" w:author="José Arturo Napolitano" w:date="2001-08-16T01:15:00Z">
        <w:r>
          <w:rPr>
            <w:rFonts w:ascii="CG Times" w:hAnsi="CG Times"/>
            <w:sz w:val="22"/>
            <w:lang w:val="es-ES"/>
          </w:rPr>
          <w:t>.</w:t>
        </w:r>
      </w:ins>
    </w:p>
    <w:p w:rsidR="00000000" w:rsidRDefault="00000000">
      <w:pPr>
        <w:rPr>
          <w:ins w:id="74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rPr>
          <w:ins w:id="74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rPr>
          <w:ins w:id="748" w:author="José Arturo Napolitano" w:date="2001-08-16T01:18:00Z"/>
          <w:del w:id="749" w:author="csd" w:date="2001-10-05T10:40:00Z"/>
          <w:rFonts w:ascii="CG Times" w:hAnsi="CG Times"/>
          <w:sz w:val="22"/>
          <w:lang w:val="es-ES"/>
        </w:rPr>
      </w:pPr>
      <w:ins w:id="750" w:author="José Arturo Napolitano" w:date="2001-09-04T11:02:00Z">
        <w:r>
          <w:rPr>
            <w:rFonts w:ascii="CG Times" w:hAnsi="CG Times"/>
            <w:sz w:val="22"/>
            <w:lang w:val="es-ES"/>
          </w:rPr>
          <w:tab/>
        </w:r>
      </w:ins>
      <w:ins w:id="751" w:author="José Arturo Napolitano" w:date="2001-08-16T01:16:00Z">
        <w:r>
          <w:rPr>
            <w:rFonts w:ascii="CG Times" w:hAnsi="CG Times"/>
            <w:sz w:val="22"/>
            <w:lang w:val="es-ES"/>
          </w:rPr>
          <w:t xml:space="preserve">Damos las gracias también a la Asociación de Amigos del Niño (AMIC) y a otras </w:t>
        </w:r>
      </w:ins>
      <w:ins w:id="752" w:author="José Arturo Napolitano" w:date="2001-08-17T11:50:00Z">
        <w:r>
          <w:rPr>
            <w:rFonts w:ascii="CG Times" w:hAnsi="CG Times"/>
            <w:sz w:val="22"/>
            <w:lang w:val="es-ES"/>
          </w:rPr>
          <w:t>organizaciones no gubernamentales (</w:t>
        </w:r>
      </w:ins>
      <w:ins w:id="753" w:author="José Arturo Napolitano" w:date="2001-08-16T01:16:00Z">
        <w:r>
          <w:rPr>
            <w:rFonts w:ascii="CG Times" w:hAnsi="CG Times"/>
            <w:sz w:val="22"/>
            <w:lang w:val="es-ES"/>
          </w:rPr>
          <w:t>ONG</w:t>
        </w:r>
      </w:ins>
      <w:ins w:id="754" w:author="José Arturo Napolitano" w:date="2001-08-17T11:50:00Z">
        <w:r>
          <w:rPr>
            <w:rFonts w:ascii="CG Times" w:hAnsi="CG Times"/>
            <w:sz w:val="22"/>
            <w:lang w:val="es-ES"/>
          </w:rPr>
          <w:t>)</w:t>
        </w:r>
      </w:ins>
      <w:ins w:id="755" w:author="José Arturo Napolitano" w:date="2001-08-16T01:16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756" w:author="José Arturo Napolitano" w:date="2001-08-16T01:17:00Z">
        <w:r>
          <w:rPr>
            <w:rFonts w:ascii="CG Times" w:hAnsi="CG Times"/>
            <w:sz w:val="22"/>
            <w:lang w:val="es-ES"/>
          </w:rPr>
          <w:t>que</w:t>
        </w:r>
      </w:ins>
      <w:ins w:id="757" w:author="José Arturo Napolitano" w:date="2001-08-16T01:16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758" w:author="José Arturo Napolitano" w:date="2001-08-16T01:17:00Z">
        <w:r>
          <w:rPr>
            <w:rFonts w:ascii="CG Times" w:hAnsi="CG Times"/>
            <w:sz w:val="22"/>
            <w:lang w:val="es-ES"/>
          </w:rPr>
          <w:t xml:space="preserve">también aportaron documentos necesarios y tuvieron largas conversaciones con nosotros </w:t>
        </w:r>
      </w:ins>
      <w:ins w:id="759" w:author="José Arturo Napolitano" w:date="2001-08-16T01:18:00Z">
        <w:r>
          <w:rPr>
            <w:rFonts w:ascii="CG Times" w:hAnsi="CG Times"/>
            <w:sz w:val="22"/>
            <w:lang w:val="es-ES"/>
          </w:rPr>
          <w:t>que</w:t>
        </w:r>
      </w:ins>
      <w:ins w:id="760" w:author="José Arturo Napolitano" w:date="2001-08-16T01:17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761" w:author="José Arturo Napolitano" w:date="2001-08-16T01:20:00Z">
        <w:r>
          <w:rPr>
            <w:rFonts w:ascii="CG Times" w:hAnsi="CG Times"/>
            <w:sz w:val="22"/>
            <w:lang w:val="es-ES"/>
          </w:rPr>
          <w:t xml:space="preserve">nos permitieron </w:t>
        </w:r>
      </w:ins>
      <w:ins w:id="762" w:author="José Arturo Napolitano" w:date="2001-08-16T01:18:00Z">
        <w:r>
          <w:rPr>
            <w:rFonts w:ascii="CG Times" w:hAnsi="CG Times"/>
            <w:sz w:val="22"/>
            <w:lang w:val="es-ES"/>
          </w:rPr>
          <w:t>entender mejor este asunto.</w:t>
        </w:r>
      </w:ins>
    </w:p>
    <w:p w:rsidR="00000000" w:rsidRDefault="00000000">
      <w:pPr>
        <w:rPr>
          <w:ins w:id="76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jc w:val="both"/>
        <w:rPr>
          <w:ins w:id="76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jc w:val="center"/>
        <w:rPr>
          <w:ins w:id="765" w:author="José Arturo Napolitano" w:date="2001-08-16T01:18:00Z"/>
          <w:del w:id="766" w:author="csd" w:date="2001-10-05T10:40:00Z"/>
          <w:rFonts w:ascii="CG Times" w:hAnsi="CG Times"/>
          <w:b/>
          <w:bCs/>
          <w:sz w:val="22"/>
          <w:lang w:val="es-ES"/>
          <w:rPrChange w:id="767" w:author="csd" w:date="2001-10-05T11:08:00Z">
            <w:rPr>
              <w:ins w:id="768" w:author="José Arturo Napolitano" w:date="2001-08-16T01:18:00Z"/>
              <w:del w:id="769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770" w:author="José Arturo Napolitano" w:date="2001-08-16T01:19:00Z">
        <w:r>
          <w:rPr>
            <w:rFonts w:ascii="CG Times" w:hAnsi="CG Times"/>
            <w:sz w:val="22"/>
            <w:lang w:val="es-ES"/>
          </w:rPr>
          <w:br w:type="page"/>
        </w:r>
      </w:ins>
      <w:ins w:id="771" w:author="José Arturo Napolitano" w:date="2001-08-16T01:18:00Z">
        <w:r>
          <w:rPr>
            <w:rFonts w:ascii="CG Times" w:hAnsi="CG Times"/>
            <w:b/>
            <w:bCs/>
            <w:sz w:val="22"/>
            <w:lang w:val="es-ES"/>
            <w:rPrChange w:id="772" w:author="csd" w:date="2001-10-05T11:08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Introducción</w:t>
        </w:r>
      </w:ins>
    </w:p>
    <w:p w:rsidR="00000000" w:rsidRDefault="00000000">
      <w:pPr>
        <w:jc w:val="center"/>
        <w:rPr>
          <w:ins w:id="773" w:author="csd" w:date="2001-10-05T10:40:00Z"/>
          <w:rFonts w:ascii="CG Times" w:hAnsi="CG Times"/>
          <w:b/>
          <w:bCs/>
          <w:sz w:val="22"/>
          <w:lang w:val="es-ES"/>
          <w:rPrChange w:id="774" w:author="csd" w:date="2001-10-05T11:08:00Z">
            <w:rPr>
              <w:ins w:id="775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numPr>
          <w:ins w:id="776" w:author="csd" w:date="2001-10-05T10:52:00Z"/>
        </w:numPr>
        <w:rPr>
          <w:ins w:id="777" w:author="csd" w:date="2001-10-05T10:52:00Z"/>
          <w:rFonts w:ascii="CG Times" w:hAnsi="CG Times"/>
          <w:sz w:val="22"/>
          <w:lang w:val="es-ES"/>
        </w:rPr>
      </w:pPr>
    </w:p>
    <w:p w:rsidR="00000000" w:rsidRDefault="00000000">
      <w:pPr>
        <w:jc w:val="center"/>
        <w:rPr>
          <w:ins w:id="77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jc w:val="both"/>
        <w:rPr>
          <w:ins w:id="779" w:author="José Arturo Napolitano" w:date="2001-08-16T15:06:00Z"/>
          <w:del w:id="780" w:author="csd" w:date="2001-10-05T10:40:00Z"/>
          <w:rFonts w:ascii="CG Times" w:hAnsi="CG Times"/>
          <w:sz w:val="22"/>
          <w:lang w:val="es-ES"/>
        </w:rPr>
      </w:pPr>
      <w:ins w:id="781" w:author="José Arturo Napolitano" w:date="2001-08-16T01:18:00Z">
        <w:r>
          <w:rPr>
            <w:rFonts w:ascii="CG Times" w:hAnsi="CG Times"/>
            <w:sz w:val="22"/>
            <w:lang w:val="es-ES"/>
          </w:rPr>
          <w:t>1.</w:t>
        </w:r>
        <w:r>
          <w:rPr>
            <w:rFonts w:ascii="CG Times" w:hAnsi="CG Times"/>
            <w:sz w:val="22"/>
            <w:lang w:val="es-ES"/>
          </w:rPr>
          <w:tab/>
          <w:t>El territorio de Guinea</w:t>
        </w:r>
      </w:ins>
      <w:ins w:id="782" w:author="José Arturo Napolitano" w:date="2001-08-16T01:19:00Z">
        <w:r>
          <w:rPr>
            <w:rFonts w:ascii="CG Times" w:hAnsi="CG Times"/>
            <w:sz w:val="22"/>
            <w:lang w:val="es-ES"/>
          </w:rPr>
          <w:t>-Bissa</w:t>
        </w:r>
      </w:ins>
      <w:ins w:id="783" w:author="José Arturo Napolitano" w:date="2001-08-16T01:20:00Z">
        <w:r>
          <w:rPr>
            <w:rFonts w:ascii="CG Times" w:hAnsi="CG Times"/>
            <w:sz w:val="22"/>
            <w:lang w:val="es-ES"/>
          </w:rPr>
          <w:t>u</w:t>
        </w:r>
      </w:ins>
      <w:ins w:id="784" w:author="José Arturo Napolitano" w:date="2001-08-16T15:05:00Z">
        <w:r>
          <w:rPr>
            <w:rFonts w:ascii="CG Times" w:hAnsi="CG Times"/>
            <w:sz w:val="22"/>
            <w:lang w:val="es-ES"/>
          </w:rPr>
          <w:t xml:space="preserve"> fue considerado </w:t>
        </w:r>
      </w:ins>
      <w:ins w:id="785" w:author="José Arturo Napolitano" w:date="2001-08-16T15:06:00Z">
        <w:r>
          <w:rPr>
            <w:rFonts w:ascii="CG Times" w:hAnsi="CG Times"/>
            <w:sz w:val="22"/>
            <w:lang w:val="es-ES"/>
          </w:rPr>
          <w:t xml:space="preserve">colonia portuguesa </w:t>
        </w:r>
      </w:ins>
      <w:ins w:id="786" w:author="José Arturo Napolitano" w:date="2001-08-16T15:05:00Z">
        <w:r>
          <w:rPr>
            <w:rFonts w:ascii="CG Times" w:hAnsi="CG Times"/>
            <w:sz w:val="22"/>
            <w:lang w:val="es-ES"/>
          </w:rPr>
          <w:t>durante casi</w:t>
        </w:r>
      </w:ins>
      <w:ins w:id="787" w:author="José Arturo Napolitano" w:date="2001-08-16T15:06:00Z">
        <w:r>
          <w:rPr>
            <w:rFonts w:ascii="CG Times" w:hAnsi="CG Times"/>
            <w:sz w:val="22"/>
            <w:lang w:val="es-ES"/>
          </w:rPr>
          <w:t xml:space="preserve"> cinco siglos.</w:t>
        </w:r>
      </w:ins>
    </w:p>
    <w:p w:rsidR="00000000" w:rsidRDefault="00000000">
      <w:pPr>
        <w:rPr>
          <w:ins w:id="78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rPr>
          <w:ins w:id="78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rPr>
          <w:ins w:id="790" w:author="José Arturo Napolitano" w:date="2001-08-16T15:11:00Z"/>
          <w:del w:id="791" w:author="csd" w:date="2001-10-05T10:40:00Z"/>
        </w:rPr>
      </w:pPr>
      <w:ins w:id="792" w:author="José Arturo Napolitano" w:date="2001-08-16T15:06:00Z">
        <w:r>
          <w:t>2.</w:t>
        </w:r>
        <w:r>
          <w:tab/>
          <w:t xml:space="preserve">La administración colonial y el </w:t>
        </w:r>
      </w:ins>
      <w:ins w:id="793" w:author="José Arturo Napolitano" w:date="2001-08-16T15:07:00Z">
        <w:r>
          <w:t>sistema</w:t>
        </w:r>
      </w:ins>
      <w:ins w:id="794" w:author="José Arturo Napolitano" w:date="2001-08-16T15:06:00Z">
        <w:r>
          <w:t xml:space="preserve"> </w:t>
        </w:r>
      </w:ins>
      <w:ins w:id="795" w:author="José Arturo Napolitano" w:date="2001-08-16T15:07:00Z">
        <w:r>
          <w:t>jurídico entonces en vigor se basaban en el principio de</w:t>
        </w:r>
      </w:ins>
      <w:ins w:id="796" w:author="José Arturo Napolitano" w:date="2001-08-16T15:09:00Z">
        <w:r>
          <w:t xml:space="preserve"> que</w:t>
        </w:r>
      </w:ins>
      <w:ins w:id="797" w:author="José Arturo Napolitano" w:date="2001-08-16T15:07:00Z">
        <w:r>
          <w:t xml:space="preserve"> las poblaci</w:t>
        </w:r>
      </w:ins>
      <w:ins w:id="798" w:author="José Arturo Napolitano" w:date="2001-09-04T11:05:00Z">
        <w:r>
          <w:t>ones</w:t>
        </w:r>
      </w:ins>
      <w:ins w:id="799" w:author="José Arturo Napolitano" w:date="2001-08-16T15:07:00Z">
        <w:r>
          <w:t xml:space="preserve"> nativas de las colonias eran </w:t>
        </w:r>
      </w:ins>
      <w:ins w:id="800" w:author="José Arturo Napolitano" w:date="2001-08-16T15:09:00Z">
        <w:r>
          <w:t xml:space="preserve">pueblos </w:t>
        </w:r>
      </w:ins>
      <w:ins w:id="801" w:author="José Arturo Napolitano" w:date="2001-08-16T15:07:00Z">
        <w:r>
          <w:t xml:space="preserve">salvajes y por tanto </w:t>
        </w:r>
      </w:ins>
      <w:ins w:id="802" w:author="José Arturo Napolitano" w:date="2001-08-16T15:08:00Z">
        <w:r>
          <w:t xml:space="preserve">inferiores, y por eso mismo debían ser administrados exclusiva y directamente por la metrópoli. Con </w:t>
        </w:r>
      </w:ins>
      <w:ins w:id="803" w:author="José Arturo Napolitano" w:date="2001-08-16T15:09:00Z">
        <w:r>
          <w:t xml:space="preserve">la creación </w:t>
        </w:r>
      </w:ins>
      <w:ins w:id="804" w:author="José Arturo Napolitano" w:date="2001-08-16T15:10:00Z">
        <w:r>
          <w:t>del Estatuto Indígena (</w:t>
        </w:r>
      </w:ins>
      <w:ins w:id="805" w:author="José Arturo Napolitano" w:date="2001-08-16T15:11:00Z">
        <w:r>
          <w:t>artículo</w:t>
        </w:r>
      </w:ins>
      <w:ins w:id="806" w:author="José Arturo Napolitano" w:date="2001-08-16T15:10:00Z">
        <w:r>
          <w:t xml:space="preserve"> </w:t>
        </w:r>
      </w:ins>
      <w:ins w:id="807" w:author="José Arturo Napolitano" w:date="2001-08-16T15:11:00Z">
        <w:r>
          <w:t>56), un nativo, para ser considerado ciudadano, debía cumplir dos requisitos:</w:t>
        </w:r>
      </w:ins>
    </w:p>
    <w:p w:rsidR="00000000" w:rsidRDefault="00000000">
      <w:pPr>
        <w:rPr>
          <w:ins w:id="80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0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10" w:author="José Arturo Napolitano" w:date="2001-08-16T15:11:00Z"/>
          <w:del w:id="811" w:author="csd" w:date="2001-10-05T10:40:00Z"/>
          <w:rFonts w:ascii="CG Times" w:hAnsi="CG Times"/>
          <w:sz w:val="22"/>
          <w:lang w:val="es-ES"/>
        </w:rPr>
      </w:pPr>
      <w:ins w:id="812" w:author="csd" w:date="2001-10-05T10:53:00Z">
        <w:r>
          <w:rPr>
            <w:rFonts w:ascii="CG Times" w:hAnsi="CG Times"/>
            <w:sz w:val="22"/>
            <w:lang w:val="es-ES"/>
          </w:rPr>
          <w:tab/>
        </w:r>
      </w:ins>
      <w:ins w:id="813" w:author="José Arturo Napolitano" w:date="2001-08-16T15:11:00Z">
        <w:r>
          <w:rPr>
            <w:rFonts w:ascii="CG Times" w:hAnsi="CG Times"/>
            <w:sz w:val="22"/>
            <w:lang w:val="es-ES"/>
          </w:rPr>
          <w:t>-</w:t>
        </w:r>
      </w:ins>
      <w:ins w:id="814" w:author="José Arturo Napolitano" w:date="2001-08-16T15:12:00Z">
        <w:del w:id="815" w:author="csd" w:date="2001-10-05T10:56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816" w:author="csd" w:date="2001-10-05T10:56:00Z">
        <w:r>
          <w:rPr>
            <w:rFonts w:ascii="CG Times" w:hAnsi="CG Times"/>
            <w:sz w:val="22"/>
            <w:lang w:val="es-ES"/>
          </w:rPr>
          <w:tab/>
        </w:r>
      </w:ins>
      <w:ins w:id="817" w:author="José Arturo Napolitano" w:date="2001-08-16T15:11:00Z">
        <w:r>
          <w:rPr>
            <w:rFonts w:ascii="CG Times" w:hAnsi="CG Times"/>
            <w:sz w:val="22"/>
            <w:lang w:val="es-ES"/>
          </w:rPr>
          <w:t>tener más de 18 años y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1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1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20" w:author="José Arturo Napolitano" w:date="2001-08-16T15:12:00Z"/>
          <w:del w:id="821" w:author="csd" w:date="2001-10-05T10:40:00Z"/>
          <w:rFonts w:ascii="CG Times" w:hAnsi="CG Times"/>
          <w:sz w:val="22"/>
          <w:lang w:val="es-ES"/>
        </w:rPr>
      </w:pPr>
      <w:ins w:id="822" w:author="csd" w:date="2001-10-05T10:56:00Z">
        <w:r>
          <w:rPr>
            <w:rFonts w:ascii="CG Times" w:hAnsi="CG Times"/>
            <w:sz w:val="22"/>
            <w:lang w:val="es-ES"/>
          </w:rPr>
          <w:tab/>
        </w:r>
      </w:ins>
      <w:ins w:id="823" w:author="José Arturo Napolitano" w:date="2001-08-16T15:11:00Z">
        <w:r>
          <w:rPr>
            <w:rFonts w:ascii="CG Times" w:hAnsi="CG Times"/>
            <w:sz w:val="22"/>
            <w:lang w:val="es-ES"/>
          </w:rPr>
          <w:t>-</w:t>
        </w:r>
        <w:del w:id="824" w:author="csd" w:date="2001-10-05T10:56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825" w:author="csd" w:date="2001-10-05T10:56:00Z">
        <w:r>
          <w:rPr>
            <w:rFonts w:ascii="CG Times" w:hAnsi="CG Times"/>
            <w:sz w:val="22"/>
            <w:lang w:val="es-ES"/>
          </w:rPr>
          <w:tab/>
        </w:r>
      </w:ins>
      <w:ins w:id="826" w:author="José Arturo Napolitano" w:date="2001-08-16T15:11:00Z">
        <w:r>
          <w:rPr>
            <w:rFonts w:ascii="CG Times" w:hAnsi="CG Times"/>
            <w:sz w:val="22"/>
            <w:lang w:val="es-ES"/>
          </w:rPr>
          <w:t xml:space="preserve">hablar </w:t>
        </w:r>
      </w:ins>
      <w:ins w:id="827" w:author="José Arturo Napolitano" w:date="2001-08-16T15:12:00Z">
        <w:r>
          <w:rPr>
            <w:rFonts w:ascii="CG Times" w:hAnsi="CG Times"/>
            <w:sz w:val="22"/>
            <w:lang w:val="es-ES"/>
          </w:rPr>
          <w:t>correcta</w:t>
        </w:r>
      </w:ins>
      <w:ins w:id="828" w:author="José Arturo Napolitano" w:date="2001-09-04T11:05:00Z">
        <w:r>
          <w:rPr>
            <w:rFonts w:ascii="CG Times" w:hAnsi="CG Times"/>
            <w:sz w:val="22"/>
            <w:lang w:val="es-ES"/>
          </w:rPr>
          <w:t>mente</w:t>
        </w:r>
      </w:ins>
      <w:ins w:id="829" w:author="José Arturo Napolitano" w:date="2001-08-16T15:12:00Z">
        <w:r>
          <w:rPr>
            <w:rFonts w:ascii="CG Times" w:hAnsi="CG Times"/>
            <w:sz w:val="22"/>
            <w:lang w:val="es-ES"/>
          </w:rPr>
          <w:t xml:space="preserve"> el portugués.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3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3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32" w:author="José Arturo Napolitano" w:date="2001-08-16T15:15:00Z"/>
          <w:del w:id="833" w:author="csd" w:date="2001-10-05T10:40:00Z"/>
          <w:rFonts w:ascii="CG Times" w:hAnsi="CG Times"/>
          <w:sz w:val="22"/>
          <w:lang w:val="es-ES"/>
        </w:rPr>
      </w:pPr>
      <w:ins w:id="834" w:author="José Arturo Napolitano" w:date="2001-08-16T15:12:00Z">
        <w:r>
          <w:rPr>
            <w:rFonts w:ascii="CG Times" w:hAnsi="CG Times"/>
            <w:sz w:val="22"/>
            <w:lang w:val="es-ES"/>
          </w:rPr>
          <w:t>3.</w:t>
        </w:r>
        <w:r>
          <w:rPr>
            <w:rFonts w:ascii="CG Times" w:hAnsi="CG Times"/>
            <w:sz w:val="22"/>
            <w:lang w:val="es-ES"/>
          </w:rPr>
          <w:tab/>
        </w:r>
      </w:ins>
      <w:ins w:id="835" w:author="José Arturo Napolitano" w:date="2001-08-16T15:13:00Z">
        <w:r>
          <w:rPr>
            <w:rFonts w:ascii="CG Times" w:hAnsi="CG Times"/>
            <w:sz w:val="22"/>
            <w:lang w:val="es-ES"/>
          </w:rPr>
          <w:t xml:space="preserve">La interpretación estricta del espíritu del Estatuto Indígena nos conduce a afirmar que constituía la discriminación </w:t>
        </w:r>
      </w:ins>
      <w:ins w:id="836" w:author="José Arturo Napolitano" w:date="2001-08-16T15:14:00Z">
        <w:r>
          <w:rPr>
            <w:rFonts w:ascii="CG Times" w:hAnsi="CG Times"/>
            <w:sz w:val="22"/>
            <w:lang w:val="es-ES"/>
          </w:rPr>
          <w:t>más</w:t>
        </w:r>
      </w:ins>
      <w:ins w:id="837" w:author="José Arturo Napolitano" w:date="2001-08-16T15:13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838" w:author="José Arturo Napolitano" w:date="2001-08-16T15:14:00Z">
        <w:r>
          <w:rPr>
            <w:rFonts w:ascii="CG Times" w:hAnsi="CG Times"/>
            <w:sz w:val="22"/>
            <w:lang w:val="es-ES"/>
          </w:rPr>
          <w:t xml:space="preserve">violenta desde el punto de vista jurídico y social, no sólo en cuanto a disparidades en la </w:t>
        </w:r>
      </w:ins>
      <w:ins w:id="839" w:author="José Arturo Napolitano" w:date="2001-08-16T15:15:00Z">
        <w:r>
          <w:rPr>
            <w:rFonts w:ascii="CG Times" w:hAnsi="CG Times"/>
            <w:sz w:val="22"/>
            <w:lang w:val="es-ES"/>
          </w:rPr>
          <w:t>situación</w:t>
        </w:r>
      </w:ins>
      <w:ins w:id="840" w:author="José Arturo Napolitano" w:date="2001-08-16T15:14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841" w:author="José Arturo Napolitano" w:date="2001-08-16T15:15:00Z">
        <w:r>
          <w:rPr>
            <w:rFonts w:ascii="CG Times" w:hAnsi="CG Times"/>
            <w:sz w:val="22"/>
            <w:lang w:val="es-ES"/>
          </w:rPr>
          <w:t>jurídica de las dos poblaci</w:t>
        </w:r>
      </w:ins>
      <w:ins w:id="842" w:author="José Arturo Napolitano" w:date="2001-09-04T11:05:00Z">
        <w:r>
          <w:rPr>
            <w:rFonts w:ascii="CG Times" w:hAnsi="CG Times"/>
            <w:sz w:val="22"/>
            <w:lang w:val="es-ES"/>
          </w:rPr>
          <w:t>ones</w:t>
        </w:r>
      </w:ins>
      <w:ins w:id="843" w:author="José Arturo Napolitano" w:date="2001-08-16T15:15:00Z">
        <w:r>
          <w:rPr>
            <w:rFonts w:ascii="CG Times" w:hAnsi="CG Times"/>
            <w:sz w:val="22"/>
            <w:lang w:val="es-ES"/>
          </w:rPr>
          <w:t>, sino también en cuanto a la situación jurídica interna de</w:t>
        </w:r>
      </w:ins>
      <w:ins w:id="844" w:author="José Arturo Napolitano" w:date="2001-08-16T15:16:00Z">
        <w:r>
          <w:rPr>
            <w:rFonts w:ascii="CG Times" w:hAnsi="CG Times"/>
            <w:sz w:val="22"/>
            <w:lang w:val="es-ES"/>
          </w:rPr>
          <w:t xml:space="preserve"> la población </w:t>
        </w:r>
      </w:ins>
      <w:ins w:id="845" w:author="José Arturo Napolitano" w:date="2001-08-16T15:15:00Z">
        <w:r>
          <w:rPr>
            <w:rFonts w:ascii="CG Times" w:hAnsi="CG Times"/>
            <w:sz w:val="22"/>
            <w:lang w:val="es-ES"/>
          </w:rPr>
          <w:t>de Guinea-Bissau misma.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4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4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48" w:author="José Arturo Napolitano" w:date="2001-08-16T15:19:00Z"/>
          <w:del w:id="849" w:author="csd" w:date="2001-10-05T10:40:00Z"/>
          <w:rFonts w:ascii="CG Times" w:hAnsi="CG Times"/>
          <w:sz w:val="22"/>
          <w:lang w:val="es-ES"/>
        </w:rPr>
      </w:pPr>
      <w:ins w:id="850" w:author="José Arturo Napolitano" w:date="2001-08-16T15:15:00Z">
        <w:r>
          <w:rPr>
            <w:rFonts w:ascii="CG Times" w:hAnsi="CG Times"/>
            <w:sz w:val="22"/>
            <w:lang w:val="es-ES"/>
          </w:rPr>
          <w:t>4.</w:t>
        </w:r>
        <w:r>
          <w:rPr>
            <w:rFonts w:ascii="CG Times" w:hAnsi="CG Times"/>
            <w:sz w:val="22"/>
            <w:lang w:val="es-ES"/>
          </w:rPr>
          <w:tab/>
        </w:r>
      </w:ins>
      <w:ins w:id="851" w:author="José Arturo Napolitano" w:date="2001-08-16T15:17:00Z">
        <w:r>
          <w:rPr>
            <w:rFonts w:ascii="CG Times" w:hAnsi="CG Times"/>
            <w:sz w:val="22"/>
            <w:lang w:val="es-ES"/>
          </w:rPr>
          <w:t xml:space="preserve">Como el territorio era exclusivamente administrado por instituciones no nativas, el 99,7% de la población era considerado indígena y por tanto </w:t>
        </w:r>
      </w:ins>
      <w:ins w:id="852" w:author="José Arturo Napolitano" w:date="2001-09-23T18:42:00Z">
        <w:r>
          <w:rPr>
            <w:rFonts w:ascii="CG Times" w:hAnsi="CG Times"/>
            <w:sz w:val="22"/>
            <w:lang w:val="es-ES"/>
          </w:rPr>
          <w:t>estaba excluido</w:t>
        </w:r>
      </w:ins>
      <w:ins w:id="853" w:author="José Arturo Napolitano" w:date="2001-08-16T15:17:00Z">
        <w:r>
          <w:rPr>
            <w:rFonts w:ascii="CG Times" w:hAnsi="CG Times"/>
            <w:sz w:val="22"/>
            <w:lang w:val="es-ES"/>
          </w:rPr>
          <w:t xml:space="preserve">, </w:t>
        </w:r>
      </w:ins>
      <w:ins w:id="854" w:author="José Arturo Napolitano" w:date="2001-08-16T15:18:00Z">
        <w:r>
          <w:rPr>
            <w:rFonts w:ascii="CG Times" w:hAnsi="CG Times"/>
            <w:sz w:val="22"/>
            <w:lang w:val="es-ES"/>
          </w:rPr>
          <w:t>con arreglo a</w:t>
        </w:r>
      </w:ins>
      <w:ins w:id="855" w:author="José Arturo Napolitano" w:date="2001-08-16T15:17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856" w:author="José Arturo Napolitano" w:date="2001-08-16T15:18:00Z">
        <w:r>
          <w:rPr>
            <w:rFonts w:ascii="CG Times" w:hAnsi="CG Times"/>
            <w:sz w:val="22"/>
            <w:lang w:val="es-ES"/>
          </w:rPr>
          <w:t xml:space="preserve">la ley, </w:t>
        </w:r>
      </w:ins>
      <w:ins w:id="857" w:author="José Arturo Napolitano" w:date="2001-09-23T18:42:00Z">
        <w:r>
          <w:rPr>
            <w:rFonts w:ascii="CG Times" w:hAnsi="CG Times"/>
            <w:sz w:val="22"/>
            <w:lang w:val="es-ES"/>
          </w:rPr>
          <w:t>d</w:t>
        </w:r>
      </w:ins>
      <w:ins w:id="858" w:author="José Arturo Napolitano" w:date="2001-08-16T15:18:00Z">
        <w:r>
          <w:rPr>
            <w:rFonts w:ascii="CG Times" w:hAnsi="CG Times"/>
            <w:sz w:val="22"/>
            <w:lang w:val="es-ES"/>
          </w:rPr>
          <w:t xml:space="preserve">el funcionamiento de esas instituciones. Por consiguiente, es evidente que los niños entre 0 y 18 años no eran considerados ciudadanos y </w:t>
        </w:r>
      </w:ins>
      <w:ins w:id="859" w:author="José Arturo Napolitano" w:date="2001-08-16T15:19:00Z">
        <w:r>
          <w:rPr>
            <w:rFonts w:ascii="CG Times" w:hAnsi="CG Times"/>
            <w:sz w:val="22"/>
            <w:lang w:val="es-ES"/>
          </w:rPr>
          <w:t>también</w:t>
        </w:r>
      </w:ins>
      <w:ins w:id="860" w:author="José Arturo Napolitano" w:date="2001-08-16T15:18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861" w:author="José Arturo Napolitano" w:date="2001-08-16T15:19:00Z">
        <w:r>
          <w:rPr>
            <w:rFonts w:ascii="CG Times" w:hAnsi="CG Times"/>
            <w:sz w:val="22"/>
            <w:lang w:val="es-ES"/>
          </w:rPr>
          <w:t>padecían discriminación.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6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6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64" w:author="José Arturo Napolitano" w:date="2001-08-16T15:22:00Z"/>
          <w:del w:id="865" w:author="csd" w:date="2001-10-05T10:40:00Z"/>
          <w:rFonts w:ascii="CG Times" w:hAnsi="CG Times"/>
          <w:sz w:val="22"/>
          <w:lang w:val="es-ES"/>
        </w:rPr>
      </w:pPr>
      <w:ins w:id="866" w:author="José Arturo Napolitano" w:date="2001-08-16T15:19:00Z">
        <w:r>
          <w:rPr>
            <w:rFonts w:ascii="CG Times" w:hAnsi="CG Times"/>
            <w:sz w:val="22"/>
            <w:lang w:val="es-ES"/>
          </w:rPr>
          <w:t>5.</w:t>
        </w:r>
        <w:r>
          <w:rPr>
            <w:rFonts w:ascii="CG Times" w:hAnsi="CG Times"/>
            <w:sz w:val="22"/>
            <w:lang w:val="es-ES"/>
          </w:rPr>
          <w:tab/>
          <w:t xml:space="preserve">Cabe notar que la </w:t>
        </w:r>
      </w:ins>
      <w:ins w:id="867" w:author="José Arturo Napolitano" w:date="2001-08-16T15:20:00Z">
        <w:r>
          <w:rPr>
            <w:rFonts w:ascii="CG Times" w:hAnsi="CG Times"/>
            <w:sz w:val="22"/>
            <w:lang w:val="es-ES"/>
          </w:rPr>
          <w:t>situación</w:t>
        </w:r>
      </w:ins>
      <w:ins w:id="868" w:author="José Arturo Napolitano" w:date="2001-08-16T15:19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869" w:author="José Arturo Napolitano" w:date="2001-08-16T15:20:00Z">
        <w:r>
          <w:rPr>
            <w:rFonts w:ascii="CG Times" w:hAnsi="CG Times"/>
            <w:sz w:val="22"/>
            <w:lang w:val="es-ES"/>
          </w:rPr>
          <w:t xml:space="preserve">constitucional, política, jurídica y administrativa fue </w:t>
        </w:r>
      </w:ins>
      <w:ins w:id="870" w:author="José Arturo Napolitano" w:date="2001-08-16T15:22:00Z">
        <w:r>
          <w:rPr>
            <w:rFonts w:ascii="CG Times" w:hAnsi="CG Times"/>
            <w:sz w:val="22"/>
            <w:lang w:val="es-ES"/>
          </w:rPr>
          <w:t xml:space="preserve">objeto de reformas </w:t>
        </w:r>
      </w:ins>
      <w:ins w:id="871" w:author="José Arturo Napolitano" w:date="2001-08-16T15:20:00Z">
        <w:r>
          <w:rPr>
            <w:rFonts w:ascii="CG Times" w:hAnsi="CG Times"/>
            <w:sz w:val="22"/>
            <w:lang w:val="es-ES"/>
          </w:rPr>
          <w:t>desde 1961, como resultado de la aproba</w:t>
        </w:r>
      </w:ins>
      <w:ins w:id="872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873" w:author="José Arturo Napolitano" w:date="2001-08-16T15:20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874" w:author="José Arturo Napolitano" w:date="2001-08-16T15:21:00Z">
        <w:r>
          <w:rPr>
            <w:rFonts w:ascii="CG Times" w:hAnsi="CG Times"/>
            <w:sz w:val="22"/>
            <w:lang w:val="es-ES"/>
          </w:rPr>
          <w:t xml:space="preserve">de las resoluciones 1514 (XV) y 1524 (XV) </w:t>
        </w:r>
      </w:ins>
      <w:ins w:id="875" w:author="José Arturo Napolitano" w:date="2001-08-16T15:22:00Z">
        <w:r>
          <w:rPr>
            <w:rFonts w:ascii="CG Times" w:hAnsi="CG Times"/>
            <w:sz w:val="22"/>
            <w:lang w:val="es-ES"/>
          </w:rPr>
          <w:t>sobre descoloniza</w:t>
        </w:r>
      </w:ins>
      <w:ins w:id="876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877" w:author="José Arturo Napolitano" w:date="2001-08-16T15:22:00Z">
        <w:r>
          <w:rPr>
            <w:rFonts w:ascii="CG Times" w:hAnsi="CG Times"/>
            <w:sz w:val="22"/>
            <w:lang w:val="es-ES"/>
          </w:rPr>
          <w:t xml:space="preserve"> por la Asamblea General de las Naciones Unidas en su décimo quinto período de sesiones.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7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7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80" w:author="José Arturo Napolitano" w:date="2001-08-16T15:28:00Z"/>
          <w:del w:id="881" w:author="csd" w:date="2001-10-05T10:40:00Z"/>
          <w:rFonts w:ascii="CG Times" w:hAnsi="CG Times"/>
          <w:sz w:val="22"/>
          <w:lang w:val="es-ES"/>
        </w:rPr>
      </w:pPr>
      <w:ins w:id="882" w:author="José Arturo Napolitano" w:date="2001-08-16T15:23:00Z">
        <w:r>
          <w:rPr>
            <w:rFonts w:ascii="CG Times" w:hAnsi="CG Times"/>
            <w:sz w:val="22"/>
            <w:lang w:val="es-ES"/>
          </w:rPr>
          <w:t>6.</w:t>
        </w:r>
        <w:r>
          <w:rPr>
            <w:rFonts w:ascii="CG Times" w:hAnsi="CG Times"/>
            <w:sz w:val="22"/>
            <w:lang w:val="es-ES"/>
          </w:rPr>
          <w:tab/>
        </w:r>
      </w:ins>
      <w:ins w:id="883" w:author="José Arturo Napolitano" w:date="2001-08-16T15:26:00Z">
        <w:r>
          <w:rPr>
            <w:rFonts w:ascii="CG Times" w:hAnsi="CG Times"/>
            <w:sz w:val="22"/>
            <w:lang w:val="es-ES"/>
          </w:rPr>
          <w:t>L</w:t>
        </w:r>
      </w:ins>
      <w:ins w:id="884" w:author="José Arturo Napolitano" w:date="2001-08-16T15:23:00Z">
        <w:r>
          <w:rPr>
            <w:rFonts w:ascii="CG Times" w:hAnsi="CG Times"/>
            <w:sz w:val="22"/>
            <w:lang w:val="es-ES"/>
          </w:rPr>
          <w:t xml:space="preserve">as reformas de la legislación colonial </w:t>
        </w:r>
      </w:ins>
      <w:ins w:id="885" w:author="José Arturo Napolitano" w:date="2001-08-16T15:26:00Z">
        <w:r>
          <w:rPr>
            <w:rFonts w:ascii="CG Times" w:hAnsi="CG Times"/>
            <w:sz w:val="22"/>
            <w:lang w:val="es-ES"/>
          </w:rPr>
          <w:t>proclam</w:t>
        </w:r>
      </w:ins>
      <w:ins w:id="886" w:author="José Arturo Napolitano" w:date="2001-08-16T15:23:00Z">
        <w:r>
          <w:rPr>
            <w:rFonts w:ascii="CG Times" w:hAnsi="CG Times"/>
            <w:sz w:val="22"/>
            <w:lang w:val="es-ES"/>
          </w:rPr>
          <w:t>adas en 1961 condujeron a la san</w:t>
        </w:r>
      </w:ins>
      <w:ins w:id="887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888" w:author="José Arturo Napolitano" w:date="2001-08-16T15:23:00Z">
        <w:r>
          <w:rPr>
            <w:rFonts w:ascii="CG Times" w:hAnsi="CG Times"/>
            <w:sz w:val="22"/>
            <w:lang w:val="es-ES"/>
          </w:rPr>
          <w:t xml:space="preserve"> de las siguientes leyes, entre otras: el </w:t>
        </w:r>
      </w:ins>
      <w:ins w:id="889" w:author="José Arturo Napolitano" w:date="2001-08-16T15:24:00Z">
        <w:r>
          <w:rPr>
            <w:rFonts w:ascii="CG Times" w:hAnsi="CG Times"/>
            <w:sz w:val="22"/>
            <w:lang w:val="es-ES"/>
          </w:rPr>
          <w:t>decreto</w:t>
        </w:r>
      </w:ins>
      <w:ins w:id="890" w:author="José Arturo Napolitano" w:date="2001-08-16T15:23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891" w:author="José Arturo Napolitano" w:date="2001-08-16T15:24:00Z">
        <w:r>
          <w:rPr>
            <w:rFonts w:ascii="CG Times" w:hAnsi="CG Times"/>
            <w:sz w:val="22"/>
            <w:lang w:val="es-ES"/>
          </w:rPr>
          <w:t xml:space="preserve">43.897, </w:t>
        </w:r>
      </w:ins>
      <w:ins w:id="892" w:author="José Arturo Napolitano" w:date="2001-08-16T15:25:00Z">
        <w:r>
          <w:rPr>
            <w:rFonts w:ascii="CG Times" w:hAnsi="CG Times"/>
            <w:sz w:val="22"/>
            <w:lang w:val="es-ES"/>
          </w:rPr>
          <w:t>que</w:t>
        </w:r>
      </w:ins>
      <w:ins w:id="893" w:author="José Arturo Napolitano" w:date="2001-08-16T15:24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894" w:author="José Arturo Napolitano" w:date="2001-08-16T15:25:00Z">
        <w:r>
          <w:rPr>
            <w:rFonts w:ascii="CG Times" w:hAnsi="CG Times"/>
            <w:sz w:val="22"/>
            <w:lang w:val="es-ES"/>
          </w:rPr>
          <w:t>permite que las relaciones jurídica</w:t>
        </w:r>
      </w:ins>
      <w:ins w:id="895" w:author="José Arturo Napolitano" w:date="2001-08-16T15:27:00Z">
        <w:r>
          <w:rPr>
            <w:rFonts w:ascii="CG Times" w:hAnsi="CG Times"/>
            <w:sz w:val="22"/>
            <w:lang w:val="es-ES"/>
          </w:rPr>
          <w:t>s</w:t>
        </w:r>
      </w:ins>
      <w:ins w:id="896" w:author="José Arturo Napolitano" w:date="2001-08-16T15:25:00Z">
        <w:r>
          <w:rPr>
            <w:rFonts w:ascii="CG Times" w:hAnsi="CG Times"/>
            <w:sz w:val="22"/>
            <w:lang w:val="es-ES"/>
          </w:rPr>
          <w:t xml:space="preserve"> privadas </w:t>
        </w:r>
      </w:ins>
      <w:ins w:id="897" w:author="José Arturo Napolitano" w:date="2001-08-16T15:27:00Z">
        <w:r>
          <w:rPr>
            <w:rFonts w:ascii="CG Times" w:hAnsi="CG Times"/>
            <w:sz w:val="22"/>
            <w:lang w:val="es-ES"/>
          </w:rPr>
          <w:t xml:space="preserve">se rijan </w:t>
        </w:r>
      </w:ins>
      <w:ins w:id="898" w:author="José Arturo Napolitano" w:date="2001-08-16T15:25:00Z">
        <w:r>
          <w:rPr>
            <w:rFonts w:ascii="CG Times" w:hAnsi="CG Times"/>
            <w:sz w:val="22"/>
            <w:lang w:val="es-ES"/>
          </w:rPr>
          <w:t>en las colonias por</w:t>
        </w:r>
      </w:ins>
      <w:ins w:id="899" w:author="José Arturo Napolitano" w:date="2001-08-16T15:27:00Z">
        <w:r>
          <w:rPr>
            <w:rFonts w:ascii="CG Times" w:hAnsi="CG Times"/>
            <w:sz w:val="22"/>
            <w:lang w:val="es-ES"/>
          </w:rPr>
          <w:t xml:space="preserve"> la</w:t>
        </w:r>
      </w:ins>
      <w:ins w:id="900" w:author="José Arturo Napolitano" w:date="2001-08-16T15:25:00Z">
        <w:r>
          <w:rPr>
            <w:rFonts w:ascii="CG Times" w:hAnsi="CG Times"/>
            <w:sz w:val="22"/>
            <w:lang w:val="es-ES"/>
          </w:rPr>
          <w:t xml:space="preserve"> práctica y </w:t>
        </w:r>
      </w:ins>
      <w:ins w:id="901" w:author="José Arturo Napolitano" w:date="2001-08-16T15:27:00Z">
        <w:r>
          <w:rPr>
            <w:rFonts w:ascii="CG Times" w:hAnsi="CG Times"/>
            <w:sz w:val="22"/>
            <w:lang w:val="es-ES"/>
          </w:rPr>
          <w:t xml:space="preserve">la </w:t>
        </w:r>
      </w:ins>
      <w:ins w:id="902" w:author="José Arturo Napolitano" w:date="2001-08-16T15:25:00Z">
        <w:r>
          <w:rPr>
            <w:rFonts w:ascii="CG Times" w:hAnsi="CG Times"/>
            <w:sz w:val="22"/>
            <w:lang w:val="es-ES"/>
          </w:rPr>
          <w:t xml:space="preserve">costumbre, y el </w:t>
        </w:r>
      </w:ins>
      <w:ins w:id="903" w:author="José Arturo Napolitano" w:date="2001-08-16T15:26:00Z">
        <w:r>
          <w:rPr>
            <w:rFonts w:ascii="CG Times" w:hAnsi="CG Times"/>
            <w:sz w:val="22"/>
            <w:lang w:val="es-ES"/>
          </w:rPr>
          <w:t>decreto</w:t>
        </w:r>
      </w:ins>
      <w:ins w:id="904" w:author="José Arturo Napolitano" w:date="2001-08-16T15:25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905" w:author="José Arturo Napolitano" w:date="2001-08-16T15:26:00Z">
        <w:r>
          <w:rPr>
            <w:rFonts w:ascii="CG Times" w:hAnsi="CG Times"/>
            <w:sz w:val="22"/>
            <w:lang w:val="es-ES"/>
          </w:rPr>
          <w:t>43.893, que deroga el Estatuto Indígena.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0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0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08" w:author="José Arturo Napolitano" w:date="2001-08-16T15:40:00Z"/>
          <w:del w:id="909" w:author="csd" w:date="2001-10-05T10:40:00Z"/>
          <w:rFonts w:ascii="CG Times" w:hAnsi="CG Times"/>
          <w:sz w:val="22"/>
          <w:lang w:val="es-ES"/>
        </w:rPr>
      </w:pPr>
      <w:ins w:id="910" w:author="José Arturo Napolitano" w:date="2001-08-16T15:37:00Z">
        <w:r>
          <w:rPr>
            <w:rFonts w:ascii="CG Times" w:hAnsi="CG Times"/>
            <w:sz w:val="22"/>
            <w:lang w:val="es-ES"/>
          </w:rPr>
          <w:t>7.</w:t>
        </w:r>
        <w:r>
          <w:rPr>
            <w:rFonts w:ascii="CG Times" w:hAnsi="CG Times"/>
            <w:sz w:val="22"/>
            <w:lang w:val="es-ES"/>
          </w:rPr>
          <w:tab/>
          <w:t xml:space="preserve">Con el comienzo de la Guerra del Ejército y después en la Zona Liberada el pueblo de </w:t>
        </w:r>
      </w:ins>
      <w:ins w:id="911" w:author="José Arturo Napolitano" w:date="2001-08-16T15:38:00Z">
        <w:r>
          <w:rPr>
            <w:rFonts w:ascii="CG Times" w:hAnsi="CG Times"/>
            <w:sz w:val="22"/>
            <w:lang w:val="es-ES"/>
          </w:rPr>
          <w:t xml:space="preserve">Guinea vivió una nueva realidad, en la cual sus derechos humanos y sus </w:t>
        </w:r>
      </w:ins>
      <w:ins w:id="912" w:author="José Arturo Napolitano" w:date="2001-08-16T15:39:00Z">
        <w:r>
          <w:rPr>
            <w:rFonts w:ascii="CG Times" w:hAnsi="CG Times"/>
            <w:sz w:val="22"/>
            <w:lang w:val="es-ES"/>
          </w:rPr>
          <w:t>libertades</w:t>
        </w:r>
      </w:ins>
      <w:ins w:id="913" w:author="José Arturo Napolitano" w:date="2001-08-16T15:38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914" w:author="José Arturo Napolitano" w:date="2001-08-16T15:39:00Z">
        <w:r>
          <w:rPr>
            <w:rFonts w:ascii="CG Times" w:hAnsi="CG Times"/>
            <w:sz w:val="22"/>
            <w:lang w:val="es-ES"/>
          </w:rPr>
          <w:t>fundamentales eran reconocidos, a pesar de las dificultades causadas por la guerra. Los niños, como dijo Cabral, eran las flores y la principal razón de nuestra lucha.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1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1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tabs>
          <w:tab w:val="left" w:pos="567"/>
          <w:tab w:val="left" w:pos="851"/>
          <w:tab w:val="left" w:pos="1134"/>
          <w:tab w:val="left" w:pos="1418"/>
        </w:tabs>
        <w:rPr>
          <w:ins w:id="917" w:author="José Arturo Napolitano" w:date="2001-08-16T15:43:00Z"/>
          <w:del w:id="918" w:author="csd" w:date="2001-10-05T10:40:00Z"/>
        </w:rPr>
      </w:pPr>
      <w:ins w:id="919" w:author="José Arturo Napolitano" w:date="2001-08-16T15:40:00Z">
        <w:r>
          <w:t>8.</w:t>
        </w:r>
        <w:r>
          <w:tab/>
          <w:t xml:space="preserve">Durante la guerra los </w:t>
        </w:r>
      </w:ins>
      <w:ins w:id="920" w:author="José Arturo Napolitano" w:date="2001-08-16T15:41:00Z">
        <w:r>
          <w:t>niños</w:t>
        </w:r>
      </w:ins>
      <w:ins w:id="921" w:author="José Arturo Napolitano" w:date="2001-08-16T15:40:00Z">
        <w:r>
          <w:t xml:space="preserve"> </w:t>
        </w:r>
      </w:ins>
      <w:ins w:id="922" w:author="José Arturo Napolitano" w:date="2001-08-16T15:41:00Z">
        <w:r>
          <w:t xml:space="preserve">vivieron en jardines de la infancia en Conakry y después en escuelas experimentales e internados, según su edad, situadas </w:t>
        </w:r>
      </w:ins>
      <w:ins w:id="923" w:author="José Arturo Napolitano" w:date="2001-08-16T15:42:00Z">
        <w:r>
          <w:t xml:space="preserve">primero en Conakry y después en diferentes zonas liberadas. En este período los niños de estas zonas </w:t>
        </w:r>
      </w:ins>
      <w:ins w:id="924" w:author="José Arturo Napolitano" w:date="2001-09-23T18:43:00Z">
        <w:r>
          <w:t>conocían</w:t>
        </w:r>
      </w:ins>
      <w:ins w:id="925" w:author="José Arturo Napolitano" w:date="2001-08-16T15:42:00Z">
        <w:r>
          <w:t xml:space="preserve"> los </w:t>
        </w:r>
      </w:ins>
      <w:ins w:id="926" w:author="José Arturo Napolitano" w:date="2001-08-16T15:43:00Z">
        <w:r>
          <w:t>derechos</w:t>
        </w:r>
      </w:ins>
      <w:ins w:id="927" w:author="José Arturo Napolitano" w:date="2001-08-16T15:42:00Z">
        <w:r>
          <w:t xml:space="preserve"> </w:t>
        </w:r>
      </w:ins>
      <w:ins w:id="928" w:author="José Arturo Napolitano" w:date="2001-08-16T15:43:00Z">
        <w:r>
          <w:t xml:space="preserve">del niño y gozaban de todas las condiciones necesarias para su </w:t>
        </w:r>
      </w:ins>
      <w:ins w:id="929" w:author="José Arturo Napolitano" w:date="2001-08-16T15:44:00Z">
        <w:r>
          <w:t xml:space="preserve">buen </w:t>
        </w:r>
      </w:ins>
      <w:ins w:id="930" w:author="José Arturo Napolitano" w:date="2001-08-16T15:43:00Z">
        <w:r>
          <w:t>desarrollo físico y psíquico.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3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3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33" w:author="José Arturo Napolitano" w:date="2001-08-16T15:51:00Z"/>
          <w:del w:id="934" w:author="csd" w:date="2001-10-05T10:40:00Z"/>
          <w:rFonts w:ascii="CG Times" w:hAnsi="CG Times"/>
          <w:sz w:val="22"/>
          <w:lang w:val="es-ES"/>
        </w:rPr>
      </w:pPr>
      <w:ins w:id="935" w:author="José Arturo Napolitano" w:date="2001-08-16T15:43:00Z">
        <w:r>
          <w:rPr>
            <w:rFonts w:ascii="CG Times" w:hAnsi="CG Times"/>
            <w:sz w:val="22"/>
            <w:lang w:val="es-ES"/>
          </w:rPr>
          <w:t>9.</w:t>
        </w:r>
        <w:r>
          <w:rPr>
            <w:rFonts w:ascii="CG Times" w:hAnsi="CG Times"/>
            <w:sz w:val="22"/>
            <w:lang w:val="es-ES"/>
          </w:rPr>
          <w:tab/>
        </w:r>
      </w:ins>
      <w:ins w:id="936" w:author="José Arturo Napolitano" w:date="2001-08-16T15:44:00Z">
        <w:r>
          <w:rPr>
            <w:rFonts w:ascii="CG Times" w:hAnsi="CG Times"/>
            <w:sz w:val="22"/>
            <w:lang w:val="es-ES"/>
          </w:rPr>
          <w:t xml:space="preserve">Guinea-Bissau firmó la Convención el 26 de </w:t>
        </w:r>
      </w:ins>
      <w:ins w:id="937" w:author="José Arturo Napolitano" w:date="2001-08-16T15:45:00Z">
        <w:r>
          <w:rPr>
            <w:rFonts w:ascii="CG Times" w:hAnsi="CG Times"/>
            <w:sz w:val="22"/>
            <w:lang w:val="es-ES"/>
          </w:rPr>
          <w:t>enero</w:t>
        </w:r>
      </w:ins>
      <w:ins w:id="938" w:author="José Arturo Napolitano" w:date="2001-08-16T15:44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939" w:author="José Arturo Napolitano" w:date="2001-08-16T15:45:00Z">
        <w:r>
          <w:rPr>
            <w:rFonts w:ascii="CG Times" w:hAnsi="CG Times"/>
            <w:sz w:val="22"/>
            <w:lang w:val="es-ES"/>
          </w:rPr>
          <w:t>de 1990 y la ratificó el 20 de agosto de 1990</w:t>
        </w:r>
      </w:ins>
      <w:ins w:id="940" w:author="José Arturo Napolitano" w:date="2001-08-16T15:54:00Z">
        <w:r>
          <w:rPr>
            <w:rStyle w:val="FootnoteReference"/>
          </w:rPr>
          <w:footnoteReference w:id="2"/>
        </w:r>
      </w:ins>
      <w:ins w:id="958" w:author="José Arturo Napolitano" w:date="2001-08-16T15:45:00Z">
        <w:r>
          <w:rPr>
            <w:rFonts w:ascii="CG Times" w:hAnsi="CG Times"/>
            <w:sz w:val="22"/>
            <w:lang w:val="es-ES"/>
          </w:rPr>
          <w:t>, con lo cual se comprometió</w:t>
        </w:r>
      </w:ins>
      <w:ins w:id="959" w:author="José Arturo Napolitano" w:date="2001-08-16T15:46:00Z">
        <w:r>
          <w:rPr>
            <w:rFonts w:ascii="CG Times" w:hAnsi="CG Times"/>
            <w:sz w:val="22"/>
            <w:lang w:val="es-ES"/>
          </w:rPr>
          <w:t xml:space="preserve">, en virtud del artículo 44 de la </w:t>
        </w:r>
      </w:ins>
      <w:ins w:id="960" w:author="José Arturo Napolitano" w:date="2001-08-16T16:01:00Z">
        <w:r>
          <w:rPr>
            <w:rFonts w:ascii="CG Times" w:hAnsi="CG Times"/>
            <w:sz w:val="22"/>
            <w:lang w:val="es-ES"/>
          </w:rPr>
          <w:t>Convención</w:t>
        </w:r>
      </w:ins>
      <w:ins w:id="961" w:author="José Arturo Napolitano" w:date="2001-08-16T15:46:00Z">
        <w:r>
          <w:rPr>
            <w:rFonts w:ascii="CG Times" w:hAnsi="CG Times"/>
            <w:sz w:val="22"/>
            <w:lang w:val="es-ES"/>
          </w:rPr>
          <w:t>,</w:t>
        </w:r>
      </w:ins>
      <w:ins w:id="962" w:author="José Arturo Napolitano" w:date="2001-08-16T15:45:00Z">
        <w:r>
          <w:rPr>
            <w:rFonts w:ascii="CG Times" w:hAnsi="CG Times"/>
            <w:sz w:val="22"/>
            <w:lang w:val="es-ES"/>
          </w:rPr>
          <w:t xml:space="preserve"> a </w:t>
        </w:r>
      </w:ins>
      <w:ins w:id="963" w:author="José Arturo Napolitano" w:date="2001-08-16T15:46:00Z">
        <w:r>
          <w:rPr>
            <w:rFonts w:ascii="CG Times" w:hAnsi="CG Times"/>
            <w:sz w:val="22"/>
            <w:lang w:val="es-ES"/>
          </w:rPr>
          <w:t>presentar al Comité de los Derechos del Niño</w:t>
        </w:r>
      </w:ins>
      <w:ins w:id="964" w:author="José Arturo Napolitano" w:date="2001-08-16T15:47:00Z">
        <w:r>
          <w:rPr>
            <w:rFonts w:ascii="CG Times" w:hAnsi="CG Times"/>
            <w:sz w:val="22"/>
            <w:lang w:val="es-ES"/>
          </w:rPr>
          <w:t>,</w:t>
        </w:r>
      </w:ins>
      <w:ins w:id="965" w:author="José Arturo Napolitano" w:date="2001-08-16T15:46:00Z">
        <w:r>
          <w:rPr>
            <w:rFonts w:ascii="CG Times" w:hAnsi="CG Times"/>
            <w:sz w:val="22"/>
            <w:lang w:val="es-ES"/>
          </w:rPr>
          <w:t xml:space="preserve"> por conducto del Secretario General de las </w:t>
        </w:r>
      </w:ins>
      <w:ins w:id="966" w:author="José Arturo Napolitano" w:date="2001-08-16T15:47:00Z">
        <w:r>
          <w:rPr>
            <w:rFonts w:ascii="CG Times" w:hAnsi="CG Times"/>
            <w:sz w:val="22"/>
            <w:lang w:val="es-ES"/>
          </w:rPr>
          <w:t>Naciones Unidas</w:t>
        </w:r>
      </w:ins>
      <w:ins w:id="967" w:author="José Arturo Napolitano" w:date="2001-08-16T15:46:00Z">
        <w:r>
          <w:rPr>
            <w:rFonts w:ascii="CG Times" w:hAnsi="CG Times"/>
            <w:sz w:val="22"/>
            <w:lang w:val="es-ES"/>
          </w:rPr>
          <w:t xml:space="preserve">, </w:t>
        </w:r>
      </w:ins>
      <w:ins w:id="968" w:author="José Arturo Napolitano" w:date="2001-08-16T15:47:00Z">
        <w:r>
          <w:rPr>
            <w:rFonts w:ascii="CG Times" w:hAnsi="CG Times"/>
            <w:sz w:val="22"/>
            <w:lang w:val="es-ES"/>
          </w:rPr>
          <w:t xml:space="preserve">informes sobre las medidas tomadas y los progresos hechos en la aplicación de la Convención. En los dos años siguientes a la </w:t>
        </w:r>
      </w:ins>
      <w:ins w:id="969" w:author="José Arturo Napolitano" w:date="2001-08-16T15:48:00Z">
        <w:r>
          <w:rPr>
            <w:rFonts w:ascii="CG Times" w:hAnsi="CG Times"/>
            <w:sz w:val="22"/>
            <w:lang w:val="es-ES"/>
          </w:rPr>
          <w:t>entrada en vigor</w:t>
        </w:r>
      </w:ins>
      <w:ins w:id="970" w:author="José Arturo Napolitano" w:date="2001-08-16T15:47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971" w:author="José Arturo Napolitano" w:date="2001-08-16T15:48:00Z">
        <w:r>
          <w:rPr>
            <w:rFonts w:ascii="CG Times" w:hAnsi="CG Times"/>
            <w:sz w:val="22"/>
            <w:lang w:val="es-ES"/>
          </w:rPr>
          <w:t>de la Convención (19 de septiembre de 1990)</w:t>
        </w:r>
      </w:ins>
      <w:ins w:id="972" w:author="José Arturo Napolitano" w:date="2001-08-16T16:02:00Z">
        <w:r>
          <w:rPr>
            <w:rFonts w:ascii="CG Times" w:hAnsi="CG Times"/>
            <w:sz w:val="22"/>
            <w:lang w:val="es-ES"/>
          </w:rPr>
          <w:t>,</w:t>
        </w:r>
      </w:ins>
      <w:ins w:id="973" w:author="José Arturo Napolitano" w:date="2001-08-16T15:48:00Z">
        <w:r>
          <w:rPr>
            <w:rFonts w:ascii="CG Times" w:hAnsi="CG Times"/>
            <w:sz w:val="22"/>
            <w:lang w:val="es-ES"/>
          </w:rPr>
          <w:t xml:space="preserve"> Guinea-Bissau debería haber </w:t>
        </w:r>
      </w:ins>
      <w:ins w:id="974" w:author="José Arturo Napolitano" w:date="2001-08-16T15:49:00Z">
        <w:r>
          <w:rPr>
            <w:rFonts w:ascii="CG Times" w:hAnsi="CG Times"/>
            <w:sz w:val="22"/>
            <w:lang w:val="es-ES"/>
          </w:rPr>
          <w:t xml:space="preserve">presentado informes iniciales e informes periódicos cada cinco años. Sin embargo, Guinea-Bissau no ha presentado su informe inicial hasta ahora. Esta demora se debió a la falta de medios </w:t>
        </w:r>
      </w:ins>
      <w:ins w:id="975" w:author="José Arturo Napolitano" w:date="2001-08-16T15:50:00Z">
        <w:r>
          <w:rPr>
            <w:rFonts w:ascii="CG Times" w:hAnsi="CG Times"/>
            <w:sz w:val="22"/>
            <w:lang w:val="es-ES"/>
          </w:rPr>
          <w:t>financieros</w:t>
        </w:r>
      </w:ins>
      <w:ins w:id="976" w:author="José Arturo Napolitano" w:date="2001-08-16T15:49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977" w:author="José Arturo Napolitano" w:date="2001-08-16T15:50:00Z">
        <w:r>
          <w:rPr>
            <w:rFonts w:ascii="CG Times" w:hAnsi="CG Times"/>
            <w:sz w:val="22"/>
            <w:lang w:val="es-ES"/>
          </w:rPr>
          <w:t>y materiales,</w:t>
        </w:r>
      </w:ins>
      <w:ins w:id="978" w:author="José Arturo Napolitano" w:date="2001-08-16T15:51:00Z">
        <w:r>
          <w:rPr>
            <w:rFonts w:ascii="CG Times" w:hAnsi="CG Times"/>
            <w:sz w:val="22"/>
            <w:lang w:val="es-ES"/>
          </w:rPr>
          <w:t xml:space="preserve"> personal</w:t>
        </w:r>
      </w:ins>
      <w:ins w:id="979" w:author="José Arturo Napolitano" w:date="2001-08-16T15:50:00Z">
        <w:r>
          <w:rPr>
            <w:rFonts w:ascii="CG Times" w:hAnsi="CG Times"/>
            <w:sz w:val="22"/>
            <w:lang w:val="es-ES"/>
          </w:rPr>
          <w:t xml:space="preserve"> competente, incentivos para el personal actual y sensibilización de las instituciones </w:t>
        </w:r>
      </w:ins>
      <w:ins w:id="980" w:author="José Arturo Napolitano" w:date="2001-08-16T15:52:00Z">
        <w:r>
          <w:rPr>
            <w:rFonts w:ascii="CG Times" w:hAnsi="CG Times"/>
            <w:sz w:val="22"/>
            <w:lang w:val="es-ES"/>
          </w:rPr>
          <w:t>estatales o gubernamentales</w:t>
        </w:r>
      </w:ins>
      <w:ins w:id="981" w:author="José Arturo Napolitano" w:date="2001-08-16T15:51:00Z">
        <w:r>
          <w:rPr>
            <w:rFonts w:ascii="CG Times" w:hAnsi="CG Times"/>
            <w:sz w:val="22"/>
            <w:lang w:val="es-ES"/>
          </w:rPr>
          <w:t>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8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8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84" w:author="José Arturo Napolitano" w:date="2001-08-16T16:31:00Z"/>
          <w:del w:id="985" w:author="csd" w:date="2001-10-05T10:40:00Z"/>
          <w:rFonts w:ascii="CG Times" w:hAnsi="CG Times"/>
          <w:sz w:val="22"/>
          <w:lang w:val="es-ES"/>
        </w:rPr>
      </w:pPr>
      <w:ins w:id="986" w:author="José Arturo Napolitano" w:date="2001-08-16T15:51:00Z">
        <w:r>
          <w:rPr>
            <w:rFonts w:ascii="CG Times" w:hAnsi="CG Times"/>
            <w:sz w:val="22"/>
            <w:lang w:val="es-ES"/>
          </w:rPr>
          <w:t>10.</w:t>
        </w:r>
        <w:r>
          <w:rPr>
            <w:rFonts w:ascii="CG Times" w:hAnsi="CG Times"/>
            <w:sz w:val="22"/>
            <w:lang w:val="es-ES"/>
          </w:rPr>
          <w:tab/>
        </w:r>
      </w:ins>
      <w:ins w:id="987" w:author="José Arturo Napolitano" w:date="2001-08-16T15:53:00Z">
        <w:r>
          <w:rPr>
            <w:rFonts w:ascii="CG Times" w:hAnsi="CG Times"/>
            <w:sz w:val="22"/>
            <w:lang w:val="es-ES"/>
          </w:rPr>
          <w:t>El presente informe inicial demuestra la determina</w:t>
        </w:r>
      </w:ins>
      <w:ins w:id="988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989" w:author="José Arturo Napolitano" w:date="2001-08-16T15:53:00Z">
        <w:r>
          <w:rPr>
            <w:rFonts w:ascii="CG Times" w:hAnsi="CG Times"/>
            <w:sz w:val="22"/>
            <w:lang w:val="es-ES"/>
          </w:rPr>
          <w:t xml:space="preserve"> del Gobierno de Guinea-Bissau de cumplir sus compromisos, no obstante la demora de su </w:t>
        </w:r>
      </w:ins>
      <w:ins w:id="990" w:author="José Arturo Napolitano" w:date="2001-08-16T15:54:00Z">
        <w:r>
          <w:rPr>
            <w:rFonts w:ascii="CG Times" w:hAnsi="CG Times"/>
            <w:sz w:val="22"/>
            <w:lang w:val="es-ES"/>
          </w:rPr>
          <w:t>preparación</w:t>
        </w:r>
      </w:ins>
      <w:ins w:id="991" w:author="José Arturo Napolitano" w:date="2001-08-16T15:53:00Z">
        <w:r>
          <w:rPr>
            <w:rFonts w:ascii="CG Times" w:hAnsi="CG Times"/>
            <w:sz w:val="22"/>
            <w:lang w:val="es-ES"/>
          </w:rPr>
          <w:t>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9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93" w:author="José Arturo Napolitano" w:date="2001-08-16T15:53:00Z"/>
          <w:del w:id="99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9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996" w:author="José Arturo Napolitano" w:date="2001-08-16T16:00:00Z"/>
          <w:del w:id="997" w:author="csd" w:date="2001-10-05T10:40:00Z"/>
          <w:rFonts w:ascii="CG Times" w:hAnsi="CG Times"/>
          <w:b/>
          <w:bCs/>
          <w:sz w:val="22"/>
          <w:lang w:val="es-ES"/>
          <w:rPrChange w:id="998" w:author="csd" w:date="2001-10-05T11:11:00Z">
            <w:rPr>
              <w:ins w:id="999" w:author="José Arturo Napolitano" w:date="2001-08-16T16:00:00Z"/>
              <w:del w:id="1000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1001" w:author="José Arturo Napolitano" w:date="2001-08-16T16:00:00Z">
        <w:r>
          <w:rPr>
            <w:rFonts w:ascii="CG Times" w:hAnsi="CG Times"/>
            <w:b/>
            <w:bCs/>
            <w:sz w:val="22"/>
            <w:lang w:val="es-ES"/>
            <w:rPrChange w:id="1002" w:author="csd" w:date="2001-10-05T11:11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A.  </w:t>
        </w:r>
        <w:del w:id="1003" w:author="csd" w:date="2001-10-05T11:10:00Z">
          <w:r>
            <w:rPr>
              <w:rFonts w:ascii="CG Times" w:hAnsi="CG Times"/>
              <w:b/>
              <w:bCs/>
              <w:sz w:val="22"/>
              <w:lang w:val="es-ES"/>
              <w:rPrChange w:id="1004" w:author="csd" w:date="2001-10-05T11:11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1005" w:author="csd" w:date="2001-10-05T11:11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Progresos hechos después de</w:t>
        </w:r>
      </w:ins>
      <w:ins w:id="1006" w:author="José Arturo Napolitano" w:date="2001-08-16T16:31:00Z">
        <w:del w:id="1007" w:author="csd" w:date="2001-10-05T11:10:00Z">
          <w:r>
            <w:rPr>
              <w:rFonts w:ascii="CG Times" w:hAnsi="CG Times"/>
              <w:b/>
              <w:bCs/>
              <w:sz w:val="22"/>
              <w:lang w:val="es-ES"/>
              <w:rPrChange w:id="1008" w:author="csd" w:date="2001-10-05T11:11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br/>
          </w:r>
        </w:del>
      </w:ins>
      <w:ins w:id="1009" w:author="csd" w:date="2001-10-05T11:10:00Z">
        <w:r>
          <w:rPr>
            <w:rFonts w:ascii="CG Times" w:hAnsi="CG Times"/>
            <w:b/>
            <w:bCs/>
            <w:sz w:val="22"/>
            <w:lang w:val="es-ES"/>
            <w:rPrChange w:id="1010" w:author="csd" w:date="2001-10-05T11:11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</w:t>
        </w:r>
      </w:ins>
      <w:ins w:id="1011" w:author="José Arturo Napolitano" w:date="2001-08-16T16:00:00Z">
        <w:r>
          <w:rPr>
            <w:rFonts w:ascii="CG Times" w:hAnsi="CG Times"/>
            <w:b/>
            <w:bCs/>
            <w:sz w:val="22"/>
            <w:lang w:val="es-ES"/>
            <w:rPrChange w:id="1012" w:author="csd" w:date="2001-10-05T11:11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la firma de la Convención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1013" w:author="csd" w:date="2001-10-05T10:40:00Z"/>
          <w:rFonts w:ascii="CG Times" w:hAnsi="CG Times"/>
          <w:b/>
          <w:bCs/>
          <w:sz w:val="22"/>
          <w:lang w:val="es-ES"/>
          <w:rPrChange w:id="1014" w:author="csd" w:date="2001-10-05T11:11:00Z">
            <w:rPr>
              <w:ins w:id="1015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101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1017" w:author="José Arturo Napolitano" w:date="2001-08-16T16:04:00Z"/>
          <w:del w:id="1018" w:author="csd" w:date="2001-10-05T10:40:00Z"/>
        </w:rPr>
      </w:pPr>
      <w:ins w:id="1019" w:author="José Arturo Napolitano" w:date="2001-08-16T16:00:00Z">
        <w:r>
          <w:t>11.</w:t>
        </w:r>
        <w:r>
          <w:tab/>
        </w:r>
      </w:ins>
      <w:ins w:id="1020" w:author="José Arturo Napolitano" w:date="2001-08-16T16:02:00Z">
        <w:r>
          <w:t xml:space="preserve">Después de la firma y ratificación de la Convención, Guinea-Bissau ha hecho progresos considerables en esta </w:t>
        </w:r>
      </w:ins>
      <w:ins w:id="1021" w:author="José Arturo Napolitano" w:date="2001-08-16T16:03:00Z">
        <w:r>
          <w:t xml:space="preserve">materia. Esto se debe no sólo a la adhesión a la Convención, sino también al dinamismo generado </w:t>
        </w:r>
      </w:ins>
      <w:ins w:id="1022" w:author="José Arturo Napolitano" w:date="2001-08-16T16:04:00Z">
        <w:r>
          <w:t xml:space="preserve">después </w:t>
        </w:r>
      </w:ins>
      <w:ins w:id="1023" w:author="José Arturo Napolitano" w:date="2001-08-16T16:03:00Z">
        <w:r>
          <w:t xml:space="preserve">como resultado de la crisis económica y </w:t>
        </w:r>
      </w:ins>
      <w:ins w:id="1024" w:author="José Arturo Napolitano" w:date="2001-08-16T16:04:00Z">
        <w:r>
          <w:t>social</w:t>
        </w:r>
      </w:ins>
      <w:ins w:id="1025" w:author="José Arturo Napolitano" w:date="2001-08-16T16:03:00Z">
        <w:r>
          <w:t xml:space="preserve"> </w:t>
        </w:r>
      </w:ins>
      <w:ins w:id="1026" w:author="José Arturo Napolitano" w:date="2001-08-16T16:04:00Z">
        <w:r>
          <w:t xml:space="preserve">que hizo estragos </w:t>
        </w:r>
      </w:ins>
      <w:ins w:id="1027" w:author="José Arturo Napolitano" w:date="2001-08-16T16:05:00Z">
        <w:r>
          <w:t>en el país</w:t>
        </w:r>
      </w:ins>
      <w:ins w:id="1028" w:author="José Arturo Napolitano" w:date="2001-08-16T16:04:00Z">
        <w:r>
          <w:t>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2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3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31" w:author="José Arturo Napolitano" w:date="2001-08-16T16:09:00Z"/>
          <w:del w:id="1032" w:author="csd" w:date="2001-10-05T10:40:00Z"/>
          <w:rFonts w:ascii="CG Times" w:hAnsi="CG Times"/>
          <w:sz w:val="22"/>
          <w:lang w:val="es-ES"/>
        </w:rPr>
      </w:pPr>
      <w:ins w:id="1033" w:author="José Arturo Napolitano" w:date="2001-08-16T16:04:00Z">
        <w:r>
          <w:rPr>
            <w:rFonts w:ascii="CG Times" w:hAnsi="CG Times"/>
            <w:sz w:val="22"/>
            <w:lang w:val="es-ES"/>
          </w:rPr>
          <w:t>12.</w:t>
        </w:r>
        <w:r>
          <w:rPr>
            <w:rFonts w:ascii="CG Times" w:hAnsi="CG Times"/>
            <w:sz w:val="22"/>
            <w:lang w:val="es-ES"/>
          </w:rPr>
          <w:tab/>
        </w:r>
      </w:ins>
      <w:ins w:id="1034" w:author="José Arturo Napolitano" w:date="2001-08-16T16:10:00Z">
        <w:r>
          <w:rPr>
            <w:rFonts w:ascii="CG Times" w:hAnsi="CG Times"/>
            <w:sz w:val="22"/>
            <w:lang w:val="es-ES"/>
          </w:rPr>
          <w:t xml:space="preserve">Ha habido </w:t>
        </w:r>
      </w:ins>
      <w:ins w:id="1035" w:author="José Arturo Napolitano" w:date="2001-08-16T16:06:00Z">
        <w:r>
          <w:rPr>
            <w:rFonts w:ascii="CG Times" w:hAnsi="CG Times"/>
            <w:sz w:val="22"/>
            <w:lang w:val="es-ES"/>
          </w:rPr>
          <w:t xml:space="preserve">muchas reuniones en la cumbre, </w:t>
        </w:r>
      </w:ins>
      <w:ins w:id="1036" w:author="José Arturo Napolitano" w:date="2001-09-23T18:45:00Z">
        <w:r>
          <w:rPr>
            <w:rFonts w:ascii="CG Times" w:hAnsi="CG Times"/>
            <w:sz w:val="22"/>
            <w:lang w:val="es-ES"/>
          </w:rPr>
          <w:t xml:space="preserve">debates, </w:t>
        </w:r>
      </w:ins>
      <w:ins w:id="1037" w:author="José Arturo Napolitano" w:date="2001-08-16T16:07:00Z">
        <w:r>
          <w:rPr>
            <w:rFonts w:ascii="CG Times" w:hAnsi="CG Times"/>
            <w:sz w:val="22"/>
            <w:lang w:val="es-ES"/>
          </w:rPr>
          <w:t>conferencia</w:t>
        </w:r>
      </w:ins>
      <w:ins w:id="1038" w:author="José Arturo Napolitano" w:date="2001-08-16T16:06:00Z">
        <w:r>
          <w:rPr>
            <w:rFonts w:ascii="CG Times" w:hAnsi="CG Times"/>
            <w:sz w:val="22"/>
            <w:lang w:val="es-ES"/>
          </w:rPr>
          <w:t xml:space="preserve">s, </w:t>
        </w:r>
      </w:ins>
      <w:ins w:id="1039" w:author="José Arturo Napolitano" w:date="2001-08-16T16:07:00Z">
        <w:r>
          <w:rPr>
            <w:rFonts w:ascii="CG Times" w:hAnsi="CG Times"/>
            <w:sz w:val="22"/>
            <w:lang w:val="es-ES"/>
          </w:rPr>
          <w:t>reuniones</w:t>
        </w:r>
      </w:ins>
      <w:ins w:id="1040" w:author="José Arturo Napolitano" w:date="2001-08-16T16:06:00Z">
        <w:r>
          <w:rPr>
            <w:rFonts w:ascii="CG Times" w:hAnsi="CG Times"/>
            <w:sz w:val="22"/>
            <w:lang w:val="es-ES"/>
          </w:rPr>
          <w:t xml:space="preserve">, </w:t>
        </w:r>
      </w:ins>
      <w:ins w:id="1041" w:author="José Arturo Napolitano" w:date="2001-08-16T16:07:00Z">
        <w:r>
          <w:rPr>
            <w:rFonts w:ascii="CG Times" w:hAnsi="CG Times"/>
            <w:sz w:val="22"/>
            <w:lang w:val="es-ES"/>
          </w:rPr>
          <w:t xml:space="preserve">participación en conferencias internacionales, seminarios, intercambios de experiencia y otras actividades con el fin de difundir </w:t>
        </w:r>
      </w:ins>
      <w:ins w:id="1042" w:author="José Arturo Napolitano" w:date="2001-08-16T16:10:00Z">
        <w:r>
          <w:rPr>
            <w:rFonts w:ascii="CG Times" w:hAnsi="CG Times"/>
            <w:sz w:val="22"/>
            <w:lang w:val="es-ES"/>
          </w:rPr>
          <w:t xml:space="preserve">información </w:t>
        </w:r>
      </w:ins>
      <w:ins w:id="1043" w:author="José Arturo Napolitano" w:date="2001-08-16T16:07:00Z">
        <w:r>
          <w:rPr>
            <w:rFonts w:ascii="CG Times" w:hAnsi="CG Times"/>
            <w:sz w:val="22"/>
            <w:lang w:val="es-ES"/>
          </w:rPr>
          <w:t xml:space="preserve">y de </w:t>
        </w:r>
      </w:ins>
      <w:ins w:id="1044" w:author="José Arturo Napolitano" w:date="2001-08-16T16:08:00Z">
        <w:r>
          <w:rPr>
            <w:rFonts w:ascii="CG Times" w:hAnsi="CG Times"/>
            <w:sz w:val="22"/>
            <w:lang w:val="es-ES"/>
          </w:rPr>
          <w:t xml:space="preserve">sensibilizar a las instituciones gubernamentales y a la sociedad civil </w:t>
        </w:r>
      </w:ins>
      <w:ins w:id="1045" w:author="José Arturo Napolitano" w:date="2001-08-16T16:11:00Z">
        <w:r>
          <w:rPr>
            <w:rFonts w:ascii="CG Times" w:hAnsi="CG Times"/>
            <w:sz w:val="22"/>
            <w:lang w:val="es-ES"/>
          </w:rPr>
          <w:t>con respecto a</w:t>
        </w:r>
      </w:ins>
      <w:ins w:id="1046" w:author="José Arturo Napolitano" w:date="2001-08-16T16:09:00Z">
        <w:r>
          <w:rPr>
            <w:rFonts w:ascii="CG Times" w:hAnsi="CG Times"/>
            <w:sz w:val="22"/>
            <w:lang w:val="es-ES"/>
          </w:rPr>
          <w:t xml:space="preserve"> la Convención.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4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4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49" w:author="José Arturo Napolitano" w:date="2001-08-16T16:14:00Z"/>
          <w:del w:id="1050" w:author="csd" w:date="2001-10-05T10:40:00Z"/>
          <w:rFonts w:ascii="CG Times" w:hAnsi="CG Times"/>
          <w:sz w:val="22"/>
          <w:lang w:val="es-ES"/>
        </w:rPr>
      </w:pPr>
      <w:ins w:id="1051" w:author="José Arturo Napolitano" w:date="2001-08-16T16:09:00Z">
        <w:r>
          <w:rPr>
            <w:rFonts w:ascii="CG Times" w:hAnsi="CG Times"/>
            <w:sz w:val="22"/>
            <w:lang w:val="es-ES"/>
          </w:rPr>
          <w:t>13.</w:t>
        </w:r>
        <w:r>
          <w:rPr>
            <w:rFonts w:ascii="CG Times" w:hAnsi="CG Times"/>
            <w:sz w:val="22"/>
            <w:lang w:val="es-ES"/>
          </w:rPr>
          <w:tab/>
          <w:t>La Cumbre Nacional para el Niño de septiembre de 1990 fue el primer paso hacia ese objetivo. El tema de la Cumbre fue “</w:t>
        </w:r>
      </w:ins>
      <w:ins w:id="1052" w:author="José Arturo Napolitano" w:date="2001-08-16T16:10:00Z">
        <w:r>
          <w:rPr>
            <w:rFonts w:ascii="CG Times" w:hAnsi="CG Times"/>
            <w:sz w:val="22"/>
            <w:lang w:val="es-ES"/>
          </w:rPr>
          <w:t xml:space="preserve">Los niños, su desarrollo y sus derechos”. </w:t>
        </w:r>
      </w:ins>
      <w:ins w:id="1053" w:author="José Arturo Napolitano" w:date="2001-08-16T16:12:00Z">
        <w:r>
          <w:rPr>
            <w:rFonts w:ascii="CG Times" w:hAnsi="CG Times"/>
            <w:sz w:val="22"/>
            <w:lang w:val="es-ES"/>
          </w:rPr>
          <w:t xml:space="preserve">Después se celebraron muchas cumbres regionales y provinciales para examinar los siguientes temas: “La salud y el ambiente”, “La salud y la </w:t>
        </w:r>
      </w:ins>
      <w:ins w:id="1054" w:author="José Arturo Napolitano" w:date="2001-08-16T16:13:00Z">
        <w:r>
          <w:rPr>
            <w:rFonts w:ascii="CG Times" w:hAnsi="CG Times"/>
            <w:sz w:val="22"/>
            <w:lang w:val="es-ES"/>
          </w:rPr>
          <w:t>nutrición</w:t>
        </w:r>
      </w:ins>
      <w:ins w:id="1055" w:author="José Arturo Napolitano" w:date="2001-08-16T16:12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056" w:author="José Arturo Napolitano" w:date="2001-08-16T16:13:00Z">
        <w:r>
          <w:rPr>
            <w:rFonts w:ascii="CG Times" w:hAnsi="CG Times"/>
            <w:sz w:val="22"/>
            <w:lang w:val="es-ES"/>
          </w:rPr>
          <w:t xml:space="preserve">de la madre y el niño” y “La educación y la capacitación para el desarrollo del niño”. Estas cumbres culminaron en la Declaración de Bissau, que indujo al Gobierno a adoptar los principios de la </w:t>
        </w:r>
      </w:ins>
      <w:ins w:id="1057" w:author="José Arturo Napolitano" w:date="2001-08-16T16:14:00Z">
        <w:r>
          <w:rPr>
            <w:rFonts w:ascii="CG Times" w:hAnsi="CG Times"/>
            <w:sz w:val="22"/>
            <w:lang w:val="es-ES"/>
          </w:rPr>
          <w:t>Convención</w:t>
        </w:r>
      </w:ins>
      <w:ins w:id="1058" w:author="José Arturo Napolitano" w:date="2001-08-16T16:13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059" w:author="José Arturo Napolitano" w:date="2001-08-16T16:16:00Z">
        <w:r>
          <w:rPr>
            <w:rFonts w:ascii="CG Times" w:hAnsi="CG Times"/>
            <w:sz w:val="22"/>
            <w:lang w:val="es-ES"/>
          </w:rPr>
          <w:t>sobre</w:t>
        </w:r>
      </w:ins>
      <w:ins w:id="1060" w:author="José Arturo Napolitano" w:date="2001-08-16T16:14:00Z">
        <w:r>
          <w:rPr>
            <w:rFonts w:ascii="CG Times" w:hAnsi="CG Times"/>
            <w:sz w:val="22"/>
            <w:lang w:val="es-ES"/>
          </w:rPr>
          <w:t xml:space="preserve"> los Derechos del Niño.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6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6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63" w:author="José Arturo Napolitano" w:date="2001-08-16T16:23:00Z"/>
          <w:del w:id="1064" w:author="csd" w:date="2001-10-05T10:40:00Z"/>
          <w:rFonts w:ascii="CG Times" w:hAnsi="CG Times"/>
          <w:sz w:val="22"/>
          <w:lang w:val="es-ES"/>
        </w:rPr>
      </w:pPr>
      <w:ins w:id="1065" w:author="José Arturo Napolitano" w:date="2001-08-16T16:14:00Z">
        <w:r>
          <w:rPr>
            <w:rFonts w:ascii="CG Times" w:hAnsi="CG Times"/>
            <w:sz w:val="22"/>
            <w:lang w:val="es-ES"/>
          </w:rPr>
          <w:t>14.</w:t>
        </w:r>
        <w:r>
          <w:rPr>
            <w:rFonts w:ascii="CG Times" w:hAnsi="CG Times"/>
            <w:sz w:val="22"/>
            <w:lang w:val="es-ES"/>
          </w:rPr>
          <w:tab/>
        </w:r>
      </w:ins>
      <w:ins w:id="1066" w:author="José Arturo Napolitano" w:date="2001-08-16T16:17:00Z">
        <w:r>
          <w:rPr>
            <w:rFonts w:ascii="CG Times" w:hAnsi="CG Times"/>
            <w:sz w:val="22"/>
            <w:lang w:val="es-ES"/>
          </w:rPr>
          <w:t xml:space="preserve">Para realizar esta Convención en términos jurídicos, se creó una Comisión Nacional el 27 de marzo de 1991 por </w:t>
        </w:r>
      </w:ins>
      <w:ins w:id="1067" w:author="José Arturo Napolitano" w:date="2001-08-16T16:18:00Z">
        <w:r>
          <w:rPr>
            <w:rFonts w:ascii="CG Times" w:hAnsi="CG Times"/>
            <w:sz w:val="22"/>
            <w:lang w:val="es-ES"/>
          </w:rPr>
          <w:t>decisión</w:t>
        </w:r>
      </w:ins>
      <w:ins w:id="1068" w:author="José Arturo Napolitano" w:date="2001-08-16T16:17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069" w:author="José Arturo Napolitano" w:date="2001-08-16T16:18:00Z">
        <w:r>
          <w:rPr>
            <w:rFonts w:ascii="CG Times" w:hAnsi="CG Times"/>
            <w:sz w:val="22"/>
            <w:lang w:val="es-ES"/>
          </w:rPr>
          <w:t xml:space="preserve">del Jefe del Estado para ejecutar la Declaración Mundial sobre la </w:t>
        </w:r>
      </w:ins>
      <w:ins w:id="1070" w:author="José Arturo Napolitano" w:date="2001-08-16T16:19:00Z">
        <w:r>
          <w:rPr>
            <w:rFonts w:ascii="CG Times" w:hAnsi="CG Times"/>
            <w:sz w:val="22"/>
            <w:lang w:val="es-ES"/>
          </w:rPr>
          <w:t>Supervivencia</w:t>
        </w:r>
      </w:ins>
      <w:ins w:id="1071" w:author="José Arturo Napolitano" w:date="2001-08-16T16:18:00Z">
        <w:r>
          <w:rPr>
            <w:rFonts w:ascii="CG Times" w:hAnsi="CG Times"/>
            <w:sz w:val="22"/>
            <w:lang w:val="es-ES"/>
          </w:rPr>
          <w:t xml:space="preserve">, la </w:t>
        </w:r>
      </w:ins>
      <w:ins w:id="1072" w:author="José Arturo Napolitano" w:date="2001-08-16T16:19:00Z">
        <w:r>
          <w:rPr>
            <w:rFonts w:ascii="CG Times" w:hAnsi="CG Times"/>
            <w:sz w:val="22"/>
            <w:lang w:val="es-ES"/>
          </w:rPr>
          <w:t>Protección</w:t>
        </w:r>
      </w:ins>
      <w:ins w:id="1073" w:author="José Arturo Napolitano" w:date="2001-08-16T16:18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074" w:author="José Arturo Napolitano" w:date="2001-08-16T16:19:00Z">
        <w:r>
          <w:rPr>
            <w:rFonts w:ascii="CG Times" w:hAnsi="CG Times"/>
            <w:sz w:val="22"/>
            <w:lang w:val="es-ES"/>
          </w:rPr>
          <w:t>y el Desarrollo del Niño y su Plan de Ac</w:t>
        </w:r>
      </w:ins>
      <w:ins w:id="1075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1076" w:author="José Arturo Napolitano" w:date="2001-08-16T16:19:00Z">
        <w:r>
          <w:rPr>
            <w:rFonts w:ascii="CG Times" w:hAnsi="CG Times"/>
            <w:sz w:val="22"/>
            <w:lang w:val="es-ES"/>
          </w:rPr>
          <w:t xml:space="preserve">. </w:t>
        </w:r>
      </w:ins>
      <w:ins w:id="1077" w:author="José Arturo Napolitano" w:date="2001-08-16T16:20:00Z">
        <w:r>
          <w:rPr>
            <w:rFonts w:ascii="CG Times" w:hAnsi="CG Times"/>
            <w:sz w:val="22"/>
            <w:lang w:val="es-ES"/>
          </w:rPr>
          <w:t>Después</w:t>
        </w:r>
      </w:ins>
      <w:ins w:id="1078" w:author="José Arturo Napolitano" w:date="2001-08-16T16:19:00Z">
        <w:r>
          <w:rPr>
            <w:rFonts w:ascii="CG Times" w:hAnsi="CG Times"/>
            <w:sz w:val="22"/>
            <w:lang w:val="es-ES"/>
          </w:rPr>
          <w:t xml:space="preserve">, </w:t>
        </w:r>
      </w:ins>
      <w:ins w:id="1079" w:author="José Arturo Napolitano" w:date="2001-08-16T16:20:00Z">
        <w:r>
          <w:rPr>
            <w:rFonts w:ascii="CG Times" w:hAnsi="CG Times"/>
            <w:sz w:val="22"/>
            <w:lang w:val="es-ES"/>
          </w:rPr>
          <w:t xml:space="preserve">en julio de 1992, se creó una Comisión Nacional de la Infancia (CNI) para ejecutar las decisiones resultantes de la Cumbre </w:t>
        </w:r>
      </w:ins>
      <w:ins w:id="1080" w:author="José Arturo Napolitano" w:date="2001-08-16T16:21:00Z">
        <w:r>
          <w:rPr>
            <w:rFonts w:ascii="CG Times" w:hAnsi="CG Times"/>
            <w:sz w:val="22"/>
            <w:lang w:val="es-ES"/>
          </w:rPr>
          <w:t>Mundial</w:t>
        </w:r>
      </w:ins>
      <w:ins w:id="1081" w:author="José Arturo Napolitano" w:date="2001-08-16T16:20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082" w:author="José Arturo Napolitano" w:date="2001-08-16T16:21:00Z">
        <w:r>
          <w:rPr>
            <w:rFonts w:ascii="CG Times" w:hAnsi="CG Times"/>
            <w:sz w:val="22"/>
            <w:lang w:val="es-ES"/>
          </w:rPr>
          <w:t>y presentar un plan de ac</w:t>
        </w:r>
      </w:ins>
      <w:ins w:id="1083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1084" w:author="José Arturo Napolitano" w:date="2001-08-16T16:21:00Z">
        <w:r>
          <w:rPr>
            <w:rFonts w:ascii="CG Times" w:hAnsi="CG Times"/>
            <w:sz w:val="22"/>
            <w:lang w:val="es-ES"/>
          </w:rPr>
          <w:t xml:space="preserve">. El mismo año, con el apoyo técnico del UNICEF, la Comisión Interministerial de Protección de la Infancia (CIPI), </w:t>
        </w:r>
      </w:ins>
      <w:ins w:id="1085" w:author="José Arturo Napolitano" w:date="2001-08-16T16:22:00Z">
        <w:r>
          <w:rPr>
            <w:rFonts w:ascii="CG Times" w:hAnsi="CG Times"/>
            <w:sz w:val="22"/>
            <w:lang w:val="es-ES"/>
          </w:rPr>
          <w:t>que</w:t>
        </w:r>
      </w:ins>
      <w:ins w:id="1086" w:author="José Arturo Napolitano" w:date="2001-08-16T16:21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087" w:author="José Arturo Napolitano" w:date="2001-08-16T16:22:00Z">
        <w:r>
          <w:rPr>
            <w:rFonts w:ascii="CG Times" w:hAnsi="CG Times"/>
            <w:sz w:val="22"/>
            <w:lang w:val="es-ES"/>
          </w:rPr>
          <w:t>es una división técnica de la CNI, preparó un plan de ac</w:t>
        </w:r>
      </w:ins>
      <w:ins w:id="1088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1089" w:author="José Arturo Napolitano" w:date="2001-08-16T16:22:00Z">
        <w:r>
          <w:rPr>
            <w:rFonts w:ascii="CG Times" w:hAnsi="CG Times"/>
            <w:sz w:val="22"/>
            <w:lang w:val="es-ES"/>
          </w:rPr>
          <w:t>. El plan de ac</w:t>
        </w:r>
      </w:ins>
      <w:ins w:id="1090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1091" w:author="José Arturo Napolitano" w:date="2001-08-16T16:22:00Z">
        <w:r>
          <w:rPr>
            <w:rFonts w:ascii="CG Times" w:hAnsi="CG Times"/>
            <w:sz w:val="22"/>
            <w:lang w:val="es-ES"/>
          </w:rPr>
          <w:t xml:space="preserve"> se presentó a la Conferencia Internacional </w:t>
        </w:r>
      </w:ins>
      <w:ins w:id="1092" w:author="José Arturo Napolitano" w:date="2001-08-16T16:23:00Z">
        <w:r>
          <w:rPr>
            <w:rFonts w:ascii="CG Times" w:hAnsi="CG Times"/>
            <w:sz w:val="22"/>
            <w:lang w:val="es-ES"/>
          </w:rPr>
          <w:t>sobre la Asistencia a los Niños Africanos, celebrada en Dakar del 25 al 27 de noviembre de 1992.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9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9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95" w:author="José Arturo Napolitano" w:date="2001-08-17T00:52:00Z"/>
          <w:del w:id="1096" w:author="csd" w:date="2001-10-05T10:40:00Z"/>
          <w:rFonts w:ascii="CG Times" w:hAnsi="CG Times"/>
          <w:sz w:val="22"/>
          <w:lang w:val="es-ES"/>
        </w:rPr>
      </w:pPr>
      <w:ins w:id="1097" w:author="José Arturo Napolitano" w:date="2001-08-16T16:23:00Z">
        <w:r>
          <w:rPr>
            <w:rFonts w:ascii="CG Times" w:hAnsi="CG Times"/>
            <w:sz w:val="22"/>
            <w:lang w:val="es-ES"/>
          </w:rPr>
          <w:t>15.</w:t>
        </w:r>
        <w:r>
          <w:rPr>
            <w:rFonts w:ascii="CG Times" w:hAnsi="CG Times"/>
            <w:sz w:val="22"/>
            <w:lang w:val="es-ES"/>
          </w:rPr>
          <w:tab/>
        </w:r>
      </w:ins>
      <w:ins w:id="1098" w:author="José Arturo Napolitano" w:date="2001-08-17T00:49:00Z">
        <w:r>
          <w:rPr>
            <w:rFonts w:ascii="CG Times" w:hAnsi="CG Times"/>
            <w:sz w:val="22"/>
            <w:lang w:val="es-ES"/>
          </w:rPr>
          <w:t xml:space="preserve">El Ministerio de Promoción de la Mujer estuvo representado en la Conferencia de Ministros </w:t>
        </w:r>
      </w:ins>
      <w:ins w:id="1099" w:author="José Arturo Napolitano" w:date="2001-08-17T00:50:00Z">
        <w:r>
          <w:rPr>
            <w:rFonts w:ascii="CG Times" w:hAnsi="CG Times"/>
            <w:sz w:val="22"/>
            <w:lang w:val="es-ES"/>
          </w:rPr>
          <w:t xml:space="preserve">de Asuntos del Niño </w:t>
        </w:r>
      </w:ins>
      <w:ins w:id="1100" w:author="José Arturo Napolitano" w:date="2001-08-17T00:49:00Z">
        <w:r>
          <w:rPr>
            <w:rFonts w:ascii="CG Times" w:hAnsi="CG Times"/>
            <w:sz w:val="22"/>
            <w:lang w:val="es-ES"/>
          </w:rPr>
          <w:t>de los países francohablantes</w:t>
        </w:r>
      </w:ins>
      <w:ins w:id="1101" w:author="José Arturo Napolitano" w:date="2001-08-17T00:50:00Z">
        <w:r>
          <w:rPr>
            <w:rFonts w:ascii="CG Times" w:hAnsi="CG Times"/>
            <w:sz w:val="22"/>
            <w:lang w:val="es-ES"/>
          </w:rPr>
          <w:t xml:space="preserve"> celebrada en Francia en </w:t>
        </w:r>
      </w:ins>
      <w:ins w:id="1102" w:author="José Arturo Napolitano" w:date="2001-08-17T00:51:00Z">
        <w:r>
          <w:rPr>
            <w:rFonts w:ascii="CG Times" w:hAnsi="CG Times"/>
            <w:sz w:val="22"/>
            <w:lang w:val="es-ES"/>
          </w:rPr>
          <w:t>julio</w:t>
        </w:r>
      </w:ins>
      <w:ins w:id="1103" w:author="José Arturo Napolitano" w:date="2001-08-17T00:50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104" w:author="José Arturo Napolitano" w:date="2001-08-17T00:51:00Z">
        <w:r>
          <w:rPr>
            <w:rFonts w:ascii="CG Times" w:hAnsi="CG Times"/>
            <w:sz w:val="22"/>
            <w:lang w:val="es-ES"/>
          </w:rPr>
          <w:t xml:space="preserve">de 1992. El objeto de esta conferencia fue estudiar las posibilidades de introducir un componente de asistencia técnica </w:t>
        </w:r>
      </w:ins>
      <w:ins w:id="1105" w:author="José Arturo Napolitano" w:date="2001-08-17T00:52:00Z">
        <w:r>
          <w:rPr>
            <w:rFonts w:ascii="CG Times" w:hAnsi="CG Times"/>
            <w:sz w:val="22"/>
            <w:lang w:val="es-ES"/>
          </w:rPr>
          <w:t>par</w:t>
        </w:r>
      </w:ins>
      <w:ins w:id="1106" w:author="José Arturo Napolitano" w:date="2001-08-17T00:51:00Z">
        <w:r>
          <w:rPr>
            <w:rFonts w:ascii="CG Times" w:hAnsi="CG Times"/>
            <w:sz w:val="22"/>
            <w:lang w:val="es-ES"/>
          </w:rPr>
          <w:t xml:space="preserve">a los niños en los </w:t>
        </w:r>
      </w:ins>
      <w:ins w:id="1107" w:author="José Arturo Napolitano" w:date="2001-08-17T00:52:00Z">
        <w:r>
          <w:rPr>
            <w:rFonts w:ascii="CG Times" w:hAnsi="CG Times"/>
            <w:sz w:val="22"/>
            <w:lang w:val="es-ES"/>
          </w:rPr>
          <w:t>programas</w:t>
        </w:r>
      </w:ins>
      <w:ins w:id="1108" w:author="José Arturo Napolitano" w:date="2001-08-17T00:51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109" w:author="José Arturo Napolitano" w:date="2001-08-17T00:52:00Z">
        <w:r>
          <w:rPr>
            <w:rFonts w:ascii="CG Times" w:hAnsi="CG Times"/>
            <w:sz w:val="22"/>
            <w:lang w:val="es-ES"/>
          </w:rPr>
          <w:t>de cooperación.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11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11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112" w:author="José Arturo Napolitano" w:date="2001-08-17T11:28:00Z"/>
          <w:del w:id="1113" w:author="csd" w:date="2001-10-05T10:40:00Z"/>
          <w:rFonts w:ascii="CG Times" w:hAnsi="CG Times"/>
          <w:sz w:val="22"/>
          <w:lang w:val="es-ES"/>
        </w:rPr>
      </w:pPr>
      <w:ins w:id="1114" w:author="José Arturo Napolitano" w:date="2001-08-17T00:52:00Z">
        <w:r>
          <w:rPr>
            <w:rFonts w:ascii="CG Times" w:hAnsi="CG Times"/>
            <w:sz w:val="22"/>
            <w:lang w:val="es-ES"/>
          </w:rPr>
          <w:t>16.</w:t>
        </w:r>
        <w:r>
          <w:rPr>
            <w:rFonts w:ascii="CG Times" w:hAnsi="CG Times"/>
            <w:sz w:val="22"/>
            <w:lang w:val="es-ES"/>
          </w:rPr>
          <w:tab/>
        </w:r>
      </w:ins>
      <w:ins w:id="1115" w:author="José Arturo Napolitano" w:date="2001-08-17T11:24:00Z">
        <w:r>
          <w:rPr>
            <w:rFonts w:ascii="CG Times" w:hAnsi="CG Times"/>
            <w:sz w:val="22"/>
            <w:lang w:val="es-ES"/>
          </w:rPr>
          <w:t xml:space="preserve">Los medios de información han sido y siguen siendo el medio de difusión usado para </w:t>
        </w:r>
      </w:ins>
      <w:ins w:id="1116" w:author="José Arturo Napolitano" w:date="2001-08-17T11:25:00Z">
        <w:r>
          <w:rPr>
            <w:rFonts w:ascii="CG Times" w:hAnsi="CG Times"/>
            <w:sz w:val="22"/>
            <w:lang w:val="es-ES"/>
          </w:rPr>
          <w:t xml:space="preserve">sensibilizar al Gobierno, a las familias y a la sociedad civil en general. Los resultados de esta actividad fueron positivos y el efecto puede medirse a nivel de las familias, la sociedad civil y el Gobierno. Este mecanismo, unido a </w:t>
        </w:r>
      </w:ins>
      <w:ins w:id="1117" w:author="José Arturo Napolitano" w:date="2001-08-17T11:26:00Z">
        <w:r>
          <w:rPr>
            <w:rFonts w:ascii="CG Times" w:hAnsi="CG Times"/>
            <w:sz w:val="22"/>
            <w:lang w:val="es-ES"/>
          </w:rPr>
          <w:t>programas</w:t>
        </w:r>
      </w:ins>
      <w:ins w:id="1118" w:author="José Arturo Napolitano" w:date="2001-08-17T11:25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119" w:author="José Arturo Napolitano" w:date="2001-08-17T11:26:00Z">
        <w:r>
          <w:rPr>
            <w:rFonts w:ascii="CG Times" w:hAnsi="CG Times"/>
            <w:sz w:val="22"/>
            <w:lang w:val="es-ES"/>
          </w:rPr>
          <w:t>bien orientados, hizo participar a la sociedad civil en la denuncia y condena de innumerables hechos y/o situaciones</w:t>
        </w:r>
      </w:ins>
      <w:ins w:id="1120" w:author="José Arturo Napolitano" w:date="2001-08-17T11:27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121" w:author="José Arturo Napolitano" w:date="2001-08-17T11:46:00Z">
        <w:r>
          <w:rPr>
            <w:rFonts w:ascii="CG Times" w:hAnsi="CG Times"/>
            <w:sz w:val="22"/>
            <w:lang w:val="es-ES"/>
          </w:rPr>
          <w:t>nocivas</w:t>
        </w:r>
      </w:ins>
      <w:ins w:id="1122" w:author="José Arturo Napolitano" w:date="2001-08-17T11:27:00Z">
        <w:r>
          <w:rPr>
            <w:rFonts w:ascii="CG Times" w:hAnsi="CG Times"/>
            <w:sz w:val="22"/>
            <w:lang w:val="es-ES"/>
          </w:rPr>
          <w:t xml:space="preserve"> que ocurrían en el pasado y que todavía reinan en el país. Estas situaciones no </w:t>
        </w:r>
      </w:ins>
      <w:ins w:id="1123" w:author="José Arturo Napolitano" w:date="2001-08-17T11:28:00Z">
        <w:r>
          <w:rPr>
            <w:rFonts w:ascii="CG Times" w:hAnsi="CG Times"/>
            <w:sz w:val="22"/>
            <w:lang w:val="es-ES"/>
          </w:rPr>
          <w:t>había</w:t>
        </w:r>
      </w:ins>
      <w:ins w:id="1124" w:author="José Arturo Napolitano" w:date="2001-08-17T11:27:00Z">
        <w:r>
          <w:rPr>
            <w:rFonts w:ascii="CG Times" w:hAnsi="CG Times"/>
            <w:sz w:val="22"/>
            <w:lang w:val="es-ES"/>
          </w:rPr>
          <w:t xml:space="preserve">n sido tenidas en </w:t>
        </w:r>
      </w:ins>
      <w:ins w:id="1125" w:author="José Arturo Napolitano" w:date="2001-08-17T11:28:00Z">
        <w:r>
          <w:rPr>
            <w:rFonts w:ascii="CG Times" w:hAnsi="CG Times"/>
            <w:sz w:val="22"/>
            <w:lang w:val="es-ES"/>
          </w:rPr>
          <w:t>cuenta</w:t>
        </w:r>
      </w:ins>
      <w:ins w:id="1126" w:author="José Arturo Napolitano" w:date="2001-08-17T11:27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127" w:author="José Arturo Napolitano" w:date="2001-08-17T11:28:00Z">
        <w:r>
          <w:rPr>
            <w:rFonts w:ascii="CG Times" w:hAnsi="CG Times"/>
            <w:sz w:val="22"/>
            <w:lang w:val="es-ES"/>
          </w:rPr>
          <w:t>hasta ahora y requieren medidas y mecanismos adecuados del Gobierno para eliminar</w:t>
        </w:r>
      </w:ins>
      <w:ins w:id="1128" w:author="José Arturo Napolitano" w:date="2001-08-17T11:29:00Z">
        <w:r>
          <w:rPr>
            <w:rFonts w:ascii="CG Times" w:hAnsi="CG Times"/>
            <w:sz w:val="22"/>
            <w:lang w:val="es-ES"/>
          </w:rPr>
          <w:t>las</w:t>
        </w:r>
      </w:ins>
      <w:ins w:id="1129" w:author="José Arturo Napolitano" w:date="2001-08-17T11:28:00Z">
        <w:r>
          <w:rPr>
            <w:rFonts w:ascii="CG Times" w:hAnsi="CG Times"/>
            <w:sz w:val="22"/>
            <w:lang w:val="es-ES"/>
          </w:rPr>
          <w:t xml:space="preserve"> y restringir su proliferación.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13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13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132" w:author="José Arturo Napolitano" w:date="2001-08-17T11:33:00Z"/>
          <w:del w:id="1133" w:author="csd" w:date="2001-10-05T10:40:00Z"/>
          <w:rFonts w:ascii="CG Times" w:hAnsi="CG Times"/>
          <w:sz w:val="22"/>
          <w:lang w:val="es-ES"/>
        </w:rPr>
      </w:pPr>
      <w:ins w:id="1134" w:author="José Arturo Napolitano" w:date="2001-08-17T11:28:00Z">
        <w:r>
          <w:rPr>
            <w:rFonts w:ascii="CG Times" w:hAnsi="CG Times"/>
            <w:sz w:val="22"/>
            <w:lang w:val="es-ES"/>
          </w:rPr>
          <w:t>17.</w:t>
        </w:r>
        <w:r>
          <w:rPr>
            <w:rFonts w:ascii="CG Times" w:hAnsi="CG Times"/>
            <w:sz w:val="22"/>
            <w:lang w:val="es-ES"/>
          </w:rPr>
          <w:tab/>
        </w:r>
      </w:ins>
      <w:ins w:id="1135" w:author="José Arturo Napolitano" w:date="2001-08-17T11:29:00Z">
        <w:r>
          <w:rPr>
            <w:rFonts w:ascii="CG Times" w:hAnsi="CG Times"/>
            <w:sz w:val="22"/>
            <w:lang w:val="es-ES"/>
          </w:rPr>
          <w:t>El Gobierno, preocupado</w:t>
        </w:r>
      </w:ins>
      <w:ins w:id="1136" w:author="José Arturo Napolitano" w:date="2001-08-17T11:30:00Z">
        <w:r>
          <w:rPr>
            <w:rFonts w:ascii="CG Times" w:hAnsi="CG Times"/>
            <w:sz w:val="22"/>
            <w:lang w:val="es-ES"/>
          </w:rPr>
          <w:t xml:space="preserve"> por esta situación, </w:t>
        </w:r>
      </w:ins>
      <w:ins w:id="1137" w:author="José Arturo Napolitano" w:date="2001-08-17T11:31:00Z">
        <w:r>
          <w:rPr>
            <w:rFonts w:ascii="CG Times" w:hAnsi="CG Times"/>
            <w:sz w:val="22"/>
            <w:lang w:val="es-ES"/>
          </w:rPr>
          <w:t>estableci</w:t>
        </w:r>
      </w:ins>
      <w:ins w:id="1138" w:author="José Arturo Napolitano" w:date="2001-08-17T11:30:00Z">
        <w:r>
          <w:rPr>
            <w:rFonts w:ascii="CG Times" w:hAnsi="CG Times"/>
            <w:sz w:val="22"/>
            <w:lang w:val="es-ES"/>
          </w:rPr>
          <w:t xml:space="preserve">ó la Quincena del Niño, que se celebrará cada año, para elaborar los mecanismos necesarios para determinar la opinión de los niños. </w:t>
        </w:r>
      </w:ins>
      <w:ins w:id="1139" w:author="José Arturo Napolitano" w:date="2001-08-17T11:31:00Z">
        <w:r>
          <w:rPr>
            <w:rFonts w:ascii="CG Times" w:hAnsi="CG Times"/>
            <w:sz w:val="22"/>
            <w:lang w:val="es-ES"/>
          </w:rPr>
          <w:t>El objeto de la Quincena es estudiar y examinar, junto con los niños, todos los problemas</w:t>
        </w:r>
      </w:ins>
      <w:ins w:id="1140" w:author="José Arturo Napolitano" w:date="2001-08-17T11:32:00Z">
        <w:r>
          <w:rPr>
            <w:rFonts w:ascii="CG Times" w:hAnsi="CG Times"/>
            <w:sz w:val="22"/>
            <w:lang w:val="es-ES"/>
          </w:rPr>
          <w:t xml:space="preserve"> relacionados con la vida de los niños y evaluar los progresos hechos en la aplicación de la Convención. Además, </w:t>
        </w:r>
      </w:ins>
      <w:ins w:id="1141" w:author="José Arturo Napolitano" w:date="2001-08-17T11:33:00Z">
        <w:r>
          <w:rPr>
            <w:rFonts w:ascii="CG Times" w:hAnsi="CG Times"/>
            <w:sz w:val="22"/>
            <w:lang w:val="es-ES"/>
          </w:rPr>
          <w:t xml:space="preserve">también se estableció </w:t>
        </w:r>
      </w:ins>
      <w:ins w:id="1142" w:author="José Arturo Napolitano" w:date="2001-08-17T11:32:00Z">
        <w:r>
          <w:rPr>
            <w:rFonts w:ascii="CG Times" w:hAnsi="CG Times"/>
            <w:sz w:val="22"/>
            <w:lang w:val="es-ES"/>
          </w:rPr>
          <w:t xml:space="preserve">el Parlamento de los Niños, que se celebrará cada dos años, </w:t>
        </w:r>
      </w:ins>
      <w:ins w:id="1143" w:author="José Arturo Napolitano" w:date="2001-08-17T11:33:00Z">
        <w:r>
          <w:rPr>
            <w:rFonts w:ascii="CG Times" w:hAnsi="CG Times"/>
            <w:sz w:val="22"/>
            <w:lang w:val="es-ES"/>
          </w:rPr>
          <w:t xml:space="preserve">para examinar una lista de </w:t>
        </w:r>
      </w:ins>
      <w:ins w:id="1144" w:author="José Arturo Napolitano" w:date="2001-08-17T11:34:00Z">
        <w:r>
          <w:rPr>
            <w:rFonts w:ascii="CG Times" w:hAnsi="CG Times"/>
            <w:sz w:val="22"/>
            <w:lang w:val="es-ES"/>
          </w:rPr>
          <w:t xml:space="preserve">los </w:t>
        </w:r>
      </w:ins>
      <w:ins w:id="1145" w:author="José Arturo Napolitano" w:date="2001-08-17T11:33:00Z">
        <w:r>
          <w:rPr>
            <w:rFonts w:ascii="CG Times" w:hAnsi="CG Times"/>
            <w:sz w:val="22"/>
            <w:lang w:val="es-ES"/>
          </w:rPr>
          <w:t>obstáculos a su vida social</w:t>
        </w:r>
      </w:ins>
      <w:ins w:id="1146" w:author="José Arturo Napolitano" w:date="2001-08-17T11:47:00Z">
        <w:r>
          <w:rPr>
            <w:rFonts w:ascii="CG Times" w:hAnsi="CG Times"/>
            <w:sz w:val="22"/>
            <w:lang w:val="es-ES"/>
          </w:rPr>
          <w:t>,</w:t>
        </w:r>
      </w:ins>
      <w:ins w:id="1147" w:author="José Arturo Napolitano" w:date="2001-08-17T11:33:00Z">
        <w:r>
          <w:rPr>
            <w:rFonts w:ascii="CG Times" w:hAnsi="CG Times"/>
            <w:sz w:val="22"/>
            <w:lang w:val="es-ES"/>
          </w:rPr>
          <w:t xml:space="preserve"> que se presentará al Gobierno.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14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14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150" w:author="José Arturo Napolitano" w:date="2001-08-17T11:35:00Z"/>
          <w:del w:id="1151" w:author="csd" w:date="2001-10-05T10:40:00Z"/>
          <w:rFonts w:ascii="CG Times" w:hAnsi="CG Times"/>
          <w:sz w:val="22"/>
          <w:lang w:val="es-ES"/>
        </w:rPr>
      </w:pPr>
      <w:ins w:id="1152" w:author="José Arturo Napolitano" w:date="2001-08-17T11:34:00Z">
        <w:r>
          <w:rPr>
            <w:rFonts w:ascii="CG Times" w:hAnsi="CG Times"/>
            <w:sz w:val="22"/>
            <w:lang w:val="es-ES"/>
          </w:rPr>
          <w:t>18.</w:t>
        </w:r>
        <w:r>
          <w:rPr>
            <w:rFonts w:ascii="CG Times" w:hAnsi="CG Times"/>
            <w:sz w:val="22"/>
            <w:lang w:val="es-ES"/>
          </w:rPr>
          <w:tab/>
          <w:t xml:space="preserve">El resultado de las </w:t>
        </w:r>
      </w:ins>
      <w:ins w:id="1153" w:author="José Arturo Napolitano" w:date="2001-08-17T11:35:00Z">
        <w:r>
          <w:rPr>
            <w:rFonts w:ascii="CG Times" w:hAnsi="CG Times"/>
            <w:sz w:val="22"/>
            <w:lang w:val="es-ES"/>
          </w:rPr>
          <w:t>primera</w:t>
        </w:r>
      </w:ins>
      <w:ins w:id="1154" w:author="José Arturo Napolitano" w:date="2001-08-17T11:34:00Z">
        <w:r>
          <w:rPr>
            <w:rFonts w:ascii="CG Times" w:hAnsi="CG Times"/>
            <w:sz w:val="22"/>
            <w:lang w:val="es-ES"/>
          </w:rPr>
          <w:t xml:space="preserve">s </w:t>
        </w:r>
      </w:ins>
      <w:ins w:id="1155" w:author="José Arturo Napolitano" w:date="2001-08-17T11:35:00Z">
        <w:r>
          <w:rPr>
            <w:rFonts w:ascii="CG Times" w:hAnsi="CG Times"/>
            <w:sz w:val="22"/>
            <w:lang w:val="es-ES"/>
          </w:rPr>
          <w:t>medidas</w:t>
        </w:r>
      </w:ins>
      <w:ins w:id="1156" w:author="José Arturo Napolitano" w:date="2001-08-17T11:34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157" w:author="José Arturo Napolitano" w:date="2001-08-17T11:35:00Z">
        <w:r>
          <w:rPr>
            <w:rFonts w:ascii="CG Times" w:hAnsi="CG Times"/>
            <w:sz w:val="22"/>
            <w:lang w:val="es-ES"/>
          </w:rPr>
          <w:t>tomadas para sensibilizar al Gobierno fue la creación de un mecanismo jurídico para facilitar la aplicación de la Convención en Guinea-Bissau.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15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15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160" w:author="José Arturo Napolitano" w:date="2001-08-17T11:48:00Z"/>
          <w:del w:id="1161" w:author="csd" w:date="2001-10-05T10:40:00Z"/>
          <w:rFonts w:ascii="CG Times" w:hAnsi="CG Times"/>
          <w:sz w:val="22"/>
          <w:lang w:val="es-ES"/>
        </w:rPr>
      </w:pPr>
      <w:ins w:id="1162" w:author="José Arturo Napolitano" w:date="2001-08-17T11:35:00Z">
        <w:r>
          <w:rPr>
            <w:rFonts w:ascii="CG Times" w:hAnsi="CG Times"/>
            <w:sz w:val="22"/>
            <w:lang w:val="es-ES"/>
          </w:rPr>
          <w:t>19.</w:t>
        </w:r>
        <w:r>
          <w:rPr>
            <w:rFonts w:ascii="CG Times" w:hAnsi="CG Times"/>
            <w:sz w:val="22"/>
            <w:lang w:val="es-ES"/>
          </w:rPr>
          <w:tab/>
        </w:r>
      </w:ins>
      <w:ins w:id="1163" w:author="José Arturo Napolitano" w:date="2001-08-17T11:37:00Z">
        <w:r>
          <w:rPr>
            <w:rFonts w:ascii="CG Times" w:hAnsi="CG Times"/>
            <w:sz w:val="22"/>
            <w:lang w:val="es-ES"/>
          </w:rPr>
          <w:t xml:space="preserve">Algunas ONG se unieron a las estructuras nacionales encargadas de apoyar el proceso: la </w:t>
        </w:r>
      </w:ins>
      <w:ins w:id="1164" w:author="José Arturo Napolitano" w:date="2001-08-17T11:38:00Z">
        <w:r>
          <w:rPr>
            <w:rFonts w:ascii="CG Times" w:hAnsi="CG Times"/>
            <w:sz w:val="22"/>
            <w:lang w:val="es-ES"/>
          </w:rPr>
          <w:t>Asociación</w:t>
        </w:r>
      </w:ins>
      <w:ins w:id="1165" w:author="José Arturo Napolitano" w:date="2001-08-17T11:37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166" w:author="José Arturo Napolitano" w:date="2001-08-17T11:38:00Z">
        <w:r>
          <w:rPr>
            <w:rFonts w:ascii="CG Times" w:hAnsi="CG Times"/>
            <w:sz w:val="22"/>
            <w:lang w:val="es-ES"/>
          </w:rPr>
          <w:t>de Amigos de</w:t>
        </w:r>
      </w:ins>
      <w:ins w:id="1167" w:author="José Arturo Napolitano" w:date="2001-08-17T11:51:00Z">
        <w:r>
          <w:rPr>
            <w:rFonts w:ascii="CG Times" w:hAnsi="CG Times"/>
            <w:sz w:val="22"/>
            <w:lang w:val="es-ES"/>
          </w:rPr>
          <w:t xml:space="preserve">l </w:t>
        </w:r>
      </w:ins>
      <w:ins w:id="1168" w:author="José Arturo Napolitano" w:date="2001-08-17T11:38:00Z">
        <w:r>
          <w:rPr>
            <w:rFonts w:ascii="CG Times" w:hAnsi="CG Times"/>
            <w:sz w:val="22"/>
            <w:lang w:val="es-ES"/>
          </w:rPr>
          <w:t xml:space="preserve">Niño (AMIC), la Liga Guineana de </w:t>
        </w:r>
      </w:ins>
      <w:ins w:id="1169" w:author="José Arturo Napolitano" w:date="2001-08-17T11:45:00Z">
        <w:r>
          <w:rPr>
            <w:rFonts w:ascii="CG Times" w:hAnsi="CG Times"/>
            <w:sz w:val="22"/>
            <w:lang w:val="es-ES"/>
          </w:rPr>
          <w:t xml:space="preserve">los </w:t>
        </w:r>
      </w:ins>
      <w:ins w:id="1170" w:author="José Arturo Napolitano" w:date="2001-08-17T11:38:00Z">
        <w:r>
          <w:rPr>
            <w:rFonts w:ascii="CG Times" w:hAnsi="CG Times"/>
            <w:sz w:val="22"/>
            <w:lang w:val="es-ES"/>
          </w:rPr>
          <w:t xml:space="preserve">Derechos Humanos (LGDH), la Asociación Guineana de Estudios y Alternativas </w:t>
        </w:r>
      </w:ins>
      <w:ins w:id="1171" w:author="José Arturo Napolitano" w:date="2001-08-17T11:39:00Z">
        <w:r>
          <w:rPr>
            <w:rFonts w:ascii="CG Times" w:hAnsi="CG Times"/>
            <w:sz w:val="22"/>
            <w:lang w:val="es-ES"/>
          </w:rPr>
          <w:t>(</w:t>
        </w:r>
      </w:ins>
      <w:ins w:id="1172" w:author="José Arturo Napolitano" w:date="2001-08-17T11:38:00Z">
        <w:r>
          <w:rPr>
            <w:rFonts w:ascii="CG Times" w:hAnsi="CG Times"/>
            <w:sz w:val="22"/>
            <w:lang w:val="es-ES"/>
          </w:rPr>
          <w:t>ALTERNA</w:t>
        </w:r>
      </w:ins>
      <w:ins w:id="1173" w:author="José Arturo Napolitano" w:date="2001-08-17T11:39:00Z">
        <w:r>
          <w:rPr>
            <w:rFonts w:ascii="CG Times" w:hAnsi="CG Times"/>
            <w:sz w:val="22"/>
            <w:lang w:val="es-ES"/>
          </w:rPr>
          <w:t>G</w:t>
        </w:r>
      </w:ins>
      <w:ins w:id="1174" w:author="José Arturo Napolitano" w:date="2001-08-17T11:38:00Z">
        <w:r>
          <w:rPr>
            <w:rFonts w:ascii="CG Times" w:hAnsi="CG Times"/>
            <w:sz w:val="22"/>
            <w:lang w:val="es-ES"/>
          </w:rPr>
          <w:t>)</w:t>
        </w:r>
      </w:ins>
      <w:ins w:id="1175" w:author="José Arturo Napolitano" w:date="2001-08-17T11:39:00Z">
        <w:r>
          <w:rPr>
            <w:rFonts w:ascii="CG Times" w:hAnsi="CG Times"/>
            <w:sz w:val="22"/>
            <w:lang w:val="es-ES"/>
          </w:rPr>
          <w:t>, el Centro de Información y Orientación Jurídica</w:t>
        </w:r>
      </w:ins>
      <w:ins w:id="1176" w:author="José Arturo Napolitano" w:date="2001-09-02T11:31:00Z">
        <w:r>
          <w:rPr>
            <w:rFonts w:ascii="CG Times" w:hAnsi="CG Times"/>
            <w:sz w:val="22"/>
            <w:lang w:val="es-ES"/>
          </w:rPr>
          <w:t>s</w:t>
        </w:r>
      </w:ins>
      <w:ins w:id="1177" w:author="José Arturo Napolitano" w:date="2001-08-17T11:39:00Z">
        <w:r>
          <w:rPr>
            <w:rFonts w:ascii="CG Times" w:hAnsi="CG Times"/>
            <w:sz w:val="22"/>
            <w:lang w:val="es-ES"/>
          </w:rPr>
          <w:t xml:space="preserve"> (CIOJ), el Sinin Mira Nasseque, la </w:t>
        </w:r>
      </w:ins>
      <w:ins w:id="1178" w:author="José Arturo Napolitano" w:date="2001-08-17T11:40:00Z">
        <w:r>
          <w:rPr>
            <w:rFonts w:ascii="CG Times" w:hAnsi="CG Times"/>
            <w:sz w:val="22"/>
            <w:lang w:val="es-ES"/>
          </w:rPr>
          <w:t>Asociación</w:t>
        </w:r>
      </w:ins>
      <w:ins w:id="1179" w:author="José Arturo Napolitano" w:date="2001-08-17T11:39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180" w:author="José Arturo Napolitano" w:date="2001-08-17T11:40:00Z">
        <w:r>
          <w:rPr>
            <w:rFonts w:ascii="CG Times" w:hAnsi="CG Times"/>
            <w:sz w:val="22"/>
            <w:lang w:val="es-ES"/>
          </w:rPr>
          <w:t>Nacional de Desarrollo Sanitario (ANDES), TINIGUENA, la Ac</w:t>
        </w:r>
      </w:ins>
      <w:ins w:id="1181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1182" w:author="José Arturo Napolitano" w:date="2001-08-17T11:40:00Z">
        <w:r>
          <w:rPr>
            <w:rFonts w:ascii="CG Times" w:hAnsi="CG Times"/>
            <w:sz w:val="22"/>
            <w:lang w:val="es-ES"/>
          </w:rPr>
          <w:t xml:space="preserve"> para el Desarrollo (AD), el Plan Guinea, Enda-Bissau/GUITEC, el </w:t>
        </w:r>
      </w:ins>
      <w:ins w:id="1183" w:author="José Arturo Napolitano" w:date="2001-09-04T11:17:00Z">
        <w:r>
          <w:rPr>
            <w:rFonts w:ascii="CG Times" w:hAnsi="CG Times"/>
            <w:sz w:val="22"/>
            <w:lang w:val="es-ES"/>
          </w:rPr>
          <w:t>p</w:t>
        </w:r>
      </w:ins>
      <w:ins w:id="1184" w:author="José Arturo Napolitano" w:date="2001-08-17T11:41:00Z">
        <w:r>
          <w:rPr>
            <w:rFonts w:ascii="CG Times" w:hAnsi="CG Times"/>
            <w:sz w:val="22"/>
            <w:lang w:val="es-ES"/>
          </w:rPr>
          <w:t>royecto</w:t>
        </w:r>
      </w:ins>
      <w:ins w:id="1185" w:author="José Arturo Napolitano" w:date="2001-08-17T11:40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186" w:author="José Arturo Napolitano" w:date="2001-08-17T11:41:00Z">
        <w:r>
          <w:rPr>
            <w:rFonts w:ascii="CG Times" w:hAnsi="CG Times"/>
            <w:sz w:val="22"/>
            <w:lang w:val="es-ES"/>
          </w:rPr>
          <w:t>Trabajo Infantil, el UNICEF y Radda Barne</w:t>
        </w:r>
      </w:ins>
      <w:ins w:id="1187" w:author="José Arturo Napolitano" w:date="2001-09-02T11:31:00Z">
        <w:r>
          <w:rPr>
            <w:rFonts w:ascii="CG Times" w:hAnsi="CG Times"/>
            <w:sz w:val="22"/>
            <w:lang w:val="es-ES"/>
          </w:rPr>
          <w:t>n</w:t>
        </w:r>
      </w:ins>
      <w:ins w:id="1188" w:author="José Arturo Napolitano" w:date="2001-08-17T11:41:00Z">
        <w:r>
          <w:rPr>
            <w:rFonts w:ascii="CG Times" w:hAnsi="CG Times"/>
            <w:sz w:val="22"/>
            <w:lang w:val="es-ES"/>
          </w:rPr>
          <w:t xml:space="preserve">. Estas </w:t>
        </w:r>
      </w:ins>
      <w:ins w:id="1189" w:author="José Arturo Napolitano" w:date="2001-08-17T11:42:00Z">
        <w:r>
          <w:rPr>
            <w:rFonts w:ascii="CG Times" w:hAnsi="CG Times"/>
            <w:sz w:val="22"/>
            <w:lang w:val="es-ES"/>
          </w:rPr>
          <w:t>ONG</w:t>
        </w:r>
      </w:ins>
      <w:ins w:id="1190" w:author="José Arturo Napolitano" w:date="2001-08-17T11:41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191" w:author="José Arturo Napolitano" w:date="2001-08-17T11:42:00Z">
        <w:r>
          <w:rPr>
            <w:rFonts w:ascii="CG Times" w:hAnsi="CG Times"/>
            <w:sz w:val="22"/>
            <w:lang w:val="es-ES"/>
          </w:rPr>
          <w:t>se unieron a</w:t>
        </w:r>
      </w:ins>
      <w:ins w:id="1192" w:author="José Arturo Napolitano" w:date="2001-08-17T11:45:00Z">
        <w:r>
          <w:rPr>
            <w:rFonts w:ascii="CG Times" w:hAnsi="CG Times"/>
            <w:sz w:val="22"/>
            <w:lang w:val="es-ES"/>
          </w:rPr>
          <w:t>l</w:t>
        </w:r>
      </w:ins>
      <w:ins w:id="1193" w:author="José Arturo Napolitano" w:date="2001-08-17T11:42:00Z">
        <w:r>
          <w:rPr>
            <w:rFonts w:ascii="CG Times" w:hAnsi="CG Times"/>
            <w:sz w:val="22"/>
            <w:lang w:val="es-ES"/>
          </w:rPr>
          <w:t xml:space="preserve"> Ministerio de Asuntos Sociales y Promoción de la Mujer (MASPF) por medio de la Dirección de Asuntos Sociales, al </w:t>
        </w:r>
      </w:ins>
      <w:ins w:id="1194" w:author="José Arturo Napolitano" w:date="2001-08-17T11:43:00Z">
        <w:r>
          <w:rPr>
            <w:rFonts w:ascii="CG Times" w:hAnsi="CG Times"/>
            <w:sz w:val="22"/>
            <w:lang w:val="es-ES"/>
          </w:rPr>
          <w:t>Ministerio</w:t>
        </w:r>
      </w:ins>
      <w:ins w:id="1195" w:author="José Arturo Napolitano" w:date="2001-08-17T11:42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196" w:author="José Arturo Napolitano" w:date="2001-08-17T11:43:00Z">
        <w:r>
          <w:rPr>
            <w:rFonts w:ascii="CG Times" w:hAnsi="CG Times"/>
            <w:sz w:val="22"/>
            <w:lang w:val="es-ES"/>
          </w:rPr>
          <w:t>de Salud</w:t>
        </w:r>
      </w:ins>
      <w:ins w:id="1197" w:author="José Arturo Napolitano" w:date="2001-09-02T11:32:00Z">
        <w:r>
          <w:rPr>
            <w:rFonts w:ascii="CG Times" w:hAnsi="CG Times"/>
            <w:sz w:val="22"/>
            <w:lang w:val="es-ES"/>
          </w:rPr>
          <w:t xml:space="preserve"> Pública</w:t>
        </w:r>
      </w:ins>
      <w:ins w:id="1198" w:author="José Arturo Napolitano" w:date="2001-08-17T11:43:00Z">
        <w:r>
          <w:rPr>
            <w:rFonts w:ascii="CG Times" w:hAnsi="CG Times"/>
            <w:sz w:val="22"/>
            <w:lang w:val="es-ES"/>
          </w:rPr>
          <w:t xml:space="preserve">, al Ministerio de Recursos Naturales e Industria, al Consejo </w:t>
        </w:r>
      </w:ins>
      <w:ins w:id="1199" w:author="José Arturo Napolitano" w:date="2001-08-17T11:44:00Z">
        <w:r>
          <w:rPr>
            <w:rFonts w:ascii="CG Times" w:hAnsi="CG Times"/>
            <w:sz w:val="22"/>
            <w:lang w:val="es-ES"/>
          </w:rPr>
          <w:t>Nacional</w:t>
        </w:r>
      </w:ins>
      <w:ins w:id="1200" w:author="José Arturo Napolitano" w:date="2001-08-17T11:43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201" w:author="José Arturo Napolitano" w:date="2001-08-17T11:44:00Z">
        <w:r>
          <w:rPr>
            <w:rFonts w:ascii="CG Times" w:hAnsi="CG Times"/>
            <w:sz w:val="22"/>
            <w:lang w:val="es-ES"/>
          </w:rPr>
          <w:t xml:space="preserve">de la Infancia (CNI) y al Comité de Lucha contra las Prácticas </w:t>
        </w:r>
      </w:ins>
      <w:ins w:id="1202" w:author="José Arturo Napolitano" w:date="2001-08-17T11:45:00Z">
        <w:r>
          <w:rPr>
            <w:rFonts w:ascii="CG Times" w:hAnsi="CG Times"/>
            <w:sz w:val="22"/>
            <w:lang w:val="es-ES"/>
          </w:rPr>
          <w:t xml:space="preserve">Nocivas </w:t>
        </w:r>
      </w:ins>
      <w:ins w:id="1203" w:author="José Arturo Napolitano" w:date="2001-08-17T11:44:00Z">
        <w:r>
          <w:rPr>
            <w:rFonts w:ascii="CG Times" w:hAnsi="CG Times"/>
            <w:sz w:val="22"/>
            <w:lang w:val="es-ES"/>
          </w:rPr>
          <w:t xml:space="preserve">(CLCPN). En este contexto, </w:t>
        </w:r>
      </w:ins>
      <w:ins w:id="1204" w:author="José Arturo Napolitano" w:date="2001-08-17T11:47:00Z">
        <w:r>
          <w:rPr>
            <w:rFonts w:ascii="CG Times" w:hAnsi="CG Times"/>
            <w:sz w:val="22"/>
            <w:lang w:val="es-ES"/>
          </w:rPr>
          <w:t xml:space="preserve">se ejecutaron </w:t>
        </w:r>
      </w:ins>
      <w:ins w:id="1205" w:author="José Arturo Napolitano" w:date="2001-08-17T11:48:00Z">
        <w:r>
          <w:rPr>
            <w:rFonts w:ascii="CG Times" w:hAnsi="CG Times"/>
            <w:sz w:val="22"/>
            <w:lang w:val="es-ES"/>
          </w:rPr>
          <w:t>actividades</w:t>
        </w:r>
      </w:ins>
      <w:ins w:id="1206" w:author="José Arturo Napolitano" w:date="2001-08-17T11:47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207" w:author="José Arturo Napolitano" w:date="2001-08-17T11:48:00Z">
        <w:r>
          <w:rPr>
            <w:rFonts w:ascii="CG Times" w:hAnsi="CG Times"/>
            <w:sz w:val="22"/>
            <w:lang w:val="es-ES"/>
          </w:rPr>
          <w:t>y proyectos experimentales con niños mediante un proceso de capacitación. Los resultados fueron muy alentadores, no obstante su escasa difusión.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20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20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210" w:author="José Arturo Napolitano" w:date="2001-08-17T11:49:00Z"/>
          <w:del w:id="1211" w:author="csd" w:date="2001-10-05T10:40:00Z"/>
          <w:rFonts w:ascii="CG Times" w:hAnsi="CG Times"/>
          <w:sz w:val="22"/>
          <w:lang w:val="es-ES"/>
        </w:rPr>
      </w:pPr>
      <w:ins w:id="1212" w:author="José Arturo Napolitano" w:date="2001-08-17T11:48:00Z">
        <w:r>
          <w:rPr>
            <w:rFonts w:ascii="CG Times" w:hAnsi="CG Times"/>
            <w:sz w:val="22"/>
            <w:lang w:val="es-ES"/>
          </w:rPr>
          <w:t>20.</w:t>
        </w:r>
        <w:r>
          <w:rPr>
            <w:rFonts w:ascii="CG Times" w:hAnsi="CG Times"/>
            <w:sz w:val="22"/>
            <w:lang w:val="es-ES"/>
          </w:rPr>
          <w:tab/>
          <w:t xml:space="preserve">En </w:t>
        </w:r>
      </w:ins>
      <w:ins w:id="1213" w:author="José Arturo Napolitano" w:date="2001-08-17T11:49:00Z">
        <w:r>
          <w:rPr>
            <w:rFonts w:ascii="CG Times" w:hAnsi="CG Times"/>
            <w:sz w:val="22"/>
            <w:lang w:val="es-ES"/>
          </w:rPr>
          <w:t>los párrafos siguientes se describen los progresos hechos por esfera de actividad.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21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21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1216" w:author="José Arturo Napolitano" w:date="2001-08-17T11:49:00Z"/>
          <w:del w:id="1217" w:author="csd" w:date="2001-10-05T10:40:00Z"/>
          <w:rFonts w:ascii="CG Times" w:hAnsi="CG Times"/>
          <w:sz w:val="22"/>
          <w:u w:val="single"/>
          <w:lang w:val="es-ES"/>
        </w:rPr>
      </w:pPr>
      <w:ins w:id="1218" w:author="José Arturo Napolitano" w:date="2001-08-17T11:49:00Z">
        <w:r>
          <w:rPr>
            <w:rFonts w:ascii="CG Times" w:hAnsi="CG Times"/>
            <w:sz w:val="22"/>
            <w:u w:val="single"/>
            <w:lang w:val="es-ES"/>
          </w:rPr>
          <w:t>Leyes y reglamentos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1219" w:author="csd" w:date="2001-10-05T10:40:00Z"/>
          <w:rFonts w:ascii="CG Times" w:hAnsi="CG Times"/>
          <w:sz w:val="22"/>
          <w:u w:val="single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1220" w:author="csd" w:date="2001-10-05T10:40:00Z"/>
          <w:rFonts w:ascii="CG Times" w:hAnsi="CG Times"/>
          <w:sz w:val="22"/>
          <w:u w:val="single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1221" w:author="José Arturo Napolitano" w:date="2001-08-17T11:54:00Z"/>
          <w:del w:id="1222" w:author="csd" w:date="2001-10-05T10:40:00Z"/>
        </w:rPr>
      </w:pPr>
      <w:ins w:id="1223" w:author="José Arturo Napolitano" w:date="2001-08-17T11:49:00Z">
        <w:r>
          <w:t>21.</w:t>
        </w:r>
        <w:r>
          <w:tab/>
        </w:r>
      </w:ins>
      <w:ins w:id="1224" w:author="José Arturo Napolitano" w:date="2001-08-17T11:52:00Z">
        <w:r>
          <w:t xml:space="preserve">Desde el punto de vista de la legislación, en Guinea-Bissau hay condiciones favorables para la aplicación de la Convención. </w:t>
        </w:r>
      </w:ins>
      <w:ins w:id="1225" w:author="José Arturo Napolitano" w:date="2001-09-23T18:46:00Z">
        <w:r>
          <w:t>Podrían</w:t>
        </w:r>
      </w:ins>
      <w:ins w:id="1226" w:author="José Arturo Napolitano" w:date="2001-08-17T11:52:00Z">
        <w:r>
          <w:t xml:space="preserve"> lograrse progresos considerables en el </w:t>
        </w:r>
      </w:ins>
      <w:ins w:id="1227" w:author="José Arturo Napolitano" w:date="2001-08-17T11:53:00Z">
        <w:r>
          <w:t>desarrollo</w:t>
        </w:r>
      </w:ins>
      <w:ins w:id="1228" w:author="José Arturo Napolitano" w:date="2001-08-17T11:52:00Z">
        <w:r>
          <w:t xml:space="preserve"> </w:t>
        </w:r>
      </w:ins>
      <w:ins w:id="1229" w:author="José Arturo Napolitano" w:date="2001-08-17T11:53:00Z">
        <w:r>
          <w:t>del niño si las leyes y reglamentos para el funcionamiento de algunas instituciones creadas desde la independencia se aplicaran debida</w:t>
        </w:r>
      </w:ins>
      <w:ins w:id="1230" w:author="José Arturo Napolitano" w:date="2001-09-04T11:05:00Z">
        <w:r>
          <w:t>mente</w:t>
        </w:r>
      </w:ins>
      <w:ins w:id="1231" w:author="José Arturo Napolitano" w:date="2001-08-17T11:53:00Z">
        <w:r>
          <w:t xml:space="preserve"> y </w:t>
        </w:r>
      </w:ins>
      <w:ins w:id="1232" w:author="José Arturo Napolitano" w:date="2001-08-17T11:54:00Z">
        <w:r>
          <w:t xml:space="preserve">si esas instituciones </w:t>
        </w:r>
      </w:ins>
      <w:ins w:id="1233" w:author="José Arturo Napolitano" w:date="2001-08-17T11:53:00Z">
        <w:r>
          <w:t xml:space="preserve">tuvieran los </w:t>
        </w:r>
      </w:ins>
      <w:ins w:id="1234" w:author="José Arturo Napolitano" w:date="2001-08-17T11:54:00Z">
        <w:r>
          <w:t>recursos</w:t>
        </w:r>
      </w:ins>
      <w:ins w:id="1235" w:author="José Arturo Napolitano" w:date="2001-08-17T11:53:00Z">
        <w:r>
          <w:t xml:space="preserve"> </w:t>
        </w:r>
      </w:ins>
      <w:ins w:id="1236" w:author="José Arturo Napolitano" w:date="2001-08-17T11:54:00Z">
        <w:r>
          <w:t>humanos y materiales necesarios para ser eficaces.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23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23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239" w:author="José Arturo Napolitano" w:date="2001-08-17T12:02:00Z"/>
          <w:del w:id="1240" w:author="csd" w:date="2001-10-05T10:40:00Z"/>
          <w:rFonts w:ascii="CG Times" w:hAnsi="CG Times"/>
          <w:sz w:val="22"/>
          <w:lang w:val="es-ES"/>
        </w:rPr>
      </w:pPr>
      <w:ins w:id="1241" w:author="José Arturo Napolitano" w:date="2001-08-17T11:54:00Z">
        <w:r>
          <w:rPr>
            <w:rFonts w:ascii="CG Times" w:hAnsi="CG Times"/>
            <w:sz w:val="22"/>
            <w:lang w:val="es-ES"/>
          </w:rPr>
          <w:t>22.</w:t>
        </w:r>
        <w:r>
          <w:rPr>
            <w:rFonts w:ascii="CG Times" w:hAnsi="CG Times"/>
            <w:sz w:val="22"/>
            <w:lang w:val="es-ES"/>
          </w:rPr>
          <w:tab/>
        </w:r>
      </w:ins>
      <w:ins w:id="1242" w:author="José Arturo Napolitano" w:date="2001-08-17T11:55:00Z">
        <w:r>
          <w:rPr>
            <w:rFonts w:ascii="CG Times" w:hAnsi="CG Times"/>
            <w:sz w:val="22"/>
            <w:lang w:val="es-ES"/>
          </w:rPr>
          <w:t xml:space="preserve">Desde la adhesión de Guinea-Bissau a la </w:t>
        </w:r>
      </w:ins>
      <w:ins w:id="1243" w:author="José Arturo Napolitano" w:date="2001-08-17T11:56:00Z">
        <w:r>
          <w:rPr>
            <w:rFonts w:ascii="CG Times" w:hAnsi="CG Times"/>
            <w:sz w:val="22"/>
            <w:lang w:val="es-ES"/>
          </w:rPr>
          <w:t>Convención</w:t>
        </w:r>
      </w:ins>
      <w:ins w:id="1244" w:author="José Arturo Napolitano" w:date="2001-08-17T11:55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245" w:author="José Arturo Napolitano" w:date="2001-08-17T11:56:00Z">
        <w:r>
          <w:rPr>
            <w:rFonts w:ascii="CG Times" w:hAnsi="CG Times"/>
            <w:sz w:val="22"/>
            <w:lang w:val="es-ES"/>
          </w:rPr>
          <w:t xml:space="preserve">no se hicieron progresos en su aplicación hasta 1997, cuando la Asamblea Nacional del Pueblo sancionó la Ley de protección del </w:t>
        </w:r>
      </w:ins>
      <w:ins w:id="1246" w:author="José Arturo Napolitano" w:date="2001-08-17T11:57:00Z">
        <w:r>
          <w:rPr>
            <w:rFonts w:ascii="CG Times" w:hAnsi="CG Times"/>
            <w:sz w:val="22"/>
            <w:lang w:val="es-ES"/>
          </w:rPr>
          <w:t>niño</w:t>
        </w:r>
      </w:ins>
      <w:ins w:id="1247" w:author="José Arturo Napolitano" w:date="2001-08-17T11:56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248" w:author="José Arturo Napolitano" w:date="2001-08-17T11:57:00Z">
        <w:r>
          <w:rPr>
            <w:rFonts w:ascii="CG Times" w:hAnsi="CG Times"/>
            <w:sz w:val="22"/>
            <w:lang w:val="es-ES"/>
          </w:rPr>
          <w:t xml:space="preserve">y la </w:t>
        </w:r>
      </w:ins>
      <w:ins w:id="1249" w:author="José Arturo Napolitano" w:date="2001-09-04T11:46:00Z">
        <w:r>
          <w:rPr>
            <w:rFonts w:ascii="CG Times" w:hAnsi="CG Times"/>
            <w:sz w:val="22"/>
            <w:lang w:val="es-ES"/>
          </w:rPr>
          <w:t>m</w:t>
        </w:r>
      </w:ins>
      <w:ins w:id="1250" w:author="José Arturo Napolitano" w:date="2001-08-17T11:57:00Z">
        <w:r>
          <w:rPr>
            <w:rFonts w:ascii="CG Times" w:hAnsi="CG Times"/>
            <w:sz w:val="22"/>
            <w:lang w:val="es-ES"/>
          </w:rPr>
          <w:t xml:space="preserve">ujer. Esta ley fue preparada por una comisión especial formada por representantes de diferentes asociaciones políticas, junto con una </w:t>
        </w:r>
      </w:ins>
      <w:ins w:id="1251" w:author="José Arturo Napolitano" w:date="2001-08-17T11:58:00Z">
        <w:r>
          <w:rPr>
            <w:rFonts w:ascii="CG Times" w:hAnsi="CG Times"/>
            <w:sz w:val="22"/>
            <w:lang w:val="es-ES"/>
          </w:rPr>
          <w:t xml:space="preserve">comisión consultiva formada por diferentes ministerios. </w:t>
        </w:r>
      </w:ins>
      <w:ins w:id="1252" w:author="José Arturo Napolitano" w:date="2001-08-17T12:01:00Z">
        <w:r>
          <w:rPr>
            <w:rFonts w:ascii="CG Times" w:hAnsi="CG Times"/>
            <w:sz w:val="22"/>
            <w:lang w:val="es-ES"/>
          </w:rPr>
          <w:t>Todavía está en curso l</w:t>
        </w:r>
      </w:ins>
      <w:ins w:id="1253" w:author="José Arturo Napolitano" w:date="2001-08-17T11:59:00Z">
        <w:r>
          <w:rPr>
            <w:rFonts w:ascii="CG Times" w:hAnsi="CG Times"/>
            <w:sz w:val="22"/>
            <w:lang w:val="es-ES"/>
          </w:rPr>
          <w:t xml:space="preserve">a revisión del </w:t>
        </w:r>
      </w:ins>
      <w:ins w:id="1254" w:author="José Arturo Napolitano" w:date="2001-08-17T12:00:00Z">
        <w:r>
          <w:rPr>
            <w:rFonts w:ascii="CG Times" w:hAnsi="CG Times"/>
            <w:sz w:val="22"/>
            <w:lang w:val="es-ES"/>
          </w:rPr>
          <w:t xml:space="preserve">Código Penal, el derecho de familia, la legislación laboral y el estatuto de </w:t>
        </w:r>
      </w:ins>
      <w:ins w:id="1255" w:author="José Arturo Napolitano" w:date="2001-08-17T12:01:00Z">
        <w:r>
          <w:rPr>
            <w:rFonts w:ascii="CG Times" w:hAnsi="CG Times"/>
            <w:sz w:val="22"/>
            <w:lang w:val="es-ES"/>
          </w:rPr>
          <w:t>asistencia</w:t>
        </w:r>
      </w:ins>
      <w:ins w:id="1256" w:author="José Arturo Napolitano" w:date="2001-08-17T12:00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257" w:author="José Arturo Napolitano" w:date="2001-08-27T12:52:00Z">
        <w:r>
          <w:rPr>
            <w:rFonts w:ascii="CG Times" w:hAnsi="CG Times"/>
            <w:sz w:val="22"/>
            <w:lang w:val="es-ES"/>
          </w:rPr>
          <w:t>jurisdiccional</w:t>
        </w:r>
      </w:ins>
      <w:ins w:id="1258" w:author="José Arturo Napolitano" w:date="2001-08-17T12:01:00Z">
        <w:r>
          <w:rPr>
            <w:rFonts w:ascii="CG Times" w:hAnsi="CG Times"/>
            <w:sz w:val="22"/>
            <w:lang w:val="es-ES"/>
          </w:rPr>
          <w:t xml:space="preserve"> a menores.</w:t>
        </w:r>
      </w:ins>
      <w:ins w:id="1259" w:author="José Arturo Napolitano" w:date="2001-08-17T12:02:00Z">
        <w:r>
          <w:rPr>
            <w:rFonts w:ascii="CG Times" w:hAnsi="CG Times"/>
            <w:sz w:val="22"/>
            <w:lang w:val="es-ES"/>
          </w:rPr>
          <w:t xml:space="preserve"> Estos instrumentos sin duda apoyarán la aplicación de la Convención.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26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26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1262" w:author="José Arturo Napolitano" w:date="2001-08-17T12:02:00Z"/>
          <w:del w:id="1263" w:author="csd" w:date="2001-10-05T10:40:00Z"/>
          <w:rFonts w:ascii="CG Times" w:hAnsi="CG Times"/>
          <w:sz w:val="22"/>
          <w:u w:val="single"/>
          <w:lang w:val="es-ES"/>
        </w:rPr>
      </w:pPr>
      <w:ins w:id="1264" w:author="José Arturo Napolitano" w:date="2001-08-17T12:02:00Z">
        <w:r>
          <w:rPr>
            <w:rFonts w:ascii="CG Times" w:hAnsi="CG Times"/>
            <w:sz w:val="22"/>
            <w:u w:val="single"/>
            <w:lang w:val="es-ES"/>
          </w:rPr>
          <w:t>Salud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1265" w:author="csd" w:date="2001-10-05T10:40:00Z"/>
          <w:rFonts w:ascii="CG Times" w:hAnsi="CG Times"/>
          <w:sz w:val="22"/>
          <w:u w:val="single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1266" w:author="csd" w:date="2001-10-05T10:40:00Z"/>
          <w:rFonts w:ascii="CG Times" w:hAnsi="CG Times"/>
          <w:sz w:val="22"/>
          <w:u w:val="single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1267" w:author="José Arturo Napolitano" w:date="2001-08-17T12:08:00Z"/>
          <w:del w:id="1268" w:author="csd" w:date="2001-10-05T10:40:00Z"/>
          <w:rFonts w:ascii="CG Times" w:hAnsi="CG Times"/>
          <w:sz w:val="22"/>
          <w:lang w:val="es-ES"/>
        </w:rPr>
      </w:pPr>
      <w:ins w:id="1269" w:author="José Arturo Napolitano" w:date="2001-08-17T12:02:00Z">
        <w:r>
          <w:rPr>
            <w:rFonts w:ascii="CG Times" w:hAnsi="CG Times"/>
            <w:sz w:val="22"/>
            <w:lang w:val="es-ES"/>
          </w:rPr>
          <w:t>23.</w:t>
        </w:r>
        <w:r>
          <w:rPr>
            <w:rFonts w:ascii="CG Times" w:hAnsi="CG Times"/>
            <w:sz w:val="22"/>
            <w:lang w:val="es-ES"/>
          </w:rPr>
          <w:tab/>
        </w:r>
      </w:ins>
      <w:ins w:id="1270" w:author="José Arturo Napolitano" w:date="2001-08-17T12:04:00Z">
        <w:r>
          <w:rPr>
            <w:rFonts w:ascii="CG Times" w:hAnsi="CG Times"/>
            <w:sz w:val="22"/>
            <w:lang w:val="es-ES"/>
          </w:rPr>
          <w:t xml:space="preserve">A pesar de </w:t>
        </w:r>
      </w:ins>
      <w:ins w:id="1271" w:author="José Arturo Napolitano" w:date="2001-08-17T12:03:00Z">
        <w:r>
          <w:rPr>
            <w:rFonts w:ascii="CG Times" w:hAnsi="CG Times"/>
            <w:sz w:val="22"/>
            <w:lang w:val="es-ES"/>
          </w:rPr>
          <w:t xml:space="preserve">algunas limitaciones, </w:t>
        </w:r>
      </w:ins>
      <w:ins w:id="1272" w:author="José Arturo Napolitano" w:date="2001-08-17T12:04:00Z">
        <w:r>
          <w:rPr>
            <w:rFonts w:ascii="CG Times" w:hAnsi="CG Times"/>
            <w:sz w:val="22"/>
            <w:lang w:val="es-ES"/>
          </w:rPr>
          <w:t>se han hecho progresos considerables en la</w:t>
        </w:r>
      </w:ins>
      <w:ins w:id="1273" w:author="José Arturo Napolitano" w:date="2001-08-17T12:10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274" w:author="José Arturo Napolitano" w:date="2001-08-17T12:11:00Z">
        <w:r>
          <w:rPr>
            <w:rFonts w:ascii="CG Times" w:hAnsi="CG Times"/>
            <w:sz w:val="22"/>
            <w:lang w:val="es-ES"/>
          </w:rPr>
          <w:t>promoción</w:t>
        </w:r>
      </w:ins>
      <w:ins w:id="1275" w:author="José Arturo Napolitano" w:date="2001-08-17T12:10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276" w:author="José Arturo Napolitano" w:date="2001-08-17T12:11:00Z">
        <w:r>
          <w:rPr>
            <w:rFonts w:ascii="CG Times" w:hAnsi="CG Times"/>
            <w:sz w:val="22"/>
            <w:lang w:val="es-ES"/>
          </w:rPr>
          <w:t>de la</w:t>
        </w:r>
      </w:ins>
      <w:ins w:id="1277" w:author="José Arturo Napolitano" w:date="2001-08-17T12:04:00Z">
        <w:r>
          <w:rPr>
            <w:rFonts w:ascii="CG Times" w:hAnsi="CG Times"/>
            <w:sz w:val="22"/>
            <w:lang w:val="es-ES"/>
          </w:rPr>
          <w:t xml:space="preserve"> salud de la madre y el niño, especialmente en la protección de los niños menores de cinco años y las embarazadas, </w:t>
        </w:r>
      </w:ins>
      <w:ins w:id="1278" w:author="José Arturo Napolitano" w:date="2001-08-17T12:05:00Z">
        <w:r>
          <w:rPr>
            <w:rFonts w:ascii="CG Times" w:hAnsi="CG Times"/>
            <w:sz w:val="22"/>
            <w:lang w:val="es-ES"/>
          </w:rPr>
          <w:t>mediante</w:t>
        </w:r>
      </w:ins>
      <w:ins w:id="1279" w:author="José Arturo Napolitano" w:date="2001-08-17T12:04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280" w:author="José Arturo Napolitano" w:date="2001-08-17T12:05:00Z">
        <w:r>
          <w:rPr>
            <w:rFonts w:ascii="CG Times" w:hAnsi="CG Times"/>
            <w:sz w:val="22"/>
            <w:lang w:val="es-ES"/>
          </w:rPr>
          <w:t xml:space="preserve">campañas de inmunización contra las principales enfermedades que los afectan. La cobertura nacional de la inmunización contra las principales enfermedades se estima en 37% en 1986 y 60% en 1993; la del BCG </w:t>
        </w:r>
      </w:ins>
      <w:ins w:id="1281" w:author="José Arturo Napolitano" w:date="2001-08-17T12:06:00Z">
        <w:r>
          <w:rPr>
            <w:rFonts w:ascii="CG Times" w:hAnsi="CG Times"/>
            <w:sz w:val="22"/>
            <w:lang w:val="es-ES"/>
          </w:rPr>
          <w:t>aumentó</w:t>
        </w:r>
      </w:ins>
      <w:ins w:id="1282" w:author="José Arturo Napolitano" w:date="2001-08-17T12:05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283" w:author="José Arturo Napolitano" w:date="2001-08-17T12:06:00Z">
        <w:r>
          <w:rPr>
            <w:rFonts w:ascii="CG Times" w:hAnsi="CG Times"/>
            <w:sz w:val="22"/>
            <w:lang w:val="es-ES"/>
          </w:rPr>
          <w:t>de 90% a 100%, la de</w:t>
        </w:r>
      </w:ins>
      <w:ins w:id="1284" w:author="José Arturo Napolitano" w:date="2001-08-17T12:08:00Z">
        <w:r>
          <w:rPr>
            <w:rFonts w:ascii="CG Times" w:hAnsi="CG Times"/>
            <w:sz w:val="22"/>
            <w:lang w:val="es-ES"/>
          </w:rPr>
          <w:t xml:space="preserve"> la vacuna DPT3 </w:t>
        </w:r>
      </w:ins>
      <w:ins w:id="1285" w:author="José Arturo Napolitano" w:date="2001-08-17T12:07:00Z">
        <w:r>
          <w:rPr>
            <w:rFonts w:ascii="CG Times" w:hAnsi="CG Times"/>
            <w:sz w:val="22"/>
            <w:lang w:val="es-ES"/>
          </w:rPr>
          <w:t>de 50% a 66%, la de la vacuna contra el sarampión de 44% a 60% y la de la TT2 de 29% a 33%</w:t>
        </w:r>
      </w:ins>
      <w:ins w:id="1286" w:author="José Arturo Napolitano" w:date="2001-08-17T12:09:00Z">
        <w:r>
          <w:rPr>
            <w:rStyle w:val="FootnoteReference"/>
            <w:sz w:val="22"/>
          </w:rPr>
          <w:footnoteReference w:id="3"/>
        </w:r>
      </w:ins>
      <w:ins w:id="1293" w:author="José Arturo Napolitano" w:date="2001-08-17T12:08:00Z">
        <w:r>
          <w:rPr>
            <w:rFonts w:ascii="CG Times" w:hAnsi="CG Times"/>
            <w:sz w:val="22"/>
            <w:lang w:val="es-ES"/>
          </w:rPr>
          <w:t>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29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29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296" w:author="José Arturo Napolitano" w:date="2001-08-17T12:13:00Z"/>
          <w:del w:id="1297" w:author="csd" w:date="2001-10-05T10:40:00Z"/>
          <w:rFonts w:ascii="CG Times" w:hAnsi="CG Times"/>
          <w:sz w:val="22"/>
          <w:lang w:val="es-ES"/>
        </w:rPr>
      </w:pPr>
      <w:ins w:id="1298" w:author="José Arturo Napolitano" w:date="2001-08-17T12:08:00Z">
        <w:r>
          <w:rPr>
            <w:rFonts w:ascii="CG Times" w:hAnsi="CG Times"/>
            <w:sz w:val="22"/>
            <w:lang w:val="es-ES"/>
          </w:rPr>
          <w:t>24.</w:t>
        </w:r>
        <w:r>
          <w:rPr>
            <w:rFonts w:ascii="CG Times" w:hAnsi="CG Times"/>
            <w:sz w:val="22"/>
            <w:lang w:val="es-ES"/>
          </w:rPr>
          <w:tab/>
        </w:r>
      </w:ins>
      <w:ins w:id="1299" w:author="José Arturo Napolitano" w:date="2001-08-17T12:11:00Z">
        <w:r>
          <w:rPr>
            <w:rFonts w:ascii="CG Times" w:hAnsi="CG Times"/>
            <w:sz w:val="22"/>
            <w:lang w:val="es-ES"/>
          </w:rPr>
          <w:t xml:space="preserve">También se han hecho </w:t>
        </w:r>
      </w:ins>
      <w:ins w:id="1300" w:author="José Arturo Napolitano" w:date="2001-08-17T12:12:00Z">
        <w:r>
          <w:rPr>
            <w:rFonts w:ascii="CG Times" w:hAnsi="CG Times"/>
            <w:sz w:val="22"/>
            <w:lang w:val="es-ES"/>
          </w:rPr>
          <w:t>progresos</w:t>
        </w:r>
      </w:ins>
      <w:ins w:id="1301" w:author="José Arturo Napolitano" w:date="2001-08-17T12:11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302" w:author="José Arturo Napolitano" w:date="2001-08-17T12:12:00Z">
        <w:r>
          <w:rPr>
            <w:rFonts w:ascii="CG Times" w:hAnsi="CG Times"/>
            <w:sz w:val="22"/>
            <w:lang w:val="es-ES"/>
          </w:rPr>
          <w:t>considerables en el programa de medicamentos esenciales, gracias al suministro constante de medicamentos a los</w:t>
        </w:r>
      </w:ins>
      <w:ins w:id="1303" w:author="José Arturo Napolitano" w:date="2001-08-17T12:13:00Z">
        <w:r>
          <w:rPr>
            <w:rFonts w:ascii="CG Times" w:hAnsi="CG Times"/>
            <w:sz w:val="22"/>
            <w:lang w:val="es-ES"/>
          </w:rPr>
          <w:t xml:space="preserve"> hospitales y al funcionamiento normal del almacén central de medicamentos.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30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30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306" w:author="José Arturo Napolitano" w:date="2001-08-17T17:58:00Z"/>
          <w:del w:id="1307" w:author="csd" w:date="2001-10-05T10:40:00Z"/>
          <w:rFonts w:ascii="CG Times" w:hAnsi="CG Times"/>
          <w:sz w:val="22"/>
          <w:lang w:val="es-ES"/>
        </w:rPr>
      </w:pPr>
      <w:ins w:id="1308" w:author="José Arturo Napolitano" w:date="2001-08-17T12:13:00Z">
        <w:r>
          <w:rPr>
            <w:rFonts w:ascii="CG Times" w:hAnsi="CG Times"/>
            <w:sz w:val="22"/>
            <w:lang w:val="es-ES"/>
          </w:rPr>
          <w:t>25.</w:t>
        </w:r>
        <w:r>
          <w:rPr>
            <w:rFonts w:ascii="CG Times" w:hAnsi="CG Times"/>
            <w:sz w:val="22"/>
            <w:lang w:val="es-ES"/>
          </w:rPr>
          <w:tab/>
        </w:r>
      </w:ins>
      <w:ins w:id="1309" w:author="José Arturo Napolitano" w:date="2001-08-17T17:55:00Z">
        <w:r>
          <w:rPr>
            <w:rFonts w:ascii="CG Times" w:hAnsi="CG Times"/>
            <w:sz w:val="22"/>
            <w:lang w:val="es-ES"/>
          </w:rPr>
          <w:t xml:space="preserve">También se hicieron algunos progresos en </w:t>
        </w:r>
      </w:ins>
      <w:ins w:id="1310" w:author="José Arturo Napolitano" w:date="2001-08-17T17:56:00Z">
        <w:r>
          <w:rPr>
            <w:rFonts w:ascii="CG Times" w:hAnsi="CG Times"/>
            <w:sz w:val="22"/>
            <w:lang w:val="es-ES"/>
          </w:rPr>
          <w:t>información</w:t>
        </w:r>
      </w:ins>
      <w:ins w:id="1311" w:author="José Arturo Napolitano" w:date="2001-08-17T17:55:00Z">
        <w:r>
          <w:rPr>
            <w:rFonts w:ascii="CG Times" w:hAnsi="CG Times"/>
            <w:sz w:val="22"/>
            <w:lang w:val="es-ES"/>
          </w:rPr>
          <w:t xml:space="preserve">, </w:t>
        </w:r>
      </w:ins>
      <w:ins w:id="1312" w:author="José Arturo Napolitano" w:date="2001-08-17T17:56:00Z">
        <w:r>
          <w:rPr>
            <w:rFonts w:ascii="CG Times" w:hAnsi="CG Times"/>
            <w:sz w:val="22"/>
            <w:lang w:val="es-ES"/>
          </w:rPr>
          <w:t xml:space="preserve">por ejemplo la publicación del boletín del programa ampliado de inmunización, </w:t>
        </w:r>
      </w:ins>
      <w:ins w:id="1313" w:author="José Arturo Napolitano" w:date="2001-08-17T17:59:00Z">
        <w:r>
          <w:rPr>
            <w:rFonts w:ascii="CG Times" w:hAnsi="CG Times"/>
            <w:sz w:val="22"/>
            <w:lang w:val="es-ES"/>
          </w:rPr>
          <w:t xml:space="preserve">la </w:t>
        </w:r>
      </w:ins>
      <w:ins w:id="1314" w:author="José Arturo Napolitano" w:date="2001-08-17T17:57:00Z">
        <w:r>
          <w:rPr>
            <w:rFonts w:ascii="CG Times" w:hAnsi="CG Times"/>
            <w:sz w:val="22"/>
            <w:lang w:val="es-ES"/>
          </w:rPr>
          <w:t xml:space="preserve">vigilancia epidemiológica, la impresión de carteles sobre temas relacionados con la inmunización, la </w:t>
        </w:r>
      </w:ins>
      <w:ins w:id="1315" w:author="José Arturo Napolitano" w:date="2001-08-17T17:58:00Z">
        <w:r>
          <w:rPr>
            <w:rFonts w:ascii="CG Times" w:hAnsi="CG Times"/>
            <w:sz w:val="22"/>
            <w:lang w:val="es-ES"/>
          </w:rPr>
          <w:t>producción</w:t>
        </w:r>
      </w:ins>
      <w:ins w:id="1316" w:author="José Arturo Napolitano" w:date="2001-08-17T17:57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317" w:author="José Arturo Napolitano" w:date="2001-08-17T17:58:00Z">
        <w:r>
          <w:rPr>
            <w:rFonts w:ascii="CG Times" w:hAnsi="CG Times"/>
            <w:sz w:val="22"/>
            <w:lang w:val="es-ES"/>
          </w:rPr>
          <w:t>y difusión de programas de radio y la publicación más frecuente del periódico de la comunidad.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31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31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320" w:author="José Arturo Napolitano" w:date="2001-08-17T18:02:00Z"/>
          <w:del w:id="1321" w:author="csd" w:date="2001-10-05T10:40:00Z"/>
          <w:rFonts w:ascii="CG Times" w:hAnsi="CG Times"/>
          <w:sz w:val="22"/>
          <w:lang w:val="es-ES"/>
        </w:rPr>
      </w:pPr>
      <w:ins w:id="1322" w:author="José Arturo Napolitano" w:date="2001-08-17T17:58:00Z">
        <w:r>
          <w:rPr>
            <w:rFonts w:ascii="CG Times" w:hAnsi="CG Times"/>
            <w:sz w:val="22"/>
            <w:lang w:val="es-ES"/>
          </w:rPr>
          <w:t>26.</w:t>
        </w:r>
        <w:r>
          <w:rPr>
            <w:rFonts w:ascii="CG Times" w:hAnsi="CG Times"/>
            <w:sz w:val="22"/>
            <w:lang w:val="es-ES"/>
          </w:rPr>
          <w:tab/>
        </w:r>
      </w:ins>
      <w:ins w:id="1323" w:author="José Arturo Napolitano" w:date="2001-08-17T17:59:00Z">
        <w:r>
          <w:rPr>
            <w:rFonts w:ascii="CG Times" w:hAnsi="CG Times"/>
            <w:sz w:val="22"/>
            <w:lang w:val="es-ES"/>
          </w:rPr>
          <w:t xml:space="preserve">Además, la intensificación de la política encaminada a sensibilizar a la población para </w:t>
        </w:r>
      </w:ins>
      <w:ins w:id="1324" w:author="José Arturo Napolitano" w:date="2001-08-17T18:00:00Z">
        <w:r>
          <w:rPr>
            <w:rFonts w:ascii="CG Times" w:hAnsi="CG Times"/>
            <w:sz w:val="22"/>
            <w:lang w:val="es-ES"/>
          </w:rPr>
          <w:t>que</w:t>
        </w:r>
      </w:ins>
      <w:ins w:id="1325" w:author="José Arturo Napolitano" w:date="2001-08-17T17:59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326" w:author="José Arturo Napolitano" w:date="2001-08-17T18:00:00Z">
        <w:r>
          <w:rPr>
            <w:rFonts w:ascii="CG Times" w:hAnsi="CG Times"/>
            <w:sz w:val="22"/>
            <w:lang w:val="es-ES"/>
          </w:rPr>
          <w:t xml:space="preserve">participe en la financiación de los hospitales y medicamentos, mediante contribuciones basadas en la comunidad, fue bien recibida. </w:t>
        </w:r>
      </w:ins>
      <w:ins w:id="1327" w:author="José Arturo Napolitano" w:date="2001-08-17T18:01:00Z">
        <w:r>
          <w:rPr>
            <w:rFonts w:ascii="CG Times" w:hAnsi="CG Times"/>
            <w:sz w:val="22"/>
            <w:lang w:val="es-ES"/>
          </w:rPr>
          <w:t>El resultado es que la población aporta 10% del costo de los medicamentos esenciales y 1% de la financiación total del sector.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32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32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330" w:author="José Arturo Napolitano" w:date="2001-08-17T18:03:00Z"/>
          <w:del w:id="1331" w:author="csd" w:date="2001-10-05T10:40:00Z"/>
          <w:rFonts w:ascii="CG Times" w:hAnsi="CG Times"/>
          <w:sz w:val="22"/>
          <w:lang w:val="es-ES"/>
        </w:rPr>
      </w:pPr>
      <w:ins w:id="1332" w:author="José Arturo Napolitano" w:date="2001-08-17T18:02:00Z">
        <w:r>
          <w:rPr>
            <w:rFonts w:ascii="CG Times" w:hAnsi="CG Times"/>
            <w:sz w:val="22"/>
            <w:lang w:val="es-ES"/>
          </w:rPr>
          <w:t>27.</w:t>
        </w:r>
        <w:r>
          <w:rPr>
            <w:rFonts w:ascii="CG Times" w:hAnsi="CG Times"/>
            <w:sz w:val="22"/>
            <w:lang w:val="es-ES"/>
          </w:rPr>
          <w:tab/>
          <w:t xml:space="preserve">Otro progreso en esta esfera es la ampliación de la Iniciativa de Bamako, </w:t>
        </w:r>
      </w:ins>
      <w:ins w:id="1333" w:author="José Arturo Napolitano" w:date="2001-08-17T18:03:00Z">
        <w:r>
          <w:rPr>
            <w:rFonts w:ascii="CG Times" w:hAnsi="CG Times"/>
            <w:sz w:val="22"/>
            <w:lang w:val="es-ES"/>
          </w:rPr>
          <w:t>que</w:t>
        </w:r>
      </w:ins>
      <w:ins w:id="1334" w:author="José Arturo Napolitano" w:date="2001-08-17T18:02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335" w:author="José Arturo Napolitano" w:date="2001-08-17T18:03:00Z">
        <w:r>
          <w:rPr>
            <w:rFonts w:ascii="CG Times" w:hAnsi="CG Times"/>
            <w:sz w:val="22"/>
            <w:lang w:val="es-ES"/>
          </w:rPr>
          <w:t>está en la fase experimental en la región de Gabu desde 1989 y cuyos resultados parecen muy alentadores.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33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33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338" w:author="José Arturo Napolitano" w:date="2001-08-18T16:05:00Z"/>
          <w:del w:id="1339" w:author="csd" w:date="2001-10-05T10:40:00Z"/>
          <w:rFonts w:ascii="CG Times" w:hAnsi="CG Times"/>
          <w:sz w:val="22"/>
          <w:lang w:val="es-ES"/>
        </w:rPr>
      </w:pPr>
      <w:ins w:id="1340" w:author="José Arturo Napolitano" w:date="2001-08-17T18:03:00Z">
        <w:r>
          <w:rPr>
            <w:rFonts w:ascii="CG Times" w:hAnsi="CG Times"/>
            <w:sz w:val="22"/>
            <w:lang w:val="es-ES"/>
          </w:rPr>
          <w:t>28.</w:t>
        </w:r>
        <w:r>
          <w:rPr>
            <w:rFonts w:ascii="CG Times" w:hAnsi="CG Times"/>
            <w:sz w:val="22"/>
            <w:lang w:val="es-ES"/>
          </w:rPr>
          <w:tab/>
        </w:r>
      </w:ins>
      <w:ins w:id="1341" w:author="José Arturo Napolitano" w:date="2001-08-18T16:01:00Z">
        <w:r>
          <w:rPr>
            <w:rFonts w:ascii="CG Times" w:hAnsi="CG Times"/>
            <w:sz w:val="22"/>
            <w:lang w:val="es-ES"/>
          </w:rPr>
          <w:t xml:space="preserve">El sector de la administración sanitaria </w:t>
        </w:r>
      </w:ins>
      <w:ins w:id="1342" w:author="José Arturo Napolitano" w:date="2001-08-18T16:02:00Z">
        <w:r>
          <w:rPr>
            <w:rFonts w:ascii="CG Times" w:hAnsi="CG Times"/>
            <w:sz w:val="22"/>
            <w:lang w:val="es-ES"/>
          </w:rPr>
          <w:t>todavía</w:t>
        </w:r>
      </w:ins>
      <w:ins w:id="1343" w:author="José Arturo Napolitano" w:date="2001-08-18T16:01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344" w:author="José Arturo Napolitano" w:date="2001-08-18T16:02:00Z">
        <w:r>
          <w:rPr>
            <w:rFonts w:ascii="CG Times" w:hAnsi="CG Times"/>
            <w:sz w:val="22"/>
            <w:lang w:val="es-ES"/>
          </w:rPr>
          <w:t xml:space="preserve">tiene grandes necesidades, </w:t>
        </w:r>
      </w:ins>
      <w:ins w:id="1345" w:author="José Arturo Napolitano" w:date="2001-08-18T16:03:00Z">
        <w:r>
          <w:rPr>
            <w:rFonts w:ascii="CG Times" w:hAnsi="CG Times"/>
            <w:sz w:val="22"/>
            <w:lang w:val="es-ES"/>
          </w:rPr>
          <w:t xml:space="preserve">no obstante algunos progresos registrados en los últimos años. Los </w:t>
        </w:r>
      </w:ins>
      <w:ins w:id="1346" w:author="José Arturo Napolitano" w:date="2001-08-18T16:04:00Z">
        <w:r>
          <w:rPr>
            <w:rFonts w:ascii="CG Times" w:hAnsi="CG Times"/>
            <w:sz w:val="22"/>
            <w:lang w:val="es-ES"/>
          </w:rPr>
          <w:t>estudios que se han hecho de este sector indican un progreso de 40%, con ligeras variaci</w:t>
        </w:r>
      </w:ins>
      <w:ins w:id="1347" w:author="José Arturo Napolitano" w:date="2001-09-04T11:05:00Z">
        <w:r>
          <w:rPr>
            <w:rFonts w:ascii="CG Times" w:hAnsi="CG Times"/>
            <w:sz w:val="22"/>
            <w:lang w:val="es-ES"/>
          </w:rPr>
          <w:t>ones</w:t>
        </w:r>
      </w:ins>
      <w:ins w:id="1348" w:author="José Arturo Napolitano" w:date="2001-08-18T16:04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349" w:author="José Arturo Napolitano" w:date="2001-09-23T18:46:00Z">
        <w:r>
          <w:rPr>
            <w:rFonts w:ascii="CG Times" w:hAnsi="CG Times"/>
            <w:sz w:val="22"/>
            <w:lang w:val="es-ES"/>
          </w:rPr>
          <w:t>de</w:t>
        </w:r>
      </w:ins>
      <w:ins w:id="1350" w:author="José Arturo Napolitano" w:date="2001-08-18T16:04:00Z">
        <w:r>
          <w:rPr>
            <w:rFonts w:ascii="CG Times" w:hAnsi="CG Times"/>
            <w:sz w:val="22"/>
            <w:lang w:val="es-ES"/>
          </w:rPr>
          <w:t xml:space="preserve"> una </w:t>
        </w:r>
      </w:ins>
      <w:ins w:id="1351" w:author="José Arturo Napolitano" w:date="2001-08-18T16:05:00Z">
        <w:r>
          <w:rPr>
            <w:rFonts w:ascii="CG Times" w:hAnsi="CG Times"/>
            <w:sz w:val="22"/>
            <w:lang w:val="es-ES"/>
          </w:rPr>
          <w:t>región</w:t>
        </w:r>
      </w:ins>
      <w:ins w:id="1352" w:author="José Arturo Napolitano" w:date="2001-08-18T16:04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353" w:author="José Arturo Napolitano" w:date="2001-09-23T18:46:00Z">
        <w:r>
          <w:rPr>
            <w:rFonts w:ascii="CG Times" w:hAnsi="CG Times"/>
            <w:sz w:val="22"/>
            <w:lang w:val="es-ES"/>
          </w:rPr>
          <w:t>a</w:t>
        </w:r>
      </w:ins>
      <w:ins w:id="1354" w:author="José Arturo Napolitano" w:date="2001-08-18T16:05:00Z">
        <w:r>
          <w:rPr>
            <w:rFonts w:ascii="CG Times" w:hAnsi="CG Times"/>
            <w:sz w:val="22"/>
            <w:lang w:val="es-ES"/>
          </w:rPr>
          <w:t xml:space="preserve"> otra.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35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35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1357" w:author="José Arturo Napolitano" w:date="2001-08-18T16:05:00Z"/>
          <w:del w:id="1358" w:author="csd" w:date="2001-10-05T10:40:00Z"/>
          <w:rFonts w:ascii="CG Times" w:hAnsi="CG Times"/>
          <w:sz w:val="22"/>
          <w:u w:val="single"/>
          <w:lang w:val="es-ES"/>
        </w:rPr>
      </w:pPr>
      <w:ins w:id="1359" w:author="José Arturo Napolitano" w:date="2001-08-18T16:05:00Z">
        <w:r>
          <w:rPr>
            <w:rFonts w:ascii="CG Times" w:hAnsi="CG Times"/>
            <w:sz w:val="22"/>
            <w:u w:val="single"/>
            <w:lang w:val="es-ES"/>
          </w:rPr>
          <w:t>Educación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1360" w:author="csd" w:date="2001-10-05T10:40:00Z"/>
          <w:rFonts w:ascii="CG Times" w:hAnsi="CG Times"/>
          <w:sz w:val="22"/>
          <w:u w:val="single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1361" w:author="csd" w:date="2001-10-05T10:40:00Z"/>
          <w:rFonts w:ascii="CG Times" w:hAnsi="CG Times"/>
          <w:sz w:val="22"/>
          <w:u w:val="single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1362" w:author="José Arturo Napolitano" w:date="2001-08-18T23:53:00Z"/>
          <w:del w:id="1363" w:author="csd" w:date="2001-10-05T10:40:00Z"/>
        </w:rPr>
      </w:pPr>
      <w:ins w:id="1364" w:author="José Arturo Napolitano" w:date="2001-08-18T16:05:00Z">
        <w:r>
          <w:t>29.</w:t>
        </w:r>
        <w:r>
          <w:tab/>
        </w:r>
      </w:ins>
      <w:ins w:id="1365" w:author="José Arturo Napolitano" w:date="2001-08-18T16:07:00Z">
        <w:r>
          <w:t xml:space="preserve">En este sector pueden indicarse pocos progresos por falta de información. </w:t>
        </w:r>
      </w:ins>
      <w:ins w:id="1366" w:author="José Arturo Napolitano" w:date="2001-08-18T16:08:00Z">
        <w:r>
          <w:t>En los últimos años</w:t>
        </w:r>
      </w:ins>
      <w:ins w:id="1367" w:author="José Arturo Napolitano" w:date="2001-08-18T16:07:00Z">
        <w:r>
          <w:t xml:space="preserve"> </w:t>
        </w:r>
      </w:ins>
      <w:ins w:id="1368" w:author="José Arturo Napolitano" w:date="2001-08-18T16:08:00Z">
        <w:r>
          <w:t xml:space="preserve">la </w:t>
        </w:r>
      </w:ins>
      <w:ins w:id="1369" w:author="José Arturo Napolitano" w:date="2001-08-18T16:09:00Z">
        <w:r>
          <w:t>actividad</w:t>
        </w:r>
      </w:ins>
      <w:ins w:id="1370" w:author="José Arturo Napolitano" w:date="2001-08-18T16:08:00Z">
        <w:r>
          <w:t xml:space="preserve"> </w:t>
        </w:r>
      </w:ins>
      <w:ins w:id="1371" w:author="José Arturo Napolitano" w:date="2001-08-18T16:09:00Z">
        <w:r>
          <w:t xml:space="preserve">en este sector se basa en muchos proyectos a nivel del Ministerio de Educación u ONG. A nivel del Ministerio, </w:t>
        </w:r>
      </w:ins>
      <w:ins w:id="1372" w:author="José Arturo Napolitano" w:date="2001-08-18T16:10:00Z">
        <w:r>
          <w:t>está</w:t>
        </w:r>
      </w:ins>
      <w:ins w:id="1373" w:author="José Arturo Napolitano" w:date="2001-08-18T16:09:00Z">
        <w:r>
          <w:t xml:space="preserve"> </w:t>
        </w:r>
      </w:ins>
      <w:ins w:id="1374" w:author="José Arturo Napolitano" w:date="2001-08-18T16:10:00Z">
        <w:r>
          <w:t xml:space="preserve">el proyecto FIRKIDJA, </w:t>
        </w:r>
      </w:ins>
      <w:ins w:id="1375" w:author="José Arturo Napolitano" w:date="2001-08-18T16:11:00Z">
        <w:r>
          <w:t>que</w:t>
        </w:r>
      </w:ins>
      <w:ins w:id="1376" w:author="José Arturo Napolitano" w:date="2001-08-18T16:10:00Z">
        <w:r>
          <w:t xml:space="preserve"> </w:t>
        </w:r>
      </w:ins>
      <w:ins w:id="1377" w:author="José Arturo Napolitano" w:date="2001-08-18T16:11:00Z">
        <w:r>
          <w:t xml:space="preserve">da apoyo a la educación básica y cuyos resultados son muy positivos. </w:t>
        </w:r>
      </w:ins>
      <w:ins w:id="1378" w:author="José Arturo Napolitano" w:date="2001-08-18T23:49:00Z">
        <w:r>
          <w:t xml:space="preserve">Este proyecto se creó </w:t>
        </w:r>
      </w:ins>
      <w:ins w:id="1379" w:author="José Arturo Napolitano" w:date="2001-08-18T23:51:00Z">
        <w:r>
          <w:t>como</w:t>
        </w:r>
      </w:ins>
      <w:ins w:id="1380" w:author="José Arturo Napolitano" w:date="2001-08-18T23:49:00Z">
        <w:r>
          <w:t xml:space="preserve"> respuesta a las necesidades urgentes de </w:t>
        </w:r>
      </w:ins>
      <w:ins w:id="1381" w:author="José Arturo Napolitano" w:date="2001-08-18T23:57:00Z">
        <w:r>
          <w:t>formación</w:t>
        </w:r>
      </w:ins>
      <w:ins w:id="1382" w:author="José Arturo Napolitano" w:date="2001-08-18T23:49:00Z">
        <w:r>
          <w:t xml:space="preserve"> del personal para e</w:t>
        </w:r>
      </w:ins>
      <w:ins w:id="1383" w:author="José Arturo Napolitano" w:date="2001-08-18T23:51:00Z">
        <w:r>
          <w:t>l</w:t>
        </w:r>
      </w:ins>
      <w:ins w:id="1384" w:author="José Arturo Napolitano" w:date="2001-08-18T23:49:00Z">
        <w:r>
          <w:t xml:space="preserve"> desarrollo del país mediante </w:t>
        </w:r>
      </w:ins>
      <w:ins w:id="1385" w:author="José Arturo Napolitano" w:date="2001-08-18T23:51:00Z">
        <w:r>
          <w:t>l</w:t>
        </w:r>
      </w:ins>
      <w:ins w:id="1386" w:author="José Arturo Napolitano" w:date="2001-08-18T23:49:00Z">
        <w:r>
          <w:t xml:space="preserve">a solución gradual de problemas, </w:t>
        </w:r>
      </w:ins>
      <w:ins w:id="1387" w:author="José Arturo Napolitano" w:date="2001-08-18T23:50:00Z">
        <w:r>
          <w:t>especialmente</w:t>
        </w:r>
      </w:ins>
      <w:ins w:id="1388" w:author="José Arturo Napolitano" w:date="2001-08-18T23:49:00Z">
        <w:r>
          <w:t xml:space="preserve"> </w:t>
        </w:r>
      </w:ins>
      <w:ins w:id="1389" w:author="José Arturo Napolitano" w:date="2001-08-18T23:50:00Z">
        <w:r>
          <w:t>los relacionados con el acceso a la educación básica, y para asegurar un</w:t>
        </w:r>
      </w:ins>
      <w:ins w:id="1390" w:author="José Arturo Napolitano" w:date="2001-08-18T23:52:00Z">
        <w:r>
          <w:t xml:space="preserve">a educación mínima </w:t>
        </w:r>
      </w:ins>
      <w:ins w:id="1391" w:author="José Arturo Napolitano" w:date="2001-08-18T23:50:00Z">
        <w:r>
          <w:t>a los pocos que pueden llegar a e</w:t>
        </w:r>
      </w:ins>
      <w:ins w:id="1392" w:author="José Arturo Napolitano" w:date="2001-08-18T23:52:00Z">
        <w:r>
          <w:t>se nivel</w:t>
        </w:r>
      </w:ins>
      <w:ins w:id="1393" w:author="José Arturo Napolitano" w:date="2001-08-18T23:50:00Z">
        <w:r>
          <w:t xml:space="preserve">. </w:t>
        </w:r>
      </w:ins>
      <w:ins w:id="1394" w:author="José Arturo Napolitano" w:date="2001-08-18T23:52:00Z">
        <w:r>
          <w:t xml:space="preserve">Este hecho </w:t>
        </w:r>
      </w:ins>
      <w:ins w:id="1395" w:author="José Arturo Napolitano" w:date="2001-08-18T23:53:00Z">
        <w:r>
          <w:t xml:space="preserve">restringe </w:t>
        </w:r>
      </w:ins>
      <w:ins w:id="1396" w:author="José Arturo Napolitano" w:date="2001-08-18T23:54:00Z">
        <w:r>
          <w:t xml:space="preserve">tanto </w:t>
        </w:r>
      </w:ins>
      <w:ins w:id="1397" w:author="José Arturo Napolitano" w:date="2001-08-18T23:53:00Z">
        <w:r>
          <w:t>el funcionamiento del sistema educativo que la escuela se vuelve imposible.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39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39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400" w:author="José Arturo Napolitano" w:date="2001-08-18T23:54:00Z"/>
          <w:del w:id="1401" w:author="csd" w:date="2001-10-05T10:40:00Z"/>
          <w:rFonts w:ascii="CG Times" w:hAnsi="CG Times"/>
          <w:sz w:val="22"/>
          <w:lang w:val="es-ES"/>
        </w:rPr>
      </w:pPr>
      <w:ins w:id="1402" w:author="José Arturo Napolitano" w:date="2001-08-18T23:54:00Z">
        <w:r>
          <w:rPr>
            <w:rFonts w:ascii="CG Times" w:hAnsi="CG Times"/>
            <w:sz w:val="22"/>
            <w:lang w:val="es-ES"/>
          </w:rPr>
          <w:t>30.</w:t>
        </w:r>
        <w:r>
          <w:rPr>
            <w:rFonts w:ascii="CG Times" w:hAnsi="CG Times"/>
            <w:sz w:val="22"/>
            <w:lang w:val="es-ES"/>
          </w:rPr>
          <w:tab/>
          <w:t>El proyecto ayudará al Gobierno a ejecutar una estrategia, incluso las siguientes medidas: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40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40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851" w:hanging="851"/>
        <w:rPr>
          <w:ins w:id="1405" w:author="José Arturo Napolitano" w:date="2001-08-18T23:56:00Z"/>
          <w:del w:id="1406" w:author="csd" w:date="2001-10-05T10:40:00Z"/>
          <w:rFonts w:ascii="CG Times" w:hAnsi="CG Times"/>
          <w:sz w:val="22"/>
          <w:lang w:val="es-ES"/>
        </w:rPr>
      </w:pPr>
      <w:ins w:id="1407" w:author="csd" w:date="2001-10-05T11:24:00Z">
        <w:r>
          <w:rPr>
            <w:rFonts w:ascii="CG Times" w:hAnsi="CG Times"/>
            <w:sz w:val="22"/>
            <w:lang w:val="es-ES"/>
          </w:rPr>
          <w:tab/>
        </w:r>
      </w:ins>
      <w:ins w:id="1408" w:author="José Arturo Napolitano" w:date="2001-08-18T23:54:00Z">
        <w:r>
          <w:rPr>
            <w:rFonts w:ascii="CG Times" w:hAnsi="CG Times"/>
            <w:sz w:val="22"/>
            <w:lang w:val="es-ES"/>
          </w:rPr>
          <w:t>-</w:t>
        </w:r>
      </w:ins>
      <w:ins w:id="1409" w:author="José Arturo Napolitano" w:date="2001-08-19T00:02:00Z">
        <w:del w:id="1410" w:author="csd" w:date="2001-10-05T11:24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1411" w:author="csd" w:date="2001-10-05T11:24:00Z">
        <w:r>
          <w:rPr>
            <w:rFonts w:ascii="CG Times" w:hAnsi="CG Times"/>
            <w:sz w:val="22"/>
            <w:lang w:val="es-ES"/>
          </w:rPr>
          <w:tab/>
        </w:r>
      </w:ins>
      <w:ins w:id="1412" w:author="José Arturo Napolitano" w:date="2001-08-18T23:54:00Z">
        <w:r>
          <w:rPr>
            <w:rFonts w:ascii="CG Times" w:hAnsi="CG Times"/>
            <w:sz w:val="22"/>
            <w:lang w:val="es-ES"/>
          </w:rPr>
          <w:t xml:space="preserve">mejora de la </w:t>
        </w:r>
      </w:ins>
      <w:ins w:id="1413" w:author="José Arturo Napolitano" w:date="2001-08-18T23:55:00Z">
        <w:r>
          <w:rPr>
            <w:rFonts w:ascii="CG Times" w:hAnsi="CG Times"/>
            <w:sz w:val="22"/>
            <w:lang w:val="es-ES"/>
          </w:rPr>
          <w:t>educación</w:t>
        </w:r>
      </w:ins>
      <w:ins w:id="1414" w:author="José Arturo Napolitano" w:date="2001-08-18T23:54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415" w:author="José Arturo Napolitano" w:date="2001-08-18T23:55:00Z">
        <w:r>
          <w:rPr>
            <w:rFonts w:ascii="CG Times" w:hAnsi="CG Times"/>
            <w:sz w:val="22"/>
            <w:lang w:val="es-ES"/>
          </w:rPr>
          <w:t>de manera que</w:t>
        </w:r>
      </w:ins>
      <w:ins w:id="1416" w:author="José Arturo Napolitano" w:date="2001-08-18T23:54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417" w:author="José Arturo Napolitano" w:date="2001-08-18T23:55:00Z">
        <w:r>
          <w:rPr>
            <w:rFonts w:ascii="CG Times" w:hAnsi="CG Times"/>
            <w:sz w:val="22"/>
            <w:lang w:val="es-ES"/>
          </w:rPr>
          <w:t xml:space="preserve">las escuelas básicas puedan ofrecer los cuatros grados de la escuela primaria, </w:t>
        </w:r>
      </w:ins>
      <w:ins w:id="1418" w:author="José Arturo Napolitano" w:date="2001-08-19T00:03:00Z">
        <w:r>
          <w:rPr>
            <w:rFonts w:ascii="CG Times" w:hAnsi="CG Times"/>
            <w:sz w:val="22"/>
            <w:lang w:val="es-ES"/>
          </w:rPr>
          <w:t>y</w:t>
        </w:r>
      </w:ins>
      <w:ins w:id="1419" w:author="José Arturo Napolitano" w:date="2001-08-18T23:55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420" w:author="José Arturo Napolitano" w:date="2001-08-18T23:56:00Z">
        <w:r>
          <w:rPr>
            <w:rFonts w:ascii="CG Times" w:hAnsi="CG Times"/>
            <w:sz w:val="22"/>
            <w:lang w:val="es-ES"/>
          </w:rPr>
          <w:t>seis cuando sea posible;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42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42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851" w:hanging="851"/>
        <w:rPr>
          <w:ins w:id="1423" w:author="José Arturo Napolitano" w:date="2001-08-18T23:57:00Z"/>
          <w:del w:id="1424" w:author="csd" w:date="2001-10-05T10:40:00Z"/>
          <w:rFonts w:ascii="CG Times" w:hAnsi="CG Times"/>
          <w:sz w:val="22"/>
          <w:lang w:val="es-ES"/>
        </w:rPr>
      </w:pPr>
      <w:ins w:id="1425" w:author="csd" w:date="2001-10-05T11:24:00Z">
        <w:r>
          <w:rPr>
            <w:rFonts w:ascii="CG Times" w:hAnsi="CG Times"/>
            <w:sz w:val="22"/>
            <w:lang w:val="es-ES"/>
          </w:rPr>
          <w:tab/>
        </w:r>
      </w:ins>
      <w:ins w:id="1426" w:author="José Arturo Napolitano" w:date="2001-08-18T23:56:00Z">
        <w:r>
          <w:rPr>
            <w:rFonts w:ascii="CG Times" w:hAnsi="CG Times"/>
            <w:sz w:val="22"/>
            <w:lang w:val="es-ES"/>
          </w:rPr>
          <w:t>-</w:t>
        </w:r>
      </w:ins>
      <w:ins w:id="1427" w:author="José Arturo Napolitano" w:date="2001-08-19T00:02:00Z">
        <w:del w:id="1428" w:author="csd" w:date="2001-10-05T11:24:00Z">
          <w:r>
            <w:rPr>
              <w:rFonts w:ascii="CG Times" w:hAnsi="CG Times"/>
              <w:sz w:val="22"/>
              <w:lang w:val="es-ES"/>
            </w:rPr>
            <w:delText xml:space="preserve"> </w:delText>
          </w:r>
        </w:del>
      </w:ins>
      <w:ins w:id="1429" w:author="csd" w:date="2001-10-05T11:24:00Z">
        <w:r>
          <w:rPr>
            <w:rFonts w:ascii="CG Times" w:hAnsi="CG Times"/>
            <w:sz w:val="22"/>
            <w:lang w:val="es-ES"/>
          </w:rPr>
          <w:tab/>
        </w:r>
      </w:ins>
      <w:ins w:id="1430" w:author="José Arturo Napolitano" w:date="2001-08-19T00:02:00Z">
        <w:del w:id="1431" w:author="csd" w:date="2001-10-05T11:24:00Z">
          <w:r>
            <w:rPr>
              <w:rFonts w:ascii="CG Times" w:hAnsi="CG Times"/>
              <w:sz w:val="22"/>
              <w:lang w:val="es-ES"/>
            </w:rPr>
            <w:delText xml:space="preserve"> </w:delText>
          </w:r>
        </w:del>
      </w:ins>
      <w:ins w:id="1432" w:author="José Arturo Napolitano" w:date="2001-08-18T23:56:00Z">
        <w:r>
          <w:rPr>
            <w:rFonts w:ascii="CG Times" w:hAnsi="CG Times"/>
            <w:sz w:val="22"/>
            <w:lang w:val="es-ES"/>
          </w:rPr>
          <w:t xml:space="preserve">papel para uso escolar y guías didácticas para los alumnos, además de </w:t>
        </w:r>
      </w:ins>
      <w:ins w:id="1433" w:author="José Arturo Napolitano" w:date="2001-08-18T23:57:00Z">
        <w:r>
          <w:rPr>
            <w:rFonts w:ascii="CG Times" w:hAnsi="CG Times"/>
            <w:sz w:val="22"/>
            <w:lang w:val="es-ES"/>
          </w:rPr>
          <w:t>formación</w:t>
        </w:r>
      </w:ins>
      <w:ins w:id="1434" w:author="José Arturo Napolitano" w:date="2001-08-18T23:56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435" w:author="José Arturo Napolitano" w:date="2001-08-18T23:57:00Z">
        <w:r>
          <w:rPr>
            <w:rFonts w:ascii="CG Times" w:hAnsi="CG Times"/>
            <w:sz w:val="22"/>
            <w:lang w:val="es-ES"/>
          </w:rPr>
          <w:t>continua para los maestros;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43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43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438" w:author="José Arturo Napolitano" w:date="2001-08-18T23:57:00Z"/>
          <w:del w:id="1439" w:author="csd" w:date="2001-10-05T10:40:00Z"/>
          <w:rFonts w:ascii="CG Times" w:hAnsi="CG Times"/>
          <w:sz w:val="22"/>
          <w:lang w:val="es-ES"/>
        </w:rPr>
      </w:pPr>
      <w:ins w:id="1440" w:author="csd" w:date="2001-10-05T11:24:00Z">
        <w:r>
          <w:rPr>
            <w:rFonts w:ascii="CG Times" w:hAnsi="CG Times"/>
            <w:sz w:val="22"/>
            <w:lang w:val="es-ES"/>
          </w:rPr>
          <w:tab/>
        </w:r>
      </w:ins>
      <w:ins w:id="1441" w:author="José Arturo Napolitano" w:date="2001-08-18T23:57:00Z">
        <w:r>
          <w:rPr>
            <w:rFonts w:ascii="CG Times" w:hAnsi="CG Times"/>
            <w:sz w:val="22"/>
            <w:lang w:val="es-ES"/>
          </w:rPr>
          <w:t>-</w:t>
        </w:r>
        <w:del w:id="1442" w:author="csd" w:date="2001-10-05T11:24:00Z">
          <w:r>
            <w:rPr>
              <w:rFonts w:ascii="CG Times" w:hAnsi="CG Times"/>
              <w:sz w:val="22"/>
              <w:lang w:val="es-ES"/>
            </w:rPr>
            <w:delText xml:space="preserve"> </w:delText>
          </w:r>
        </w:del>
      </w:ins>
      <w:ins w:id="1443" w:author="csd" w:date="2001-10-05T11:24:00Z">
        <w:r>
          <w:rPr>
            <w:rFonts w:ascii="CG Times" w:hAnsi="CG Times"/>
            <w:sz w:val="22"/>
            <w:lang w:val="es-ES"/>
          </w:rPr>
          <w:tab/>
        </w:r>
      </w:ins>
      <w:ins w:id="1444" w:author="José Arturo Napolitano" w:date="2001-08-18T23:57:00Z">
        <w:del w:id="1445" w:author="csd" w:date="2001-10-05T11:24:00Z">
          <w:r>
            <w:rPr>
              <w:rFonts w:ascii="CG Times" w:hAnsi="CG Times"/>
              <w:sz w:val="22"/>
              <w:lang w:val="es-ES"/>
            </w:rPr>
            <w:delText xml:space="preserve"> </w:delText>
          </w:r>
        </w:del>
        <w:r>
          <w:rPr>
            <w:rFonts w:ascii="CG Times" w:hAnsi="CG Times"/>
            <w:sz w:val="22"/>
            <w:lang w:val="es-ES"/>
          </w:rPr>
          <w:t>mejora de la gestión de los recursos humanos dentro del Ministerio;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44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44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851" w:hanging="851"/>
        <w:rPr>
          <w:ins w:id="1448" w:author="José Arturo Napolitano" w:date="2001-08-18T23:58:00Z"/>
          <w:del w:id="1449" w:author="csd" w:date="2001-10-05T10:40:00Z"/>
          <w:rFonts w:ascii="CG Times" w:hAnsi="CG Times"/>
          <w:sz w:val="22"/>
          <w:lang w:val="es-ES"/>
        </w:rPr>
      </w:pPr>
      <w:ins w:id="1450" w:author="csd" w:date="2001-10-05T11:24:00Z">
        <w:r>
          <w:rPr>
            <w:rFonts w:ascii="CG Times" w:hAnsi="CG Times"/>
            <w:sz w:val="22"/>
            <w:lang w:val="es-ES"/>
          </w:rPr>
          <w:tab/>
        </w:r>
      </w:ins>
      <w:ins w:id="1451" w:author="José Arturo Napolitano" w:date="2001-08-18T23:57:00Z">
        <w:r>
          <w:rPr>
            <w:rFonts w:ascii="CG Times" w:hAnsi="CG Times"/>
            <w:sz w:val="22"/>
            <w:lang w:val="es-ES"/>
          </w:rPr>
          <w:t>-</w:t>
        </w:r>
        <w:del w:id="1452" w:author="csd" w:date="2001-10-05T11:24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1453" w:author="csd" w:date="2001-10-05T11:24:00Z">
        <w:r>
          <w:rPr>
            <w:rFonts w:ascii="CG Times" w:hAnsi="CG Times"/>
            <w:sz w:val="22"/>
            <w:lang w:val="es-ES"/>
          </w:rPr>
          <w:tab/>
        </w:r>
      </w:ins>
      <w:ins w:id="1454" w:author="José Arturo Napolitano" w:date="2001-08-18T23:57:00Z">
        <w:r>
          <w:rPr>
            <w:rFonts w:ascii="CG Times" w:hAnsi="CG Times"/>
            <w:sz w:val="22"/>
            <w:lang w:val="es-ES"/>
          </w:rPr>
          <w:t xml:space="preserve">fortalecimiento de la capacidad institucional de </w:t>
        </w:r>
      </w:ins>
      <w:ins w:id="1455" w:author="José Arturo Napolitano" w:date="2001-08-18T23:58:00Z">
        <w:r>
          <w:rPr>
            <w:rFonts w:ascii="CG Times" w:hAnsi="CG Times"/>
            <w:sz w:val="22"/>
            <w:lang w:val="es-ES"/>
          </w:rPr>
          <w:t>planificación</w:t>
        </w:r>
      </w:ins>
      <w:ins w:id="1456" w:author="José Arturo Napolitano" w:date="2001-08-18T23:57:00Z">
        <w:r>
          <w:rPr>
            <w:rFonts w:ascii="CG Times" w:hAnsi="CG Times"/>
            <w:sz w:val="22"/>
            <w:lang w:val="es-ES"/>
          </w:rPr>
          <w:t xml:space="preserve">, </w:t>
        </w:r>
      </w:ins>
      <w:ins w:id="1457" w:author="José Arturo Napolitano" w:date="2001-08-18T23:58:00Z">
        <w:r>
          <w:rPr>
            <w:rFonts w:ascii="CG Times" w:hAnsi="CG Times"/>
            <w:sz w:val="22"/>
            <w:lang w:val="es-ES"/>
          </w:rPr>
          <w:t>gestión y evaluación; y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45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45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851" w:hanging="851"/>
        <w:rPr>
          <w:ins w:id="1460" w:author="José Arturo Napolitano" w:date="2001-08-18T23:59:00Z"/>
          <w:del w:id="1461" w:author="csd" w:date="2001-10-05T10:40:00Z"/>
          <w:rFonts w:ascii="CG Times" w:hAnsi="CG Times"/>
          <w:sz w:val="22"/>
          <w:lang w:val="es-ES"/>
        </w:rPr>
      </w:pPr>
      <w:ins w:id="1462" w:author="csd" w:date="2001-10-05T11:24:00Z">
        <w:r>
          <w:rPr>
            <w:rFonts w:ascii="CG Times" w:hAnsi="CG Times"/>
            <w:sz w:val="22"/>
            <w:lang w:val="es-ES"/>
          </w:rPr>
          <w:tab/>
        </w:r>
      </w:ins>
      <w:ins w:id="1463" w:author="José Arturo Napolitano" w:date="2001-08-18T23:58:00Z">
        <w:r>
          <w:rPr>
            <w:rFonts w:ascii="CG Times" w:hAnsi="CG Times"/>
            <w:sz w:val="22"/>
            <w:lang w:val="es-ES"/>
          </w:rPr>
          <w:t>-</w:t>
        </w:r>
        <w:del w:id="1464" w:author="csd" w:date="2001-10-05T11:24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1465" w:author="csd" w:date="2001-10-05T11:24:00Z">
        <w:r>
          <w:rPr>
            <w:rFonts w:ascii="CG Times" w:hAnsi="CG Times"/>
            <w:sz w:val="22"/>
            <w:lang w:val="es-ES"/>
          </w:rPr>
          <w:tab/>
        </w:r>
      </w:ins>
      <w:ins w:id="1466" w:author="José Arturo Napolitano" w:date="2001-08-18T23:58:00Z">
        <w:r>
          <w:rPr>
            <w:rFonts w:ascii="CG Times" w:hAnsi="CG Times"/>
            <w:sz w:val="22"/>
            <w:lang w:val="es-ES"/>
          </w:rPr>
          <w:t xml:space="preserve">creación de una base sólida para la elaboración de proyectos y mejor definición de la política de </w:t>
        </w:r>
      </w:ins>
      <w:ins w:id="1467" w:author="José Arturo Napolitano" w:date="2001-08-18T23:59:00Z">
        <w:r>
          <w:rPr>
            <w:rFonts w:ascii="CG Times" w:hAnsi="CG Times"/>
            <w:sz w:val="22"/>
            <w:lang w:val="es-ES"/>
          </w:rPr>
          <w:t>educación</w:t>
        </w:r>
      </w:ins>
      <w:ins w:id="1468" w:author="José Arturo Napolitano" w:date="2001-08-18T23:58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469" w:author="José Arturo Napolitano" w:date="2001-08-18T23:59:00Z">
        <w:r>
          <w:rPr>
            <w:rFonts w:ascii="CG Times" w:hAnsi="CG Times"/>
            <w:sz w:val="22"/>
            <w:lang w:val="es-ES"/>
          </w:rPr>
          <w:t>y formación del país.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47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47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472" w:author="José Arturo Napolitano" w:date="2001-08-18T23:59:00Z"/>
          <w:del w:id="1473" w:author="csd" w:date="2001-10-05T10:40:00Z"/>
          <w:rFonts w:ascii="CG Times" w:hAnsi="CG Times"/>
          <w:sz w:val="22"/>
          <w:lang w:val="es-ES"/>
        </w:rPr>
      </w:pPr>
      <w:ins w:id="1474" w:author="José Arturo Napolitano" w:date="2001-08-18T23:59:00Z">
        <w:r>
          <w:rPr>
            <w:rFonts w:ascii="CG Times" w:hAnsi="CG Times"/>
            <w:sz w:val="22"/>
            <w:lang w:val="es-ES"/>
          </w:rPr>
          <w:t>31.</w:t>
        </w:r>
        <w:r>
          <w:rPr>
            <w:rFonts w:ascii="CG Times" w:hAnsi="CG Times"/>
            <w:sz w:val="22"/>
            <w:lang w:val="es-ES"/>
          </w:rPr>
          <w:tab/>
          <w:t>Este proyecto tiene los siguientes componentes y actividades: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47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47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477" w:author="José Arturo Napolitano" w:date="2001-08-19T00:04:00Z"/>
          <w:del w:id="1478" w:author="csd" w:date="2001-10-05T10:40:00Z"/>
          <w:rFonts w:ascii="CG Times" w:hAnsi="CG Times"/>
          <w:sz w:val="22"/>
          <w:lang w:val="es-ES"/>
        </w:rPr>
      </w:pPr>
      <w:ins w:id="1479" w:author="csd" w:date="2001-10-05T11:25:00Z">
        <w:r>
          <w:rPr>
            <w:rFonts w:ascii="CG Times" w:hAnsi="CG Times"/>
            <w:sz w:val="22"/>
            <w:lang w:val="es-ES"/>
          </w:rPr>
          <w:tab/>
        </w:r>
      </w:ins>
      <w:ins w:id="1480" w:author="José Arturo Napolitano" w:date="2001-08-18T23:59:00Z">
        <w:r>
          <w:rPr>
            <w:rFonts w:ascii="CG Times" w:hAnsi="CG Times"/>
            <w:sz w:val="22"/>
            <w:lang w:val="es-ES"/>
          </w:rPr>
          <w:t>a)</w:t>
        </w:r>
      </w:ins>
      <w:ins w:id="1481" w:author="José Arturo Napolitano" w:date="2001-08-19T00:04:00Z">
        <w:r>
          <w:rPr>
            <w:rFonts w:ascii="CG Times" w:hAnsi="CG Times"/>
            <w:sz w:val="22"/>
            <w:lang w:val="es-ES"/>
          </w:rPr>
          <w:tab/>
        </w:r>
      </w:ins>
      <w:ins w:id="1482" w:author="csd" w:date="2001-10-05T11:25:00Z">
        <w:r>
          <w:rPr>
            <w:rFonts w:ascii="CG Times" w:hAnsi="CG Times"/>
            <w:sz w:val="22"/>
            <w:lang w:val="es-ES"/>
          </w:rPr>
          <w:tab/>
        </w:r>
      </w:ins>
      <w:ins w:id="1483" w:author="José Arturo Napolitano" w:date="2001-08-19T00:04:00Z">
        <w:r>
          <w:rPr>
            <w:rFonts w:ascii="CG Times" w:hAnsi="CG Times"/>
            <w:sz w:val="22"/>
            <w:lang w:val="es-ES"/>
          </w:rPr>
          <w:t>acceso a la escuela y ampliación gradual de la infraestructura educacional: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48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48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486" w:author="José Arturo Napolitano" w:date="2001-08-19T00:04:00Z"/>
          <w:del w:id="1487" w:author="csd" w:date="2001-10-05T10:40:00Z"/>
          <w:rFonts w:ascii="CG Times" w:hAnsi="CG Times"/>
          <w:sz w:val="22"/>
          <w:lang w:val="es-ES"/>
        </w:rPr>
      </w:pPr>
      <w:ins w:id="1488" w:author="José Arturo Napolitano" w:date="2001-08-19T00:04:00Z">
        <w:r>
          <w:rPr>
            <w:rFonts w:ascii="CG Times" w:hAnsi="CG Times"/>
            <w:sz w:val="22"/>
            <w:lang w:val="es-ES"/>
          </w:rPr>
          <w:tab/>
        </w:r>
      </w:ins>
      <w:ins w:id="1489" w:author="José Arturo Napolitano" w:date="2001-08-19T00:09:00Z">
        <w:r>
          <w:rPr>
            <w:rFonts w:ascii="CG Times" w:hAnsi="CG Times"/>
            <w:sz w:val="22"/>
            <w:lang w:val="es-ES"/>
          </w:rPr>
          <w:tab/>
        </w:r>
      </w:ins>
      <w:ins w:id="1490" w:author="csd" w:date="2001-10-05T11:25:00Z">
        <w:r>
          <w:rPr>
            <w:rFonts w:ascii="CG Times" w:hAnsi="CG Times"/>
            <w:sz w:val="22"/>
            <w:lang w:val="es-ES"/>
          </w:rPr>
          <w:tab/>
        </w:r>
      </w:ins>
      <w:ins w:id="1491" w:author="José Arturo Napolitano" w:date="2001-08-19T00:04:00Z">
        <w:r>
          <w:rPr>
            <w:rFonts w:ascii="CG Times" w:hAnsi="CG Times"/>
            <w:sz w:val="22"/>
            <w:lang w:val="es-ES"/>
          </w:rPr>
          <w:t>i)</w:t>
        </w:r>
      </w:ins>
      <w:ins w:id="1492" w:author="csd" w:date="2001-10-05T11:25:00Z">
        <w:r>
          <w:rPr>
            <w:rFonts w:ascii="CG Times" w:hAnsi="CG Times"/>
            <w:sz w:val="22"/>
            <w:lang w:val="es-ES"/>
          </w:rPr>
          <w:tab/>
        </w:r>
      </w:ins>
      <w:ins w:id="1493" w:author="José Arturo Napolitano" w:date="2001-08-19T00:04:00Z">
        <w:del w:id="1494" w:author="csd" w:date="2001-10-05T11:25:00Z">
          <w:r>
            <w:rPr>
              <w:rFonts w:ascii="CG Times" w:hAnsi="CG Times"/>
              <w:sz w:val="22"/>
              <w:lang w:val="es-ES"/>
            </w:rPr>
            <w:delText xml:space="preserve"> </w:delText>
          </w:r>
        </w:del>
        <w:r>
          <w:rPr>
            <w:rFonts w:ascii="CG Times" w:hAnsi="CG Times"/>
            <w:sz w:val="22"/>
            <w:lang w:val="es-ES"/>
          </w:rPr>
          <w:tab/>
          <w:t xml:space="preserve">sistema de planificación y gestión de la </w:t>
        </w:r>
      </w:ins>
      <w:ins w:id="1495" w:author="José Arturo Napolitano" w:date="2001-08-19T00:05:00Z">
        <w:r>
          <w:rPr>
            <w:rFonts w:ascii="CG Times" w:hAnsi="CG Times"/>
            <w:sz w:val="22"/>
            <w:lang w:val="es-ES"/>
          </w:rPr>
          <w:t>educación</w:t>
        </w:r>
      </w:ins>
      <w:ins w:id="1496" w:author="José Arturo Napolitano" w:date="2001-08-19T00:04:00Z">
        <w:r>
          <w:rPr>
            <w:rFonts w:ascii="CG Times" w:hAnsi="CG Times"/>
            <w:sz w:val="22"/>
            <w:lang w:val="es-ES"/>
          </w:rPr>
          <w:t>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49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49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499" w:author="José Arturo Napolitano" w:date="2001-08-19T00:05:00Z"/>
          <w:del w:id="1500" w:author="csd" w:date="2001-10-05T10:40:00Z"/>
          <w:rFonts w:ascii="CG Times" w:hAnsi="CG Times"/>
          <w:sz w:val="22"/>
          <w:lang w:val="es-ES"/>
        </w:rPr>
      </w:pPr>
      <w:ins w:id="1501" w:author="José Arturo Napolitano" w:date="2001-08-19T00:09:00Z">
        <w:r>
          <w:rPr>
            <w:rFonts w:ascii="CG Times" w:hAnsi="CG Times"/>
            <w:sz w:val="22"/>
            <w:lang w:val="es-ES"/>
          </w:rPr>
          <w:tab/>
        </w:r>
      </w:ins>
      <w:ins w:id="1502" w:author="José Arturo Napolitano" w:date="2001-08-19T00:05:00Z">
        <w:r>
          <w:rPr>
            <w:rFonts w:ascii="CG Times" w:hAnsi="CG Times"/>
            <w:sz w:val="22"/>
            <w:lang w:val="es-ES"/>
          </w:rPr>
          <w:tab/>
        </w:r>
      </w:ins>
      <w:ins w:id="1503" w:author="csd" w:date="2001-10-05T11:25:00Z">
        <w:r>
          <w:rPr>
            <w:rFonts w:ascii="CG Times" w:hAnsi="CG Times"/>
            <w:sz w:val="22"/>
            <w:lang w:val="es-ES"/>
          </w:rPr>
          <w:tab/>
        </w:r>
      </w:ins>
      <w:ins w:id="1504" w:author="José Arturo Napolitano" w:date="2001-08-19T00:05:00Z">
        <w:r>
          <w:rPr>
            <w:rFonts w:ascii="CG Times" w:hAnsi="CG Times"/>
            <w:sz w:val="22"/>
            <w:lang w:val="es-ES"/>
          </w:rPr>
          <w:t xml:space="preserve">ii) </w:t>
        </w:r>
        <w:r>
          <w:rPr>
            <w:rFonts w:ascii="CG Times" w:hAnsi="CG Times"/>
            <w:sz w:val="22"/>
            <w:lang w:val="es-ES"/>
          </w:rPr>
          <w:tab/>
        </w:r>
      </w:ins>
      <w:ins w:id="1505" w:author="csd" w:date="2001-10-05T11:25:00Z">
        <w:r>
          <w:rPr>
            <w:rFonts w:ascii="CG Times" w:hAnsi="CG Times"/>
            <w:sz w:val="22"/>
            <w:lang w:val="es-ES"/>
          </w:rPr>
          <w:tab/>
        </w:r>
      </w:ins>
      <w:ins w:id="1506" w:author="José Arturo Napolitano" w:date="2001-08-19T00:05:00Z">
        <w:r>
          <w:rPr>
            <w:rFonts w:ascii="CG Times" w:hAnsi="CG Times"/>
            <w:sz w:val="22"/>
            <w:lang w:val="es-ES"/>
          </w:rPr>
          <w:t>política para estimular la educación de las niñas;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50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50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509" w:author="José Arturo Napolitano" w:date="2001-08-19T00:06:00Z"/>
          <w:del w:id="1510" w:author="csd" w:date="2001-10-05T10:40:00Z"/>
          <w:rFonts w:ascii="CG Times" w:hAnsi="CG Times"/>
          <w:sz w:val="22"/>
          <w:lang w:val="es-ES"/>
        </w:rPr>
      </w:pPr>
      <w:ins w:id="1511" w:author="csd" w:date="2001-10-05T11:25:00Z">
        <w:r>
          <w:rPr>
            <w:rFonts w:ascii="CG Times" w:hAnsi="CG Times"/>
            <w:sz w:val="22"/>
            <w:lang w:val="es-ES"/>
          </w:rPr>
          <w:tab/>
        </w:r>
      </w:ins>
      <w:ins w:id="1512" w:author="José Arturo Napolitano" w:date="2001-08-19T00:05:00Z">
        <w:r>
          <w:rPr>
            <w:rFonts w:ascii="CG Times" w:hAnsi="CG Times"/>
            <w:sz w:val="22"/>
            <w:lang w:val="es-ES"/>
          </w:rPr>
          <w:t>b)</w:t>
        </w:r>
        <w:r>
          <w:rPr>
            <w:rFonts w:ascii="CG Times" w:hAnsi="CG Times"/>
            <w:sz w:val="22"/>
            <w:lang w:val="es-ES"/>
          </w:rPr>
          <w:tab/>
        </w:r>
      </w:ins>
      <w:ins w:id="1513" w:author="csd" w:date="2001-10-05T11:25:00Z">
        <w:r>
          <w:rPr>
            <w:rFonts w:ascii="CG Times" w:hAnsi="CG Times"/>
            <w:sz w:val="22"/>
            <w:lang w:val="es-ES"/>
          </w:rPr>
          <w:tab/>
        </w:r>
      </w:ins>
      <w:ins w:id="1514" w:author="José Arturo Napolitano" w:date="2001-08-19T00:05:00Z">
        <w:r>
          <w:rPr>
            <w:rFonts w:ascii="CG Times" w:hAnsi="CG Times"/>
            <w:sz w:val="22"/>
            <w:lang w:val="es-ES"/>
          </w:rPr>
          <w:t xml:space="preserve">calidad de la </w:t>
        </w:r>
      </w:ins>
      <w:ins w:id="1515" w:author="José Arturo Napolitano" w:date="2001-08-19T00:06:00Z">
        <w:r>
          <w:rPr>
            <w:rFonts w:ascii="CG Times" w:hAnsi="CG Times"/>
            <w:sz w:val="22"/>
            <w:lang w:val="es-ES"/>
          </w:rPr>
          <w:t>educación</w:t>
        </w:r>
      </w:ins>
      <w:ins w:id="1516" w:author="José Arturo Napolitano" w:date="2001-08-19T00:05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517" w:author="José Arturo Napolitano" w:date="2001-08-19T00:06:00Z">
        <w:r>
          <w:rPr>
            <w:rFonts w:ascii="CG Times" w:hAnsi="CG Times"/>
            <w:sz w:val="22"/>
            <w:lang w:val="es-ES"/>
          </w:rPr>
          <w:t>básica: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51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51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520" w:author="José Arturo Napolitano" w:date="2001-08-19T00:06:00Z"/>
          <w:del w:id="1521" w:author="csd" w:date="2001-10-05T10:40:00Z"/>
          <w:rFonts w:ascii="CG Times" w:hAnsi="CG Times"/>
          <w:sz w:val="22"/>
          <w:lang w:val="es-ES"/>
        </w:rPr>
      </w:pPr>
      <w:ins w:id="1522" w:author="José Arturo Napolitano" w:date="2001-08-19T00:06:00Z">
        <w:r>
          <w:rPr>
            <w:rFonts w:ascii="CG Times" w:hAnsi="CG Times"/>
            <w:sz w:val="22"/>
            <w:lang w:val="es-ES"/>
          </w:rPr>
          <w:tab/>
        </w:r>
      </w:ins>
      <w:ins w:id="1523" w:author="José Arturo Napolitano" w:date="2001-08-19T00:09:00Z">
        <w:r>
          <w:rPr>
            <w:rFonts w:ascii="CG Times" w:hAnsi="CG Times"/>
            <w:sz w:val="22"/>
            <w:lang w:val="es-ES"/>
          </w:rPr>
          <w:tab/>
        </w:r>
      </w:ins>
      <w:ins w:id="1524" w:author="csd" w:date="2001-10-05T11:25:00Z">
        <w:r>
          <w:rPr>
            <w:rFonts w:ascii="CG Times" w:hAnsi="CG Times"/>
            <w:sz w:val="22"/>
            <w:lang w:val="es-ES"/>
          </w:rPr>
          <w:tab/>
        </w:r>
      </w:ins>
      <w:ins w:id="1525" w:author="José Arturo Napolitano" w:date="2001-08-19T00:06:00Z">
        <w:r>
          <w:rPr>
            <w:rFonts w:ascii="CG Times" w:hAnsi="CG Times"/>
            <w:sz w:val="22"/>
            <w:lang w:val="es-ES"/>
          </w:rPr>
          <w:t xml:space="preserve">i) </w:t>
        </w:r>
      </w:ins>
      <w:ins w:id="1526" w:author="csd" w:date="2001-10-05T11:25:00Z">
        <w:r>
          <w:rPr>
            <w:rFonts w:ascii="CG Times" w:hAnsi="CG Times"/>
            <w:sz w:val="22"/>
            <w:lang w:val="es-ES"/>
          </w:rPr>
          <w:tab/>
        </w:r>
      </w:ins>
      <w:ins w:id="1527" w:author="José Arturo Napolitano" w:date="2001-08-19T00:06:00Z">
        <w:r>
          <w:rPr>
            <w:rFonts w:ascii="CG Times" w:hAnsi="CG Times"/>
            <w:sz w:val="22"/>
            <w:lang w:val="es-ES"/>
          </w:rPr>
          <w:tab/>
          <w:t>materiales escolares y didácticos;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52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52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530" w:author="José Arturo Napolitano" w:date="2001-08-19T00:06:00Z"/>
          <w:del w:id="1531" w:author="csd" w:date="2001-10-05T10:40:00Z"/>
          <w:rFonts w:ascii="CG Times" w:hAnsi="CG Times"/>
          <w:sz w:val="22"/>
          <w:lang w:val="es-ES"/>
        </w:rPr>
      </w:pPr>
      <w:ins w:id="1532" w:author="José Arturo Napolitano" w:date="2001-08-19T00:09:00Z">
        <w:r>
          <w:rPr>
            <w:rFonts w:ascii="CG Times" w:hAnsi="CG Times"/>
            <w:sz w:val="22"/>
            <w:lang w:val="es-ES"/>
          </w:rPr>
          <w:tab/>
        </w:r>
      </w:ins>
      <w:ins w:id="1533" w:author="José Arturo Napolitano" w:date="2001-08-19T00:06:00Z">
        <w:r>
          <w:rPr>
            <w:rFonts w:ascii="CG Times" w:hAnsi="CG Times"/>
            <w:sz w:val="22"/>
            <w:lang w:val="es-ES"/>
          </w:rPr>
          <w:tab/>
        </w:r>
      </w:ins>
      <w:ins w:id="1534" w:author="csd" w:date="2001-10-05T11:25:00Z">
        <w:r>
          <w:rPr>
            <w:rFonts w:ascii="CG Times" w:hAnsi="CG Times"/>
            <w:sz w:val="22"/>
            <w:lang w:val="es-ES"/>
          </w:rPr>
          <w:tab/>
        </w:r>
      </w:ins>
      <w:ins w:id="1535" w:author="José Arturo Napolitano" w:date="2001-08-19T00:06:00Z">
        <w:r>
          <w:rPr>
            <w:rFonts w:ascii="CG Times" w:hAnsi="CG Times"/>
            <w:sz w:val="22"/>
            <w:lang w:val="es-ES"/>
          </w:rPr>
          <w:t xml:space="preserve">ii) </w:t>
        </w:r>
      </w:ins>
      <w:ins w:id="1536" w:author="csd" w:date="2001-10-05T11:25:00Z">
        <w:r>
          <w:rPr>
            <w:rFonts w:ascii="CG Times" w:hAnsi="CG Times"/>
            <w:sz w:val="22"/>
            <w:lang w:val="es-ES"/>
          </w:rPr>
          <w:tab/>
        </w:r>
      </w:ins>
      <w:ins w:id="1537" w:author="José Arturo Napolitano" w:date="2001-08-19T00:06:00Z">
        <w:r>
          <w:rPr>
            <w:rFonts w:ascii="CG Times" w:hAnsi="CG Times"/>
            <w:sz w:val="22"/>
            <w:lang w:val="es-ES"/>
          </w:rPr>
          <w:tab/>
          <w:t>experimentos en educación (ONG);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53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53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540" w:author="José Arturo Napolitano" w:date="2001-08-19T00:07:00Z"/>
          <w:del w:id="1541" w:author="csd" w:date="2001-10-05T10:40:00Z"/>
          <w:rFonts w:ascii="CG Times" w:hAnsi="CG Times"/>
          <w:sz w:val="22"/>
          <w:lang w:val="es-ES"/>
        </w:rPr>
      </w:pPr>
      <w:ins w:id="1542" w:author="csd" w:date="2001-10-05T11:25:00Z">
        <w:r>
          <w:rPr>
            <w:rFonts w:ascii="CG Times" w:hAnsi="CG Times"/>
            <w:sz w:val="22"/>
            <w:lang w:val="es-ES"/>
          </w:rPr>
          <w:tab/>
        </w:r>
      </w:ins>
      <w:ins w:id="1543" w:author="José Arturo Napolitano" w:date="2001-08-19T00:06:00Z">
        <w:r>
          <w:rPr>
            <w:rFonts w:ascii="CG Times" w:hAnsi="CG Times"/>
            <w:sz w:val="22"/>
            <w:lang w:val="es-ES"/>
          </w:rPr>
          <w:t>c)</w:t>
        </w:r>
        <w:r>
          <w:rPr>
            <w:rFonts w:ascii="CG Times" w:hAnsi="CG Times"/>
            <w:sz w:val="22"/>
            <w:lang w:val="es-ES"/>
          </w:rPr>
          <w:tab/>
        </w:r>
      </w:ins>
      <w:ins w:id="1544" w:author="csd" w:date="2001-10-05T11:25:00Z">
        <w:r>
          <w:rPr>
            <w:rFonts w:ascii="CG Times" w:hAnsi="CG Times"/>
            <w:sz w:val="22"/>
            <w:lang w:val="es-ES"/>
          </w:rPr>
          <w:tab/>
        </w:r>
      </w:ins>
      <w:ins w:id="1545" w:author="José Arturo Napolitano" w:date="2001-08-19T00:07:00Z">
        <w:r>
          <w:rPr>
            <w:rFonts w:ascii="CG Times" w:hAnsi="CG Times"/>
            <w:sz w:val="22"/>
            <w:lang w:val="es-ES"/>
          </w:rPr>
          <w:t>Fortalecimiento</w:t>
        </w:r>
      </w:ins>
      <w:ins w:id="1546" w:author="José Arturo Napolitano" w:date="2001-08-19T00:06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547" w:author="José Arturo Napolitano" w:date="2001-08-19T00:07:00Z">
        <w:r>
          <w:rPr>
            <w:rFonts w:ascii="CG Times" w:hAnsi="CG Times"/>
            <w:sz w:val="22"/>
            <w:lang w:val="es-ES"/>
          </w:rPr>
          <w:t>de la gestión de la educación.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54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54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550" w:author="José Arturo Napolitano" w:date="2001-08-19T00:08:00Z"/>
          <w:del w:id="1551" w:author="csd" w:date="2001-10-05T10:40:00Z"/>
          <w:rFonts w:ascii="CG Times" w:hAnsi="CG Times"/>
          <w:sz w:val="22"/>
          <w:lang w:val="es-ES"/>
        </w:rPr>
      </w:pPr>
      <w:ins w:id="1552" w:author="José Arturo Napolitano" w:date="2001-08-19T00:07:00Z">
        <w:r>
          <w:rPr>
            <w:rFonts w:ascii="CG Times" w:hAnsi="CG Times"/>
            <w:sz w:val="22"/>
            <w:lang w:val="es-ES"/>
          </w:rPr>
          <w:t>32.</w:t>
        </w:r>
        <w:r>
          <w:rPr>
            <w:rFonts w:ascii="CG Times" w:hAnsi="CG Times"/>
            <w:sz w:val="22"/>
            <w:lang w:val="es-ES"/>
          </w:rPr>
          <w:tab/>
          <w:t xml:space="preserve">El objetivo de este proyecto es aliviar la pobreza y contribuir a crear </w:t>
        </w:r>
      </w:ins>
      <w:ins w:id="1553" w:author="José Arturo Napolitano" w:date="2001-09-23T18:47:00Z">
        <w:r>
          <w:rPr>
            <w:rFonts w:ascii="CG Times" w:hAnsi="CG Times"/>
            <w:sz w:val="22"/>
            <w:lang w:val="es-ES"/>
          </w:rPr>
          <w:t xml:space="preserve">mejores </w:t>
        </w:r>
      </w:ins>
      <w:ins w:id="1554" w:author="José Arturo Napolitano" w:date="2001-08-19T00:07:00Z">
        <w:r>
          <w:rPr>
            <w:rFonts w:ascii="CG Times" w:hAnsi="CG Times"/>
            <w:sz w:val="22"/>
            <w:lang w:val="es-ES"/>
          </w:rPr>
          <w:t xml:space="preserve">condiciones </w:t>
        </w:r>
      </w:ins>
      <w:ins w:id="1555" w:author="José Arturo Napolitano" w:date="2001-08-19T00:08:00Z">
        <w:r>
          <w:rPr>
            <w:rFonts w:ascii="CG Times" w:hAnsi="CG Times"/>
            <w:sz w:val="22"/>
            <w:lang w:val="es-ES"/>
          </w:rPr>
          <w:t>económicas y sociales en el futuro. Los grupos objetivo son la población de zonas urbanas y rurales entre 7 y 12 años, especialmente las niñas.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55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55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558" w:author="José Arturo Napolitano" w:date="2001-08-19T11:43:00Z"/>
          <w:del w:id="1559" w:author="csd" w:date="2001-10-05T10:40:00Z"/>
          <w:rFonts w:ascii="CG Times" w:hAnsi="CG Times"/>
          <w:sz w:val="22"/>
          <w:lang w:val="es-ES"/>
        </w:rPr>
      </w:pPr>
      <w:ins w:id="1560" w:author="José Arturo Napolitano" w:date="2001-08-19T00:08:00Z">
        <w:r>
          <w:rPr>
            <w:rFonts w:ascii="CG Times" w:hAnsi="CG Times"/>
            <w:sz w:val="22"/>
            <w:lang w:val="es-ES"/>
          </w:rPr>
          <w:t>33.</w:t>
        </w:r>
        <w:r>
          <w:rPr>
            <w:rFonts w:ascii="CG Times" w:hAnsi="CG Times"/>
            <w:sz w:val="22"/>
            <w:lang w:val="es-ES"/>
          </w:rPr>
          <w:tab/>
        </w:r>
      </w:ins>
      <w:ins w:id="1561" w:author="José Arturo Napolitano" w:date="2001-08-19T11:35:00Z">
        <w:r>
          <w:rPr>
            <w:rFonts w:ascii="CG Times" w:hAnsi="CG Times"/>
            <w:sz w:val="22"/>
            <w:lang w:val="es-ES"/>
          </w:rPr>
          <w:t xml:space="preserve">Además, </w:t>
        </w:r>
      </w:ins>
      <w:ins w:id="1562" w:author="José Arturo Napolitano" w:date="2001-08-19T11:36:00Z">
        <w:r>
          <w:rPr>
            <w:rFonts w:ascii="CG Times" w:hAnsi="CG Times"/>
            <w:sz w:val="22"/>
            <w:lang w:val="es-ES"/>
          </w:rPr>
          <w:t xml:space="preserve">están en marcha </w:t>
        </w:r>
      </w:ins>
      <w:ins w:id="1563" w:author="José Arturo Napolitano" w:date="2001-08-19T11:35:00Z">
        <w:r>
          <w:rPr>
            <w:rFonts w:ascii="CG Times" w:hAnsi="CG Times"/>
            <w:sz w:val="22"/>
            <w:lang w:val="es-ES"/>
          </w:rPr>
          <w:t xml:space="preserve">el proyecto </w:t>
        </w:r>
        <w:r>
          <w:rPr>
            <w:rFonts w:ascii="CG Times" w:hAnsi="CG Times"/>
            <w:sz w:val="22"/>
            <w:u w:val="single"/>
            <w:lang w:val="es-ES"/>
          </w:rPr>
          <w:t>Yemberem</w:t>
        </w:r>
        <w:r>
          <w:rPr>
            <w:rFonts w:ascii="CG Times" w:hAnsi="CG Times"/>
            <w:sz w:val="22"/>
            <w:lang w:val="es-ES"/>
          </w:rPr>
          <w:t xml:space="preserve"> (jardines de la infancia) y el proyecto </w:t>
        </w:r>
        <w:r>
          <w:rPr>
            <w:rFonts w:ascii="CG Times" w:hAnsi="CG Times"/>
            <w:sz w:val="22"/>
            <w:u w:val="single"/>
            <w:lang w:val="es-ES"/>
          </w:rPr>
          <w:t>Pirilampo</w:t>
        </w:r>
        <w:r>
          <w:rPr>
            <w:rFonts w:ascii="CG Times" w:hAnsi="CG Times"/>
            <w:sz w:val="22"/>
            <w:lang w:val="es-ES"/>
          </w:rPr>
          <w:t>, que será ejecutado por la AMIC en Canchungo.</w:t>
        </w:r>
      </w:ins>
      <w:ins w:id="1564" w:author="José Arturo Napolitano" w:date="2001-08-19T11:36:00Z">
        <w:r>
          <w:rPr>
            <w:rFonts w:ascii="CG Times" w:hAnsi="CG Times"/>
            <w:sz w:val="22"/>
            <w:lang w:val="es-ES"/>
          </w:rPr>
          <w:t xml:space="preserve"> Según datos de 1991</w:t>
        </w:r>
      </w:ins>
      <w:ins w:id="1565" w:author="José Arturo Napolitano" w:date="2001-09-23T18:47:00Z">
        <w:r>
          <w:rPr>
            <w:rFonts w:ascii="CG Times" w:hAnsi="CG Times"/>
            <w:sz w:val="22"/>
            <w:lang w:val="es-ES"/>
          </w:rPr>
          <w:t>,</w:t>
        </w:r>
      </w:ins>
      <w:ins w:id="1566" w:author="José Arturo Napolitano" w:date="2001-08-19T11:36:00Z">
        <w:r>
          <w:rPr>
            <w:rFonts w:ascii="CG Times" w:hAnsi="CG Times"/>
            <w:sz w:val="22"/>
            <w:lang w:val="es-ES"/>
          </w:rPr>
          <w:t xml:space="preserve"> la tasa de analfabetismo </w:t>
        </w:r>
      </w:ins>
      <w:ins w:id="1567" w:author="José Arturo Napolitano" w:date="2001-08-19T11:37:00Z">
        <w:r>
          <w:rPr>
            <w:rFonts w:ascii="CG Times" w:hAnsi="CG Times"/>
            <w:sz w:val="22"/>
            <w:lang w:val="es-ES"/>
          </w:rPr>
          <w:t>está</w:t>
        </w:r>
      </w:ins>
      <w:ins w:id="1568" w:author="José Arturo Napolitano" w:date="2001-08-19T11:36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569" w:author="José Arturo Napolitano" w:date="2001-08-19T11:37:00Z">
        <w:r>
          <w:rPr>
            <w:rFonts w:ascii="CG Times" w:hAnsi="CG Times"/>
            <w:sz w:val="22"/>
            <w:lang w:val="es-ES"/>
          </w:rPr>
          <w:t>cerca del 70% y supera el 80% entre las mujeres</w:t>
        </w:r>
        <w:r>
          <w:rPr>
            <w:rStyle w:val="FootnoteReference"/>
            <w:sz w:val="22"/>
          </w:rPr>
          <w:footnoteReference w:id="4"/>
        </w:r>
        <w:r>
          <w:rPr>
            <w:rFonts w:ascii="CG Times" w:hAnsi="CG Times"/>
            <w:sz w:val="22"/>
            <w:lang w:val="es-ES"/>
          </w:rPr>
          <w:t xml:space="preserve">. La </w:t>
        </w:r>
      </w:ins>
      <w:ins w:id="1577" w:author="José Arturo Napolitano" w:date="2001-08-19T11:38:00Z">
        <w:r>
          <w:rPr>
            <w:rFonts w:ascii="CG Times" w:hAnsi="CG Times"/>
            <w:sz w:val="22"/>
            <w:lang w:val="es-ES"/>
          </w:rPr>
          <w:t xml:space="preserve">tasa de </w:t>
        </w:r>
      </w:ins>
      <w:ins w:id="1578" w:author="José Arturo Napolitano" w:date="2001-08-19T11:37:00Z">
        <w:r>
          <w:rPr>
            <w:rFonts w:ascii="CG Times" w:hAnsi="CG Times"/>
            <w:sz w:val="22"/>
            <w:lang w:val="es-ES"/>
          </w:rPr>
          <w:t>matricula</w:t>
        </w:r>
      </w:ins>
      <w:ins w:id="1579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1580" w:author="José Arturo Napolitano" w:date="2001-08-19T11:37:00Z">
        <w:r>
          <w:rPr>
            <w:rFonts w:ascii="CG Times" w:hAnsi="CG Times"/>
            <w:sz w:val="22"/>
            <w:lang w:val="es-ES"/>
          </w:rPr>
          <w:t xml:space="preserve"> en la </w:t>
        </w:r>
      </w:ins>
      <w:ins w:id="1581" w:author="José Arturo Napolitano" w:date="2001-08-19T11:38:00Z">
        <w:r>
          <w:rPr>
            <w:rFonts w:ascii="CG Times" w:hAnsi="CG Times"/>
            <w:sz w:val="22"/>
            <w:lang w:val="es-ES"/>
          </w:rPr>
          <w:t xml:space="preserve">escuela primaria </w:t>
        </w:r>
      </w:ins>
      <w:ins w:id="1582" w:author="José Arturo Napolitano" w:date="2001-08-19T11:39:00Z">
        <w:r>
          <w:rPr>
            <w:rFonts w:ascii="CG Times" w:hAnsi="CG Times"/>
            <w:sz w:val="22"/>
            <w:lang w:val="es-ES"/>
          </w:rPr>
          <w:t>es 40% aproximadamente y está disminuyendo</w:t>
        </w:r>
      </w:ins>
      <w:ins w:id="1583" w:author="José Arturo Napolitano" w:date="2001-08-19T11:49:00Z">
        <w:r>
          <w:rPr>
            <w:rStyle w:val="FootnoteReference"/>
            <w:sz w:val="22"/>
          </w:rPr>
          <w:footnoteReference w:id="5"/>
        </w:r>
      </w:ins>
      <w:ins w:id="1591" w:author="José Arturo Napolitano" w:date="2001-08-19T11:39:00Z">
        <w:r>
          <w:rPr>
            <w:rFonts w:ascii="CG Times" w:hAnsi="CG Times"/>
            <w:sz w:val="22"/>
            <w:lang w:val="es-ES"/>
          </w:rPr>
          <w:t>. La matricula</w:t>
        </w:r>
      </w:ins>
      <w:ins w:id="1592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1593" w:author="José Arturo Napolitano" w:date="2001-08-19T11:39:00Z">
        <w:r>
          <w:rPr>
            <w:rFonts w:ascii="CG Times" w:hAnsi="CG Times"/>
            <w:sz w:val="22"/>
            <w:lang w:val="es-ES"/>
          </w:rPr>
          <w:t xml:space="preserve"> en la enseñanza </w:t>
        </w:r>
      </w:ins>
      <w:ins w:id="1594" w:author="José Arturo Napolitano" w:date="2001-08-19T11:40:00Z">
        <w:r>
          <w:rPr>
            <w:rFonts w:ascii="CG Times" w:hAnsi="CG Times"/>
            <w:sz w:val="22"/>
            <w:lang w:val="es-ES"/>
          </w:rPr>
          <w:t xml:space="preserve">secundaria abarca cerca del 4,2% del grupo de edad, y 3% de las niñas. Sólo 2% de los niños que asisten a la </w:t>
        </w:r>
      </w:ins>
      <w:ins w:id="1595" w:author="José Arturo Napolitano" w:date="2001-08-19T11:41:00Z">
        <w:r>
          <w:rPr>
            <w:rFonts w:ascii="CG Times" w:hAnsi="CG Times"/>
            <w:sz w:val="22"/>
            <w:lang w:val="es-ES"/>
          </w:rPr>
          <w:t>escuela</w:t>
        </w:r>
      </w:ins>
      <w:ins w:id="1596" w:author="José Arturo Napolitano" w:date="2001-08-19T11:40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597" w:author="José Arturo Napolitano" w:date="2001-08-19T11:41:00Z">
        <w:r>
          <w:rPr>
            <w:rFonts w:ascii="CG Times" w:hAnsi="CG Times"/>
            <w:sz w:val="22"/>
            <w:lang w:val="es-ES"/>
          </w:rPr>
          <w:t>secundaria pueden terminar estos estudios</w:t>
        </w:r>
      </w:ins>
      <w:ins w:id="1598" w:author="José Arturo Napolitano" w:date="2001-08-19T11:49:00Z">
        <w:r>
          <w:rPr>
            <w:rStyle w:val="FootnoteReference"/>
            <w:sz w:val="22"/>
          </w:rPr>
          <w:footnoteReference w:id="6"/>
        </w:r>
      </w:ins>
      <w:ins w:id="1605" w:author="José Arturo Napolitano" w:date="2001-08-19T11:41:00Z">
        <w:r>
          <w:rPr>
            <w:rFonts w:ascii="CG Times" w:hAnsi="CG Times"/>
            <w:sz w:val="22"/>
            <w:lang w:val="es-ES"/>
          </w:rPr>
          <w:t xml:space="preserve">. Las mujeres, según las prácticas y costumbres de cada </w:t>
        </w:r>
      </w:ins>
      <w:ins w:id="1606" w:author="José Arturo Napolitano" w:date="2001-08-19T11:42:00Z">
        <w:r>
          <w:rPr>
            <w:rFonts w:ascii="CG Times" w:hAnsi="CG Times"/>
            <w:sz w:val="22"/>
            <w:lang w:val="es-ES"/>
          </w:rPr>
          <w:t>grupo</w:t>
        </w:r>
      </w:ins>
      <w:ins w:id="1607" w:author="José Arturo Napolitano" w:date="2001-08-19T11:41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608" w:author="José Arturo Napolitano" w:date="2001-08-19T11:42:00Z">
        <w:r>
          <w:rPr>
            <w:rFonts w:ascii="CG Times" w:hAnsi="CG Times"/>
            <w:sz w:val="22"/>
            <w:lang w:val="es-ES"/>
          </w:rPr>
          <w:t>étnico, son obligadas a casarse cuando son todavía adolescen</w:t>
        </w:r>
      </w:ins>
      <w:ins w:id="1609" w:author="José Arturo Napolitano" w:date="2001-08-19T11:43:00Z">
        <w:r>
          <w:rPr>
            <w:rFonts w:ascii="CG Times" w:hAnsi="CG Times"/>
            <w:sz w:val="22"/>
            <w:lang w:val="es-ES"/>
          </w:rPr>
          <w:t>tes</w:t>
        </w:r>
      </w:ins>
      <w:ins w:id="1610" w:author="José Arturo Napolitano" w:date="2001-08-19T11:44:00Z">
        <w:r>
          <w:rPr>
            <w:rFonts w:ascii="CG Times" w:hAnsi="CG Times"/>
            <w:sz w:val="22"/>
            <w:lang w:val="es-ES"/>
          </w:rPr>
          <w:t>,</w:t>
        </w:r>
      </w:ins>
      <w:ins w:id="1611" w:author="José Arturo Napolitano" w:date="2001-08-19T11:42:00Z">
        <w:r>
          <w:rPr>
            <w:rFonts w:ascii="CG Times" w:hAnsi="CG Times"/>
            <w:sz w:val="22"/>
            <w:lang w:val="es-ES"/>
          </w:rPr>
          <w:t xml:space="preserve"> 13 o 14</w:t>
        </w:r>
        <w:del w:id="1612" w:author="csd" w:date="2001-10-05T11:25:00Z">
          <w:r>
            <w:rPr>
              <w:rFonts w:ascii="CG Times" w:hAnsi="CG Times"/>
              <w:sz w:val="22"/>
              <w:lang w:val="es-ES"/>
            </w:rPr>
            <w:delText xml:space="preserve"> </w:delText>
          </w:r>
        </w:del>
      </w:ins>
      <w:ins w:id="1613" w:author="csd" w:date="2001-10-05T11:25:00Z">
        <w:r>
          <w:rPr>
            <w:rFonts w:ascii="CG Times" w:hAnsi="CG Times"/>
            <w:sz w:val="22"/>
            <w:lang w:val="es-ES"/>
          </w:rPr>
          <w:t> </w:t>
        </w:r>
      </w:ins>
      <w:ins w:id="1614" w:author="José Arturo Napolitano" w:date="2001-08-19T11:42:00Z">
        <w:r>
          <w:rPr>
            <w:rFonts w:ascii="CG Times" w:hAnsi="CG Times"/>
            <w:sz w:val="22"/>
            <w:lang w:val="es-ES"/>
          </w:rPr>
          <w:t xml:space="preserve">años y de edad escolar, e </w:t>
        </w:r>
      </w:ins>
      <w:ins w:id="1615" w:author="José Arturo Napolitano" w:date="2001-08-19T11:43:00Z">
        <w:r>
          <w:rPr>
            <w:rFonts w:ascii="CG Times" w:hAnsi="CG Times"/>
            <w:sz w:val="22"/>
            <w:lang w:val="es-ES"/>
          </w:rPr>
          <w:t>incluso</w:t>
        </w:r>
      </w:ins>
      <w:ins w:id="1616" w:author="José Arturo Napolitano" w:date="2001-08-19T11:42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617" w:author="José Arturo Napolitano" w:date="2001-08-19T11:43:00Z">
        <w:r>
          <w:rPr>
            <w:rFonts w:ascii="CG Times" w:hAnsi="CG Times"/>
            <w:sz w:val="22"/>
            <w:lang w:val="es-ES"/>
          </w:rPr>
          <w:t>antes de la edad que la ley requiere para trabajar</w:t>
        </w:r>
      </w:ins>
      <w:ins w:id="1618" w:author="José Arturo Napolitano" w:date="2001-08-19T11:49:00Z">
        <w:r>
          <w:rPr>
            <w:rStyle w:val="FootnoteReference"/>
            <w:sz w:val="22"/>
          </w:rPr>
          <w:footnoteReference w:id="7"/>
        </w:r>
      </w:ins>
      <w:ins w:id="1625" w:author="José Arturo Napolitano" w:date="2001-08-19T11:43:00Z">
        <w:r>
          <w:rPr>
            <w:rFonts w:ascii="CG Times" w:hAnsi="CG Times"/>
            <w:sz w:val="22"/>
            <w:lang w:val="es-ES"/>
          </w:rPr>
          <w:t>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62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62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628" w:author="José Arturo Napolitano" w:date="2001-08-19T11:48:00Z"/>
          <w:del w:id="1629" w:author="csd" w:date="2001-10-05T10:40:00Z"/>
          <w:rFonts w:ascii="CG Times" w:hAnsi="CG Times"/>
          <w:sz w:val="22"/>
          <w:lang w:val="es-ES"/>
        </w:rPr>
      </w:pPr>
      <w:ins w:id="1630" w:author="José Arturo Napolitano" w:date="2001-08-19T11:43:00Z">
        <w:r>
          <w:rPr>
            <w:rFonts w:ascii="CG Times" w:hAnsi="CG Times"/>
            <w:sz w:val="22"/>
            <w:lang w:val="es-ES"/>
          </w:rPr>
          <w:t>34.</w:t>
        </w:r>
        <w:r>
          <w:rPr>
            <w:rFonts w:ascii="CG Times" w:hAnsi="CG Times"/>
            <w:sz w:val="22"/>
            <w:lang w:val="es-ES"/>
          </w:rPr>
          <w:tab/>
        </w:r>
      </w:ins>
      <w:ins w:id="1631" w:author="José Arturo Napolitano" w:date="2001-08-19T11:45:00Z">
        <w:r>
          <w:rPr>
            <w:rFonts w:ascii="CG Times" w:hAnsi="CG Times"/>
            <w:sz w:val="22"/>
            <w:lang w:val="es-ES"/>
          </w:rPr>
          <w:t xml:space="preserve">La tasa de escolaridad de los niños entre 7 y 12 años mantiene el nivel de 40% (51% en los </w:t>
        </w:r>
      </w:ins>
      <w:ins w:id="1632" w:author="José Arturo Napolitano" w:date="2001-08-19T11:46:00Z">
        <w:r>
          <w:rPr>
            <w:rFonts w:ascii="CG Times" w:hAnsi="CG Times"/>
            <w:sz w:val="22"/>
            <w:lang w:val="es-ES"/>
          </w:rPr>
          <w:t>niños</w:t>
        </w:r>
      </w:ins>
      <w:ins w:id="1633" w:author="José Arturo Napolitano" w:date="2001-08-19T11:45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634" w:author="José Arturo Napolitano" w:date="2001-08-19T11:46:00Z">
        <w:r>
          <w:rPr>
            <w:rFonts w:ascii="CG Times" w:hAnsi="CG Times"/>
            <w:sz w:val="22"/>
            <w:lang w:val="es-ES"/>
          </w:rPr>
          <w:t>y 28% en las niñas), y es mayor en las regiones de Biombo (62%) y Cacheu (54%) y menor en las de Bafat</w:t>
        </w:r>
      </w:ins>
      <w:ins w:id="1635" w:author="José Arturo Napolitano" w:date="2001-09-23T18:48:00Z">
        <w:r>
          <w:rPr>
            <w:rFonts w:ascii="CG Times" w:hAnsi="CG Times"/>
            <w:sz w:val="22"/>
            <w:lang w:val="es-ES"/>
          </w:rPr>
          <w:t>á</w:t>
        </w:r>
      </w:ins>
      <w:ins w:id="1636" w:author="José Arturo Napolitano" w:date="2001-08-19T11:46:00Z">
        <w:r>
          <w:rPr>
            <w:rFonts w:ascii="CG Times" w:hAnsi="CG Times"/>
            <w:sz w:val="22"/>
            <w:lang w:val="es-ES"/>
          </w:rPr>
          <w:t xml:space="preserve"> (30%) y Gab</w:t>
        </w:r>
      </w:ins>
      <w:ins w:id="1637" w:author="José Arturo Napolitano" w:date="2001-09-23T18:48:00Z">
        <w:r>
          <w:rPr>
            <w:rFonts w:ascii="CG Times" w:hAnsi="CG Times"/>
            <w:sz w:val="22"/>
            <w:lang w:val="es-ES"/>
          </w:rPr>
          <w:t>ú</w:t>
        </w:r>
      </w:ins>
      <w:ins w:id="1638" w:author="José Arturo Napolitano" w:date="2001-08-19T11:46:00Z">
        <w:r>
          <w:rPr>
            <w:rFonts w:ascii="CG Times" w:hAnsi="CG Times"/>
            <w:sz w:val="22"/>
            <w:lang w:val="es-ES"/>
          </w:rPr>
          <w:t xml:space="preserve"> (23%), con </w:t>
        </w:r>
      </w:ins>
      <w:ins w:id="1639" w:author="José Arturo Napolitano" w:date="2001-08-19T11:47:00Z">
        <w:r>
          <w:rPr>
            <w:rFonts w:ascii="CG Times" w:hAnsi="CG Times"/>
            <w:sz w:val="22"/>
            <w:lang w:val="es-ES"/>
          </w:rPr>
          <w:t>tendencia</w:t>
        </w:r>
      </w:ins>
      <w:ins w:id="1640" w:author="José Arturo Napolitano" w:date="2001-09-23T18:48:00Z">
        <w:r>
          <w:rPr>
            <w:rFonts w:ascii="CG Times" w:hAnsi="CG Times"/>
            <w:sz w:val="22"/>
            <w:lang w:val="es-ES"/>
          </w:rPr>
          <w:t xml:space="preserve"> descendente</w:t>
        </w:r>
      </w:ins>
      <w:ins w:id="1641" w:author="José Arturo Napolitano" w:date="2001-08-19T11:47:00Z">
        <w:r>
          <w:rPr>
            <w:rFonts w:ascii="CG Times" w:hAnsi="CG Times"/>
            <w:sz w:val="22"/>
            <w:lang w:val="es-ES"/>
          </w:rPr>
          <w:t>. La tasa de escolaridad desde el cuarto grado sigue siendo baja, cerca de 12,1%, y la tasa de matricula</w:t>
        </w:r>
      </w:ins>
      <w:ins w:id="1642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1643" w:author="José Arturo Napolitano" w:date="2001-08-19T11:47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644" w:author="José Arturo Napolitano" w:date="2001-08-19T11:48:00Z">
        <w:r>
          <w:rPr>
            <w:rFonts w:ascii="CG Times" w:hAnsi="CG Times"/>
            <w:sz w:val="22"/>
            <w:lang w:val="es-ES"/>
          </w:rPr>
          <w:t>disminuye a medida que aumenta el grado</w:t>
        </w:r>
      </w:ins>
      <w:ins w:id="1645" w:author="José Arturo Napolitano" w:date="2001-08-19T11:50:00Z">
        <w:r>
          <w:rPr>
            <w:rStyle w:val="FootnoteReference"/>
            <w:sz w:val="22"/>
          </w:rPr>
          <w:footnoteReference w:id="8"/>
        </w:r>
      </w:ins>
      <w:ins w:id="1651" w:author="José Arturo Napolitano" w:date="2001-08-19T11:48:00Z">
        <w:r>
          <w:rPr>
            <w:rFonts w:ascii="CG Times" w:hAnsi="CG Times"/>
            <w:sz w:val="22"/>
            <w:lang w:val="es-ES"/>
          </w:rPr>
          <w:t>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65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65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654" w:author="José Arturo Napolitano" w:date="2001-08-19T11:51:00Z"/>
          <w:del w:id="1655" w:author="csd" w:date="2001-10-05T10:40:00Z"/>
          <w:rFonts w:ascii="CG Times" w:hAnsi="CG Times"/>
          <w:sz w:val="22"/>
          <w:lang w:val="es-ES"/>
        </w:rPr>
      </w:pPr>
      <w:ins w:id="1656" w:author="José Arturo Napolitano" w:date="2001-08-19T11:48:00Z">
        <w:r>
          <w:rPr>
            <w:rFonts w:ascii="CG Times" w:hAnsi="CG Times"/>
            <w:sz w:val="22"/>
            <w:lang w:val="es-ES"/>
          </w:rPr>
          <w:t>35.</w:t>
        </w:r>
        <w:r>
          <w:rPr>
            <w:rFonts w:ascii="CG Times" w:hAnsi="CG Times"/>
            <w:sz w:val="22"/>
            <w:lang w:val="es-ES"/>
          </w:rPr>
          <w:tab/>
        </w:r>
      </w:ins>
      <w:ins w:id="1657" w:author="José Arturo Napolitano" w:date="2001-08-19T11:50:00Z">
        <w:r>
          <w:rPr>
            <w:rFonts w:ascii="CG Times" w:hAnsi="CG Times"/>
            <w:sz w:val="22"/>
            <w:lang w:val="es-ES"/>
          </w:rPr>
          <w:t xml:space="preserve">Sólo 6,2% del </w:t>
        </w:r>
      </w:ins>
      <w:ins w:id="1658" w:author="José Arturo Napolitano" w:date="2001-08-19T11:51:00Z">
        <w:r>
          <w:rPr>
            <w:rFonts w:ascii="CG Times" w:hAnsi="CG Times"/>
            <w:sz w:val="22"/>
            <w:lang w:val="es-ES"/>
          </w:rPr>
          <w:t>número</w:t>
        </w:r>
      </w:ins>
      <w:ins w:id="1659" w:author="José Arturo Napolitano" w:date="2001-08-19T11:50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660" w:author="José Arturo Napolitano" w:date="2001-08-19T11:51:00Z">
        <w:r>
          <w:rPr>
            <w:rFonts w:ascii="CG Times" w:hAnsi="CG Times"/>
            <w:sz w:val="22"/>
            <w:lang w:val="es-ES"/>
          </w:rPr>
          <w:t>total de alumnos asisten a la escuela secundaria.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66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66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1663" w:author="José Arturo Napolitano" w:date="2001-08-19T11:51:00Z"/>
          <w:del w:id="1664" w:author="csd" w:date="2001-10-05T10:40:00Z"/>
          <w:rFonts w:ascii="CG Times" w:hAnsi="CG Times"/>
          <w:sz w:val="22"/>
          <w:u w:val="single"/>
          <w:lang w:val="es-ES"/>
        </w:rPr>
      </w:pPr>
      <w:ins w:id="1665" w:author="José Arturo Napolitano" w:date="2001-08-19T11:51:00Z">
        <w:r>
          <w:rPr>
            <w:rFonts w:ascii="CG Times" w:hAnsi="CG Times"/>
            <w:sz w:val="22"/>
            <w:u w:val="single"/>
            <w:lang w:val="es-ES"/>
          </w:rPr>
          <w:t>Agua y saneamiento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1666" w:author="csd" w:date="2001-10-05T10:40:00Z"/>
          <w:rFonts w:ascii="CG Times" w:hAnsi="CG Times"/>
          <w:sz w:val="22"/>
          <w:u w:val="single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1667" w:author="csd" w:date="2001-10-05T10:40:00Z"/>
          <w:rFonts w:ascii="CG Times" w:hAnsi="CG Times"/>
          <w:sz w:val="22"/>
          <w:u w:val="single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1668" w:author="José Arturo Napolitano" w:date="2001-08-19T16:25:00Z"/>
          <w:del w:id="1669" w:author="csd" w:date="2001-10-05T10:40:00Z"/>
        </w:rPr>
      </w:pPr>
      <w:ins w:id="1670" w:author="José Arturo Napolitano" w:date="2001-08-19T11:51:00Z">
        <w:r>
          <w:t>36.</w:t>
        </w:r>
        <w:r>
          <w:tab/>
        </w:r>
      </w:ins>
      <w:ins w:id="1671" w:author="José Arturo Napolitano" w:date="2001-08-19T16:18:00Z">
        <w:r>
          <w:t xml:space="preserve">En agua y saneamiento los indicadores </w:t>
        </w:r>
      </w:ins>
      <w:ins w:id="1672" w:author="José Arturo Napolitano" w:date="2001-08-19T16:19:00Z">
        <w:r>
          <w:t>indican</w:t>
        </w:r>
      </w:ins>
      <w:ins w:id="1673" w:author="José Arturo Napolitano" w:date="2001-08-19T16:18:00Z">
        <w:r>
          <w:t xml:space="preserve"> </w:t>
        </w:r>
      </w:ins>
      <w:ins w:id="1674" w:author="José Arturo Napolitano" w:date="2001-08-19T16:19:00Z">
        <w:r>
          <w:t>progresos</w:t>
        </w:r>
      </w:ins>
      <w:ins w:id="1675" w:author="José Arturo Napolitano" w:date="2001-08-19T16:18:00Z">
        <w:r>
          <w:t xml:space="preserve"> </w:t>
        </w:r>
      </w:ins>
      <w:ins w:id="1676" w:author="José Arturo Napolitano" w:date="2001-08-19T16:19:00Z">
        <w:r>
          <w:t xml:space="preserve">considerables. Según los datos de 1991, sólo 20% de la población residente en Bissau y 18% de </w:t>
        </w:r>
      </w:ins>
      <w:ins w:id="1677" w:author="José Arturo Napolitano" w:date="2001-09-23T18:49:00Z">
        <w:r>
          <w:t xml:space="preserve">la residente en </w:t>
        </w:r>
      </w:ins>
      <w:ins w:id="1678" w:author="José Arturo Napolitano" w:date="2001-08-19T16:19:00Z">
        <w:r>
          <w:t xml:space="preserve">las ciudades </w:t>
        </w:r>
      </w:ins>
      <w:ins w:id="1679" w:author="José Arturo Napolitano" w:date="2001-08-19T16:20:00Z">
        <w:r>
          <w:t>regionales</w:t>
        </w:r>
      </w:ins>
      <w:ins w:id="1680" w:author="José Arturo Napolitano" w:date="2001-08-19T16:19:00Z">
        <w:r>
          <w:t xml:space="preserve"> </w:t>
        </w:r>
      </w:ins>
      <w:ins w:id="1681" w:author="José Arturo Napolitano" w:date="2001-08-19T16:20:00Z">
        <w:r>
          <w:t xml:space="preserve">tenían acceso a agua corriente. </w:t>
        </w:r>
      </w:ins>
      <w:ins w:id="1682" w:author="José Arturo Napolitano" w:date="2001-08-19T16:22:00Z">
        <w:r>
          <w:t>L</w:t>
        </w:r>
      </w:ins>
      <w:ins w:id="1683" w:author="José Arturo Napolitano" w:date="2001-08-19T16:21:00Z">
        <w:r>
          <w:t xml:space="preserve">a proporción de la población rural con acceso a agua </w:t>
        </w:r>
      </w:ins>
      <w:ins w:id="1684" w:author="José Arturo Napolitano" w:date="2001-08-19T16:22:00Z">
        <w:r>
          <w:t>el mismo año se estima en</w:t>
        </w:r>
      </w:ins>
      <w:ins w:id="1685" w:author="José Arturo Napolitano" w:date="2001-08-19T16:21:00Z">
        <w:r>
          <w:t xml:space="preserve"> 42%. </w:t>
        </w:r>
      </w:ins>
      <w:ins w:id="1686" w:author="José Arturo Napolitano" w:date="2001-08-19T16:23:00Z">
        <w:r>
          <w:t xml:space="preserve">La cobertura del saneamiento en las ciudades regionales varía entre 30% y 18% </w:t>
        </w:r>
      </w:ins>
      <w:ins w:id="1687" w:author="José Arturo Napolitano" w:date="2001-08-19T16:26:00Z">
        <w:r>
          <w:t xml:space="preserve">a nivel rural y </w:t>
        </w:r>
      </w:ins>
      <w:ins w:id="1688" w:author="José Arturo Napolitano" w:date="2001-08-19T16:23:00Z">
        <w:r>
          <w:t xml:space="preserve">semiurbano. </w:t>
        </w:r>
      </w:ins>
      <w:ins w:id="1689" w:author="José Arturo Napolitano" w:date="2001-08-19T16:24:00Z">
        <w:r>
          <w:t>Según</w:t>
        </w:r>
      </w:ins>
      <w:ins w:id="1690" w:author="José Arturo Napolitano" w:date="2001-08-19T16:23:00Z">
        <w:r>
          <w:t xml:space="preserve"> </w:t>
        </w:r>
      </w:ins>
      <w:ins w:id="1691" w:author="José Arturo Napolitano" w:date="2001-08-19T16:24:00Z">
        <w:r>
          <w:t>las estimaci</w:t>
        </w:r>
      </w:ins>
      <w:ins w:id="1692" w:author="José Arturo Napolitano" w:date="2001-09-04T11:05:00Z">
        <w:r>
          <w:t>ones</w:t>
        </w:r>
      </w:ins>
      <w:ins w:id="1693" w:author="José Arturo Napolitano" w:date="2001-08-19T16:24:00Z">
        <w:r>
          <w:t xml:space="preserve">, tres cuartos de las enfermedades transmisibles y </w:t>
        </w:r>
      </w:ins>
      <w:ins w:id="1694" w:author="José Arturo Napolitano" w:date="2001-08-19T16:25:00Z">
        <w:r>
          <w:t>más</w:t>
        </w:r>
      </w:ins>
      <w:ins w:id="1695" w:author="José Arturo Napolitano" w:date="2001-08-19T16:24:00Z">
        <w:r>
          <w:t xml:space="preserve"> </w:t>
        </w:r>
      </w:ins>
      <w:ins w:id="1696" w:author="José Arturo Napolitano" w:date="2001-08-19T16:25:00Z">
        <w:r>
          <w:t>de la mitad de las muertes se deben a la escasez de agua.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69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69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699" w:author="José Arturo Napolitano" w:date="2001-08-19T16:28:00Z"/>
          <w:del w:id="1700" w:author="csd" w:date="2001-10-05T10:40:00Z"/>
          <w:rFonts w:ascii="CG Times" w:hAnsi="CG Times"/>
          <w:sz w:val="22"/>
          <w:lang w:val="es-ES"/>
        </w:rPr>
      </w:pPr>
      <w:ins w:id="1701" w:author="José Arturo Napolitano" w:date="2001-08-19T16:25:00Z">
        <w:r>
          <w:rPr>
            <w:rFonts w:ascii="CG Times" w:hAnsi="CG Times"/>
            <w:sz w:val="22"/>
            <w:lang w:val="es-ES"/>
          </w:rPr>
          <w:t>37.</w:t>
        </w:r>
        <w:r>
          <w:rPr>
            <w:rFonts w:ascii="CG Times" w:hAnsi="CG Times"/>
            <w:sz w:val="22"/>
            <w:lang w:val="es-ES"/>
          </w:rPr>
          <w:tab/>
        </w:r>
      </w:ins>
      <w:ins w:id="1702" w:author="José Arturo Napolitano" w:date="2001-08-19T16:26:00Z">
        <w:r>
          <w:rPr>
            <w:rFonts w:ascii="CG Times" w:hAnsi="CG Times"/>
            <w:sz w:val="22"/>
            <w:lang w:val="es-ES"/>
          </w:rPr>
          <w:t xml:space="preserve">La falta de agua en las escuelas, donde los niños pasan muchas horas del día, es otro motivo de preocupación. </w:t>
        </w:r>
      </w:ins>
      <w:ins w:id="1703" w:author="José Arturo Napolitano" w:date="2001-08-19T16:27:00Z">
        <w:r>
          <w:rPr>
            <w:rFonts w:ascii="CG Times" w:hAnsi="CG Times"/>
            <w:sz w:val="22"/>
            <w:lang w:val="es-ES"/>
          </w:rPr>
          <w:t>Muchas escuelas del país, principalmente las situadas en ciudades, no tienen agua corriente para atender las necesidades de miles de niños, que s</w:t>
        </w:r>
      </w:ins>
      <w:ins w:id="1704" w:author="José Arturo Napolitano" w:date="2001-08-19T16:28:00Z">
        <w:r>
          <w:rPr>
            <w:rFonts w:ascii="CG Times" w:hAnsi="CG Times"/>
            <w:sz w:val="22"/>
            <w:lang w:val="es-ES"/>
          </w:rPr>
          <w:t>uelen</w:t>
        </w:r>
      </w:ins>
      <w:ins w:id="1705" w:author="José Arturo Napolitano" w:date="2001-08-19T16:27:00Z">
        <w:r>
          <w:rPr>
            <w:rFonts w:ascii="CG Times" w:hAnsi="CG Times"/>
            <w:sz w:val="22"/>
            <w:lang w:val="es-ES"/>
          </w:rPr>
          <w:t xml:space="preserve"> ir de puerta en puerta pidiendo agua o tienen </w:t>
        </w:r>
      </w:ins>
      <w:ins w:id="1706" w:author="José Arturo Napolitano" w:date="2001-08-19T16:28:00Z">
        <w:r>
          <w:rPr>
            <w:rFonts w:ascii="CG Times" w:hAnsi="CG Times"/>
            <w:sz w:val="22"/>
            <w:lang w:val="es-ES"/>
          </w:rPr>
          <w:t>que</w:t>
        </w:r>
      </w:ins>
      <w:ins w:id="1707" w:author="José Arturo Napolitano" w:date="2001-08-19T16:27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708" w:author="José Arturo Napolitano" w:date="2001-08-19T16:28:00Z">
        <w:r>
          <w:rPr>
            <w:rFonts w:ascii="CG Times" w:hAnsi="CG Times"/>
            <w:sz w:val="22"/>
            <w:lang w:val="es-ES"/>
          </w:rPr>
          <w:t>beber agua peligrosa.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70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71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711" w:author="José Arturo Napolitano" w:date="2001-08-23T01:06:00Z"/>
          <w:del w:id="1712" w:author="csd" w:date="2001-10-05T10:40:00Z"/>
          <w:rFonts w:ascii="CG Times" w:hAnsi="CG Times"/>
          <w:sz w:val="22"/>
          <w:lang w:val="es-ES"/>
        </w:rPr>
      </w:pPr>
      <w:ins w:id="1713" w:author="José Arturo Napolitano" w:date="2001-08-19T16:28:00Z">
        <w:r>
          <w:rPr>
            <w:rFonts w:ascii="CG Times" w:hAnsi="CG Times"/>
            <w:sz w:val="22"/>
            <w:lang w:val="es-ES"/>
          </w:rPr>
          <w:t>38.</w:t>
        </w:r>
        <w:r>
          <w:rPr>
            <w:rFonts w:ascii="CG Times" w:hAnsi="CG Times"/>
            <w:sz w:val="22"/>
            <w:lang w:val="es-ES"/>
          </w:rPr>
          <w:tab/>
          <w:t xml:space="preserve">En 1992 </w:t>
        </w:r>
      </w:ins>
      <w:ins w:id="1714" w:author="José Arturo Napolitano" w:date="2001-08-19T16:29:00Z">
        <w:r>
          <w:rPr>
            <w:rFonts w:ascii="CG Times" w:hAnsi="CG Times"/>
            <w:sz w:val="22"/>
            <w:lang w:val="es-ES"/>
          </w:rPr>
          <w:t>sólo</w:t>
        </w:r>
      </w:ins>
      <w:ins w:id="1715" w:author="José Arturo Napolitano" w:date="2001-08-19T16:28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716" w:author="José Arturo Napolitano" w:date="2001-08-19T16:29:00Z">
        <w:r>
          <w:rPr>
            <w:rFonts w:ascii="CG Times" w:hAnsi="CG Times"/>
            <w:sz w:val="22"/>
            <w:lang w:val="es-ES"/>
          </w:rPr>
          <w:t xml:space="preserve">68 (10%) de las 639 escuelas del país tenían grifos públicos, 41 (6,4%) tenían medios sanitarios de eliminación de excrementos y </w:t>
        </w:r>
      </w:ins>
      <w:ins w:id="1717" w:author="José Arturo Napolitano" w:date="2001-08-19T16:30:00Z">
        <w:r>
          <w:rPr>
            <w:rFonts w:ascii="CG Times" w:hAnsi="CG Times"/>
            <w:sz w:val="22"/>
            <w:lang w:val="es-ES"/>
          </w:rPr>
          <w:t>sólo</w:t>
        </w:r>
      </w:ins>
      <w:ins w:id="1718" w:author="José Arturo Napolitano" w:date="2001-08-19T16:29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719" w:author="José Arturo Napolitano" w:date="2001-08-19T16:30:00Z">
        <w:r>
          <w:rPr>
            <w:rFonts w:ascii="CG Times" w:hAnsi="CG Times"/>
            <w:sz w:val="22"/>
            <w:lang w:val="es-ES"/>
          </w:rPr>
          <w:t>35 (5,4%) tenían letrinas.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72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72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1722" w:author="José Arturo Napolitano" w:date="2001-08-19T16:30:00Z"/>
          <w:del w:id="1723" w:author="csd" w:date="2001-10-05T10:40:00Z"/>
          <w:rFonts w:ascii="CG Times" w:hAnsi="CG Times"/>
          <w:b/>
          <w:bCs/>
          <w:sz w:val="22"/>
          <w:lang w:val="es-ES"/>
          <w:rPrChange w:id="1724" w:author="csd" w:date="2001-10-05T14:14:00Z">
            <w:rPr>
              <w:ins w:id="1725" w:author="José Arturo Napolitano" w:date="2001-08-19T16:30:00Z"/>
              <w:del w:id="1726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1727" w:author="José Arturo Napolitano" w:date="2001-08-19T16:30:00Z"/>
          <w:del w:id="1728" w:author="csd" w:date="2001-10-05T10:40:00Z"/>
          <w:rFonts w:ascii="CG Times" w:hAnsi="CG Times"/>
          <w:b/>
          <w:bCs/>
          <w:sz w:val="22"/>
          <w:lang w:val="es-ES"/>
          <w:rPrChange w:id="1729" w:author="csd" w:date="2001-10-05T14:14:00Z">
            <w:rPr>
              <w:ins w:id="1730" w:author="José Arturo Napolitano" w:date="2001-08-19T16:30:00Z"/>
              <w:del w:id="1731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1732" w:author="José Arturo Napolitano" w:date="2001-08-19T16:30:00Z">
        <w:r>
          <w:rPr>
            <w:rFonts w:ascii="CG Times" w:hAnsi="CG Times"/>
            <w:b/>
            <w:bCs/>
            <w:sz w:val="22"/>
            <w:lang w:val="es-ES"/>
            <w:rPrChange w:id="1733" w:author="csd" w:date="2001-10-05T14:14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B. </w:t>
        </w:r>
        <w:del w:id="1734" w:author="csd" w:date="2001-10-05T14:14:00Z">
          <w:r>
            <w:rPr>
              <w:rFonts w:ascii="CG Times" w:hAnsi="CG Times"/>
              <w:b/>
              <w:bCs/>
              <w:sz w:val="22"/>
              <w:lang w:val="es-ES"/>
              <w:rPrChange w:id="1735" w:author="csd" w:date="2001-10-05T14:14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1736" w:author="csd" w:date="2001-10-05T14:14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</w:t>
        </w:r>
      </w:ins>
      <w:ins w:id="1737" w:author="José Arturo Napolitano" w:date="2001-08-19T16:31:00Z">
        <w:r>
          <w:rPr>
            <w:rFonts w:ascii="CG Times" w:hAnsi="CG Times"/>
            <w:b/>
            <w:bCs/>
            <w:sz w:val="22"/>
            <w:lang w:val="es-ES"/>
            <w:rPrChange w:id="1738" w:author="csd" w:date="2001-10-05T14:14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Obstáculos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1739" w:author="csd" w:date="2001-10-05T10:40:00Z"/>
          <w:rFonts w:ascii="CG Times" w:hAnsi="CG Times"/>
          <w:b/>
          <w:bCs/>
          <w:sz w:val="22"/>
          <w:lang w:val="es-ES"/>
          <w:rPrChange w:id="1740" w:author="csd" w:date="2001-10-05T14:14:00Z">
            <w:rPr>
              <w:ins w:id="1741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174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1743" w:author="José Arturo Napolitano" w:date="2001-08-19T16:33:00Z"/>
          <w:del w:id="1744" w:author="csd" w:date="2001-10-05T10:40:00Z"/>
        </w:rPr>
      </w:pPr>
      <w:ins w:id="1745" w:author="José Arturo Napolitano" w:date="2001-08-19T16:30:00Z">
        <w:r>
          <w:t>39.</w:t>
        </w:r>
        <w:r>
          <w:tab/>
          <w:t>L</w:t>
        </w:r>
      </w:ins>
      <w:ins w:id="1746" w:author="José Arturo Napolitano" w:date="2001-08-19T16:31:00Z">
        <w:r>
          <w:t xml:space="preserve">os obstáculos que se han determinado en relación con la aplicación de la Convención están relacionados con </w:t>
        </w:r>
      </w:ins>
      <w:ins w:id="1747" w:author="José Arturo Napolitano" w:date="2001-08-19T16:33:00Z">
        <w:r>
          <w:t>las</w:t>
        </w:r>
      </w:ins>
      <w:ins w:id="1748" w:author="José Arturo Napolitano" w:date="2001-08-19T16:31:00Z">
        <w:r>
          <w:t xml:space="preserve"> medidas económicas impuestas por la </w:t>
        </w:r>
      </w:ins>
      <w:ins w:id="1749" w:author="José Arturo Napolitano" w:date="2001-08-19T16:32:00Z">
        <w:r>
          <w:t>política</w:t>
        </w:r>
      </w:ins>
      <w:ins w:id="1750" w:author="José Arturo Napolitano" w:date="2001-08-19T16:31:00Z">
        <w:r>
          <w:t xml:space="preserve"> </w:t>
        </w:r>
      </w:ins>
      <w:ins w:id="1751" w:author="José Arturo Napolitano" w:date="2001-08-19T16:32:00Z">
        <w:r>
          <w:t xml:space="preserve">de ajuste estructural. A nivel de las instituciones, estos obstáculos tienen que ver sobre todo con la movilización de recursos materiales, </w:t>
        </w:r>
      </w:ins>
      <w:ins w:id="1752" w:author="José Arturo Napolitano" w:date="2001-08-19T16:33:00Z">
        <w:r>
          <w:t>financieros</w:t>
        </w:r>
      </w:ins>
      <w:ins w:id="1753" w:author="José Arturo Napolitano" w:date="2001-08-19T16:32:00Z">
        <w:r>
          <w:t xml:space="preserve"> </w:t>
        </w:r>
      </w:ins>
      <w:ins w:id="1754" w:author="José Arturo Napolitano" w:date="2001-08-19T16:33:00Z">
        <w:r>
          <w:t>y humanos.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75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75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757" w:author="José Arturo Napolitano" w:date="2001-08-19T17:57:00Z"/>
          <w:del w:id="1758" w:author="csd" w:date="2001-10-05T10:40:00Z"/>
          <w:rFonts w:ascii="CG Times" w:hAnsi="CG Times"/>
          <w:sz w:val="22"/>
          <w:lang w:val="es-ES"/>
        </w:rPr>
      </w:pPr>
      <w:ins w:id="1759" w:author="José Arturo Napolitano" w:date="2001-08-19T16:33:00Z">
        <w:r>
          <w:rPr>
            <w:rFonts w:ascii="CG Times" w:hAnsi="CG Times"/>
            <w:sz w:val="22"/>
            <w:lang w:val="es-ES"/>
          </w:rPr>
          <w:t>40.</w:t>
        </w:r>
        <w:r>
          <w:rPr>
            <w:rFonts w:ascii="CG Times" w:hAnsi="CG Times"/>
            <w:sz w:val="22"/>
            <w:lang w:val="es-ES"/>
          </w:rPr>
          <w:tab/>
        </w:r>
      </w:ins>
      <w:ins w:id="1760" w:author="José Arturo Napolitano" w:date="2001-08-19T16:34:00Z">
        <w:r>
          <w:rPr>
            <w:rFonts w:ascii="CG Times" w:hAnsi="CG Times"/>
            <w:sz w:val="22"/>
            <w:lang w:val="es-ES"/>
          </w:rPr>
          <w:t xml:space="preserve">El presupuesto administrativo del Ministerio de Salud Pública ha bajado casi 27,4% desde 1986, lo cual representa un 8% del </w:t>
        </w:r>
      </w:ins>
      <w:ins w:id="1761" w:author="José Arturo Napolitano" w:date="2001-08-19T16:35:00Z">
        <w:r>
          <w:rPr>
            <w:rFonts w:ascii="CG Times" w:hAnsi="CG Times"/>
            <w:sz w:val="22"/>
            <w:lang w:val="es-ES"/>
          </w:rPr>
          <w:t>presupuesto</w:t>
        </w:r>
      </w:ins>
      <w:ins w:id="1762" w:author="José Arturo Napolitano" w:date="2001-08-19T16:34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763" w:author="José Arturo Napolitano" w:date="2001-08-19T16:35:00Z">
        <w:r>
          <w:rPr>
            <w:rFonts w:ascii="CG Times" w:hAnsi="CG Times"/>
            <w:sz w:val="22"/>
            <w:lang w:val="es-ES"/>
          </w:rPr>
          <w:t>total del Estado y 13% del gasto total del Ministerio</w:t>
        </w:r>
      </w:ins>
      <w:ins w:id="1764" w:author="José Arturo Napolitano" w:date="2001-08-20T00:29:00Z">
        <w:r>
          <w:rPr>
            <w:rStyle w:val="FootnoteReference"/>
            <w:sz w:val="22"/>
          </w:rPr>
          <w:footnoteReference w:id="9"/>
        </w:r>
      </w:ins>
      <w:ins w:id="1772" w:author="José Arturo Napolitano" w:date="2001-08-19T16:35:00Z">
        <w:r>
          <w:rPr>
            <w:rFonts w:ascii="CG Times" w:hAnsi="CG Times"/>
            <w:sz w:val="22"/>
            <w:lang w:val="es-ES"/>
          </w:rPr>
          <w:t xml:space="preserve">. Esto causa dificultades graves, no sólo con respecto al funcionamiento del Ministerio, sino también con respecto a la </w:t>
        </w:r>
      </w:ins>
      <w:ins w:id="1773" w:author="José Arturo Napolitano" w:date="2001-08-19T16:36:00Z">
        <w:r>
          <w:rPr>
            <w:rFonts w:ascii="CG Times" w:hAnsi="CG Times"/>
            <w:sz w:val="22"/>
            <w:lang w:val="es-ES"/>
          </w:rPr>
          <w:t>ampliación</w:t>
        </w:r>
      </w:ins>
      <w:ins w:id="1774" w:author="José Arturo Napolitano" w:date="2001-08-19T16:35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775" w:author="José Arturo Napolitano" w:date="2001-08-19T16:36:00Z">
        <w:r>
          <w:rPr>
            <w:rFonts w:ascii="CG Times" w:hAnsi="CG Times"/>
            <w:sz w:val="22"/>
            <w:lang w:val="es-ES"/>
          </w:rPr>
          <w:t>de sus servicios y hace que dependa de fondos</w:t>
        </w:r>
      </w:ins>
      <w:ins w:id="1776" w:author="José Arturo Napolitano" w:date="2001-08-19T17:56:00Z">
        <w:r>
          <w:rPr>
            <w:rFonts w:ascii="CG Times" w:hAnsi="CG Times"/>
            <w:sz w:val="22"/>
            <w:lang w:val="es-ES"/>
          </w:rPr>
          <w:t xml:space="preserve"> externos</w:t>
        </w:r>
      </w:ins>
      <w:ins w:id="1777" w:author="José Arturo Napolitano" w:date="2001-08-19T16:36:00Z">
        <w:r>
          <w:rPr>
            <w:rFonts w:ascii="CG Times" w:hAnsi="CG Times"/>
            <w:sz w:val="22"/>
            <w:lang w:val="es-ES"/>
          </w:rPr>
          <w:t xml:space="preserve">. </w:t>
        </w:r>
      </w:ins>
      <w:ins w:id="1778" w:author="José Arturo Napolitano" w:date="2001-08-19T17:56:00Z">
        <w:r>
          <w:rPr>
            <w:rFonts w:ascii="CG Times" w:hAnsi="CG Times"/>
            <w:sz w:val="22"/>
            <w:lang w:val="es-ES"/>
          </w:rPr>
          <w:t xml:space="preserve">Estos fondos cubren el 90% de la financiación total del sector y el 100% del costo de infraestructura, para el cual el gasto del Estado aporta </w:t>
        </w:r>
      </w:ins>
      <w:ins w:id="1779" w:author="José Arturo Napolitano" w:date="2001-08-19T17:57:00Z">
        <w:r>
          <w:rPr>
            <w:rFonts w:ascii="CG Times" w:hAnsi="CG Times"/>
            <w:sz w:val="22"/>
            <w:lang w:val="es-ES"/>
          </w:rPr>
          <w:t>sólo</w:t>
        </w:r>
      </w:ins>
      <w:ins w:id="1780" w:author="José Arturo Napolitano" w:date="2001-08-19T17:56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781" w:author="José Arturo Napolitano" w:date="2001-08-19T17:57:00Z">
        <w:r>
          <w:rPr>
            <w:rFonts w:ascii="CG Times" w:hAnsi="CG Times"/>
            <w:sz w:val="22"/>
            <w:lang w:val="es-ES"/>
          </w:rPr>
          <w:t xml:space="preserve">el 5%. Por consiguiente, la supervivencia de este sector está amenazada, porque los fondos </w:t>
        </w:r>
      </w:ins>
      <w:ins w:id="1782" w:author="José Arturo Napolitano" w:date="2001-09-23T18:49:00Z">
        <w:r>
          <w:rPr>
            <w:rFonts w:ascii="CG Times" w:hAnsi="CG Times"/>
            <w:sz w:val="22"/>
            <w:lang w:val="es-ES"/>
          </w:rPr>
          <w:t>externos</w:t>
        </w:r>
      </w:ins>
      <w:ins w:id="1783" w:author="José Arturo Napolitano" w:date="2001-08-19T17:57:00Z">
        <w:r>
          <w:rPr>
            <w:rFonts w:ascii="CG Times" w:hAnsi="CG Times"/>
            <w:sz w:val="22"/>
            <w:lang w:val="es-ES"/>
          </w:rPr>
          <w:t xml:space="preserve"> no son permanentes</w:t>
        </w:r>
      </w:ins>
      <w:ins w:id="1784" w:author="José Arturo Napolitano" w:date="2001-08-19T17:58:00Z">
        <w:r>
          <w:rPr>
            <w:rStyle w:val="FootnoteReference"/>
            <w:sz w:val="22"/>
          </w:rPr>
          <w:footnoteReference w:id="10"/>
        </w:r>
      </w:ins>
      <w:ins w:id="1792" w:author="José Arturo Napolitano" w:date="2001-08-19T17:57:00Z">
        <w:r>
          <w:rPr>
            <w:rFonts w:ascii="CG Times" w:hAnsi="CG Times"/>
            <w:sz w:val="22"/>
            <w:lang w:val="es-ES"/>
          </w:rPr>
          <w:t>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79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79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795" w:author="José Arturo Napolitano" w:date="2001-08-19T18:00:00Z"/>
          <w:del w:id="1796" w:author="csd" w:date="2001-10-05T10:40:00Z"/>
          <w:rFonts w:ascii="CG Times" w:hAnsi="CG Times"/>
          <w:sz w:val="22"/>
          <w:lang w:val="es-ES"/>
        </w:rPr>
      </w:pPr>
      <w:ins w:id="1797" w:author="José Arturo Napolitano" w:date="2001-08-19T17:57:00Z">
        <w:r>
          <w:rPr>
            <w:rFonts w:ascii="CG Times" w:hAnsi="CG Times"/>
            <w:sz w:val="22"/>
            <w:lang w:val="es-ES"/>
          </w:rPr>
          <w:t>41.</w:t>
        </w:r>
        <w:r>
          <w:rPr>
            <w:rFonts w:ascii="CG Times" w:hAnsi="CG Times"/>
            <w:sz w:val="22"/>
            <w:lang w:val="es-ES"/>
          </w:rPr>
          <w:tab/>
        </w:r>
      </w:ins>
      <w:ins w:id="1798" w:author="José Arturo Napolitano" w:date="2001-08-19T17:58:00Z">
        <w:r>
          <w:rPr>
            <w:rFonts w:ascii="CG Times" w:hAnsi="CG Times"/>
            <w:sz w:val="22"/>
            <w:lang w:val="es-ES"/>
          </w:rPr>
          <w:t xml:space="preserve">Con respecto al programa de importación de medicamentos esenciales, el Estado aporta sólo 5% de la </w:t>
        </w:r>
      </w:ins>
      <w:ins w:id="1799" w:author="José Arturo Napolitano" w:date="2001-08-19T17:59:00Z">
        <w:r>
          <w:rPr>
            <w:rFonts w:ascii="CG Times" w:hAnsi="CG Times"/>
            <w:sz w:val="22"/>
            <w:lang w:val="es-ES"/>
          </w:rPr>
          <w:t>financiación</w:t>
        </w:r>
      </w:ins>
      <w:ins w:id="1800" w:author="José Arturo Napolitano" w:date="2001-08-19T17:58:00Z">
        <w:r>
          <w:rPr>
            <w:rFonts w:ascii="CG Times" w:hAnsi="CG Times"/>
            <w:sz w:val="22"/>
            <w:lang w:val="es-ES"/>
          </w:rPr>
          <w:t xml:space="preserve">. </w:t>
        </w:r>
      </w:ins>
      <w:ins w:id="1801" w:author="José Arturo Napolitano" w:date="2001-08-19T17:59:00Z">
        <w:r>
          <w:rPr>
            <w:rFonts w:ascii="CG Times" w:hAnsi="CG Times"/>
            <w:sz w:val="22"/>
            <w:lang w:val="es-ES"/>
          </w:rPr>
          <w:t xml:space="preserve">Esto significa que se han hecho pocos progresos en esta esfera. Al contrario, ha habido una reducción de los recursos financieros destinados a la salud </w:t>
        </w:r>
      </w:ins>
      <w:ins w:id="1802" w:author="José Arturo Napolitano" w:date="2001-08-19T18:00:00Z">
        <w:r>
          <w:rPr>
            <w:rFonts w:ascii="CG Times" w:hAnsi="CG Times"/>
            <w:sz w:val="22"/>
            <w:lang w:val="es-ES"/>
          </w:rPr>
          <w:t>pública</w:t>
        </w:r>
      </w:ins>
      <w:ins w:id="1803" w:author="José Arturo Napolitano" w:date="2001-08-19T17:59:00Z">
        <w:r>
          <w:rPr>
            <w:rFonts w:ascii="CG Times" w:hAnsi="CG Times"/>
            <w:sz w:val="22"/>
            <w:lang w:val="es-ES"/>
          </w:rPr>
          <w:t xml:space="preserve">, </w:t>
        </w:r>
      </w:ins>
      <w:ins w:id="1804" w:author="José Arturo Napolitano" w:date="2001-08-19T18:00:00Z">
        <w:r>
          <w:rPr>
            <w:rFonts w:ascii="CG Times" w:hAnsi="CG Times"/>
            <w:sz w:val="22"/>
            <w:lang w:val="es-ES"/>
          </w:rPr>
          <w:t>que ha tenido un efecto negativo en el suministro de medicamentos y en su distribución.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80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80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807" w:author="José Arturo Napolitano" w:date="2001-08-19T18:02:00Z"/>
          <w:del w:id="1808" w:author="csd" w:date="2001-10-05T10:40:00Z"/>
          <w:rFonts w:ascii="CG Times" w:hAnsi="CG Times"/>
          <w:sz w:val="22"/>
          <w:lang w:val="es-ES"/>
        </w:rPr>
      </w:pPr>
      <w:ins w:id="1809" w:author="José Arturo Napolitano" w:date="2001-08-19T18:00:00Z">
        <w:r>
          <w:rPr>
            <w:rFonts w:ascii="CG Times" w:hAnsi="CG Times"/>
            <w:sz w:val="22"/>
            <w:lang w:val="es-ES"/>
          </w:rPr>
          <w:t>42.</w:t>
        </w:r>
        <w:r>
          <w:rPr>
            <w:rFonts w:ascii="CG Times" w:hAnsi="CG Times"/>
            <w:sz w:val="22"/>
            <w:lang w:val="es-ES"/>
          </w:rPr>
          <w:tab/>
        </w:r>
      </w:ins>
      <w:ins w:id="1810" w:author="José Arturo Napolitano" w:date="2001-08-19T18:01:00Z">
        <w:r>
          <w:rPr>
            <w:rFonts w:ascii="CG Times" w:hAnsi="CG Times"/>
            <w:sz w:val="22"/>
            <w:lang w:val="es-ES"/>
          </w:rPr>
          <w:t xml:space="preserve">Es importante notar que este sector se ha beneficiado de un apoyo externo decisivo, que debería alentar al Gobierno a aumentar considerablemente su participación, en vista de que 60% de la ayuda externa se concede en </w:t>
        </w:r>
      </w:ins>
      <w:ins w:id="1811" w:author="José Arturo Napolitano" w:date="2001-08-19T18:02:00Z">
        <w:r>
          <w:rPr>
            <w:rFonts w:ascii="CG Times" w:hAnsi="CG Times"/>
            <w:sz w:val="22"/>
            <w:lang w:val="es-ES"/>
          </w:rPr>
          <w:t>forma</w:t>
        </w:r>
      </w:ins>
      <w:ins w:id="1812" w:author="José Arturo Napolitano" w:date="2001-08-19T18:01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813" w:author="José Arturo Napolitano" w:date="2001-08-19T18:02:00Z">
        <w:r>
          <w:rPr>
            <w:rFonts w:ascii="CG Times" w:hAnsi="CG Times"/>
            <w:sz w:val="22"/>
            <w:lang w:val="es-ES"/>
          </w:rPr>
          <w:t>de donaci</w:t>
        </w:r>
      </w:ins>
      <w:ins w:id="1814" w:author="José Arturo Napolitano" w:date="2001-09-04T11:05:00Z">
        <w:r>
          <w:rPr>
            <w:rFonts w:ascii="CG Times" w:hAnsi="CG Times"/>
            <w:sz w:val="22"/>
            <w:lang w:val="es-ES"/>
          </w:rPr>
          <w:t>ones</w:t>
        </w:r>
      </w:ins>
      <w:ins w:id="1815" w:author="José Arturo Napolitano" w:date="2001-08-19T18:02:00Z">
        <w:r>
          <w:rPr>
            <w:rFonts w:ascii="CG Times" w:hAnsi="CG Times"/>
            <w:sz w:val="22"/>
            <w:lang w:val="es-ES"/>
          </w:rPr>
          <w:t xml:space="preserve"> y el 40</w:t>
        </w:r>
      </w:ins>
      <w:ins w:id="1816" w:author="José Arturo Napolitano" w:date="2001-08-19T18:03:00Z">
        <w:r>
          <w:rPr>
            <w:rFonts w:ascii="CG Times" w:hAnsi="CG Times"/>
            <w:sz w:val="22"/>
            <w:lang w:val="es-ES"/>
          </w:rPr>
          <w:t>%</w:t>
        </w:r>
      </w:ins>
      <w:ins w:id="1817" w:author="José Arturo Napolitano" w:date="2001-08-19T18:02:00Z">
        <w:r>
          <w:rPr>
            <w:rFonts w:ascii="CG Times" w:hAnsi="CG Times"/>
            <w:sz w:val="22"/>
            <w:lang w:val="es-ES"/>
          </w:rPr>
          <w:t xml:space="preserve"> restante en forma de préstamos en condiciones muy favorables.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81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81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820" w:author="José Arturo Napolitano" w:date="2001-08-20T00:23:00Z"/>
          <w:del w:id="1821" w:author="csd" w:date="2001-10-05T10:40:00Z"/>
          <w:rFonts w:ascii="CG Times" w:hAnsi="CG Times"/>
          <w:sz w:val="22"/>
          <w:lang w:val="es-ES"/>
        </w:rPr>
      </w:pPr>
      <w:ins w:id="1822" w:author="José Arturo Napolitano" w:date="2001-08-19T18:02:00Z">
        <w:r>
          <w:rPr>
            <w:rFonts w:ascii="CG Times" w:hAnsi="CG Times"/>
            <w:sz w:val="22"/>
            <w:lang w:val="es-ES"/>
          </w:rPr>
          <w:t>43.</w:t>
        </w:r>
        <w:r>
          <w:rPr>
            <w:rFonts w:ascii="CG Times" w:hAnsi="CG Times"/>
            <w:sz w:val="22"/>
            <w:lang w:val="es-ES"/>
          </w:rPr>
          <w:tab/>
        </w:r>
      </w:ins>
      <w:ins w:id="1823" w:author="José Arturo Napolitano" w:date="2001-08-20T00:21:00Z">
        <w:r>
          <w:rPr>
            <w:rFonts w:ascii="CG Times" w:hAnsi="CG Times"/>
            <w:sz w:val="22"/>
            <w:lang w:val="es-ES"/>
          </w:rPr>
          <w:t>La reducción de las restricci</w:t>
        </w:r>
      </w:ins>
      <w:ins w:id="1824" w:author="José Arturo Napolitano" w:date="2001-09-04T11:05:00Z">
        <w:r>
          <w:rPr>
            <w:rFonts w:ascii="CG Times" w:hAnsi="CG Times"/>
            <w:sz w:val="22"/>
            <w:lang w:val="es-ES"/>
          </w:rPr>
          <w:t>ones</w:t>
        </w:r>
      </w:ins>
      <w:ins w:id="1825" w:author="José Arturo Napolitano" w:date="2001-08-20T00:21:00Z">
        <w:r>
          <w:rPr>
            <w:rFonts w:ascii="CG Times" w:hAnsi="CG Times"/>
            <w:sz w:val="22"/>
            <w:lang w:val="es-ES"/>
          </w:rPr>
          <w:t xml:space="preserve"> del comercio y la creación de un sector privado de los </w:t>
        </w:r>
      </w:ins>
      <w:ins w:id="1826" w:author="José Arturo Napolitano" w:date="2001-08-20T00:22:00Z">
        <w:r>
          <w:rPr>
            <w:rFonts w:ascii="CG Times" w:hAnsi="CG Times"/>
            <w:sz w:val="22"/>
            <w:lang w:val="es-ES"/>
          </w:rPr>
          <w:t>productos</w:t>
        </w:r>
      </w:ins>
      <w:ins w:id="1827" w:author="José Arturo Napolitano" w:date="2001-08-20T00:21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828" w:author="José Arturo Napolitano" w:date="2001-08-20T00:22:00Z">
        <w:r>
          <w:rPr>
            <w:rFonts w:ascii="CG Times" w:hAnsi="CG Times"/>
            <w:sz w:val="22"/>
            <w:lang w:val="es-ES"/>
          </w:rPr>
          <w:t>farmacéuticos han aumentado el costo de los medicamentos</w:t>
        </w:r>
      </w:ins>
      <w:ins w:id="1829" w:author="José Arturo Napolitano" w:date="2001-08-20T00:24:00Z">
        <w:r>
          <w:rPr>
            <w:rFonts w:ascii="CG Times" w:hAnsi="CG Times"/>
            <w:sz w:val="22"/>
            <w:lang w:val="es-ES"/>
          </w:rPr>
          <w:t xml:space="preserve"> y los han puesto fuera del alcance de </w:t>
        </w:r>
      </w:ins>
      <w:ins w:id="1830" w:author="José Arturo Napolitano" w:date="2001-08-20T00:22:00Z">
        <w:r>
          <w:rPr>
            <w:rFonts w:ascii="CG Times" w:hAnsi="CG Times"/>
            <w:sz w:val="22"/>
            <w:lang w:val="es-ES"/>
          </w:rPr>
          <w:t>los pobres, que</w:t>
        </w:r>
      </w:ins>
      <w:ins w:id="1831" w:author="José Arturo Napolitano" w:date="2001-08-20T00:24:00Z">
        <w:r>
          <w:rPr>
            <w:rFonts w:ascii="CG Times" w:hAnsi="CG Times"/>
            <w:sz w:val="22"/>
            <w:lang w:val="es-ES"/>
          </w:rPr>
          <w:t xml:space="preserve"> en general</w:t>
        </w:r>
      </w:ins>
      <w:ins w:id="1832" w:author="José Arturo Napolitano" w:date="2001-08-20T00:22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833" w:author="José Arturo Napolitano" w:date="2001-08-20T00:23:00Z">
        <w:r>
          <w:rPr>
            <w:rFonts w:ascii="CG Times" w:hAnsi="CG Times"/>
            <w:sz w:val="22"/>
            <w:lang w:val="es-ES"/>
          </w:rPr>
          <w:t>pueden</w:t>
        </w:r>
      </w:ins>
      <w:ins w:id="1834" w:author="José Arturo Napolitano" w:date="2001-08-20T00:22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835" w:author="José Arturo Napolitano" w:date="2001-08-20T00:23:00Z">
        <w:r>
          <w:rPr>
            <w:rFonts w:ascii="CG Times" w:hAnsi="CG Times"/>
            <w:sz w:val="22"/>
            <w:lang w:val="es-ES"/>
          </w:rPr>
          <w:t>pagar sólo parte de sus recetas.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83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83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838" w:author="José Arturo Napolitano" w:date="2001-08-20T00:27:00Z"/>
          <w:del w:id="1839" w:author="csd" w:date="2001-10-05T10:40:00Z"/>
          <w:rFonts w:ascii="CG Times" w:hAnsi="CG Times"/>
          <w:sz w:val="22"/>
          <w:lang w:val="es-ES"/>
        </w:rPr>
      </w:pPr>
      <w:ins w:id="1840" w:author="José Arturo Napolitano" w:date="2001-08-20T00:23:00Z">
        <w:r>
          <w:rPr>
            <w:rFonts w:ascii="CG Times" w:hAnsi="CG Times"/>
            <w:sz w:val="22"/>
            <w:lang w:val="es-ES"/>
          </w:rPr>
          <w:t>44.</w:t>
        </w:r>
        <w:r>
          <w:rPr>
            <w:rFonts w:ascii="CG Times" w:hAnsi="CG Times"/>
            <w:sz w:val="22"/>
            <w:lang w:val="es-ES"/>
          </w:rPr>
          <w:tab/>
        </w:r>
      </w:ins>
      <w:ins w:id="1841" w:author="José Arturo Napolitano" w:date="2001-08-20T00:25:00Z">
        <w:r>
          <w:rPr>
            <w:rFonts w:ascii="CG Times" w:hAnsi="CG Times"/>
            <w:sz w:val="22"/>
            <w:lang w:val="es-ES"/>
          </w:rPr>
          <w:t>La aplicación de las política</w:t>
        </w:r>
      </w:ins>
      <w:ins w:id="1842" w:author="José Arturo Napolitano" w:date="2001-08-20T00:26:00Z">
        <w:r>
          <w:rPr>
            <w:rFonts w:ascii="CG Times" w:hAnsi="CG Times"/>
            <w:sz w:val="22"/>
            <w:lang w:val="es-ES"/>
          </w:rPr>
          <w:t>s de</w:t>
        </w:r>
      </w:ins>
      <w:ins w:id="1843" w:author="José Arturo Napolitano" w:date="2001-08-20T00:25:00Z">
        <w:r>
          <w:rPr>
            <w:rFonts w:ascii="CG Times" w:hAnsi="CG Times"/>
            <w:sz w:val="22"/>
            <w:lang w:val="es-ES"/>
          </w:rPr>
          <w:t xml:space="preserve"> recuperación de fondos por medio de la Iniciativa de Bamako se limita a los </w:t>
        </w:r>
      </w:ins>
      <w:ins w:id="1844" w:author="José Arturo Napolitano" w:date="2001-08-20T00:26:00Z">
        <w:r>
          <w:rPr>
            <w:rFonts w:ascii="CG Times" w:hAnsi="CG Times"/>
            <w:sz w:val="22"/>
            <w:lang w:val="es-ES"/>
          </w:rPr>
          <w:t>servicios</w:t>
        </w:r>
      </w:ins>
      <w:ins w:id="1845" w:author="José Arturo Napolitano" w:date="2001-08-20T00:25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846" w:author="José Arturo Napolitano" w:date="2001-08-20T00:26:00Z">
        <w:r>
          <w:rPr>
            <w:rFonts w:ascii="CG Times" w:hAnsi="CG Times"/>
            <w:sz w:val="22"/>
            <w:lang w:val="es-ES"/>
          </w:rPr>
          <w:t xml:space="preserve">médicos y todavía no se ha hecho en otros niveles. Por tanto es necesario hacer una campaña de educación básica para la </w:t>
        </w:r>
      </w:ins>
      <w:ins w:id="1847" w:author="José Arturo Napolitano" w:date="2001-08-20T00:27:00Z">
        <w:r>
          <w:rPr>
            <w:rFonts w:ascii="CG Times" w:hAnsi="CG Times"/>
            <w:sz w:val="22"/>
            <w:lang w:val="es-ES"/>
          </w:rPr>
          <w:t>población</w:t>
        </w:r>
      </w:ins>
      <w:ins w:id="1848" w:author="José Arturo Napolitano" w:date="2001-08-20T00:26:00Z">
        <w:r>
          <w:rPr>
            <w:rFonts w:ascii="CG Times" w:hAnsi="CG Times"/>
            <w:sz w:val="22"/>
            <w:lang w:val="es-ES"/>
          </w:rPr>
          <w:t xml:space="preserve">, </w:t>
        </w:r>
      </w:ins>
      <w:ins w:id="1849" w:author="José Arturo Napolitano" w:date="2001-08-20T00:27:00Z">
        <w:r>
          <w:rPr>
            <w:rFonts w:ascii="CG Times" w:hAnsi="CG Times"/>
            <w:sz w:val="22"/>
            <w:lang w:val="es-ES"/>
          </w:rPr>
          <w:t>que estaba acostumbrada a la asistencia gratuita y ahora afronta los costos impuestos por las medidas de ajuste estructural</w:t>
        </w:r>
        <w:r>
          <w:rPr>
            <w:rStyle w:val="FootnoteReference"/>
            <w:sz w:val="22"/>
          </w:rPr>
          <w:footnoteReference w:id="11"/>
        </w:r>
        <w:r>
          <w:rPr>
            <w:rFonts w:ascii="CG Times" w:hAnsi="CG Times"/>
            <w:sz w:val="22"/>
            <w:lang w:val="es-ES"/>
          </w:rPr>
          <w:t>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85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85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858" w:author="José Arturo Napolitano" w:date="2001-08-20T00:30:00Z"/>
          <w:del w:id="1859" w:author="csd" w:date="2001-10-05T10:40:00Z"/>
          <w:rFonts w:ascii="CG Times" w:hAnsi="CG Times"/>
          <w:sz w:val="22"/>
          <w:lang w:val="es-ES"/>
        </w:rPr>
      </w:pPr>
      <w:ins w:id="1860" w:author="José Arturo Napolitano" w:date="2001-08-20T00:27:00Z">
        <w:r>
          <w:rPr>
            <w:rFonts w:ascii="CG Times" w:hAnsi="CG Times"/>
            <w:sz w:val="22"/>
            <w:lang w:val="es-ES"/>
          </w:rPr>
          <w:t>45.</w:t>
        </w:r>
        <w:r>
          <w:rPr>
            <w:rFonts w:ascii="CG Times" w:hAnsi="CG Times"/>
            <w:sz w:val="22"/>
            <w:lang w:val="es-ES"/>
          </w:rPr>
          <w:tab/>
        </w:r>
      </w:ins>
      <w:ins w:id="1861" w:author="José Arturo Napolitano" w:date="2001-08-20T00:29:00Z">
        <w:r>
          <w:rPr>
            <w:rFonts w:ascii="CG Times" w:hAnsi="CG Times"/>
            <w:sz w:val="22"/>
            <w:lang w:val="es-ES"/>
          </w:rPr>
          <w:t xml:space="preserve">Según estudios </w:t>
        </w:r>
      </w:ins>
      <w:ins w:id="1862" w:author="José Arturo Napolitano" w:date="2001-08-20T00:31:00Z">
        <w:r>
          <w:rPr>
            <w:rFonts w:ascii="CG Times" w:hAnsi="CG Times"/>
            <w:sz w:val="22"/>
            <w:lang w:val="es-ES"/>
          </w:rPr>
          <w:t xml:space="preserve">del </w:t>
        </w:r>
      </w:ins>
      <w:ins w:id="1863" w:author="José Arturo Napolitano" w:date="2001-08-20T00:29:00Z">
        <w:r>
          <w:rPr>
            <w:rFonts w:ascii="CG Times" w:hAnsi="CG Times"/>
            <w:sz w:val="22"/>
            <w:lang w:val="es-ES"/>
          </w:rPr>
          <w:t xml:space="preserve">sector, los </w:t>
        </w:r>
      </w:ins>
      <w:ins w:id="1864" w:author="José Arturo Napolitano" w:date="2001-08-20T00:30:00Z">
        <w:r>
          <w:rPr>
            <w:rFonts w:ascii="CG Times" w:hAnsi="CG Times"/>
            <w:sz w:val="22"/>
            <w:lang w:val="es-ES"/>
          </w:rPr>
          <w:t>indicadores</w:t>
        </w:r>
      </w:ins>
      <w:ins w:id="1865" w:author="José Arturo Napolitano" w:date="2001-08-20T00:29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866" w:author="José Arturo Napolitano" w:date="2001-08-20T00:30:00Z">
        <w:r>
          <w:rPr>
            <w:rFonts w:ascii="CG Times" w:hAnsi="CG Times"/>
            <w:sz w:val="22"/>
            <w:lang w:val="es-ES"/>
          </w:rPr>
          <w:t xml:space="preserve">indican que la mayoría de las mujeres son inmunizadas después de los 25 años de edad, </w:t>
        </w:r>
      </w:ins>
      <w:ins w:id="1867" w:author="José Arturo Napolitano" w:date="2001-09-23T18:50:00Z">
        <w:r>
          <w:rPr>
            <w:rFonts w:ascii="CG Times" w:hAnsi="CG Times"/>
            <w:sz w:val="22"/>
            <w:lang w:val="es-ES"/>
          </w:rPr>
          <w:t>aunque</w:t>
        </w:r>
      </w:ins>
      <w:ins w:id="1868" w:author="José Arturo Napolitano" w:date="2001-08-20T00:30:00Z">
        <w:r>
          <w:rPr>
            <w:rFonts w:ascii="CG Times" w:hAnsi="CG Times"/>
            <w:sz w:val="22"/>
            <w:lang w:val="es-ES"/>
          </w:rPr>
          <w:t xml:space="preserve"> tienen hijos a los 14 o 15 </w:t>
        </w:r>
      </w:ins>
      <w:ins w:id="1869" w:author="José Arturo Napolitano" w:date="2001-08-20T00:31:00Z">
        <w:r>
          <w:rPr>
            <w:rFonts w:ascii="CG Times" w:hAnsi="CG Times"/>
            <w:sz w:val="22"/>
            <w:lang w:val="es-ES"/>
          </w:rPr>
          <w:t>años</w:t>
        </w:r>
      </w:ins>
      <w:ins w:id="1870" w:author="José Arturo Napolitano" w:date="2001-08-20T00:30:00Z">
        <w:r>
          <w:rPr>
            <w:rFonts w:ascii="CG Times" w:hAnsi="CG Times"/>
            <w:sz w:val="22"/>
            <w:lang w:val="es-ES"/>
          </w:rPr>
          <w:t>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87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87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873" w:author="José Arturo Napolitano" w:date="2001-08-20T00:34:00Z"/>
          <w:del w:id="1874" w:author="csd" w:date="2001-10-05T10:40:00Z"/>
          <w:rFonts w:ascii="CG Times" w:hAnsi="CG Times"/>
          <w:sz w:val="22"/>
          <w:lang w:val="es-ES"/>
        </w:rPr>
      </w:pPr>
      <w:ins w:id="1875" w:author="José Arturo Napolitano" w:date="2001-08-20T00:31:00Z">
        <w:r>
          <w:rPr>
            <w:rFonts w:ascii="CG Times" w:hAnsi="CG Times"/>
            <w:sz w:val="22"/>
            <w:lang w:val="es-ES"/>
          </w:rPr>
          <w:t>46.</w:t>
        </w:r>
        <w:r>
          <w:rPr>
            <w:rFonts w:ascii="CG Times" w:hAnsi="CG Times"/>
            <w:sz w:val="22"/>
            <w:lang w:val="es-ES"/>
          </w:rPr>
          <w:tab/>
          <w:t>Hay un alto grado de abandono de la inmunización con las vacunas D</w:t>
        </w:r>
      </w:ins>
      <w:ins w:id="1876" w:author="José Arturo Napolitano" w:date="2001-08-20T00:32:00Z">
        <w:r>
          <w:rPr>
            <w:rFonts w:ascii="CG Times" w:hAnsi="CG Times"/>
            <w:sz w:val="22"/>
            <w:lang w:val="es-ES"/>
          </w:rPr>
          <w:t>PT</w:t>
        </w:r>
      </w:ins>
      <w:ins w:id="1877" w:author="José Arturo Napolitano" w:date="2001-08-20T00:31:00Z">
        <w:r>
          <w:rPr>
            <w:rFonts w:ascii="CG Times" w:hAnsi="CG Times"/>
            <w:sz w:val="22"/>
            <w:lang w:val="es-ES"/>
          </w:rPr>
          <w:t xml:space="preserve">1 y </w:t>
        </w:r>
      </w:ins>
      <w:ins w:id="1878" w:author="José Arturo Napolitano" w:date="2001-08-20T00:32:00Z">
        <w:r>
          <w:rPr>
            <w:rFonts w:ascii="CG Times" w:hAnsi="CG Times"/>
            <w:sz w:val="22"/>
            <w:lang w:val="es-ES"/>
          </w:rPr>
          <w:t>DPT3</w:t>
        </w:r>
      </w:ins>
      <w:ins w:id="1879" w:author="José Arturo Napolitano" w:date="2001-08-20T00:31:00Z">
        <w:r>
          <w:rPr>
            <w:rFonts w:ascii="CG Times" w:hAnsi="CG Times"/>
            <w:sz w:val="22"/>
            <w:lang w:val="es-ES"/>
          </w:rPr>
          <w:t xml:space="preserve">, </w:t>
        </w:r>
      </w:ins>
      <w:ins w:id="1880" w:author="José Arturo Napolitano" w:date="2001-08-20T00:32:00Z">
        <w:r>
          <w:rPr>
            <w:rFonts w:ascii="CG Times" w:hAnsi="CG Times"/>
            <w:sz w:val="22"/>
            <w:lang w:val="es-ES"/>
          </w:rPr>
          <w:t>principalmente a causa de falta de información y suministro irregular de las vacunas.</w:t>
        </w:r>
      </w:ins>
      <w:ins w:id="1881" w:author="José Arturo Napolitano" w:date="2001-08-20T00:33:00Z">
        <w:r>
          <w:rPr>
            <w:rFonts w:ascii="CG Times" w:hAnsi="CG Times"/>
            <w:sz w:val="22"/>
            <w:lang w:val="es-ES"/>
          </w:rPr>
          <w:t xml:space="preserve"> Además, </w:t>
        </w:r>
      </w:ins>
      <w:ins w:id="1882" w:author="José Arturo Napolitano" w:date="2001-08-20T00:36:00Z">
        <w:r>
          <w:rPr>
            <w:rFonts w:ascii="CG Times" w:hAnsi="CG Times"/>
            <w:sz w:val="22"/>
            <w:lang w:val="es-ES"/>
          </w:rPr>
          <w:t xml:space="preserve">como </w:t>
        </w:r>
      </w:ins>
      <w:ins w:id="1883" w:author="José Arturo Napolitano" w:date="2001-08-20T00:33:00Z">
        <w:r>
          <w:rPr>
            <w:rFonts w:ascii="CG Times" w:hAnsi="CG Times"/>
            <w:sz w:val="22"/>
            <w:lang w:val="es-ES"/>
          </w:rPr>
          <w:t>las mujeres dedican la mayor parte del tiempo al trabajo doméstico y al</w:t>
        </w:r>
      </w:ins>
      <w:ins w:id="1884" w:author="José Arturo Napolitano" w:date="2001-08-20T00:34:00Z">
        <w:r>
          <w:rPr>
            <w:rFonts w:ascii="CG Times" w:hAnsi="CG Times"/>
            <w:sz w:val="22"/>
            <w:lang w:val="es-ES"/>
          </w:rPr>
          <w:t xml:space="preserve"> cultivo de la tierra para la subsistencia de la familia, tienen </w:t>
        </w:r>
      </w:ins>
      <w:ins w:id="1885" w:author="José Arturo Napolitano" w:date="2001-08-20T00:35:00Z">
        <w:r>
          <w:rPr>
            <w:rFonts w:ascii="CG Times" w:hAnsi="CG Times"/>
            <w:sz w:val="22"/>
            <w:lang w:val="es-ES"/>
          </w:rPr>
          <w:t>poco</w:t>
        </w:r>
      </w:ins>
      <w:ins w:id="1886" w:author="José Arturo Napolitano" w:date="2001-08-20T00:34:00Z">
        <w:r>
          <w:rPr>
            <w:rFonts w:ascii="CG Times" w:hAnsi="CG Times"/>
            <w:sz w:val="22"/>
            <w:lang w:val="es-ES"/>
          </w:rPr>
          <w:t xml:space="preserve"> tiempo para </w:t>
        </w:r>
      </w:ins>
      <w:ins w:id="1887" w:author="José Arturo Napolitano" w:date="2001-08-20T00:36:00Z">
        <w:r>
          <w:rPr>
            <w:rFonts w:ascii="CG Times" w:hAnsi="CG Times"/>
            <w:sz w:val="22"/>
            <w:lang w:val="es-ES"/>
          </w:rPr>
          <w:t>llevar los hijos a</w:t>
        </w:r>
      </w:ins>
      <w:ins w:id="1888" w:author="José Arturo Napolitano" w:date="2001-08-20T00:34:00Z">
        <w:r>
          <w:rPr>
            <w:rFonts w:ascii="CG Times" w:hAnsi="CG Times"/>
            <w:sz w:val="22"/>
            <w:lang w:val="es-ES"/>
          </w:rPr>
          <w:t xml:space="preserve"> los servicios médicos</w:t>
        </w:r>
      </w:ins>
      <w:ins w:id="1889" w:author="José Arturo Napolitano" w:date="2001-08-20T00:36:00Z">
        <w:r>
          <w:rPr>
            <w:rFonts w:ascii="CG Times" w:hAnsi="CG Times"/>
            <w:sz w:val="22"/>
            <w:lang w:val="es-ES"/>
          </w:rPr>
          <w:t xml:space="preserve"> para la </w:t>
        </w:r>
      </w:ins>
      <w:ins w:id="1890" w:author="José Arturo Napolitano" w:date="2001-08-20T00:34:00Z">
        <w:r>
          <w:rPr>
            <w:rFonts w:ascii="CG Times" w:hAnsi="CG Times"/>
            <w:sz w:val="22"/>
            <w:lang w:val="es-ES"/>
          </w:rPr>
          <w:t>vacuna</w:t>
        </w:r>
      </w:ins>
      <w:ins w:id="1891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1892" w:author="José Arturo Napolitano" w:date="2001-08-20T00:34:00Z">
        <w:r>
          <w:rPr>
            <w:rFonts w:ascii="CG Times" w:hAnsi="CG Times"/>
            <w:sz w:val="22"/>
            <w:lang w:val="es-ES"/>
          </w:rPr>
          <w:t>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89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89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895" w:author="José Arturo Napolitano" w:date="2001-08-20T00:38:00Z"/>
          <w:del w:id="1896" w:author="csd" w:date="2001-10-05T10:40:00Z"/>
          <w:rFonts w:ascii="CG Times" w:hAnsi="CG Times"/>
          <w:sz w:val="22"/>
          <w:lang w:val="es-ES"/>
        </w:rPr>
      </w:pPr>
      <w:ins w:id="1897" w:author="José Arturo Napolitano" w:date="2001-08-20T00:35:00Z">
        <w:r>
          <w:rPr>
            <w:rFonts w:ascii="CG Times" w:hAnsi="CG Times"/>
            <w:sz w:val="22"/>
            <w:lang w:val="es-ES"/>
          </w:rPr>
          <w:t>47.</w:t>
        </w:r>
        <w:r>
          <w:rPr>
            <w:rFonts w:ascii="CG Times" w:hAnsi="CG Times"/>
            <w:sz w:val="22"/>
            <w:lang w:val="es-ES"/>
          </w:rPr>
          <w:tab/>
        </w:r>
      </w:ins>
      <w:ins w:id="1898" w:author="José Arturo Napolitano" w:date="2001-08-20T00:37:00Z">
        <w:r>
          <w:rPr>
            <w:rFonts w:ascii="CG Times" w:hAnsi="CG Times"/>
            <w:sz w:val="22"/>
            <w:lang w:val="es-ES"/>
          </w:rPr>
          <w:t xml:space="preserve">La alta tasa de mortalidad infantil es otra razón de la baja tasa de inmunización de las mujeres </w:t>
        </w:r>
      </w:ins>
      <w:ins w:id="1899" w:author="José Arturo Napolitano" w:date="2001-08-20T00:39:00Z">
        <w:r>
          <w:rPr>
            <w:rFonts w:ascii="CG Times" w:hAnsi="CG Times"/>
            <w:sz w:val="22"/>
            <w:lang w:val="es-ES"/>
          </w:rPr>
          <w:t>en la</w:t>
        </w:r>
      </w:ins>
      <w:ins w:id="1900" w:author="José Arturo Napolitano" w:date="2001-08-20T00:37:00Z">
        <w:r>
          <w:rPr>
            <w:rFonts w:ascii="CG Times" w:hAnsi="CG Times"/>
            <w:sz w:val="22"/>
            <w:lang w:val="es-ES"/>
          </w:rPr>
          <w:t xml:space="preserve"> edad </w:t>
        </w:r>
      </w:ins>
      <w:ins w:id="1901" w:author="José Arturo Napolitano" w:date="2001-08-20T00:38:00Z">
        <w:r>
          <w:rPr>
            <w:rFonts w:ascii="CG Times" w:hAnsi="CG Times"/>
            <w:sz w:val="22"/>
            <w:lang w:val="es-ES"/>
          </w:rPr>
          <w:t>reproductiva</w:t>
        </w:r>
      </w:ins>
      <w:ins w:id="1902" w:author="José Arturo Napolitano" w:date="2001-08-20T00:37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903" w:author="José Arturo Napolitano" w:date="2001-08-20T00:38:00Z">
        <w:r>
          <w:rPr>
            <w:rFonts w:ascii="CG Times" w:hAnsi="CG Times"/>
            <w:sz w:val="22"/>
            <w:lang w:val="es-ES"/>
          </w:rPr>
          <w:t>(casi 45%).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90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90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906" w:author="José Arturo Napolitano" w:date="2001-08-21T23:50:00Z"/>
          <w:del w:id="1907" w:author="csd" w:date="2001-10-05T10:40:00Z"/>
          <w:rFonts w:ascii="CG Times" w:hAnsi="CG Times"/>
          <w:sz w:val="22"/>
          <w:lang w:val="es-ES"/>
        </w:rPr>
      </w:pPr>
      <w:ins w:id="1908" w:author="José Arturo Napolitano" w:date="2001-08-20T00:38:00Z">
        <w:r>
          <w:rPr>
            <w:rFonts w:ascii="CG Times" w:hAnsi="CG Times"/>
            <w:sz w:val="22"/>
            <w:lang w:val="es-ES"/>
          </w:rPr>
          <w:t>48.</w:t>
        </w:r>
        <w:r>
          <w:rPr>
            <w:rFonts w:ascii="CG Times" w:hAnsi="CG Times"/>
            <w:sz w:val="22"/>
            <w:lang w:val="es-ES"/>
          </w:rPr>
          <w:tab/>
        </w:r>
      </w:ins>
      <w:ins w:id="1909" w:author="José Arturo Napolitano" w:date="2001-08-21T23:45:00Z">
        <w:r>
          <w:rPr>
            <w:rFonts w:ascii="CG Times" w:hAnsi="CG Times"/>
            <w:sz w:val="22"/>
            <w:lang w:val="es-ES"/>
          </w:rPr>
          <w:t xml:space="preserve">Desde el punto de vista epidemiológico, el paludismo sigue siendo la causa más frecuente </w:t>
        </w:r>
      </w:ins>
      <w:ins w:id="1910" w:author="José Arturo Napolitano" w:date="2001-08-21T23:46:00Z">
        <w:r>
          <w:rPr>
            <w:rFonts w:ascii="CG Times" w:hAnsi="CG Times"/>
            <w:sz w:val="22"/>
            <w:lang w:val="es-ES"/>
          </w:rPr>
          <w:t xml:space="preserve">de morbilidad y mortalidad de la madre y el niño y de los abortos y </w:t>
        </w:r>
      </w:ins>
      <w:ins w:id="1911" w:author="José Arturo Napolitano" w:date="2001-08-21T23:47:00Z">
        <w:r>
          <w:rPr>
            <w:rFonts w:ascii="CG Times" w:hAnsi="CG Times"/>
            <w:sz w:val="22"/>
            <w:lang w:val="es-ES"/>
          </w:rPr>
          <w:t xml:space="preserve">los </w:t>
        </w:r>
      </w:ins>
      <w:ins w:id="1912" w:author="José Arturo Napolitano" w:date="2001-08-21T23:46:00Z">
        <w:r>
          <w:rPr>
            <w:rFonts w:ascii="CG Times" w:hAnsi="CG Times"/>
            <w:sz w:val="22"/>
            <w:lang w:val="es-ES"/>
          </w:rPr>
          <w:t xml:space="preserve">nacidos </w:t>
        </w:r>
      </w:ins>
      <w:ins w:id="1913" w:author="José Arturo Napolitano" w:date="2001-08-21T23:47:00Z">
        <w:r>
          <w:rPr>
            <w:rFonts w:ascii="CG Times" w:hAnsi="CG Times"/>
            <w:sz w:val="22"/>
            <w:lang w:val="es-ES"/>
          </w:rPr>
          <w:t xml:space="preserve">con peso </w:t>
        </w:r>
      </w:ins>
      <w:ins w:id="1914" w:author="José Arturo Napolitano" w:date="2001-09-23T18:50:00Z">
        <w:r>
          <w:rPr>
            <w:rFonts w:ascii="CG Times" w:hAnsi="CG Times"/>
            <w:sz w:val="22"/>
            <w:lang w:val="es-ES"/>
          </w:rPr>
          <w:t xml:space="preserve">inferior al </w:t>
        </w:r>
      </w:ins>
      <w:ins w:id="1915" w:author="José Arturo Napolitano" w:date="2001-08-21T23:47:00Z">
        <w:r>
          <w:rPr>
            <w:rFonts w:ascii="CG Times" w:hAnsi="CG Times"/>
            <w:sz w:val="22"/>
            <w:lang w:val="es-ES"/>
          </w:rPr>
          <w:t xml:space="preserve">normal, </w:t>
        </w:r>
      </w:ins>
      <w:ins w:id="1916" w:author="José Arturo Napolitano" w:date="2001-08-21T23:48:00Z">
        <w:r>
          <w:rPr>
            <w:rFonts w:ascii="CG Times" w:hAnsi="CG Times"/>
            <w:sz w:val="22"/>
            <w:lang w:val="es-ES"/>
          </w:rPr>
          <w:t xml:space="preserve">estimados en 12% en los dos sexos. Según el boletín epidemiológico </w:t>
        </w:r>
      </w:ins>
      <w:ins w:id="1917" w:author="José Arturo Napolitano" w:date="2001-08-21T23:49:00Z">
        <w:r>
          <w:rPr>
            <w:rFonts w:ascii="CG Times" w:hAnsi="CG Times"/>
            <w:sz w:val="22"/>
            <w:lang w:val="es-ES"/>
          </w:rPr>
          <w:t>Nº</w:t>
        </w:r>
      </w:ins>
      <w:ins w:id="1918" w:author="José Arturo Napolitano" w:date="2001-08-21T23:48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919" w:author="José Arturo Napolitano" w:date="2001-08-21T23:49:00Z">
        <w:r>
          <w:rPr>
            <w:rFonts w:ascii="CG Times" w:hAnsi="CG Times"/>
            <w:sz w:val="22"/>
            <w:lang w:val="es-ES"/>
          </w:rPr>
          <w:t xml:space="preserve">1 de 1992, la mayoría de los casos registrados se debían al paludismo. A causa de la falta de medios </w:t>
        </w:r>
      </w:ins>
      <w:ins w:id="1920" w:author="José Arturo Napolitano" w:date="2001-08-21T23:50:00Z">
        <w:r>
          <w:rPr>
            <w:rFonts w:ascii="CG Times" w:hAnsi="CG Times"/>
            <w:sz w:val="22"/>
            <w:lang w:val="es-ES"/>
          </w:rPr>
          <w:t>adecuado</w:t>
        </w:r>
      </w:ins>
      <w:ins w:id="1921" w:author="José Arturo Napolitano" w:date="2001-08-21T23:49:00Z">
        <w:r>
          <w:rPr>
            <w:rFonts w:ascii="CG Times" w:hAnsi="CG Times"/>
            <w:sz w:val="22"/>
            <w:lang w:val="es-ES"/>
          </w:rPr>
          <w:t xml:space="preserve">s de diagnóstico, la </w:t>
        </w:r>
      </w:ins>
      <w:ins w:id="1922" w:author="José Arturo Napolitano" w:date="2001-08-21T23:50:00Z">
        <w:r>
          <w:rPr>
            <w:rFonts w:ascii="CG Times" w:hAnsi="CG Times"/>
            <w:sz w:val="22"/>
            <w:lang w:val="es-ES"/>
          </w:rPr>
          <w:t>mayoría</w:t>
        </w:r>
      </w:ins>
      <w:ins w:id="1923" w:author="José Arturo Napolitano" w:date="2001-08-21T23:49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924" w:author="José Arturo Napolitano" w:date="2001-08-21T23:50:00Z">
        <w:r>
          <w:rPr>
            <w:rFonts w:ascii="CG Times" w:hAnsi="CG Times"/>
            <w:sz w:val="22"/>
            <w:lang w:val="es-ES"/>
          </w:rPr>
          <w:t xml:space="preserve">de los casos de fiebre </w:t>
        </w:r>
      </w:ins>
      <w:ins w:id="1925" w:author="José Arturo Napolitano" w:date="2001-08-21T23:51:00Z">
        <w:r>
          <w:rPr>
            <w:rFonts w:ascii="CG Times" w:hAnsi="CG Times"/>
            <w:sz w:val="22"/>
            <w:lang w:val="es-ES"/>
          </w:rPr>
          <w:t xml:space="preserve">se </w:t>
        </w:r>
      </w:ins>
      <w:ins w:id="1926" w:author="José Arturo Napolitano" w:date="2001-08-21T23:50:00Z">
        <w:r>
          <w:rPr>
            <w:rFonts w:ascii="CG Times" w:hAnsi="CG Times"/>
            <w:sz w:val="22"/>
            <w:lang w:val="es-ES"/>
          </w:rPr>
          <w:t>considera</w:t>
        </w:r>
      </w:ins>
      <w:ins w:id="1927" w:author="José Arturo Napolitano" w:date="2001-08-21T23:51:00Z">
        <w:r>
          <w:rPr>
            <w:rFonts w:ascii="CG Times" w:hAnsi="CG Times"/>
            <w:sz w:val="22"/>
            <w:lang w:val="es-ES"/>
          </w:rPr>
          <w:t>ban</w:t>
        </w:r>
      </w:ins>
      <w:ins w:id="1928" w:author="José Arturo Napolitano" w:date="2001-08-21T23:50:00Z">
        <w:r>
          <w:rPr>
            <w:rFonts w:ascii="CG Times" w:hAnsi="CG Times"/>
            <w:sz w:val="22"/>
            <w:lang w:val="es-ES"/>
          </w:rPr>
          <w:t xml:space="preserve"> casos de paludismo.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92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93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931" w:author="José Arturo Napolitano" w:date="2001-08-21T23:55:00Z"/>
          <w:del w:id="1932" w:author="csd" w:date="2001-10-05T10:40:00Z"/>
          <w:rFonts w:ascii="CG Times" w:hAnsi="CG Times"/>
          <w:sz w:val="22"/>
          <w:lang w:val="es-ES"/>
        </w:rPr>
      </w:pPr>
      <w:ins w:id="1933" w:author="José Arturo Napolitano" w:date="2001-08-21T23:50:00Z">
        <w:r>
          <w:rPr>
            <w:rFonts w:ascii="CG Times" w:hAnsi="CG Times"/>
            <w:sz w:val="22"/>
            <w:lang w:val="es-ES"/>
          </w:rPr>
          <w:t>49.</w:t>
        </w:r>
        <w:r>
          <w:rPr>
            <w:rFonts w:ascii="CG Times" w:hAnsi="CG Times"/>
            <w:sz w:val="22"/>
            <w:lang w:val="es-ES"/>
          </w:rPr>
          <w:tab/>
        </w:r>
      </w:ins>
      <w:ins w:id="1934" w:author="José Arturo Napolitano" w:date="2001-08-21T23:51:00Z">
        <w:r>
          <w:rPr>
            <w:rFonts w:ascii="CG Times" w:hAnsi="CG Times"/>
            <w:sz w:val="22"/>
            <w:lang w:val="es-ES"/>
          </w:rPr>
          <w:t>La diarrea grave es la segunda causa de</w:t>
        </w:r>
      </w:ins>
      <w:ins w:id="1935" w:author="José Arturo Napolitano" w:date="2001-08-21T23:53:00Z">
        <w:r>
          <w:rPr>
            <w:rFonts w:ascii="CG Times" w:hAnsi="CG Times"/>
            <w:sz w:val="22"/>
            <w:lang w:val="es-ES"/>
          </w:rPr>
          <w:t xml:space="preserve"> mortalidad infantil, debida a la</w:t>
        </w:r>
      </w:ins>
      <w:ins w:id="1936" w:author="José Arturo Napolitano" w:date="2001-08-21T23:54:00Z">
        <w:r>
          <w:rPr>
            <w:rFonts w:ascii="CG Times" w:hAnsi="CG Times"/>
            <w:sz w:val="22"/>
            <w:lang w:val="es-ES"/>
          </w:rPr>
          <w:t xml:space="preserve"> malnutrición de las madres y los </w:t>
        </w:r>
      </w:ins>
      <w:ins w:id="1937" w:author="José Arturo Napolitano" w:date="2001-08-21T23:56:00Z">
        <w:r>
          <w:rPr>
            <w:rFonts w:ascii="CG Times" w:hAnsi="CG Times"/>
            <w:sz w:val="22"/>
            <w:lang w:val="es-ES"/>
          </w:rPr>
          <w:t>niños</w:t>
        </w:r>
      </w:ins>
      <w:ins w:id="1938" w:author="José Arturo Napolitano" w:date="2001-08-21T23:54:00Z">
        <w:r>
          <w:rPr>
            <w:rFonts w:ascii="CG Times" w:hAnsi="CG Times"/>
            <w:sz w:val="22"/>
            <w:lang w:val="es-ES"/>
          </w:rPr>
          <w:t xml:space="preserve">. Para erradicar la diarrea es necesario crear estructuras que faciliten el acceso al </w:t>
        </w:r>
      </w:ins>
      <w:ins w:id="1939" w:author="José Arturo Napolitano" w:date="2001-08-21T23:55:00Z">
        <w:r>
          <w:rPr>
            <w:rFonts w:ascii="CG Times" w:hAnsi="CG Times"/>
            <w:sz w:val="22"/>
            <w:lang w:val="es-ES"/>
          </w:rPr>
          <w:t>saneamiento</w:t>
        </w:r>
      </w:ins>
      <w:ins w:id="1940" w:author="José Arturo Napolitano" w:date="2001-08-21T23:54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941" w:author="José Arturo Napolitano" w:date="2001-08-21T23:55:00Z">
        <w:r>
          <w:rPr>
            <w:rFonts w:ascii="CG Times" w:hAnsi="CG Times"/>
            <w:sz w:val="22"/>
            <w:lang w:val="es-ES"/>
          </w:rPr>
          <w:t>y al agua potable y dar educación sanitaria a la población con poco</w:t>
        </w:r>
      </w:ins>
      <w:ins w:id="1942" w:author="José Arturo Napolitano" w:date="2001-08-21T23:56:00Z">
        <w:r>
          <w:rPr>
            <w:rFonts w:ascii="CG Times" w:hAnsi="CG Times"/>
            <w:sz w:val="22"/>
            <w:lang w:val="es-ES"/>
          </w:rPr>
          <w:t>s</w:t>
        </w:r>
      </w:ins>
      <w:ins w:id="1943" w:author="José Arturo Napolitano" w:date="2001-08-21T23:55:00Z">
        <w:r>
          <w:rPr>
            <w:rFonts w:ascii="CG Times" w:hAnsi="CG Times"/>
            <w:sz w:val="22"/>
            <w:lang w:val="es-ES"/>
          </w:rPr>
          <w:t xml:space="preserve"> conocimiento</w:t>
        </w:r>
      </w:ins>
      <w:ins w:id="1944" w:author="José Arturo Napolitano" w:date="2001-08-21T23:56:00Z">
        <w:r>
          <w:rPr>
            <w:rFonts w:ascii="CG Times" w:hAnsi="CG Times"/>
            <w:sz w:val="22"/>
            <w:lang w:val="es-ES"/>
          </w:rPr>
          <w:t>s</w:t>
        </w:r>
      </w:ins>
      <w:ins w:id="1945" w:author="José Arturo Napolitano" w:date="2001-08-21T23:55:00Z">
        <w:r>
          <w:rPr>
            <w:rFonts w:ascii="CG Times" w:hAnsi="CG Times"/>
            <w:sz w:val="22"/>
            <w:lang w:val="es-ES"/>
          </w:rPr>
          <w:t xml:space="preserve"> de higiene y saneamiento.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94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94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948" w:author="José Arturo Napolitano" w:date="2001-08-21T23:57:00Z"/>
          <w:del w:id="1949" w:author="csd" w:date="2001-10-05T10:40:00Z"/>
          <w:rFonts w:ascii="CG Times" w:hAnsi="CG Times"/>
          <w:sz w:val="22"/>
          <w:lang w:val="es-ES"/>
        </w:rPr>
      </w:pPr>
      <w:ins w:id="1950" w:author="José Arturo Napolitano" w:date="2001-08-21T23:55:00Z">
        <w:r>
          <w:rPr>
            <w:rFonts w:ascii="CG Times" w:hAnsi="CG Times"/>
            <w:sz w:val="22"/>
            <w:lang w:val="es-ES"/>
          </w:rPr>
          <w:t>50.</w:t>
        </w:r>
        <w:r>
          <w:rPr>
            <w:rFonts w:ascii="CG Times" w:hAnsi="CG Times"/>
            <w:sz w:val="22"/>
            <w:lang w:val="es-ES"/>
          </w:rPr>
          <w:tab/>
        </w:r>
      </w:ins>
      <w:ins w:id="1951" w:author="José Arturo Napolitano" w:date="2001-08-21T23:56:00Z">
        <w:r>
          <w:rPr>
            <w:rFonts w:ascii="CG Times" w:hAnsi="CG Times"/>
            <w:sz w:val="22"/>
            <w:lang w:val="es-ES"/>
          </w:rPr>
          <w:t xml:space="preserve">Las hemorragias y las infecciones durante el embarazo y el parto, los abortos sépticos y la eclampsia son las causas </w:t>
        </w:r>
      </w:ins>
      <w:ins w:id="1952" w:author="José Arturo Napolitano" w:date="2001-08-21T23:57:00Z">
        <w:r>
          <w:rPr>
            <w:rFonts w:ascii="CG Times" w:hAnsi="CG Times"/>
            <w:sz w:val="22"/>
            <w:lang w:val="es-ES"/>
          </w:rPr>
          <w:t>más</w:t>
        </w:r>
      </w:ins>
      <w:ins w:id="1953" w:author="José Arturo Napolitano" w:date="2001-08-21T23:56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954" w:author="José Arturo Napolitano" w:date="2001-08-21T23:57:00Z">
        <w:r>
          <w:rPr>
            <w:rFonts w:ascii="CG Times" w:hAnsi="CG Times"/>
            <w:sz w:val="22"/>
            <w:lang w:val="es-ES"/>
          </w:rPr>
          <w:t xml:space="preserve">frecuentes de mortalidad materna, que podrían evitarse </w:t>
        </w:r>
      </w:ins>
      <w:ins w:id="1955" w:author="José Arturo Napolitano" w:date="2001-08-21T23:58:00Z">
        <w:r>
          <w:rPr>
            <w:rFonts w:ascii="CG Times" w:hAnsi="CG Times"/>
            <w:sz w:val="22"/>
            <w:lang w:val="es-ES"/>
          </w:rPr>
          <w:t xml:space="preserve">dando </w:t>
        </w:r>
      </w:ins>
      <w:ins w:id="1956" w:author="José Arturo Napolitano" w:date="2001-08-21T23:57:00Z">
        <w:r>
          <w:rPr>
            <w:rFonts w:ascii="CG Times" w:hAnsi="CG Times"/>
            <w:sz w:val="22"/>
            <w:lang w:val="es-ES"/>
          </w:rPr>
          <w:t>asistencia continua a la mujer embarazada y acceso a la atención prenatal.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95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95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959" w:author="José Arturo Napolitano" w:date="2001-08-22T00:00:00Z"/>
          <w:del w:id="1960" w:author="csd" w:date="2001-10-05T10:40:00Z"/>
          <w:rFonts w:ascii="CG Times" w:hAnsi="CG Times"/>
          <w:sz w:val="22"/>
          <w:lang w:val="es-ES"/>
        </w:rPr>
      </w:pPr>
      <w:ins w:id="1961" w:author="José Arturo Napolitano" w:date="2001-08-21T23:57:00Z">
        <w:r>
          <w:rPr>
            <w:rFonts w:ascii="CG Times" w:hAnsi="CG Times"/>
            <w:sz w:val="22"/>
            <w:lang w:val="es-ES"/>
          </w:rPr>
          <w:t>51.</w:t>
        </w:r>
        <w:r>
          <w:rPr>
            <w:rFonts w:ascii="CG Times" w:hAnsi="CG Times"/>
            <w:sz w:val="22"/>
            <w:lang w:val="es-ES"/>
          </w:rPr>
          <w:tab/>
        </w:r>
      </w:ins>
      <w:ins w:id="1962" w:author="José Arturo Napolitano" w:date="2001-08-21T23:59:00Z">
        <w:r>
          <w:rPr>
            <w:rFonts w:ascii="CG Times" w:hAnsi="CG Times"/>
            <w:sz w:val="22"/>
            <w:lang w:val="es-ES"/>
          </w:rPr>
          <w:t xml:space="preserve">El bajo nivel de conocimientos, condicionado por algunas prácticas y costumbres, hace que muchas mujeres no amamanten a sus hijos e introduzcan la alimentación complementaria </w:t>
        </w:r>
      </w:ins>
      <w:ins w:id="1963" w:author="José Arturo Napolitano" w:date="2001-08-22T00:00:00Z">
        <w:r>
          <w:rPr>
            <w:rFonts w:ascii="CG Times" w:hAnsi="CG Times"/>
            <w:sz w:val="22"/>
            <w:lang w:val="es-ES"/>
          </w:rPr>
          <w:t xml:space="preserve">demasiado tarde o </w:t>
        </w:r>
      </w:ins>
      <w:ins w:id="1964" w:author="José Arturo Napolitano" w:date="2001-09-23T18:51:00Z">
        <w:r>
          <w:rPr>
            <w:rFonts w:ascii="CG Times" w:hAnsi="CG Times"/>
            <w:sz w:val="22"/>
            <w:lang w:val="es-ES"/>
          </w:rPr>
          <w:t>interrumpan</w:t>
        </w:r>
      </w:ins>
      <w:ins w:id="1965" w:author="José Arturo Napolitano" w:date="2001-08-22T00:00:00Z">
        <w:r>
          <w:rPr>
            <w:rFonts w:ascii="CG Times" w:hAnsi="CG Times"/>
            <w:sz w:val="22"/>
            <w:lang w:val="es-ES"/>
          </w:rPr>
          <w:t xml:space="preserve"> abrupta</w:t>
        </w:r>
      </w:ins>
      <w:ins w:id="1966" w:author="José Arturo Napolitano" w:date="2001-09-04T11:05:00Z">
        <w:r>
          <w:rPr>
            <w:rFonts w:ascii="CG Times" w:hAnsi="CG Times"/>
            <w:sz w:val="22"/>
            <w:lang w:val="es-ES"/>
          </w:rPr>
          <w:t>mente</w:t>
        </w:r>
      </w:ins>
      <w:ins w:id="1967" w:author="José Arturo Napolitano" w:date="2001-09-23T18:51:00Z">
        <w:r>
          <w:rPr>
            <w:rFonts w:ascii="CG Times" w:hAnsi="CG Times"/>
            <w:sz w:val="22"/>
            <w:lang w:val="es-ES"/>
          </w:rPr>
          <w:t xml:space="preserve"> la lactancia</w:t>
        </w:r>
      </w:ins>
      <w:ins w:id="1968" w:author="José Arturo Napolitano" w:date="2001-08-22T00:00:00Z">
        <w:r>
          <w:rPr>
            <w:rFonts w:ascii="CG Times" w:hAnsi="CG Times"/>
            <w:sz w:val="22"/>
            <w:lang w:val="es-ES"/>
          </w:rPr>
          <w:t>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96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97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971" w:author="José Arturo Napolitano" w:date="2001-08-22T00:04:00Z"/>
          <w:del w:id="1972" w:author="csd" w:date="2001-10-05T10:40:00Z"/>
          <w:rFonts w:ascii="CG Times" w:hAnsi="CG Times"/>
          <w:sz w:val="22"/>
          <w:lang w:val="es-ES"/>
        </w:rPr>
      </w:pPr>
      <w:ins w:id="1973" w:author="José Arturo Napolitano" w:date="2001-08-22T00:00:00Z">
        <w:r>
          <w:rPr>
            <w:rFonts w:ascii="CG Times" w:hAnsi="CG Times"/>
            <w:sz w:val="22"/>
            <w:lang w:val="es-ES"/>
          </w:rPr>
          <w:t>52.</w:t>
        </w:r>
        <w:r>
          <w:rPr>
            <w:rFonts w:ascii="CG Times" w:hAnsi="CG Times"/>
            <w:sz w:val="22"/>
            <w:lang w:val="es-ES"/>
          </w:rPr>
          <w:tab/>
          <w:t xml:space="preserve">Las prácticas y costumbres </w:t>
        </w:r>
      </w:ins>
      <w:ins w:id="1974" w:author="José Arturo Napolitano" w:date="2001-08-22T00:01:00Z">
        <w:r>
          <w:rPr>
            <w:rFonts w:ascii="CG Times" w:hAnsi="CG Times"/>
            <w:sz w:val="22"/>
            <w:lang w:val="es-ES"/>
          </w:rPr>
          <w:t>tradicional</w:t>
        </w:r>
      </w:ins>
      <w:ins w:id="1975" w:author="José Arturo Napolitano" w:date="2001-08-22T00:00:00Z">
        <w:r>
          <w:rPr>
            <w:rFonts w:ascii="CG Times" w:hAnsi="CG Times"/>
            <w:sz w:val="22"/>
            <w:lang w:val="es-ES"/>
          </w:rPr>
          <w:t xml:space="preserve">es causan </w:t>
        </w:r>
      </w:ins>
      <w:ins w:id="1976" w:author="José Arturo Napolitano" w:date="2001-08-22T00:01:00Z">
        <w:r>
          <w:rPr>
            <w:rFonts w:ascii="CG Times" w:hAnsi="CG Times"/>
            <w:sz w:val="22"/>
            <w:lang w:val="es-ES"/>
          </w:rPr>
          <w:t>problemas</w:t>
        </w:r>
      </w:ins>
      <w:ins w:id="1977" w:author="José Arturo Napolitano" w:date="2001-08-22T00:00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978" w:author="José Arturo Napolitano" w:date="2001-08-22T00:01:00Z">
        <w:r>
          <w:rPr>
            <w:rFonts w:ascii="CG Times" w:hAnsi="CG Times"/>
            <w:sz w:val="22"/>
            <w:lang w:val="es-ES"/>
          </w:rPr>
          <w:t xml:space="preserve">graves a los niños y a las mujeres. La circuncisión de los niños entre los 9 y los 13 años y la excisión parcial o </w:t>
        </w:r>
      </w:ins>
      <w:ins w:id="1979" w:author="José Arturo Napolitano" w:date="2001-08-22T00:02:00Z">
        <w:r>
          <w:rPr>
            <w:rFonts w:ascii="CG Times" w:hAnsi="CG Times"/>
            <w:sz w:val="22"/>
            <w:lang w:val="es-ES"/>
          </w:rPr>
          <w:t xml:space="preserve">total del clítoris de las niñas entre los 7 y los 12 años en los grupos étnicos fula y mandinga son las prácticas </w:t>
        </w:r>
      </w:ins>
      <w:ins w:id="1980" w:author="José Arturo Napolitano" w:date="2001-08-22T00:03:00Z">
        <w:r>
          <w:rPr>
            <w:rFonts w:ascii="CG Times" w:hAnsi="CG Times"/>
            <w:sz w:val="22"/>
            <w:lang w:val="es-ES"/>
          </w:rPr>
          <w:t>más</w:t>
        </w:r>
      </w:ins>
      <w:ins w:id="1981" w:author="José Arturo Napolitano" w:date="2001-08-22T00:02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982" w:author="José Arturo Napolitano" w:date="2001-08-22T00:03:00Z">
        <w:r>
          <w:rPr>
            <w:rFonts w:ascii="CG Times" w:hAnsi="CG Times"/>
            <w:sz w:val="22"/>
            <w:lang w:val="es-ES"/>
          </w:rPr>
          <w:t xml:space="preserve">crueles y nocivas. </w:t>
        </w:r>
      </w:ins>
      <w:ins w:id="1983" w:author="José Arturo Napolitano" w:date="2001-08-22T00:04:00Z">
        <w:r>
          <w:rPr>
            <w:rFonts w:ascii="CG Times" w:hAnsi="CG Times"/>
            <w:sz w:val="22"/>
            <w:lang w:val="es-ES"/>
          </w:rPr>
          <w:t>A pesar de</w:t>
        </w:r>
      </w:ins>
      <w:ins w:id="1984" w:author="José Arturo Napolitano" w:date="2001-08-22T00:03:00Z">
        <w:r>
          <w:rPr>
            <w:rFonts w:ascii="CG Times" w:hAnsi="CG Times"/>
            <w:sz w:val="22"/>
            <w:lang w:val="es-ES"/>
          </w:rPr>
          <w:t xml:space="preserve">l daño </w:t>
        </w:r>
      </w:ins>
      <w:ins w:id="1985" w:author="José Arturo Napolitano" w:date="2001-08-22T00:04:00Z">
        <w:r>
          <w:rPr>
            <w:rFonts w:ascii="CG Times" w:hAnsi="CG Times"/>
            <w:sz w:val="22"/>
            <w:lang w:val="es-ES"/>
          </w:rPr>
          <w:t>que</w:t>
        </w:r>
      </w:ins>
      <w:ins w:id="1986" w:author="José Arturo Napolitano" w:date="2001-08-22T00:03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987" w:author="José Arturo Napolitano" w:date="2001-08-22T00:04:00Z">
        <w:r>
          <w:rPr>
            <w:rFonts w:ascii="CG Times" w:hAnsi="CG Times"/>
            <w:sz w:val="22"/>
            <w:lang w:val="es-ES"/>
          </w:rPr>
          <w:t xml:space="preserve">causan estas prácticas, que han sido severamente condenadas, no hay medidas </w:t>
        </w:r>
      </w:ins>
      <w:ins w:id="1988" w:author="José Arturo Napolitano" w:date="2001-08-22T00:05:00Z">
        <w:r>
          <w:rPr>
            <w:rFonts w:ascii="CG Times" w:hAnsi="CG Times"/>
            <w:sz w:val="22"/>
            <w:lang w:val="es-ES"/>
          </w:rPr>
          <w:t xml:space="preserve">nacionales </w:t>
        </w:r>
      </w:ins>
      <w:ins w:id="1989" w:author="José Arturo Napolitano" w:date="2001-08-22T00:04:00Z">
        <w:r>
          <w:rPr>
            <w:rFonts w:ascii="CG Times" w:hAnsi="CG Times"/>
            <w:sz w:val="22"/>
            <w:lang w:val="es-ES"/>
          </w:rPr>
          <w:t>eficaces para eliminarlas.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99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99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992" w:author="José Arturo Napolitano" w:date="2001-08-22T00:06:00Z"/>
          <w:del w:id="1993" w:author="csd" w:date="2001-10-05T10:40:00Z"/>
          <w:rFonts w:ascii="CG Times" w:hAnsi="CG Times"/>
          <w:sz w:val="22"/>
          <w:lang w:val="es-ES"/>
        </w:rPr>
      </w:pPr>
      <w:ins w:id="1994" w:author="José Arturo Napolitano" w:date="2001-08-22T00:05:00Z">
        <w:r>
          <w:rPr>
            <w:rFonts w:ascii="CG Times" w:hAnsi="CG Times"/>
            <w:sz w:val="22"/>
            <w:lang w:val="es-ES"/>
          </w:rPr>
          <w:t>53.</w:t>
        </w:r>
        <w:r>
          <w:rPr>
            <w:rFonts w:ascii="CG Times" w:hAnsi="CG Times"/>
            <w:sz w:val="22"/>
            <w:lang w:val="es-ES"/>
          </w:rPr>
          <w:tab/>
          <w:t xml:space="preserve">Por último, es importante notar </w:t>
        </w:r>
      </w:ins>
      <w:ins w:id="1995" w:author="José Arturo Napolitano" w:date="2001-08-22T00:06:00Z">
        <w:r>
          <w:rPr>
            <w:rFonts w:ascii="CG Times" w:hAnsi="CG Times"/>
            <w:sz w:val="22"/>
            <w:lang w:val="es-ES"/>
          </w:rPr>
          <w:t>que</w:t>
        </w:r>
      </w:ins>
      <w:ins w:id="1996" w:author="José Arturo Napolitano" w:date="2001-08-22T00:05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997" w:author="José Arturo Napolitano" w:date="2001-08-22T00:06:00Z">
        <w:r>
          <w:rPr>
            <w:rFonts w:ascii="CG Times" w:hAnsi="CG Times"/>
            <w:sz w:val="22"/>
            <w:lang w:val="es-ES"/>
          </w:rPr>
          <w:t>los obstáculos que se han determinado en el sector de la salud y en otros sectores sociales también se deben a otros factores, como los siguientes: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99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99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851" w:hanging="851"/>
        <w:rPr>
          <w:ins w:id="2000" w:author="José Arturo Napolitano" w:date="2001-08-22T00:07:00Z"/>
          <w:del w:id="2001" w:author="csd" w:date="2001-10-05T10:40:00Z"/>
          <w:rFonts w:ascii="CG Times" w:hAnsi="CG Times"/>
          <w:sz w:val="22"/>
          <w:lang w:val="es-ES"/>
        </w:rPr>
      </w:pPr>
      <w:ins w:id="2002" w:author="csd" w:date="2001-10-05T14:16:00Z">
        <w:r>
          <w:rPr>
            <w:rFonts w:ascii="CG Times" w:hAnsi="CG Times"/>
            <w:sz w:val="22"/>
            <w:lang w:val="es-ES"/>
          </w:rPr>
          <w:tab/>
        </w:r>
      </w:ins>
      <w:ins w:id="2003" w:author="José Arturo Napolitano" w:date="2001-08-22T00:06:00Z">
        <w:r>
          <w:rPr>
            <w:rFonts w:ascii="CG Times" w:hAnsi="CG Times"/>
            <w:sz w:val="22"/>
            <w:lang w:val="es-ES"/>
          </w:rPr>
          <w:t>-</w:t>
        </w:r>
        <w:del w:id="2004" w:author="csd" w:date="2001-10-05T14:16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2005" w:author="csd" w:date="2001-10-05T14:16:00Z">
        <w:r>
          <w:rPr>
            <w:rFonts w:ascii="CG Times" w:hAnsi="CG Times"/>
            <w:sz w:val="22"/>
            <w:lang w:val="es-ES"/>
          </w:rPr>
          <w:tab/>
        </w:r>
      </w:ins>
      <w:ins w:id="2006" w:author="José Arturo Napolitano" w:date="2001-08-22T00:06:00Z">
        <w:r>
          <w:rPr>
            <w:rFonts w:ascii="CG Times" w:hAnsi="CG Times"/>
            <w:sz w:val="22"/>
            <w:lang w:val="es-ES"/>
          </w:rPr>
          <w:t xml:space="preserve">suministro </w:t>
        </w:r>
      </w:ins>
      <w:ins w:id="2007" w:author="José Arturo Napolitano" w:date="2001-08-22T00:07:00Z">
        <w:r>
          <w:rPr>
            <w:rFonts w:ascii="CG Times" w:hAnsi="CG Times"/>
            <w:sz w:val="22"/>
            <w:lang w:val="es-ES"/>
          </w:rPr>
          <w:t>deficiente</w:t>
        </w:r>
      </w:ins>
      <w:ins w:id="2008" w:author="José Arturo Napolitano" w:date="2001-08-22T00:06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009" w:author="José Arturo Napolitano" w:date="2001-08-22T00:07:00Z">
        <w:r>
          <w:rPr>
            <w:rFonts w:ascii="CG Times" w:hAnsi="CG Times"/>
            <w:sz w:val="22"/>
            <w:lang w:val="es-ES"/>
          </w:rPr>
          <w:t xml:space="preserve">de agua potable a la población con bajo nivel del conocimientos de higiene y saneamiento, en las zonas rurales </w:t>
        </w:r>
      </w:ins>
      <w:ins w:id="2010" w:author="José Arturo Napolitano" w:date="2001-08-22T00:11:00Z">
        <w:r>
          <w:rPr>
            <w:rFonts w:ascii="CG Times" w:hAnsi="CG Times"/>
            <w:sz w:val="22"/>
            <w:lang w:val="es-ES"/>
          </w:rPr>
          <w:t>y</w:t>
        </w:r>
      </w:ins>
      <w:ins w:id="2011" w:author="José Arturo Napolitano" w:date="2001-08-22T00:07:00Z">
        <w:r>
          <w:rPr>
            <w:rFonts w:ascii="CG Times" w:hAnsi="CG Times"/>
            <w:sz w:val="22"/>
            <w:lang w:val="es-ES"/>
          </w:rPr>
          <w:t xml:space="preserve"> en las urbanas;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01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01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851" w:hanging="851"/>
        <w:rPr>
          <w:ins w:id="2014" w:author="José Arturo Napolitano" w:date="2001-08-22T00:08:00Z"/>
          <w:del w:id="2015" w:author="csd" w:date="2001-10-05T10:40:00Z"/>
          <w:rFonts w:ascii="CG Times" w:hAnsi="CG Times"/>
          <w:sz w:val="22"/>
          <w:lang w:val="es-ES"/>
        </w:rPr>
      </w:pPr>
      <w:ins w:id="2016" w:author="csd" w:date="2001-10-05T14:16:00Z">
        <w:r>
          <w:rPr>
            <w:rFonts w:ascii="CG Times" w:hAnsi="CG Times"/>
            <w:sz w:val="22"/>
            <w:lang w:val="es-ES"/>
          </w:rPr>
          <w:tab/>
        </w:r>
      </w:ins>
      <w:ins w:id="2017" w:author="José Arturo Napolitano" w:date="2001-08-22T00:07:00Z">
        <w:r>
          <w:rPr>
            <w:rFonts w:ascii="CG Times" w:hAnsi="CG Times"/>
            <w:sz w:val="22"/>
            <w:lang w:val="es-ES"/>
          </w:rPr>
          <w:t>-</w:t>
        </w:r>
        <w:del w:id="2018" w:author="csd" w:date="2001-10-05T14:16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2019" w:author="csd" w:date="2001-10-05T14:16:00Z">
        <w:r>
          <w:rPr>
            <w:rFonts w:ascii="CG Times" w:hAnsi="CG Times"/>
            <w:sz w:val="22"/>
            <w:lang w:val="es-ES"/>
          </w:rPr>
          <w:tab/>
        </w:r>
      </w:ins>
      <w:ins w:id="2020" w:author="José Arturo Napolitano" w:date="2001-08-22T00:07:00Z">
        <w:r>
          <w:rPr>
            <w:rFonts w:ascii="CG Times" w:hAnsi="CG Times"/>
            <w:sz w:val="22"/>
            <w:lang w:val="es-ES"/>
          </w:rPr>
          <w:t xml:space="preserve">malas condiciones de vivienda resultantes de una </w:t>
        </w:r>
      </w:ins>
      <w:ins w:id="2021" w:author="José Arturo Napolitano" w:date="2001-08-22T00:08:00Z">
        <w:r>
          <w:rPr>
            <w:rFonts w:ascii="CG Times" w:hAnsi="CG Times"/>
            <w:sz w:val="22"/>
            <w:lang w:val="es-ES"/>
          </w:rPr>
          <w:t>política</w:t>
        </w:r>
      </w:ins>
      <w:ins w:id="2022" w:author="José Arturo Napolitano" w:date="2001-08-22T00:07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023" w:author="José Arturo Napolitano" w:date="2001-08-22T00:08:00Z">
        <w:r>
          <w:rPr>
            <w:rFonts w:ascii="CG Times" w:hAnsi="CG Times"/>
            <w:sz w:val="22"/>
            <w:lang w:val="es-ES"/>
          </w:rPr>
          <w:t>de vivienda insuficiente;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02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02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851" w:hanging="851"/>
        <w:rPr>
          <w:ins w:id="2026" w:author="José Arturo Napolitano" w:date="2001-08-22T00:08:00Z"/>
          <w:del w:id="2027" w:author="csd" w:date="2001-10-05T10:40:00Z"/>
          <w:rFonts w:ascii="CG Times" w:hAnsi="CG Times"/>
          <w:sz w:val="22"/>
          <w:lang w:val="es-ES"/>
        </w:rPr>
      </w:pPr>
      <w:ins w:id="2028" w:author="csd" w:date="2001-10-05T14:16:00Z">
        <w:r>
          <w:rPr>
            <w:rFonts w:ascii="CG Times" w:hAnsi="CG Times"/>
            <w:sz w:val="22"/>
            <w:lang w:val="es-ES"/>
          </w:rPr>
          <w:tab/>
        </w:r>
      </w:ins>
      <w:ins w:id="2029" w:author="José Arturo Napolitano" w:date="2001-08-22T00:08:00Z">
        <w:r>
          <w:rPr>
            <w:rFonts w:ascii="CG Times" w:hAnsi="CG Times"/>
            <w:sz w:val="22"/>
            <w:lang w:val="es-ES"/>
          </w:rPr>
          <w:t>-</w:t>
        </w:r>
        <w:del w:id="2030" w:author="csd" w:date="2001-10-05T14:16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2031" w:author="csd" w:date="2001-10-05T14:16:00Z">
        <w:r>
          <w:rPr>
            <w:rFonts w:ascii="CG Times" w:hAnsi="CG Times"/>
            <w:sz w:val="22"/>
            <w:lang w:val="es-ES"/>
          </w:rPr>
          <w:tab/>
        </w:r>
      </w:ins>
      <w:ins w:id="2032" w:author="José Arturo Napolitano" w:date="2001-08-22T00:08:00Z">
        <w:r>
          <w:rPr>
            <w:rFonts w:ascii="CG Times" w:hAnsi="CG Times"/>
            <w:sz w:val="22"/>
            <w:lang w:val="es-ES"/>
          </w:rPr>
          <w:t xml:space="preserve">niveles </w:t>
        </w:r>
      </w:ins>
      <w:ins w:id="2033" w:author="José Arturo Napolitano" w:date="2001-08-22T00:11:00Z">
        <w:r>
          <w:rPr>
            <w:rFonts w:ascii="CG Times" w:hAnsi="CG Times"/>
            <w:sz w:val="22"/>
            <w:lang w:val="es-ES"/>
          </w:rPr>
          <w:t xml:space="preserve">de nutrición </w:t>
        </w:r>
      </w:ins>
      <w:ins w:id="2034" w:author="José Arturo Napolitano" w:date="2001-08-22T00:08:00Z">
        <w:r>
          <w:rPr>
            <w:rFonts w:ascii="CG Times" w:hAnsi="CG Times"/>
            <w:sz w:val="22"/>
            <w:lang w:val="es-ES"/>
          </w:rPr>
          <w:t xml:space="preserve">deficientes, principalmente </w:t>
        </w:r>
      </w:ins>
      <w:ins w:id="2035" w:author="José Arturo Napolitano" w:date="2001-08-22T00:11:00Z">
        <w:r>
          <w:rPr>
            <w:rFonts w:ascii="CG Times" w:hAnsi="CG Times"/>
            <w:sz w:val="22"/>
            <w:lang w:val="es-ES"/>
          </w:rPr>
          <w:t>de</w:t>
        </w:r>
      </w:ins>
      <w:ins w:id="2036" w:author="José Arturo Napolitano" w:date="2001-08-22T00:08:00Z">
        <w:r>
          <w:rPr>
            <w:rFonts w:ascii="CG Times" w:hAnsi="CG Times"/>
            <w:sz w:val="22"/>
            <w:lang w:val="es-ES"/>
          </w:rPr>
          <w:t xml:space="preserve"> las mujeres y los niños;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03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03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851" w:hanging="851"/>
        <w:rPr>
          <w:ins w:id="2039" w:author="José Arturo Napolitano" w:date="2001-08-22T00:09:00Z"/>
          <w:del w:id="2040" w:author="csd" w:date="2001-10-05T10:40:00Z"/>
          <w:rFonts w:ascii="CG Times" w:hAnsi="CG Times"/>
          <w:sz w:val="22"/>
          <w:lang w:val="es-ES"/>
        </w:rPr>
      </w:pPr>
      <w:ins w:id="2041" w:author="csd" w:date="2001-10-05T14:16:00Z">
        <w:r>
          <w:rPr>
            <w:rFonts w:ascii="CG Times" w:hAnsi="CG Times"/>
            <w:sz w:val="22"/>
            <w:lang w:val="es-ES"/>
          </w:rPr>
          <w:tab/>
        </w:r>
      </w:ins>
      <w:ins w:id="2042" w:author="José Arturo Napolitano" w:date="2001-08-22T00:08:00Z">
        <w:r>
          <w:rPr>
            <w:rFonts w:ascii="CG Times" w:hAnsi="CG Times"/>
            <w:sz w:val="22"/>
            <w:lang w:val="es-ES"/>
          </w:rPr>
          <w:t>-</w:t>
        </w:r>
        <w:del w:id="2043" w:author="csd" w:date="2001-10-05T14:16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2044" w:author="csd" w:date="2001-10-05T14:16:00Z">
        <w:r>
          <w:rPr>
            <w:rFonts w:ascii="CG Times" w:hAnsi="CG Times"/>
            <w:sz w:val="22"/>
            <w:lang w:val="es-ES"/>
          </w:rPr>
          <w:tab/>
        </w:r>
      </w:ins>
      <w:ins w:id="2045" w:author="José Arturo Napolitano" w:date="2001-08-22T00:08:00Z">
        <w:r>
          <w:rPr>
            <w:rFonts w:ascii="CG Times" w:hAnsi="CG Times"/>
            <w:sz w:val="22"/>
            <w:lang w:val="es-ES"/>
          </w:rPr>
          <w:t xml:space="preserve">altos niveles de analfabetismo, </w:t>
        </w:r>
      </w:ins>
      <w:ins w:id="2046" w:author="José Arturo Napolitano" w:date="2001-08-22T00:09:00Z">
        <w:r>
          <w:rPr>
            <w:rFonts w:ascii="CG Times" w:hAnsi="CG Times"/>
            <w:sz w:val="22"/>
            <w:lang w:val="es-ES"/>
          </w:rPr>
          <w:t>principalmente</w:t>
        </w:r>
      </w:ins>
      <w:ins w:id="2047" w:author="José Arturo Napolitano" w:date="2001-08-22T00:08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048" w:author="José Arturo Napolitano" w:date="2001-08-22T00:09:00Z">
        <w:r>
          <w:rPr>
            <w:rFonts w:ascii="CG Times" w:hAnsi="CG Times"/>
            <w:sz w:val="22"/>
            <w:lang w:val="es-ES"/>
          </w:rPr>
          <w:t>entre las mujeres;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04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05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851" w:hanging="851"/>
        <w:rPr>
          <w:ins w:id="2051" w:author="José Arturo Napolitano" w:date="2001-08-22T00:09:00Z"/>
          <w:del w:id="2052" w:author="csd" w:date="2001-10-05T10:40:00Z"/>
          <w:rFonts w:ascii="CG Times" w:hAnsi="CG Times"/>
          <w:sz w:val="22"/>
          <w:lang w:val="es-ES"/>
        </w:rPr>
      </w:pPr>
      <w:ins w:id="2053" w:author="csd" w:date="2001-10-05T14:16:00Z">
        <w:r>
          <w:rPr>
            <w:rFonts w:ascii="CG Times" w:hAnsi="CG Times"/>
            <w:sz w:val="22"/>
            <w:lang w:val="es-ES"/>
          </w:rPr>
          <w:tab/>
        </w:r>
      </w:ins>
      <w:ins w:id="2054" w:author="José Arturo Napolitano" w:date="2001-08-22T00:09:00Z">
        <w:r>
          <w:rPr>
            <w:rFonts w:ascii="CG Times" w:hAnsi="CG Times"/>
            <w:sz w:val="22"/>
            <w:lang w:val="es-ES"/>
          </w:rPr>
          <w:t>-</w:t>
        </w:r>
        <w:del w:id="2055" w:author="csd" w:date="2001-10-05T14:16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2056" w:author="csd" w:date="2001-10-05T14:16:00Z">
        <w:r>
          <w:rPr>
            <w:rFonts w:ascii="CG Times" w:hAnsi="CG Times"/>
            <w:sz w:val="22"/>
            <w:lang w:val="es-ES"/>
          </w:rPr>
          <w:tab/>
        </w:r>
      </w:ins>
      <w:ins w:id="2057" w:author="José Arturo Napolitano" w:date="2001-08-22T00:09:00Z">
        <w:r>
          <w:rPr>
            <w:rFonts w:ascii="CG Times" w:hAnsi="CG Times"/>
            <w:sz w:val="22"/>
            <w:lang w:val="es-ES"/>
          </w:rPr>
          <w:t>la cobertura insuficiente de los medios de comunicación social y otr</w:t>
        </w:r>
      </w:ins>
      <w:ins w:id="2058" w:author="José Arturo Napolitano" w:date="2001-08-22T00:11:00Z">
        <w:r>
          <w:rPr>
            <w:rFonts w:ascii="CG Times" w:hAnsi="CG Times"/>
            <w:sz w:val="22"/>
            <w:lang w:val="es-ES"/>
          </w:rPr>
          <w:t xml:space="preserve">os servicios relacionada </w:t>
        </w:r>
      </w:ins>
      <w:ins w:id="2059" w:author="José Arturo Napolitano" w:date="2001-08-22T00:09:00Z">
        <w:r>
          <w:rPr>
            <w:rFonts w:ascii="CG Times" w:hAnsi="CG Times"/>
            <w:sz w:val="22"/>
            <w:lang w:val="es-ES"/>
          </w:rPr>
          <w:t>con la falta de equipo y personal adecuados.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06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06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062" w:author="José Arturo Napolitano" w:date="2001-08-22T00:14:00Z"/>
          <w:del w:id="2063" w:author="csd" w:date="2001-10-05T10:40:00Z"/>
          <w:rFonts w:ascii="CG Times" w:hAnsi="CG Times"/>
          <w:sz w:val="22"/>
          <w:lang w:val="es-ES"/>
        </w:rPr>
      </w:pPr>
      <w:ins w:id="2064" w:author="José Arturo Napolitano" w:date="2001-08-22T00:09:00Z">
        <w:r>
          <w:rPr>
            <w:rFonts w:ascii="CG Times" w:hAnsi="CG Times"/>
            <w:sz w:val="22"/>
            <w:lang w:val="es-ES"/>
          </w:rPr>
          <w:t>54.</w:t>
        </w:r>
        <w:r>
          <w:rPr>
            <w:rFonts w:ascii="CG Times" w:hAnsi="CG Times"/>
            <w:sz w:val="22"/>
            <w:lang w:val="es-ES"/>
          </w:rPr>
          <w:tab/>
        </w:r>
      </w:ins>
      <w:ins w:id="2065" w:author="José Arturo Napolitano" w:date="2001-08-22T00:12:00Z">
        <w:r>
          <w:rPr>
            <w:rFonts w:ascii="CG Times" w:hAnsi="CG Times"/>
            <w:sz w:val="22"/>
            <w:lang w:val="es-ES"/>
          </w:rPr>
          <w:t xml:space="preserve">Las prácticas tradicionales de algunos grupos étnicos son la causa de la malnutrición de las mujeres y los niños. En </w:t>
        </w:r>
      </w:ins>
      <w:ins w:id="2066" w:author="José Arturo Napolitano" w:date="2001-08-22T00:13:00Z">
        <w:r>
          <w:rPr>
            <w:rFonts w:ascii="CG Times" w:hAnsi="CG Times"/>
            <w:sz w:val="22"/>
            <w:lang w:val="es-ES"/>
          </w:rPr>
          <w:t xml:space="preserve">algunos grupos, sobre todo en el noroeste, las mujeres no amamantan a sus hijos desde el nacimiento. Entre los balantas, las </w:t>
        </w:r>
      </w:ins>
      <w:ins w:id="2067" w:author="José Arturo Napolitano" w:date="2001-08-22T00:14:00Z">
        <w:r>
          <w:rPr>
            <w:rFonts w:ascii="CG Times" w:hAnsi="CG Times"/>
            <w:sz w:val="22"/>
            <w:lang w:val="es-ES"/>
          </w:rPr>
          <w:t>mujeres</w:t>
        </w:r>
      </w:ins>
      <w:ins w:id="2068" w:author="José Arturo Napolitano" w:date="2001-08-22T00:13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069" w:author="José Arturo Napolitano" w:date="2001-08-22T00:14:00Z">
        <w:r>
          <w:rPr>
            <w:rFonts w:ascii="CG Times" w:hAnsi="CG Times"/>
            <w:sz w:val="22"/>
            <w:lang w:val="es-ES"/>
          </w:rPr>
          <w:t>no pueden comer huevos durante el embarazo. En otros grupos, la lactancia se interrumpe abrupta</w:t>
        </w:r>
      </w:ins>
      <w:ins w:id="2070" w:author="José Arturo Napolitano" w:date="2001-09-04T11:05:00Z">
        <w:r>
          <w:rPr>
            <w:rFonts w:ascii="CG Times" w:hAnsi="CG Times"/>
            <w:sz w:val="22"/>
            <w:lang w:val="es-ES"/>
          </w:rPr>
          <w:t>mente</w:t>
        </w:r>
      </w:ins>
      <w:ins w:id="2071" w:author="José Arturo Napolitano" w:date="2001-08-22T00:14:00Z">
        <w:r>
          <w:rPr>
            <w:rFonts w:ascii="CG Times" w:hAnsi="CG Times"/>
            <w:sz w:val="22"/>
            <w:lang w:val="es-ES"/>
          </w:rPr>
          <w:t xml:space="preserve"> y la alimentación complementaria </w:t>
        </w:r>
      </w:ins>
      <w:ins w:id="2072" w:author="José Arturo Napolitano" w:date="2001-08-22T00:15:00Z">
        <w:r>
          <w:rPr>
            <w:rFonts w:ascii="CG Times" w:hAnsi="CG Times"/>
            <w:sz w:val="22"/>
            <w:lang w:val="es-ES"/>
          </w:rPr>
          <w:t xml:space="preserve">se introduce </w:t>
        </w:r>
      </w:ins>
      <w:ins w:id="2073" w:author="José Arturo Napolitano" w:date="2001-08-22T00:14:00Z">
        <w:r>
          <w:rPr>
            <w:rFonts w:ascii="CG Times" w:hAnsi="CG Times"/>
            <w:sz w:val="22"/>
            <w:lang w:val="es-ES"/>
          </w:rPr>
          <w:t>demasiado tarde.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07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07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076" w:author="José Arturo Napolitano" w:date="2001-08-22T00:19:00Z"/>
          <w:del w:id="2077" w:author="csd" w:date="2001-10-05T10:40:00Z"/>
          <w:rFonts w:ascii="CG Times" w:hAnsi="CG Times"/>
          <w:sz w:val="22"/>
          <w:lang w:val="es-ES"/>
        </w:rPr>
      </w:pPr>
      <w:ins w:id="2078" w:author="José Arturo Napolitano" w:date="2001-08-22T00:14:00Z">
        <w:r>
          <w:rPr>
            <w:rFonts w:ascii="CG Times" w:hAnsi="CG Times"/>
            <w:sz w:val="22"/>
            <w:lang w:val="es-ES"/>
          </w:rPr>
          <w:t>55.</w:t>
        </w:r>
        <w:r>
          <w:rPr>
            <w:rFonts w:ascii="CG Times" w:hAnsi="CG Times"/>
            <w:sz w:val="22"/>
            <w:lang w:val="es-ES"/>
          </w:rPr>
          <w:tab/>
        </w:r>
      </w:ins>
      <w:ins w:id="2079" w:author="José Arturo Napolitano" w:date="2001-08-22T00:15:00Z">
        <w:r>
          <w:rPr>
            <w:rFonts w:ascii="CG Times" w:hAnsi="CG Times"/>
            <w:sz w:val="22"/>
            <w:lang w:val="es-ES"/>
          </w:rPr>
          <w:t xml:space="preserve">Un estudio hecho en 1991 indicó que, aparte del </w:t>
        </w:r>
      </w:ins>
      <w:ins w:id="2080" w:author="José Arturo Napolitano" w:date="2001-08-22T00:16:00Z">
        <w:r>
          <w:rPr>
            <w:rFonts w:ascii="CG Times" w:hAnsi="CG Times"/>
            <w:sz w:val="22"/>
            <w:lang w:val="es-ES"/>
          </w:rPr>
          <w:t>nivel</w:t>
        </w:r>
      </w:ins>
      <w:ins w:id="2081" w:author="José Arturo Napolitano" w:date="2001-08-22T00:15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082" w:author="José Arturo Napolitano" w:date="2001-08-22T00:16:00Z">
        <w:r>
          <w:rPr>
            <w:rFonts w:ascii="CG Times" w:hAnsi="CG Times"/>
            <w:sz w:val="22"/>
            <w:lang w:val="es-ES"/>
          </w:rPr>
          <w:t xml:space="preserve">combinado de malnutrición grave y </w:t>
        </w:r>
      </w:ins>
      <w:ins w:id="2083" w:author="José Arturo Napolitano" w:date="2001-08-22T00:20:00Z">
        <w:r>
          <w:rPr>
            <w:rFonts w:ascii="CG Times" w:hAnsi="CG Times"/>
            <w:sz w:val="22"/>
            <w:lang w:val="es-ES"/>
          </w:rPr>
          <w:t xml:space="preserve">malnutrición </w:t>
        </w:r>
      </w:ins>
      <w:ins w:id="2084" w:author="José Arturo Napolitano" w:date="2001-08-22T00:16:00Z">
        <w:r>
          <w:rPr>
            <w:rFonts w:ascii="CG Times" w:hAnsi="CG Times"/>
            <w:sz w:val="22"/>
            <w:lang w:val="es-ES"/>
          </w:rPr>
          <w:t xml:space="preserve">moderada, 59% de los niños entre 0 y 5 años están </w:t>
        </w:r>
      </w:ins>
      <w:ins w:id="2085" w:author="José Arturo Napolitano" w:date="2001-08-22T00:18:00Z">
        <w:r>
          <w:rPr>
            <w:rFonts w:ascii="CG Times" w:hAnsi="CG Times"/>
            <w:sz w:val="22"/>
            <w:lang w:val="es-ES"/>
          </w:rPr>
          <w:t>dos</w:t>
        </w:r>
      </w:ins>
      <w:ins w:id="2086" w:author="José Arturo Napolitano" w:date="2001-08-22T00:16:00Z">
        <w:r>
          <w:rPr>
            <w:rFonts w:ascii="CG Times" w:hAnsi="CG Times"/>
            <w:sz w:val="22"/>
            <w:lang w:val="es-ES"/>
          </w:rPr>
          <w:t xml:space="preserve"> desviaciones típicas </w:t>
        </w:r>
      </w:ins>
      <w:ins w:id="2087" w:author="José Arturo Napolitano" w:date="2001-08-22T00:17:00Z">
        <w:r>
          <w:rPr>
            <w:rFonts w:ascii="CG Times" w:hAnsi="CG Times"/>
            <w:sz w:val="22"/>
            <w:lang w:val="es-ES"/>
          </w:rPr>
          <w:t xml:space="preserve">y 32,9% tres desviaciones típicas </w:t>
        </w:r>
      </w:ins>
      <w:ins w:id="2088" w:author="José Arturo Napolitano" w:date="2001-08-22T00:16:00Z">
        <w:r>
          <w:rPr>
            <w:rFonts w:ascii="CG Times" w:hAnsi="CG Times"/>
            <w:sz w:val="22"/>
            <w:lang w:val="es-ES"/>
          </w:rPr>
          <w:t>por debajo de la mediana del peso de su edad.</w:t>
        </w:r>
      </w:ins>
      <w:ins w:id="2089" w:author="José Arturo Napolitano" w:date="2001-08-22T00:18:00Z">
        <w:r>
          <w:rPr>
            <w:rFonts w:ascii="CG Times" w:hAnsi="CG Times"/>
            <w:sz w:val="22"/>
            <w:lang w:val="es-ES"/>
          </w:rPr>
          <w:t xml:space="preserve"> El Ministerio de Salud ha comunicado una prevalencia de 74% de anemia en las mujeres. El Hospital Simão Mendes ha </w:t>
        </w:r>
      </w:ins>
      <w:ins w:id="2090" w:author="José Arturo Napolitano" w:date="2001-08-22T00:19:00Z">
        <w:r>
          <w:rPr>
            <w:rFonts w:ascii="CG Times" w:hAnsi="CG Times"/>
            <w:sz w:val="22"/>
            <w:lang w:val="es-ES"/>
          </w:rPr>
          <w:t>registrado</w:t>
        </w:r>
      </w:ins>
      <w:ins w:id="2091" w:author="José Arturo Napolitano" w:date="2001-08-22T00:18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092" w:author="José Arturo Napolitano" w:date="2001-08-22T00:19:00Z">
        <w:r>
          <w:rPr>
            <w:rFonts w:ascii="CG Times" w:hAnsi="CG Times"/>
            <w:sz w:val="22"/>
            <w:lang w:val="es-ES"/>
          </w:rPr>
          <w:t>18% de nacidos con peso inferior al normal. Se ha</w:t>
        </w:r>
      </w:ins>
      <w:ins w:id="2093" w:author="José Arturo Napolitano" w:date="2001-08-22T00:21:00Z">
        <w:r>
          <w:rPr>
            <w:rFonts w:ascii="CG Times" w:hAnsi="CG Times"/>
            <w:sz w:val="22"/>
            <w:lang w:val="es-ES"/>
          </w:rPr>
          <w:t>n</w:t>
        </w:r>
      </w:ins>
      <w:ins w:id="2094" w:author="José Arturo Napolitano" w:date="2001-08-22T00:19:00Z">
        <w:r>
          <w:rPr>
            <w:rFonts w:ascii="CG Times" w:hAnsi="CG Times"/>
            <w:sz w:val="22"/>
            <w:lang w:val="es-ES"/>
          </w:rPr>
          <w:t xml:space="preserve"> determinado casos graves en el norte y el este del país.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09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09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097" w:author="José Arturo Napolitano" w:date="2001-08-22T00:25:00Z"/>
          <w:del w:id="2098" w:author="csd" w:date="2001-10-05T10:40:00Z"/>
          <w:rFonts w:ascii="CG Times" w:hAnsi="CG Times"/>
          <w:sz w:val="22"/>
          <w:lang w:val="es-ES"/>
        </w:rPr>
      </w:pPr>
      <w:ins w:id="2099" w:author="José Arturo Napolitano" w:date="2001-08-22T00:19:00Z">
        <w:r>
          <w:rPr>
            <w:rFonts w:ascii="CG Times" w:hAnsi="CG Times"/>
            <w:sz w:val="22"/>
            <w:lang w:val="es-ES"/>
          </w:rPr>
          <w:t>56.</w:t>
        </w:r>
        <w:r>
          <w:rPr>
            <w:rFonts w:ascii="CG Times" w:hAnsi="CG Times"/>
            <w:sz w:val="22"/>
            <w:lang w:val="es-ES"/>
          </w:rPr>
          <w:tab/>
        </w:r>
      </w:ins>
      <w:ins w:id="2100" w:author="José Arturo Napolitano" w:date="2001-08-22T00:21:00Z">
        <w:r>
          <w:rPr>
            <w:rFonts w:ascii="CG Times" w:hAnsi="CG Times"/>
            <w:sz w:val="22"/>
            <w:lang w:val="es-ES"/>
          </w:rPr>
          <w:t xml:space="preserve">Los mismos problemas se han observado en la educación, a causa de la reducción del presupuesto asignado a este sector. Desde el punto de vista </w:t>
        </w:r>
      </w:ins>
      <w:ins w:id="2101" w:author="José Arturo Napolitano" w:date="2001-08-22T00:22:00Z">
        <w:r>
          <w:rPr>
            <w:rFonts w:ascii="CG Times" w:hAnsi="CG Times"/>
            <w:sz w:val="22"/>
            <w:lang w:val="es-ES"/>
          </w:rPr>
          <w:t>financiero</w:t>
        </w:r>
      </w:ins>
      <w:ins w:id="2102" w:author="José Arturo Napolitano" w:date="2001-08-22T00:21:00Z">
        <w:r>
          <w:rPr>
            <w:rFonts w:ascii="CG Times" w:hAnsi="CG Times"/>
            <w:sz w:val="22"/>
            <w:lang w:val="es-ES"/>
          </w:rPr>
          <w:t xml:space="preserve">, </w:t>
        </w:r>
      </w:ins>
      <w:ins w:id="2103" w:author="José Arturo Napolitano" w:date="2001-08-22T00:22:00Z">
        <w:r>
          <w:rPr>
            <w:rFonts w:ascii="CG Times" w:hAnsi="CG Times"/>
            <w:sz w:val="22"/>
            <w:lang w:val="es-ES"/>
          </w:rPr>
          <w:t xml:space="preserve">este sector se basa en fondos externos, especialmente la construcción y el mantenimiento de infraestructura. Los fondos asignados </w:t>
        </w:r>
      </w:ins>
      <w:ins w:id="2104" w:author="José Arturo Napolitano" w:date="2001-08-22T00:23:00Z">
        <w:r>
          <w:rPr>
            <w:rFonts w:ascii="CG Times" w:hAnsi="CG Times"/>
            <w:sz w:val="22"/>
            <w:lang w:val="es-ES"/>
          </w:rPr>
          <w:t xml:space="preserve">sólo para el pago de los sueldos de </w:t>
        </w:r>
      </w:ins>
      <w:ins w:id="2105" w:author="José Arturo Napolitano" w:date="2001-08-22T00:22:00Z">
        <w:r>
          <w:rPr>
            <w:rFonts w:ascii="CG Times" w:hAnsi="CG Times"/>
            <w:sz w:val="22"/>
            <w:lang w:val="es-ES"/>
          </w:rPr>
          <w:t xml:space="preserve">este sector en el presupuesto del Estado </w:t>
        </w:r>
      </w:ins>
      <w:ins w:id="2106" w:author="José Arturo Napolitano" w:date="2001-08-22T00:26:00Z">
        <w:r>
          <w:rPr>
            <w:rFonts w:ascii="CG Times" w:hAnsi="CG Times"/>
            <w:sz w:val="22"/>
            <w:lang w:val="es-ES"/>
          </w:rPr>
          <w:t>para</w:t>
        </w:r>
      </w:ins>
      <w:ins w:id="2107" w:author="José Arturo Napolitano" w:date="2001-08-22T00:22:00Z">
        <w:r>
          <w:rPr>
            <w:rFonts w:ascii="CG Times" w:hAnsi="CG Times"/>
            <w:sz w:val="22"/>
            <w:lang w:val="es-ES"/>
          </w:rPr>
          <w:t xml:space="preserve"> 1997 </w:t>
        </w:r>
      </w:ins>
      <w:ins w:id="2108" w:author="José Arturo Napolitano" w:date="2001-08-22T00:23:00Z">
        <w:r>
          <w:rPr>
            <w:rFonts w:ascii="CG Times" w:hAnsi="CG Times"/>
            <w:sz w:val="22"/>
            <w:lang w:val="es-ES"/>
          </w:rPr>
          <w:t>forma</w:t>
        </w:r>
      </w:ins>
      <w:ins w:id="2109" w:author="José Arturo Napolitano" w:date="2001-08-22T00:22:00Z">
        <w:r>
          <w:rPr>
            <w:rFonts w:ascii="CG Times" w:hAnsi="CG Times"/>
            <w:sz w:val="22"/>
            <w:lang w:val="es-ES"/>
          </w:rPr>
          <w:t xml:space="preserve">ban el 12% del </w:t>
        </w:r>
      </w:ins>
      <w:ins w:id="2110" w:author="José Arturo Napolitano" w:date="2001-08-22T00:23:00Z">
        <w:r>
          <w:rPr>
            <w:rFonts w:ascii="CG Times" w:hAnsi="CG Times"/>
            <w:sz w:val="22"/>
            <w:lang w:val="es-ES"/>
          </w:rPr>
          <w:t xml:space="preserve">total. Esto </w:t>
        </w:r>
      </w:ins>
      <w:ins w:id="2111" w:author="José Arturo Napolitano" w:date="2001-08-22T00:24:00Z">
        <w:r>
          <w:rPr>
            <w:rFonts w:ascii="CG Times" w:hAnsi="CG Times"/>
            <w:sz w:val="22"/>
            <w:lang w:val="es-ES"/>
          </w:rPr>
          <w:t xml:space="preserve">no bastaba para cubrir otros gastos corrientes, y mucho menos para hacer inversiones en la rehabilitación y el mantenimiento de edificios y servicios de educación en Bissau y en las </w:t>
        </w:r>
      </w:ins>
      <w:ins w:id="2112" w:author="José Arturo Napolitano" w:date="2001-08-22T00:25:00Z">
        <w:r>
          <w:rPr>
            <w:rFonts w:ascii="CG Times" w:hAnsi="CG Times"/>
            <w:sz w:val="22"/>
            <w:lang w:val="es-ES"/>
          </w:rPr>
          <w:t>regiones</w:t>
        </w:r>
      </w:ins>
      <w:ins w:id="2113" w:author="José Arturo Napolitano" w:date="2001-08-22T00:24:00Z">
        <w:r>
          <w:rPr>
            <w:rFonts w:ascii="CG Times" w:hAnsi="CG Times"/>
            <w:sz w:val="22"/>
            <w:lang w:val="es-ES"/>
          </w:rPr>
          <w:t xml:space="preserve">, </w:t>
        </w:r>
      </w:ins>
      <w:ins w:id="2114" w:author="José Arturo Napolitano" w:date="2001-08-22T00:25:00Z">
        <w:r>
          <w:rPr>
            <w:rFonts w:ascii="CG Times" w:hAnsi="CG Times"/>
            <w:sz w:val="22"/>
            <w:lang w:val="es-ES"/>
          </w:rPr>
          <w:t>que están muy deteriorados.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11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11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117" w:author="José Arturo Napolitano" w:date="2001-08-22T00:33:00Z"/>
          <w:del w:id="2118" w:author="csd" w:date="2001-10-05T10:40:00Z"/>
          <w:rFonts w:ascii="CG Times" w:hAnsi="CG Times"/>
          <w:sz w:val="22"/>
          <w:lang w:val="es-ES"/>
        </w:rPr>
      </w:pPr>
      <w:ins w:id="2119" w:author="José Arturo Napolitano" w:date="2001-08-22T00:25:00Z">
        <w:r>
          <w:rPr>
            <w:rFonts w:ascii="CG Times" w:hAnsi="CG Times"/>
            <w:sz w:val="22"/>
            <w:lang w:val="es-ES"/>
          </w:rPr>
          <w:t>57.</w:t>
        </w:r>
        <w:r>
          <w:rPr>
            <w:rFonts w:ascii="CG Times" w:hAnsi="CG Times"/>
            <w:sz w:val="22"/>
            <w:lang w:val="es-ES"/>
          </w:rPr>
          <w:tab/>
        </w:r>
      </w:ins>
      <w:ins w:id="2120" w:author="José Arturo Napolitano" w:date="2001-08-22T00:27:00Z">
        <w:r>
          <w:rPr>
            <w:rFonts w:ascii="CG Times" w:hAnsi="CG Times"/>
            <w:sz w:val="22"/>
            <w:lang w:val="es-ES"/>
          </w:rPr>
          <w:t xml:space="preserve">Desde el punto de vista financiero la situación es muy grave. Las contribuciones de los donantes a la financiación de </w:t>
        </w:r>
      </w:ins>
      <w:ins w:id="2121" w:author="José Arturo Napolitano" w:date="2001-08-22T00:34:00Z">
        <w:r>
          <w:rPr>
            <w:rFonts w:ascii="CG Times" w:hAnsi="CG Times"/>
            <w:sz w:val="22"/>
            <w:lang w:val="es-ES"/>
          </w:rPr>
          <w:t xml:space="preserve">los principales </w:t>
        </w:r>
      </w:ins>
      <w:ins w:id="2122" w:author="José Arturo Napolitano" w:date="2001-08-22T00:27:00Z">
        <w:r>
          <w:rPr>
            <w:rFonts w:ascii="CG Times" w:hAnsi="CG Times"/>
            <w:sz w:val="22"/>
            <w:lang w:val="es-ES"/>
          </w:rPr>
          <w:t>programas eran demasiado pequeñas. Esta situación conduce a la interpretación de que el Gobierno no est</w:t>
        </w:r>
      </w:ins>
      <w:ins w:id="2123" w:author="José Arturo Napolitano" w:date="2001-08-22T00:29:00Z">
        <w:r>
          <w:rPr>
            <w:rFonts w:ascii="CG Times" w:hAnsi="CG Times"/>
            <w:sz w:val="22"/>
            <w:lang w:val="es-ES"/>
          </w:rPr>
          <w:t>aba</w:t>
        </w:r>
      </w:ins>
      <w:ins w:id="2124" w:author="José Arturo Napolitano" w:date="2001-08-22T00:27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125" w:author="José Arturo Napolitano" w:date="2001-08-22T00:28:00Z">
        <w:r>
          <w:rPr>
            <w:rFonts w:ascii="CG Times" w:hAnsi="CG Times"/>
            <w:sz w:val="22"/>
            <w:lang w:val="es-ES"/>
          </w:rPr>
          <w:t>suficiente</w:t>
        </w:r>
      </w:ins>
      <w:ins w:id="2126" w:author="José Arturo Napolitano" w:date="2001-09-04T11:05:00Z">
        <w:r>
          <w:rPr>
            <w:rFonts w:ascii="CG Times" w:hAnsi="CG Times"/>
            <w:sz w:val="22"/>
            <w:lang w:val="es-ES"/>
          </w:rPr>
          <w:t>mente</w:t>
        </w:r>
      </w:ins>
      <w:ins w:id="2127" w:author="José Arturo Napolitano" w:date="2001-08-22T00:27:00Z">
        <w:r>
          <w:rPr>
            <w:rFonts w:ascii="CG Times" w:hAnsi="CG Times"/>
            <w:sz w:val="22"/>
            <w:lang w:val="es-ES"/>
          </w:rPr>
          <w:t xml:space="preserve"> empeñado en el </w:t>
        </w:r>
      </w:ins>
      <w:ins w:id="2128" w:author="José Arturo Napolitano" w:date="2001-08-22T00:28:00Z">
        <w:r>
          <w:rPr>
            <w:rFonts w:ascii="CG Times" w:hAnsi="CG Times"/>
            <w:sz w:val="22"/>
            <w:lang w:val="es-ES"/>
          </w:rPr>
          <w:t>proceso</w:t>
        </w:r>
      </w:ins>
      <w:ins w:id="2129" w:author="José Arturo Napolitano" w:date="2001-08-22T00:27:00Z">
        <w:r>
          <w:rPr>
            <w:rFonts w:ascii="CG Times" w:hAnsi="CG Times"/>
            <w:sz w:val="22"/>
            <w:lang w:val="es-ES"/>
          </w:rPr>
          <w:t xml:space="preserve"> y, </w:t>
        </w:r>
      </w:ins>
      <w:ins w:id="2130" w:author="José Arturo Napolitano" w:date="2001-08-22T00:28:00Z">
        <w:r>
          <w:rPr>
            <w:rFonts w:ascii="CG Times" w:hAnsi="CG Times"/>
            <w:sz w:val="22"/>
            <w:lang w:val="es-ES"/>
          </w:rPr>
          <w:t>por tanto</w:t>
        </w:r>
      </w:ins>
      <w:ins w:id="2131" w:author="José Arturo Napolitano" w:date="2001-08-22T00:27:00Z">
        <w:r>
          <w:rPr>
            <w:rFonts w:ascii="CG Times" w:hAnsi="CG Times"/>
            <w:sz w:val="22"/>
            <w:lang w:val="es-ES"/>
          </w:rPr>
          <w:t xml:space="preserve">, </w:t>
        </w:r>
      </w:ins>
      <w:ins w:id="2132" w:author="José Arturo Napolitano" w:date="2001-08-22T00:28:00Z">
        <w:r>
          <w:rPr>
            <w:rFonts w:ascii="CG Times" w:hAnsi="CG Times"/>
            <w:sz w:val="22"/>
            <w:lang w:val="es-ES"/>
          </w:rPr>
          <w:t>no cumpl</w:t>
        </w:r>
      </w:ins>
      <w:ins w:id="2133" w:author="José Arturo Napolitano" w:date="2001-08-22T00:29:00Z">
        <w:r>
          <w:rPr>
            <w:rFonts w:ascii="CG Times" w:hAnsi="CG Times"/>
            <w:sz w:val="22"/>
            <w:lang w:val="es-ES"/>
          </w:rPr>
          <w:t>ía</w:t>
        </w:r>
      </w:ins>
      <w:ins w:id="2134" w:author="José Arturo Napolitano" w:date="2001-08-22T00:28:00Z">
        <w:r>
          <w:rPr>
            <w:rFonts w:ascii="CG Times" w:hAnsi="CG Times"/>
            <w:sz w:val="22"/>
            <w:lang w:val="es-ES"/>
          </w:rPr>
          <w:t xml:space="preserve"> sus obligaciones. </w:t>
        </w:r>
      </w:ins>
      <w:ins w:id="2135" w:author="José Arturo Napolitano" w:date="2001-08-22T00:35:00Z">
        <w:r>
          <w:rPr>
            <w:rFonts w:ascii="CG Times" w:hAnsi="CG Times"/>
            <w:sz w:val="22"/>
            <w:lang w:val="es-ES"/>
          </w:rPr>
          <w:t>C</w:t>
        </w:r>
      </w:ins>
      <w:ins w:id="2136" w:author="José Arturo Napolitano" w:date="2001-08-22T00:28:00Z">
        <w:r>
          <w:rPr>
            <w:rFonts w:ascii="CG Times" w:hAnsi="CG Times"/>
            <w:sz w:val="22"/>
            <w:lang w:val="es-ES"/>
          </w:rPr>
          <w:t>onfirma est</w:t>
        </w:r>
      </w:ins>
      <w:ins w:id="2137" w:author="José Arturo Napolitano" w:date="2001-08-22T00:35:00Z">
        <w:r>
          <w:rPr>
            <w:rFonts w:ascii="CG Times" w:hAnsi="CG Times"/>
            <w:sz w:val="22"/>
            <w:lang w:val="es-ES"/>
          </w:rPr>
          <w:t>a interpretación el</w:t>
        </w:r>
      </w:ins>
      <w:ins w:id="2138" w:author="José Arturo Napolitano" w:date="2001-08-22T00:28:00Z">
        <w:r>
          <w:rPr>
            <w:rFonts w:ascii="CG Times" w:hAnsi="CG Times"/>
            <w:sz w:val="22"/>
            <w:lang w:val="es-ES"/>
          </w:rPr>
          <w:t xml:space="preserve"> hecho</w:t>
        </w:r>
      </w:ins>
      <w:ins w:id="2139" w:author="José Arturo Napolitano" w:date="2001-08-22T00:35:00Z">
        <w:r>
          <w:rPr>
            <w:rFonts w:ascii="CG Times" w:hAnsi="CG Times"/>
            <w:sz w:val="22"/>
            <w:lang w:val="es-ES"/>
          </w:rPr>
          <w:t xml:space="preserve"> de que </w:t>
        </w:r>
      </w:ins>
      <w:ins w:id="2140" w:author="José Arturo Napolitano" w:date="2001-08-22T00:30:00Z">
        <w:r>
          <w:rPr>
            <w:rFonts w:ascii="CG Times" w:hAnsi="CG Times"/>
            <w:sz w:val="22"/>
            <w:lang w:val="es-ES"/>
          </w:rPr>
          <w:t>la contribución del Estado al presupuesto para la ejecución del plan de ac</w:t>
        </w:r>
      </w:ins>
      <w:ins w:id="2141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2142" w:author="José Arturo Napolitano" w:date="2001-08-22T00:30:00Z">
        <w:r>
          <w:rPr>
            <w:rFonts w:ascii="CG Times" w:hAnsi="CG Times"/>
            <w:sz w:val="22"/>
            <w:lang w:val="es-ES"/>
          </w:rPr>
          <w:t xml:space="preserve"> ascend</w:t>
        </w:r>
      </w:ins>
      <w:ins w:id="2143" w:author="José Arturo Napolitano" w:date="2001-08-22T00:35:00Z">
        <w:r>
          <w:rPr>
            <w:rFonts w:ascii="CG Times" w:hAnsi="CG Times"/>
            <w:sz w:val="22"/>
            <w:lang w:val="es-ES"/>
          </w:rPr>
          <w:t>iera</w:t>
        </w:r>
      </w:ins>
      <w:ins w:id="2144" w:author="José Arturo Napolitano" w:date="2001-08-22T00:30:00Z">
        <w:r>
          <w:rPr>
            <w:rFonts w:ascii="CG Times" w:hAnsi="CG Times"/>
            <w:sz w:val="22"/>
            <w:lang w:val="es-ES"/>
          </w:rPr>
          <w:t xml:space="preserve"> a sólo 2,28%, </w:t>
        </w:r>
      </w:ins>
      <w:ins w:id="2145" w:author="José Arturo Napolitano" w:date="2001-08-22T00:31:00Z">
        <w:r>
          <w:rPr>
            <w:rFonts w:ascii="CG Times" w:hAnsi="CG Times"/>
            <w:sz w:val="22"/>
            <w:lang w:val="es-ES"/>
          </w:rPr>
          <w:t xml:space="preserve">mientras </w:t>
        </w:r>
      </w:ins>
      <w:ins w:id="2146" w:author="José Arturo Napolitano" w:date="2001-08-22T00:32:00Z">
        <w:r>
          <w:rPr>
            <w:rFonts w:ascii="CG Times" w:hAnsi="CG Times"/>
            <w:sz w:val="22"/>
            <w:lang w:val="es-ES"/>
          </w:rPr>
          <w:t xml:space="preserve">la comunidad aportaba el </w:t>
        </w:r>
      </w:ins>
      <w:ins w:id="2147" w:author="José Arturo Napolitano" w:date="2001-08-22T00:30:00Z">
        <w:r>
          <w:rPr>
            <w:rFonts w:ascii="CG Times" w:hAnsi="CG Times"/>
            <w:sz w:val="22"/>
            <w:lang w:val="es-ES"/>
          </w:rPr>
          <w:t xml:space="preserve">6,27% </w:t>
        </w:r>
      </w:ins>
      <w:ins w:id="2148" w:author="José Arturo Napolitano" w:date="2001-08-22T00:31:00Z">
        <w:r>
          <w:rPr>
            <w:rFonts w:ascii="CG Times" w:hAnsi="CG Times"/>
            <w:sz w:val="22"/>
            <w:lang w:val="es-ES"/>
          </w:rPr>
          <w:t xml:space="preserve">y </w:t>
        </w:r>
      </w:ins>
      <w:ins w:id="2149" w:author="José Arturo Napolitano" w:date="2001-08-22T00:32:00Z">
        <w:r>
          <w:rPr>
            <w:rFonts w:ascii="CG Times" w:hAnsi="CG Times"/>
            <w:sz w:val="22"/>
            <w:lang w:val="es-ES"/>
          </w:rPr>
          <w:t xml:space="preserve">los donantes externos el </w:t>
        </w:r>
      </w:ins>
      <w:ins w:id="2150" w:author="José Arturo Napolitano" w:date="2001-08-22T00:31:00Z">
        <w:r>
          <w:rPr>
            <w:rFonts w:ascii="CG Times" w:hAnsi="CG Times"/>
            <w:sz w:val="22"/>
            <w:lang w:val="es-ES"/>
          </w:rPr>
          <w:t>91,46%</w:t>
        </w:r>
      </w:ins>
      <w:ins w:id="2151" w:author="José Arturo Napolitano" w:date="2001-08-22T00:32:00Z">
        <w:r>
          <w:rPr>
            <w:rFonts w:ascii="CG Times" w:hAnsi="CG Times"/>
            <w:sz w:val="22"/>
            <w:lang w:val="es-ES"/>
          </w:rPr>
          <w:t xml:space="preserve">. Por </w:t>
        </w:r>
      </w:ins>
      <w:ins w:id="2152" w:author="José Arturo Napolitano" w:date="2001-08-22T00:33:00Z">
        <w:r>
          <w:rPr>
            <w:rFonts w:ascii="CG Times" w:hAnsi="CG Times"/>
            <w:sz w:val="22"/>
            <w:lang w:val="es-ES"/>
          </w:rPr>
          <w:t>estas razones, el Gobierno se empeñará en el proceso y cumplirá sus obligaciones.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15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15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155" w:author="José Arturo Napolitano" w:date="2001-08-22T00:37:00Z"/>
          <w:del w:id="2156" w:author="csd" w:date="2001-10-05T10:40:00Z"/>
          <w:rFonts w:ascii="CG Times" w:hAnsi="CG Times"/>
          <w:sz w:val="22"/>
          <w:lang w:val="es-ES"/>
        </w:rPr>
      </w:pPr>
      <w:ins w:id="2157" w:author="José Arturo Napolitano" w:date="2001-08-22T00:33:00Z">
        <w:r>
          <w:rPr>
            <w:rFonts w:ascii="CG Times" w:hAnsi="CG Times"/>
            <w:sz w:val="22"/>
            <w:lang w:val="es-ES"/>
          </w:rPr>
          <w:t>58.</w:t>
        </w:r>
        <w:r>
          <w:rPr>
            <w:rFonts w:ascii="CG Times" w:hAnsi="CG Times"/>
            <w:sz w:val="22"/>
            <w:lang w:val="es-ES"/>
          </w:rPr>
          <w:tab/>
        </w:r>
      </w:ins>
      <w:ins w:id="2158" w:author="José Arturo Napolitano" w:date="2001-08-22T00:36:00Z">
        <w:r>
          <w:rPr>
            <w:rFonts w:ascii="CG Times" w:hAnsi="CG Times"/>
            <w:sz w:val="22"/>
            <w:lang w:val="es-ES"/>
          </w:rPr>
          <w:t xml:space="preserve">La creación de un espacio físico para atacar los diversos problemas </w:t>
        </w:r>
      </w:ins>
      <w:ins w:id="2159" w:author="José Arturo Napolitano" w:date="2001-08-22T00:38:00Z">
        <w:r>
          <w:rPr>
            <w:rFonts w:ascii="CG Times" w:hAnsi="CG Times"/>
            <w:sz w:val="22"/>
            <w:lang w:val="es-ES"/>
          </w:rPr>
          <w:t>indicados</w:t>
        </w:r>
      </w:ins>
      <w:ins w:id="2160" w:author="José Arturo Napolitano" w:date="2001-08-22T00:36:00Z">
        <w:r>
          <w:rPr>
            <w:rFonts w:ascii="CG Times" w:hAnsi="CG Times"/>
            <w:sz w:val="22"/>
            <w:lang w:val="es-ES"/>
          </w:rPr>
          <w:t xml:space="preserve"> por cada donante fue otro de los </w:t>
        </w:r>
      </w:ins>
      <w:ins w:id="2161" w:author="José Arturo Napolitano" w:date="2001-08-22T00:37:00Z">
        <w:r>
          <w:rPr>
            <w:rFonts w:ascii="CG Times" w:hAnsi="CG Times"/>
            <w:sz w:val="22"/>
            <w:lang w:val="es-ES"/>
          </w:rPr>
          <w:t>obstáculos</w:t>
        </w:r>
      </w:ins>
      <w:ins w:id="2162" w:author="José Arturo Napolitano" w:date="2001-08-22T00:36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163" w:author="José Arturo Napolitano" w:date="2001-08-22T00:42:00Z">
        <w:r>
          <w:rPr>
            <w:rFonts w:ascii="CG Times" w:hAnsi="CG Times"/>
            <w:sz w:val="22"/>
            <w:lang w:val="es-ES"/>
          </w:rPr>
          <w:t xml:space="preserve">que se </w:t>
        </w:r>
      </w:ins>
      <w:ins w:id="2164" w:author="José Arturo Napolitano" w:date="2001-08-22T00:37:00Z">
        <w:r>
          <w:rPr>
            <w:rFonts w:ascii="CG Times" w:hAnsi="CG Times"/>
            <w:sz w:val="22"/>
            <w:lang w:val="es-ES"/>
          </w:rPr>
          <w:t>determina</w:t>
        </w:r>
      </w:ins>
      <w:ins w:id="2165" w:author="José Arturo Napolitano" w:date="2001-08-22T00:42:00Z">
        <w:r>
          <w:rPr>
            <w:rFonts w:ascii="CG Times" w:hAnsi="CG Times"/>
            <w:sz w:val="22"/>
            <w:lang w:val="es-ES"/>
          </w:rPr>
          <w:t>ron</w:t>
        </w:r>
      </w:ins>
      <w:ins w:id="2166" w:author="José Arturo Napolitano" w:date="2001-08-22T00:37:00Z">
        <w:r>
          <w:rPr>
            <w:rFonts w:ascii="CG Times" w:hAnsi="CG Times"/>
            <w:sz w:val="22"/>
            <w:lang w:val="es-ES"/>
          </w:rPr>
          <w:t>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16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16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169" w:author="José Arturo Napolitano" w:date="2001-08-22T00:38:00Z"/>
          <w:del w:id="2170" w:author="csd" w:date="2001-10-05T10:40:00Z"/>
          <w:rFonts w:ascii="CG Times" w:hAnsi="CG Times"/>
          <w:sz w:val="22"/>
          <w:lang w:val="es-ES"/>
        </w:rPr>
      </w:pPr>
      <w:ins w:id="2171" w:author="José Arturo Napolitano" w:date="2001-08-22T00:37:00Z">
        <w:r>
          <w:rPr>
            <w:rFonts w:ascii="CG Times" w:hAnsi="CG Times"/>
            <w:sz w:val="22"/>
            <w:lang w:val="es-ES"/>
          </w:rPr>
          <w:t>59.</w:t>
        </w:r>
        <w:r>
          <w:rPr>
            <w:rFonts w:ascii="CG Times" w:hAnsi="CG Times"/>
            <w:sz w:val="22"/>
            <w:lang w:val="es-ES"/>
          </w:rPr>
          <w:tab/>
        </w:r>
      </w:ins>
      <w:ins w:id="2172" w:author="José Arturo Napolitano" w:date="2001-08-22T00:38:00Z">
        <w:r>
          <w:rPr>
            <w:rFonts w:ascii="CG Times" w:hAnsi="CG Times"/>
            <w:sz w:val="22"/>
            <w:lang w:val="es-ES"/>
          </w:rPr>
          <w:t>Se determinará</w:t>
        </w:r>
      </w:ins>
      <w:ins w:id="2173" w:author="José Arturo Napolitano" w:date="2001-09-23T18:53:00Z">
        <w:r>
          <w:rPr>
            <w:rFonts w:ascii="CG Times" w:hAnsi="CG Times"/>
            <w:sz w:val="22"/>
            <w:lang w:val="es-ES"/>
          </w:rPr>
          <w:t>n</w:t>
        </w:r>
      </w:ins>
      <w:ins w:id="2174" w:author="José Arturo Napolitano" w:date="2001-08-22T00:38:00Z">
        <w:r>
          <w:rPr>
            <w:rFonts w:ascii="CG Times" w:hAnsi="CG Times"/>
            <w:sz w:val="22"/>
            <w:lang w:val="es-ES"/>
          </w:rPr>
          <w:t xml:space="preserve"> una asociación adecuada en</w:t>
        </w:r>
      </w:ins>
      <w:ins w:id="2175" w:author="José Arturo Napolitano" w:date="2001-09-23T18:52:00Z">
        <w:r>
          <w:rPr>
            <w:rFonts w:ascii="CG Times" w:hAnsi="CG Times"/>
            <w:sz w:val="22"/>
            <w:lang w:val="es-ES"/>
          </w:rPr>
          <w:t xml:space="preserve"> los</w:t>
        </w:r>
      </w:ins>
      <w:ins w:id="2176" w:author="José Arturo Napolitano" w:date="2001-08-22T00:38:00Z">
        <w:r>
          <w:rPr>
            <w:rFonts w:ascii="CG Times" w:hAnsi="CG Times"/>
            <w:sz w:val="22"/>
            <w:lang w:val="es-ES"/>
          </w:rPr>
          <w:t xml:space="preserve"> modelos operacionales y recursos financieros y materiales para la ejecución de muchas medidas proyectadas.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17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17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179" w:author="José Arturo Napolitano" w:date="2001-08-22T00:39:00Z"/>
          <w:del w:id="2180" w:author="csd" w:date="2001-10-05T10:40:00Z"/>
          <w:rFonts w:ascii="CG Times" w:hAnsi="CG Times"/>
          <w:sz w:val="22"/>
          <w:lang w:val="es-ES"/>
        </w:rPr>
      </w:pPr>
      <w:ins w:id="2181" w:author="José Arturo Napolitano" w:date="2001-08-22T00:39:00Z">
        <w:r>
          <w:rPr>
            <w:rFonts w:ascii="CG Times" w:hAnsi="CG Times"/>
            <w:sz w:val="22"/>
            <w:lang w:val="es-ES"/>
          </w:rPr>
          <w:t>60.</w:t>
        </w:r>
        <w:r>
          <w:rPr>
            <w:rFonts w:ascii="CG Times" w:hAnsi="CG Times"/>
            <w:sz w:val="22"/>
            <w:lang w:val="es-ES"/>
          </w:rPr>
          <w:tab/>
          <w:t>Otro problema era la falta de una base de datos, que podría ayudar a seguir el proceso en general.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18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18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184" w:author="José Arturo Napolitano" w:date="2001-08-23T01:06:00Z"/>
          <w:del w:id="2185" w:author="csd" w:date="2001-10-05T10:40:00Z"/>
          <w:rFonts w:ascii="CG Times" w:hAnsi="CG Times"/>
          <w:sz w:val="22"/>
          <w:lang w:val="es-ES"/>
        </w:rPr>
      </w:pPr>
      <w:ins w:id="2186" w:author="José Arturo Napolitano" w:date="2001-08-22T00:39:00Z">
        <w:r>
          <w:rPr>
            <w:rFonts w:ascii="CG Times" w:hAnsi="CG Times"/>
            <w:sz w:val="22"/>
            <w:lang w:val="es-ES"/>
          </w:rPr>
          <w:t>61.</w:t>
        </w:r>
        <w:r>
          <w:rPr>
            <w:rFonts w:ascii="CG Times" w:hAnsi="CG Times"/>
            <w:sz w:val="22"/>
            <w:lang w:val="es-ES"/>
          </w:rPr>
          <w:tab/>
        </w:r>
      </w:ins>
      <w:ins w:id="2187" w:author="José Arturo Napolitano" w:date="2001-08-22T00:40:00Z">
        <w:r>
          <w:rPr>
            <w:rFonts w:ascii="CG Times" w:hAnsi="CG Times"/>
            <w:sz w:val="22"/>
            <w:lang w:val="es-ES"/>
          </w:rPr>
          <w:t>Otros problemas eran l</w:t>
        </w:r>
      </w:ins>
      <w:ins w:id="2188" w:author="José Arturo Napolitano" w:date="2001-08-22T00:39:00Z">
        <w:r>
          <w:rPr>
            <w:rFonts w:ascii="CG Times" w:hAnsi="CG Times"/>
            <w:sz w:val="22"/>
            <w:lang w:val="es-ES"/>
          </w:rPr>
          <w:t xml:space="preserve">a falta de legislación específica sobre la aplicación de la Convención, de foros </w:t>
        </w:r>
      </w:ins>
      <w:ins w:id="2189" w:author="José Arturo Napolitano" w:date="2001-08-22T00:40:00Z">
        <w:r>
          <w:rPr>
            <w:rFonts w:ascii="CG Times" w:hAnsi="CG Times"/>
            <w:sz w:val="22"/>
            <w:lang w:val="es-ES"/>
          </w:rPr>
          <w:t>judicial</w:t>
        </w:r>
      </w:ins>
      <w:ins w:id="2190" w:author="José Arturo Napolitano" w:date="2001-08-22T00:39:00Z">
        <w:r>
          <w:rPr>
            <w:rFonts w:ascii="CG Times" w:hAnsi="CG Times"/>
            <w:sz w:val="22"/>
            <w:lang w:val="es-ES"/>
          </w:rPr>
          <w:t>es</w:t>
        </w:r>
      </w:ins>
      <w:ins w:id="2191" w:author="José Arturo Napolitano" w:date="2001-08-22T00:42:00Z">
        <w:r>
          <w:rPr>
            <w:rFonts w:ascii="CG Times" w:hAnsi="CG Times"/>
            <w:sz w:val="22"/>
            <w:lang w:val="es-ES"/>
          </w:rPr>
          <w:t xml:space="preserve"> y de</w:t>
        </w:r>
      </w:ins>
      <w:ins w:id="2192" w:author="José Arturo Napolitano" w:date="2001-08-22T00:39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193" w:author="José Arturo Napolitano" w:date="2001-08-22T00:40:00Z">
        <w:r>
          <w:rPr>
            <w:rFonts w:ascii="CG Times" w:hAnsi="CG Times"/>
            <w:sz w:val="22"/>
            <w:lang w:val="es-ES"/>
          </w:rPr>
          <w:t>instituciones</w:t>
        </w:r>
      </w:ins>
      <w:ins w:id="2194" w:author="José Arturo Napolitano" w:date="2001-08-22T00:39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195" w:author="José Arturo Napolitano" w:date="2001-08-22T00:40:00Z">
        <w:r>
          <w:rPr>
            <w:rFonts w:ascii="CG Times" w:hAnsi="CG Times"/>
            <w:sz w:val="22"/>
            <w:lang w:val="es-ES"/>
          </w:rPr>
          <w:t>y centros especializados para</w:t>
        </w:r>
      </w:ins>
      <w:ins w:id="2196" w:author="José Arturo Napolitano" w:date="2001-08-22T00:41:00Z">
        <w:r>
          <w:rPr>
            <w:rFonts w:ascii="CG Times" w:hAnsi="CG Times"/>
            <w:sz w:val="22"/>
            <w:lang w:val="es-ES"/>
          </w:rPr>
          <w:t xml:space="preserve"> resolver problemas jurídicos y también de personal calificado.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19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198" w:author="José Arturo Napolitano" w:date="2001-08-22T00:41:00Z"/>
          <w:del w:id="219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20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Heading1"/>
        <w:rPr>
          <w:ins w:id="2201" w:author="José Arturo Napolitano" w:date="2001-08-22T00:41:00Z"/>
          <w:del w:id="2202" w:author="csd" w:date="2001-10-05T10:40:00Z"/>
          <w:rPrChange w:id="2203" w:author="csd" w:date="2001-10-05T14:17:00Z">
            <w:rPr>
              <w:ins w:id="2204" w:author="José Arturo Napolitano" w:date="2001-08-22T00:41:00Z"/>
              <w:del w:id="2205" w:author="csd" w:date="2001-10-05T10:40:00Z"/>
            </w:rPr>
          </w:rPrChange>
        </w:rPr>
      </w:pPr>
      <w:ins w:id="2206" w:author="José Arturo Napolitano" w:date="2001-08-22T00:41:00Z">
        <w:r>
          <w:rPr>
            <w:rPrChange w:id="2207" w:author="csd" w:date="2001-10-05T14:17:00Z">
              <w:rPr/>
            </w:rPrChange>
          </w:rPr>
          <w:t xml:space="preserve">C.  </w:t>
        </w:r>
        <w:del w:id="2208" w:author="csd" w:date="2001-10-05T14:17:00Z">
          <w:r>
            <w:rPr>
              <w:rPrChange w:id="2209" w:author="csd" w:date="2001-10-05T14:17:00Z">
                <w:rPr/>
              </w:rPrChange>
            </w:rPr>
            <w:delText xml:space="preserve"> </w:delText>
          </w:r>
        </w:del>
        <w:r>
          <w:rPr>
            <w:rPrChange w:id="2210" w:author="csd" w:date="2001-10-05T14:17:00Z">
              <w:rPr/>
            </w:rPrChange>
          </w:rPr>
          <w:t>Logros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2211" w:author="csd" w:date="2001-10-05T10:40:00Z"/>
          <w:rFonts w:ascii="CG Times" w:hAnsi="CG Times"/>
          <w:b/>
          <w:bCs/>
          <w:sz w:val="22"/>
          <w:lang w:val="es-ES"/>
          <w:rPrChange w:id="2212" w:author="csd" w:date="2001-10-05T14:17:00Z">
            <w:rPr>
              <w:ins w:id="2213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221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2215" w:author="José Arturo Napolitano" w:date="2001-08-22T00:44:00Z"/>
          <w:del w:id="2216" w:author="csd" w:date="2001-10-05T10:40:00Z"/>
          <w:rFonts w:ascii="CG Times" w:hAnsi="CG Times"/>
          <w:sz w:val="22"/>
          <w:lang w:val="es-ES"/>
        </w:rPr>
      </w:pPr>
      <w:ins w:id="2217" w:author="José Arturo Napolitano" w:date="2001-08-22T00:41:00Z">
        <w:r>
          <w:rPr>
            <w:rFonts w:ascii="CG Times" w:hAnsi="CG Times"/>
            <w:sz w:val="22"/>
            <w:lang w:val="es-ES"/>
          </w:rPr>
          <w:t>62.</w:t>
        </w:r>
        <w:r>
          <w:rPr>
            <w:rFonts w:ascii="CG Times" w:hAnsi="CG Times"/>
            <w:sz w:val="22"/>
            <w:lang w:val="es-ES"/>
          </w:rPr>
          <w:tab/>
        </w:r>
      </w:ins>
      <w:ins w:id="2218" w:author="José Arturo Napolitano" w:date="2001-08-22T00:42:00Z">
        <w:r>
          <w:rPr>
            <w:rFonts w:ascii="CG Times" w:hAnsi="CG Times"/>
            <w:sz w:val="22"/>
            <w:lang w:val="es-ES"/>
          </w:rPr>
          <w:t xml:space="preserve">Los resultados fueron </w:t>
        </w:r>
      </w:ins>
      <w:ins w:id="2219" w:author="José Arturo Napolitano" w:date="2001-08-22T00:43:00Z">
        <w:r>
          <w:rPr>
            <w:rFonts w:ascii="CG Times" w:hAnsi="CG Times"/>
            <w:sz w:val="22"/>
            <w:lang w:val="es-ES"/>
          </w:rPr>
          <w:t>inferiores</w:t>
        </w:r>
      </w:ins>
      <w:ins w:id="2220" w:author="José Arturo Napolitano" w:date="2001-08-22T00:42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221" w:author="José Arturo Napolitano" w:date="2001-08-22T00:43:00Z">
        <w:r>
          <w:rPr>
            <w:rFonts w:ascii="CG Times" w:hAnsi="CG Times"/>
            <w:sz w:val="22"/>
            <w:lang w:val="es-ES"/>
          </w:rPr>
          <w:t xml:space="preserve">a los previstos. El Gobierno intensificará sus esfuerzos para cumplir sus obligaciones en este proceso y </w:t>
        </w:r>
      </w:ins>
      <w:ins w:id="2222" w:author="José Arturo Napolitano" w:date="2001-08-22T00:44:00Z">
        <w:r>
          <w:rPr>
            <w:rFonts w:ascii="CG Times" w:hAnsi="CG Times"/>
            <w:sz w:val="22"/>
            <w:lang w:val="es-ES"/>
          </w:rPr>
          <w:t>facilitar</w:t>
        </w:r>
      </w:ins>
      <w:ins w:id="2223" w:author="José Arturo Napolitano" w:date="2001-09-23T18:53:00Z">
        <w:r>
          <w:rPr>
            <w:rFonts w:ascii="CG Times" w:hAnsi="CG Times"/>
            <w:sz w:val="22"/>
            <w:lang w:val="es-ES"/>
          </w:rPr>
          <w:t>á</w:t>
        </w:r>
      </w:ins>
      <w:ins w:id="2224" w:author="José Arturo Napolitano" w:date="2001-08-22T00:43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225" w:author="José Arturo Napolitano" w:date="2001-08-22T00:44:00Z">
        <w:r>
          <w:rPr>
            <w:rFonts w:ascii="CG Times" w:hAnsi="CG Times"/>
            <w:sz w:val="22"/>
            <w:lang w:val="es-ES"/>
          </w:rPr>
          <w:t>la elaboración de medidas.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22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22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228" w:author="José Arturo Napolitano" w:date="2001-08-23T01:06:00Z"/>
          <w:del w:id="2229" w:author="csd" w:date="2001-10-05T10:40:00Z"/>
          <w:rFonts w:ascii="CG Times" w:hAnsi="CG Times"/>
          <w:sz w:val="22"/>
          <w:lang w:val="es-ES"/>
        </w:rPr>
      </w:pPr>
      <w:ins w:id="2230" w:author="José Arturo Napolitano" w:date="2001-08-22T00:44:00Z">
        <w:r>
          <w:rPr>
            <w:rFonts w:ascii="CG Times" w:hAnsi="CG Times"/>
            <w:sz w:val="22"/>
            <w:lang w:val="es-ES"/>
          </w:rPr>
          <w:t>63.</w:t>
        </w:r>
        <w:r>
          <w:rPr>
            <w:rFonts w:ascii="CG Times" w:hAnsi="CG Times"/>
            <w:sz w:val="22"/>
            <w:lang w:val="es-ES"/>
          </w:rPr>
          <w:tab/>
          <w:t>Los resultados obtenidos en la esfera de la salud se refieren principalmente a la inmunización, que redujo considerablemente la tasa de mortalidad infantil, de 377 por mil nacidos vivos en 1988 a 140 por mil.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23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232" w:author="José Arturo Napolitano" w:date="2001-08-22T16:06:00Z"/>
          <w:del w:id="223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23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2235" w:author="José Arturo Napolitano" w:date="2001-08-22T00:44:00Z"/>
          <w:del w:id="2236" w:author="csd" w:date="2001-10-05T10:40:00Z"/>
          <w:rFonts w:ascii="CG Times" w:hAnsi="CG Times"/>
          <w:b/>
          <w:bCs/>
          <w:sz w:val="22"/>
          <w:lang w:val="es-ES"/>
          <w:rPrChange w:id="2237" w:author="csd" w:date="2001-10-05T14:18:00Z">
            <w:rPr>
              <w:ins w:id="2238" w:author="José Arturo Napolitano" w:date="2001-08-22T00:44:00Z"/>
              <w:del w:id="2239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2240" w:author="José Arturo Napolitano" w:date="2001-08-22T16:06:00Z">
        <w:r>
          <w:rPr>
            <w:rFonts w:ascii="CG Times" w:hAnsi="CG Times"/>
            <w:b/>
            <w:bCs/>
            <w:sz w:val="22"/>
            <w:lang w:val="es-ES"/>
            <w:rPrChange w:id="2241" w:author="csd" w:date="2001-10-05T14:18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D.</w:t>
        </w:r>
        <w:del w:id="2242" w:author="csd" w:date="2001-10-05T14:18:00Z">
          <w:r>
            <w:rPr>
              <w:rFonts w:ascii="CG Times" w:hAnsi="CG Times"/>
              <w:b/>
              <w:bCs/>
              <w:sz w:val="22"/>
              <w:lang w:val="es-ES"/>
              <w:rPrChange w:id="2243" w:author="csd" w:date="2001-10-05T14:18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2244" w:author="csd" w:date="2001-10-05T14:18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 Efecto de la Convención en la</w:t>
        </w:r>
        <w:del w:id="2245" w:author="csd" w:date="2001-10-05T14:18:00Z">
          <w:r>
            <w:rPr>
              <w:rFonts w:ascii="CG Times" w:hAnsi="CG Times"/>
              <w:b/>
              <w:bCs/>
              <w:sz w:val="22"/>
              <w:lang w:val="es-ES"/>
              <w:rPrChange w:id="2246" w:author="csd" w:date="2001-10-05T14:18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br/>
          </w:r>
        </w:del>
      </w:ins>
      <w:ins w:id="2247" w:author="csd" w:date="2001-10-05T14:18:00Z">
        <w:r>
          <w:rPr>
            <w:rFonts w:ascii="CG Times" w:hAnsi="CG Times"/>
            <w:b/>
            <w:bCs/>
            <w:sz w:val="22"/>
            <w:lang w:val="es-ES"/>
          </w:rPr>
          <w:t xml:space="preserve"> </w:t>
        </w:r>
      </w:ins>
      <w:ins w:id="2248" w:author="José Arturo Napolitano" w:date="2001-08-22T16:06:00Z">
        <w:r>
          <w:rPr>
            <w:rFonts w:ascii="CG Times" w:hAnsi="CG Times"/>
            <w:b/>
            <w:bCs/>
            <w:sz w:val="22"/>
            <w:lang w:val="es-ES"/>
            <w:rPrChange w:id="2249" w:author="csd" w:date="2001-10-05T14:18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realidad guineana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2250" w:author="csd" w:date="2001-10-05T10:40:00Z"/>
          <w:rFonts w:ascii="CG Times" w:hAnsi="CG Times"/>
          <w:b/>
          <w:bCs/>
          <w:sz w:val="22"/>
          <w:lang w:val="es-ES"/>
          <w:rPrChange w:id="2251" w:author="csd" w:date="2001-10-05T14:18:00Z">
            <w:rPr>
              <w:ins w:id="2252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225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2254" w:author="José Arturo Napolitano" w:date="2001-08-22T16:07:00Z"/>
          <w:del w:id="2255" w:author="csd" w:date="2001-10-05T10:40:00Z"/>
        </w:rPr>
      </w:pPr>
      <w:ins w:id="2256" w:author="José Arturo Napolitano" w:date="2001-08-22T00:45:00Z">
        <w:r>
          <w:t>64.</w:t>
        </w:r>
        <w:r>
          <w:tab/>
        </w:r>
      </w:ins>
      <w:ins w:id="2257" w:author="José Arturo Napolitano" w:date="2001-08-22T16:07:00Z">
        <w:r>
          <w:t xml:space="preserve">El efecto de la aplicación de la Convención en Guinea-Bissau puede medirse en tres niveles: el Gobierno, la sociedad civil y la </w:t>
        </w:r>
      </w:ins>
      <w:ins w:id="2258" w:author="José Arturo Napolitano" w:date="2001-08-22T16:08:00Z">
        <w:r>
          <w:t>familia</w:t>
        </w:r>
      </w:ins>
      <w:ins w:id="2259" w:author="José Arturo Napolitano" w:date="2001-08-22T16:07:00Z">
        <w:r>
          <w:t>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26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26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262" w:author="José Arturo Napolitano" w:date="2001-08-22T16:11:00Z"/>
          <w:del w:id="2263" w:author="csd" w:date="2001-10-05T10:40:00Z"/>
          <w:rFonts w:ascii="CG Times" w:hAnsi="CG Times"/>
          <w:sz w:val="22"/>
          <w:lang w:val="es-ES"/>
        </w:rPr>
      </w:pPr>
      <w:ins w:id="2264" w:author="José Arturo Napolitano" w:date="2001-08-22T16:08:00Z">
        <w:r>
          <w:rPr>
            <w:rFonts w:ascii="CG Times" w:hAnsi="CG Times"/>
            <w:sz w:val="22"/>
            <w:lang w:val="es-ES"/>
          </w:rPr>
          <w:t>65.</w:t>
        </w:r>
        <w:r>
          <w:rPr>
            <w:rFonts w:ascii="CG Times" w:hAnsi="CG Times"/>
            <w:sz w:val="22"/>
            <w:lang w:val="es-ES"/>
          </w:rPr>
          <w:tab/>
          <w:t xml:space="preserve">A nivel del Gobierno, como institución encargada de la aplicación y la difusión de la Convención, los resultados </w:t>
        </w:r>
      </w:ins>
      <w:ins w:id="2265" w:author="José Arturo Napolitano" w:date="2001-08-22T16:09:00Z">
        <w:r>
          <w:rPr>
            <w:rFonts w:ascii="CG Times" w:hAnsi="CG Times"/>
            <w:sz w:val="22"/>
            <w:lang w:val="es-ES"/>
          </w:rPr>
          <w:t>demuestra</w:t>
        </w:r>
      </w:ins>
      <w:ins w:id="2266" w:author="José Arturo Napolitano" w:date="2001-08-22T16:08:00Z">
        <w:r>
          <w:rPr>
            <w:rFonts w:ascii="CG Times" w:hAnsi="CG Times"/>
            <w:sz w:val="22"/>
            <w:lang w:val="es-ES"/>
          </w:rPr>
          <w:t xml:space="preserve">n la </w:t>
        </w:r>
      </w:ins>
      <w:ins w:id="2267" w:author="José Arturo Napolitano" w:date="2001-08-22T16:09:00Z">
        <w:r>
          <w:rPr>
            <w:rFonts w:ascii="CG Times" w:hAnsi="CG Times"/>
            <w:sz w:val="22"/>
            <w:lang w:val="es-ES"/>
          </w:rPr>
          <w:t>actitud</w:t>
        </w:r>
      </w:ins>
      <w:ins w:id="2268" w:author="José Arturo Napolitano" w:date="2001-08-22T16:08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269" w:author="José Arturo Napolitano" w:date="2001-08-22T16:09:00Z">
        <w:r>
          <w:rPr>
            <w:rFonts w:ascii="CG Times" w:hAnsi="CG Times"/>
            <w:sz w:val="22"/>
            <w:lang w:val="es-ES"/>
          </w:rPr>
          <w:t xml:space="preserve">política positiva del Gobierno de acoger con beneplácito la Convención, a pesar de los obstáculos que se han </w:t>
        </w:r>
      </w:ins>
      <w:ins w:id="2270" w:author="José Arturo Napolitano" w:date="2001-08-22T16:10:00Z">
        <w:r>
          <w:rPr>
            <w:rFonts w:ascii="CG Times" w:hAnsi="CG Times"/>
            <w:sz w:val="22"/>
            <w:lang w:val="es-ES"/>
          </w:rPr>
          <w:t>encontrado en su aplicación. Es importante notar que este problema se ha vuelto materia de reflexión y requiere</w:t>
        </w:r>
      </w:ins>
      <w:ins w:id="2271" w:author="José Arturo Napolitano" w:date="2001-08-22T16:11:00Z">
        <w:r>
          <w:rPr>
            <w:rFonts w:ascii="CG Times" w:hAnsi="CG Times"/>
            <w:sz w:val="22"/>
            <w:lang w:val="es-ES"/>
          </w:rPr>
          <w:t xml:space="preserve"> la plena dedicación del Gobierno.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27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27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274" w:author="José Arturo Napolitano" w:date="2001-08-22T16:13:00Z"/>
          <w:del w:id="2275" w:author="csd" w:date="2001-10-05T10:40:00Z"/>
          <w:rFonts w:ascii="CG Times" w:hAnsi="CG Times"/>
          <w:sz w:val="22"/>
          <w:lang w:val="es-ES"/>
        </w:rPr>
      </w:pPr>
      <w:ins w:id="2276" w:author="José Arturo Napolitano" w:date="2001-08-22T16:11:00Z">
        <w:r>
          <w:rPr>
            <w:rFonts w:ascii="CG Times" w:hAnsi="CG Times"/>
            <w:sz w:val="22"/>
            <w:lang w:val="es-ES"/>
          </w:rPr>
          <w:t>66.</w:t>
        </w:r>
        <w:r>
          <w:rPr>
            <w:rFonts w:ascii="CG Times" w:hAnsi="CG Times"/>
            <w:sz w:val="22"/>
            <w:lang w:val="es-ES"/>
          </w:rPr>
          <w:tab/>
          <w:t xml:space="preserve">A nivel de la sociedad civil, el efecto es positivo. Prueba de ello son las observaciones recogidas </w:t>
        </w:r>
      </w:ins>
      <w:ins w:id="2277" w:author="José Arturo Napolitano" w:date="2001-08-22T16:12:00Z">
        <w:r>
          <w:rPr>
            <w:rFonts w:ascii="CG Times" w:hAnsi="CG Times"/>
            <w:sz w:val="22"/>
            <w:lang w:val="es-ES"/>
          </w:rPr>
          <w:t>en lugares públicos como mercados, medios de transporte y otros. En estas observaciones siempre se condenan ciertas prácticas y se</w:t>
        </w:r>
      </w:ins>
      <w:ins w:id="2278" w:author="José Arturo Napolitano" w:date="2001-08-22T16:13:00Z">
        <w:r>
          <w:rPr>
            <w:rFonts w:ascii="CG Times" w:hAnsi="CG Times"/>
            <w:sz w:val="22"/>
            <w:lang w:val="es-ES"/>
          </w:rPr>
          <w:t xml:space="preserve"> indica</w:t>
        </w:r>
      </w:ins>
      <w:ins w:id="2279" w:author="José Arturo Napolitano" w:date="2001-08-22T16:12:00Z">
        <w:r>
          <w:rPr>
            <w:rFonts w:ascii="CG Times" w:hAnsi="CG Times"/>
            <w:sz w:val="22"/>
            <w:lang w:val="es-ES"/>
          </w:rPr>
          <w:t xml:space="preserve"> al Gobierno la necesidad de </w:t>
        </w:r>
      </w:ins>
      <w:ins w:id="2280" w:author="José Arturo Napolitano" w:date="2001-08-22T16:13:00Z">
        <w:r>
          <w:rPr>
            <w:rFonts w:ascii="CG Times" w:hAnsi="CG Times"/>
            <w:sz w:val="22"/>
            <w:lang w:val="es-ES"/>
          </w:rPr>
          <w:t>medidas</w:t>
        </w:r>
      </w:ins>
      <w:ins w:id="2281" w:author="José Arturo Napolitano" w:date="2001-08-22T16:12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282" w:author="José Arturo Napolitano" w:date="2001-08-22T16:13:00Z">
        <w:r>
          <w:rPr>
            <w:rFonts w:ascii="CG Times" w:hAnsi="CG Times"/>
            <w:sz w:val="22"/>
            <w:lang w:val="es-ES"/>
          </w:rPr>
          <w:t>urgentes y adecuadas para facilitar la protección de los derechos del niño.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28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28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285" w:author="José Arturo Napolitano" w:date="2001-08-22T16:15:00Z"/>
          <w:del w:id="2286" w:author="csd" w:date="2001-10-05T10:40:00Z"/>
          <w:rFonts w:ascii="CG Times" w:hAnsi="CG Times"/>
          <w:sz w:val="22"/>
          <w:lang w:val="es-ES"/>
        </w:rPr>
      </w:pPr>
      <w:ins w:id="2287" w:author="José Arturo Napolitano" w:date="2001-08-22T16:13:00Z">
        <w:r>
          <w:rPr>
            <w:rFonts w:ascii="CG Times" w:hAnsi="CG Times"/>
            <w:sz w:val="22"/>
            <w:lang w:val="es-ES"/>
          </w:rPr>
          <w:t>67.</w:t>
        </w:r>
        <w:r>
          <w:rPr>
            <w:rFonts w:ascii="CG Times" w:hAnsi="CG Times"/>
            <w:sz w:val="22"/>
            <w:lang w:val="es-ES"/>
          </w:rPr>
          <w:tab/>
        </w:r>
      </w:ins>
      <w:ins w:id="2288" w:author="José Arturo Napolitano" w:date="2001-08-22T16:14:00Z">
        <w:r>
          <w:rPr>
            <w:rFonts w:ascii="CG Times" w:hAnsi="CG Times"/>
            <w:sz w:val="22"/>
            <w:lang w:val="es-ES"/>
          </w:rPr>
          <w:t>A nivel de la familia, el efecto de la aplicación de la Convención aumenta gradual</w:t>
        </w:r>
      </w:ins>
      <w:ins w:id="2289" w:author="José Arturo Napolitano" w:date="2001-09-04T11:05:00Z">
        <w:r>
          <w:rPr>
            <w:rFonts w:ascii="CG Times" w:hAnsi="CG Times"/>
            <w:sz w:val="22"/>
            <w:lang w:val="es-ES"/>
          </w:rPr>
          <w:t>mente</w:t>
        </w:r>
      </w:ins>
      <w:ins w:id="2290" w:author="José Arturo Napolitano" w:date="2001-08-22T16:14:00Z">
        <w:r>
          <w:rPr>
            <w:rFonts w:ascii="CG Times" w:hAnsi="CG Times"/>
            <w:sz w:val="22"/>
            <w:lang w:val="es-ES"/>
          </w:rPr>
          <w:t xml:space="preserve">, gracias a programas de radio y a actividades de diversos departamentos estatales, </w:t>
        </w:r>
      </w:ins>
      <w:ins w:id="2291" w:author="José Arturo Napolitano" w:date="2001-08-22T16:15:00Z">
        <w:r>
          <w:rPr>
            <w:rFonts w:ascii="CG Times" w:hAnsi="CG Times"/>
            <w:sz w:val="22"/>
            <w:lang w:val="es-ES"/>
          </w:rPr>
          <w:t>especialmente</w:t>
        </w:r>
      </w:ins>
      <w:ins w:id="2292" w:author="José Arturo Napolitano" w:date="2001-08-22T16:14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293" w:author="José Arturo Napolitano" w:date="2001-08-22T16:15:00Z">
        <w:r>
          <w:rPr>
            <w:rFonts w:ascii="CG Times" w:hAnsi="CG Times"/>
            <w:sz w:val="22"/>
            <w:lang w:val="es-ES"/>
          </w:rPr>
          <w:t xml:space="preserve">el Ministerio de Asuntos Sociales y Promoción de la Mujer, el Ministerio de Salud </w:t>
        </w:r>
      </w:ins>
      <w:ins w:id="2294" w:author="José Arturo Napolitano" w:date="2001-09-23T18:54:00Z">
        <w:r>
          <w:rPr>
            <w:rFonts w:ascii="CG Times" w:hAnsi="CG Times"/>
            <w:sz w:val="22"/>
            <w:lang w:val="es-ES"/>
          </w:rPr>
          <w:t xml:space="preserve">Pública </w:t>
        </w:r>
      </w:ins>
      <w:ins w:id="2295" w:author="José Arturo Napolitano" w:date="2001-08-22T16:15:00Z">
        <w:r>
          <w:rPr>
            <w:rFonts w:ascii="CG Times" w:hAnsi="CG Times"/>
            <w:sz w:val="22"/>
            <w:lang w:val="es-ES"/>
          </w:rPr>
          <w:t>y el Ministerio de Educación, con el apoyo de organizaciones internacionales, especialmente el UNICEF y Radda Barnen.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29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29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298" w:author="José Arturo Napolitano" w:date="2001-08-22T16:17:00Z"/>
          <w:del w:id="2299" w:author="csd" w:date="2001-10-05T10:40:00Z"/>
          <w:rFonts w:ascii="CG Times" w:hAnsi="CG Times"/>
          <w:sz w:val="22"/>
          <w:lang w:val="es-ES"/>
        </w:rPr>
      </w:pPr>
      <w:ins w:id="2300" w:author="José Arturo Napolitano" w:date="2001-08-22T16:15:00Z">
        <w:r>
          <w:rPr>
            <w:rFonts w:ascii="CG Times" w:hAnsi="CG Times"/>
            <w:sz w:val="22"/>
            <w:lang w:val="es-ES"/>
          </w:rPr>
          <w:t>68.</w:t>
        </w:r>
        <w:r>
          <w:rPr>
            <w:rFonts w:ascii="CG Times" w:hAnsi="CG Times"/>
            <w:sz w:val="22"/>
            <w:lang w:val="es-ES"/>
          </w:rPr>
          <w:tab/>
          <w:t xml:space="preserve">Los resultados en </w:t>
        </w:r>
      </w:ins>
      <w:ins w:id="2301" w:author="José Arturo Napolitano" w:date="2001-08-22T16:16:00Z">
        <w:r>
          <w:rPr>
            <w:rFonts w:ascii="CG Times" w:hAnsi="CG Times"/>
            <w:sz w:val="22"/>
            <w:lang w:val="es-ES"/>
          </w:rPr>
          <w:t xml:space="preserve">materia de salud se refieren principalmente a la inmunización, que redujo considerablemente la mortalidad infantil. La tasa todavía es alta en comparación con </w:t>
        </w:r>
      </w:ins>
      <w:ins w:id="2302" w:author="José Arturo Napolitano" w:date="2001-08-22T16:17:00Z">
        <w:r>
          <w:rPr>
            <w:rFonts w:ascii="CG Times" w:hAnsi="CG Times"/>
            <w:sz w:val="22"/>
            <w:lang w:val="es-ES"/>
          </w:rPr>
          <w:t>la de 1988.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30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30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305" w:author="José Arturo Napolitano" w:date="2001-08-23T01:06:00Z"/>
          <w:del w:id="2306" w:author="csd" w:date="2001-10-05T10:40:00Z"/>
          <w:rFonts w:ascii="CG Times" w:hAnsi="CG Times"/>
          <w:sz w:val="22"/>
          <w:lang w:val="es-ES"/>
        </w:rPr>
      </w:pPr>
      <w:ins w:id="2307" w:author="José Arturo Napolitano" w:date="2001-08-22T16:17:00Z">
        <w:r>
          <w:rPr>
            <w:rFonts w:ascii="CG Times" w:hAnsi="CG Times"/>
            <w:sz w:val="22"/>
            <w:lang w:val="es-ES"/>
          </w:rPr>
          <w:t>69.</w:t>
        </w:r>
        <w:r>
          <w:rPr>
            <w:rFonts w:ascii="CG Times" w:hAnsi="CG Times"/>
            <w:sz w:val="22"/>
            <w:lang w:val="es-ES"/>
          </w:rPr>
          <w:tab/>
          <w:t xml:space="preserve">En este proceso hay cambios en el comportamiento de algunas familias, </w:t>
        </w:r>
      </w:ins>
      <w:ins w:id="2308" w:author="José Arturo Napolitano" w:date="2001-08-22T16:18:00Z">
        <w:r>
          <w:rPr>
            <w:rFonts w:ascii="CG Times" w:hAnsi="CG Times"/>
            <w:sz w:val="22"/>
            <w:lang w:val="es-ES"/>
          </w:rPr>
          <w:t>a pesar de</w:t>
        </w:r>
      </w:ins>
      <w:ins w:id="2309" w:author="José Arturo Napolitano" w:date="2001-08-22T16:17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310" w:author="José Arturo Napolitano" w:date="2001-08-22T16:18:00Z">
        <w:r>
          <w:rPr>
            <w:rFonts w:ascii="CG Times" w:hAnsi="CG Times"/>
            <w:sz w:val="22"/>
            <w:lang w:val="es-ES"/>
          </w:rPr>
          <w:t xml:space="preserve">que algunos consideran una locura hablar de derechos del niño y a veces piensan que están perdiendo el control sobre los hijos y que cualquier injerencia </w:t>
        </w:r>
      </w:ins>
      <w:ins w:id="2311" w:author="José Arturo Napolitano" w:date="2001-08-22T16:19:00Z">
        <w:r>
          <w:rPr>
            <w:rFonts w:ascii="CG Times" w:hAnsi="CG Times"/>
            <w:sz w:val="22"/>
            <w:lang w:val="es-ES"/>
          </w:rPr>
          <w:t>puede</w:t>
        </w:r>
      </w:ins>
      <w:ins w:id="2312" w:author="José Arturo Napolitano" w:date="2001-08-22T16:18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313" w:author="José Arturo Napolitano" w:date="2001-08-22T16:19:00Z">
        <w:r>
          <w:rPr>
            <w:rFonts w:ascii="CG Times" w:hAnsi="CG Times"/>
            <w:sz w:val="22"/>
            <w:lang w:val="es-ES"/>
          </w:rPr>
          <w:t>crear tensiones en las relaciones familiares.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31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315" w:author="José Arturo Napolitano" w:date="2001-08-22T16:20:00Z"/>
          <w:del w:id="231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31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2318" w:author="José Arturo Napolitano" w:date="2001-08-23T01:06:00Z"/>
          <w:del w:id="2319" w:author="csd" w:date="2001-10-05T10:40:00Z"/>
          <w:rFonts w:ascii="CG Times" w:hAnsi="CG Times"/>
          <w:b/>
          <w:bCs/>
          <w:sz w:val="22"/>
          <w:lang w:val="es-ES"/>
          <w:rPrChange w:id="2320" w:author="csd" w:date="2001-10-05T14:19:00Z">
            <w:rPr>
              <w:ins w:id="2321" w:author="José Arturo Napolitano" w:date="2001-08-23T01:06:00Z"/>
              <w:del w:id="2322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2323" w:author="José Arturo Napolitano" w:date="2001-08-22T16:20:00Z">
        <w:r>
          <w:rPr>
            <w:rFonts w:ascii="CG Times" w:hAnsi="CG Times"/>
            <w:b/>
            <w:bCs/>
            <w:sz w:val="22"/>
            <w:lang w:val="es-ES"/>
            <w:rPrChange w:id="2324" w:author="csd" w:date="2001-10-05T14:19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I. </w:t>
        </w:r>
        <w:del w:id="2325" w:author="csd" w:date="2001-10-05T14:19:00Z">
          <w:r>
            <w:rPr>
              <w:rFonts w:ascii="CG Times" w:hAnsi="CG Times"/>
              <w:b/>
              <w:bCs/>
              <w:sz w:val="22"/>
              <w:lang w:val="es-ES"/>
              <w:rPrChange w:id="2326" w:author="csd" w:date="2001-10-05T14:19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2327" w:author="csd" w:date="2001-10-05T14:19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INFORMACIÓN GENERAL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2328" w:author="csd" w:date="2001-10-05T10:40:00Z"/>
          <w:rFonts w:ascii="CG Times" w:hAnsi="CG Times"/>
          <w:b/>
          <w:bCs/>
          <w:sz w:val="22"/>
          <w:lang w:val="es-ES"/>
          <w:rPrChange w:id="2329" w:author="csd" w:date="2001-10-05T14:19:00Z">
            <w:rPr>
              <w:ins w:id="2330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2331" w:author="José Arturo Napolitano" w:date="2001-08-22T16:20:00Z"/>
          <w:del w:id="2332" w:author="csd" w:date="2001-10-05T10:40:00Z"/>
          <w:rFonts w:ascii="CG Times" w:hAnsi="CG Times"/>
          <w:b/>
          <w:bCs/>
          <w:sz w:val="22"/>
          <w:lang w:val="es-ES"/>
          <w:rPrChange w:id="2333" w:author="csd" w:date="2001-10-05T14:19:00Z">
            <w:rPr>
              <w:ins w:id="2334" w:author="José Arturo Napolitano" w:date="2001-08-22T16:20:00Z"/>
              <w:del w:id="2335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2336" w:author="csd" w:date="2001-10-05T10:40:00Z"/>
          <w:rFonts w:ascii="CG Times" w:hAnsi="CG Times"/>
          <w:b/>
          <w:bCs/>
          <w:sz w:val="22"/>
          <w:lang w:val="es-ES"/>
          <w:rPrChange w:id="2337" w:author="csd" w:date="2001-10-05T14:19:00Z">
            <w:rPr>
              <w:ins w:id="2338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2339" w:author="José Arturo Napolitano" w:date="2001-08-22T16:20:00Z"/>
          <w:del w:id="2340" w:author="csd" w:date="2001-10-05T10:40:00Z"/>
          <w:rFonts w:ascii="CG Times" w:hAnsi="CG Times"/>
          <w:b/>
          <w:bCs/>
          <w:sz w:val="22"/>
          <w:lang w:val="es-ES"/>
          <w:rPrChange w:id="2341" w:author="csd" w:date="2001-10-05T14:19:00Z">
            <w:rPr>
              <w:ins w:id="2342" w:author="José Arturo Napolitano" w:date="2001-08-22T16:20:00Z"/>
              <w:del w:id="2343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2344" w:author="José Arturo Napolitano" w:date="2001-08-22T16:20:00Z">
        <w:r>
          <w:rPr>
            <w:rFonts w:ascii="CG Times" w:hAnsi="CG Times"/>
            <w:b/>
            <w:bCs/>
            <w:sz w:val="22"/>
            <w:lang w:val="es-ES"/>
            <w:rPrChange w:id="2345" w:author="csd" w:date="2001-10-05T14:19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A. </w:t>
        </w:r>
        <w:del w:id="2346" w:author="csd" w:date="2001-10-05T14:19:00Z">
          <w:r>
            <w:rPr>
              <w:rFonts w:ascii="CG Times" w:hAnsi="CG Times"/>
              <w:b/>
              <w:bCs/>
              <w:sz w:val="22"/>
              <w:lang w:val="es-ES"/>
              <w:rPrChange w:id="2347" w:author="csd" w:date="2001-10-05T14:19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2348" w:author="csd" w:date="2001-10-05T14:19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Territorio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2349" w:author="csd" w:date="2001-10-05T10:40:00Z"/>
          <w:rFonts w:ascii="CG Times" w:hAnsi="CG Times"/>
          <w:b/>
          <w:bCs/>
          <w:sz w:val="22"/>
          <w:lang w:val="es-ES"/>
          <w:rPrChange w:id="2350" w:author="csd" w:date="2001-10-05T14:19:00Z">
            <w:rPr>
              <w:ins w:id="2351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235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2353" w:author="José Arturo Napolitano" w:date="2001-08-22T23:58:00Z"/>
          <w:del w:id="2354" w:author="csd" w:date="2001-10-05T10:40:00Z"/>
          <w:rFonts w:ascii="CG Times" w:hAnsi="CG Times"/>
          <w:sz w:val="22"/>
          <w:lang w:val="es-ES"/>
        </w:rPr>
      </w:pPr>
      <w:ins w:id="2355" w:author="José Arturo Napolitano" w:date="2001-08-22T16:19:00Z">
        <w:r>
          <w:rPr>
            <w:rFonts w:ascii="CG Times" w:hAnsi="CG Times"/>
            <w:sz w:val="22"/>
            <w:lang w:val="es-ES"/>
          </w:rPr>
          <w:t>70.</w:t>
        </w:r>
        <w:r>
          <w:rPr>
            <w:rFonts w:ascii="CG Times" w:hAnsi="CG Times"/>
            <w:sz w:val="22"/>
            <w:lang w:val="es-ES"/>
          </w:rPr>
          <w:tab/>
        </w:r>
      </w:ins>
      <w:ins w:id="2356" w:author="José Arturo Napolitano" w:date="2001-08-22T16:20:00Z">
        <w:r>
          <w:rPr>
            <w:rFonts w:ascii="CG Times" w:hAnsi="CG Times"/>
            <w:sz w:val="22"/>
            <w:lang w:val="es-ES"/>
          </w:rPr>
          <w:t xml:space="preserve">Guinea-Bissau está situada en la costa </w:t>
        </w:r>
      </w:ins>
      <w:ins w:id="2357" w:author="José Arturo Napolitano" w:date="2001-08-22T16:21:00Z">
        <w:r>
          <w:rPr>
            <w:rFonts w:ascii="CG Times" w:hAnsi="CG Times"/>
            <w:sz w:val="22"/>
            <w:lang w:val="es-ES"/>
          </w:rPr>
          <w:t>occidental</w:t>
        </w:r>
      </w:ins>
      <w:ins w:id="2358" w:author="José Arturo Napolitano" w:date="2001-08-22T16:20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359" w:author="José Arturo Napolitano" w:date="2001-08-22T16:21:00Z">
        <w:r>
          <w:rPr>
            <w:rFonts w:ascii="CG Times" w:hAnsi="CG Times"/>
            <w:sz w:val="22"/>
            <w:lang w:val="es-ES"/>
          </w:rPr>
          <w:t xml:space="preserve">de África. </w:t>
        </w:r>
      </w:ins>
      <w:ins w:id="2360" w:author="José Arturo Napolitano" w:date="2001-08-22T23:53:00Z">
        <w:r>
          <w:rPr>
            <w:rFonts w:ascii="CG Times" w:hAnsi="CG Times"/>
            <w:sz w:val="22"/>
            <w:lang w:val="es-ES"/>
          </w:rPr>
          <w:t>Limita con el Senegal en el norte</w:t>
        </w:r>
      </w:ins>
      <w:ins w:id="2361" w:author="José Arturo Napolitano" w:date="2001-08-22T23:55:00Z">
        <w:r>
          <w:rPr>
            <w:rFonts w:ascii="CG Times" w:hAnsi="CG Times"/>
            <w:sz w:val="22"/>
            <w:lang w:val="es-ES"/>
          </w:rPr>
          <w:t>,</w:t>
        </w:r>
      </w:ins>
      <w:ins w:id="2362" w:author="José Arturo Napolitano" w:date="2001-08-22T23:53:00Z">
        <w:r>
          <w:rPr>
            <w:rFonts w:ascii="CG Times" w:hAnsi="CG Times"/>
            <w:sz w:val="22"/>
            <w:lang w:val="es-ES"/>
          </w:rPr>
          <w:t xml:space="preserve"> la </w:t>
        </w:r>
      </w:ins>
      <w:ins w:id="2363" w:author="José Arturo Napolitano" w:date="2001-08-22T23:54:00Z">
        <w:r>
          <w:rPr>
            <w:rFonts w:ascii="CG Times" w:hAnsi="CG Times"/>
            <w:sz w:val="22"/>
            <w:lang w:val="es-ES"/>
          </w:rPr>
          <w:t>República</w:t>
        </w:r>
      </w:ins>
      <w:ins w:id="2364" w:author="José Arturo Napolitano" w:date="2001-08-22T23:53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365" w:author="José Arturo Napolitano" w:date="2001-08-22T23:54:00Z">
        <w:r>
          <w:rPr>
            <w:rFonts w:ascii="CG Times" w:hAnsi="CG Times"/>
            <w:sz w:val="22"/>
            <w:lang w:val="es-ES"/>
          </w:rPr>
          <w:t xml:space="preserve">de Guinea-Conakry en el sur y el este, y el Océano Atlántico en el oeste. </w:t>
        </w:r>
      </w:ins>
      <w:ins w:id="2366" w:author="José Arturo Napolitano" w:date="2001-08-22T23:55:00Z">
        <w:r>
          <w:rPr>
            <w:rFonts w:ascii="CG Times" w:hAnsi="CG Times"/>
            <w:sz w:val="22"/>
            <w:lang w:val="es-ES"/>
          </w:rPr>
          <w:t>Tiene una superficie de 36.125 km</w:t>
        </w:r>
        <w:r>
          <w:rPr>
            <w:rFonts w:ascii="CG Times" w:hAnsi="CG Times"/>
            <w:sz w:val="22"/>
            <w:vertAlign w:val="superscript"/>
            <w:lang w:val="es-ES"/>
          </w:rPr>
          <w:t>2</w:t>
        </w:r>
        <w:r>
          <w:rPr>
            <w:rFonts w:ascii="CG Times" w:hAnsi="CG Times"/>
            <w:sz w:val="22"/>
            <w:lang w:val="es-ES"/>
          </w:rPr>
          <w:t xml:space="preserve"> </w:t>
        </w:r>
      </w:ins>
      <w:ins w:id="2367" w:author="José Arturo Napolitano" w:date="2001-08-22T23:56:00Z">
        <w:r>
          <w:rPr>
            <w:rFonts w:ascii="CG Times" w:hAnsi="CG Times"/>
            <w:sz w:val="22"/>
            <w:lang w:val="es-ES"/>
          </w:rPr>
          <w:t xml:space="preserve">y se caracteriza por tierras altas como la meseta de Bafatá y Gabú, la más alta de las cuales </w:t>
        </w:r>
      </w:ins>
      <w:ins w:id="2368" w:author="José Arturo Napolitano" w:date="2001-08-22T23:57:00Z">
        <w:r>
          <w:rPr>
            <w:rFonts w:ascii="CG Times" w:hAnsi="CG Times"/>
            <w:sz w:val="22"/>
            <w:lang w:val="es-ES"/>
          </w:rPr>
          <w:t>está</w:t>
        </w:r>
      </w:ins>
      <w:ins w:id="2369" w:author="José Arturo Napolitano" w:date="2001-08-22T23:56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370" w:author="José Arturo Napolitano" w:date="2001-08-22T23:57:00Z">
        <w:r>
          <w:rPr>
            <w:rFonts w:ascii="CG Times" w:hAnsi="CG Times"/>
            <w:sz w:val="22"/>
            <w:lang w:val="es-ES"/>
          </w:rPr>
          <w:t xml:space="preserve">en Boé. La </w:t>
        </w:r>
      </w:ins>
      <w:ins w:id="2371" w:author="José Arturo Napolitano" w:date="2001-08-22T23:58:00Z">
        <w:r>
          <w:rPr>
            <w:rFonts w:ascii="CG Times" w:hAnsi="CG Times"/>
            <w:sz w:val="22"/>
            <w:lang w:val="es-ES"/>
          </w:rPr>
          <w:t>parte insular se compone del archipiélago de Bijagos, las islas Bolama, Pecixe y varias islas.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37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37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374" w:author="José Arturo Napolitano" w:date="2001-08-23T00:01:00Z"/>
          <w:del w:id="2375" w:author="csd" w:date="2001-10-05T10:40:00Z"/>
          <w:rFonts w:ascii="CG Times" w:hAnsi="CG Times"/>
          <w:sz w:val="22"/>
          <w:lang w:val="es-ES"/>
        </w:rPr>
      </w:pPr>
      <w:ins w:id="2376" w:author="José Arturo Napolitano" w:date="2001-08-22T23:58:00Z">
        <w:r>
          <w:rPr>
            <w:rFonts w:ascii="CG Times" w:hAnsi="CG Times"/>
            <w:sz w:val="22"/>
            <w:lang w:val="es-ES"/>
          </w:rPr>
          <w:t>71.</w:t>
        </w:r>
        <w:r>
          <w:rPr>
            <w:rFonts w:ascii="CG Times" w:hAnsi="CG Times"/>
            <w:sz w:val="22"/>
            <w:lang w:val="es-ES"/>
          </w:rPr>
          <w:tab/>
          <w:t xml:space="preserve">Los </w:t>
        </w:r>
      </w:ins>
      <w:ins w:id="2377" w:author="José Arturo Napolitano" w:date="2001-08-22T23:59:00Z">
        <w:r>
          <w:rPr>
            <w:rFonts w:ascii="CG Times" w:hAnsi="CG Times"/>
            <w:sz w:val="22"/>
            <w:lang w:val="es-ES"/>
          </w:rPr>
          <w:t xml:space="preserve">ríos más importantes son el Geba, el Corubal, el Cacheu, el Cacine, el Tombali y el Mansoa, que cruzan </w:t>
        </w:r>
      </w:ins>
      <w:ins w:id="2378" w:author="José Arturo Napolitano" w:date="2001-08-23T00:01:00Z">
        <w:r>
          <w:rPr>
            <w:rFonts w:ascii="CG Times" w:hAnsi="CG Times"/>
            <w:sz w:val="22"/>
            <w:lang w:val="es-ES"/>
          </w:rPr>
          <w:t xml:space="preserve">la parte </w:t>
        </w:r>
      </w:ins>
      <w:ins w:id="2379" w:author="José Arturo Napolitano" w:date="2001-08-22T23:59:00Z">
        <w:r>
          <w:rPr>
            <w:rFonts w:ascii="CG Times" w:hAnsi="CG Times"/>
            <w:sz w:val="22"/>
            <w:lang w:val="es-ES"/>
          </w:rPr>
          <w:t>continent</w:t>
        </w:r>
      </w:ins>
      <w:ins w:id="2380" w:author="José Arturo Napolitano" w:date="2001-08-23T00:01:00Z">
        <w:r>
          <w:rPr>
            <w:rFonts w:ascii="CG Times" w:hAnsi="CG Times"/>
            <w:sz w:val="22"/>
            <w:lang w:val="es-ES"/>
          </w:rPr>
          <w:t>al</w:t>
        </w:r>
      </w:ins>
      <w:ins w:id="2381" w:author="José Arturo Napolitano" w:date="2001-08-23T00:00:00Z">
        <w:r>
          <w:rPr>
            <w:rFonts w:ascii="CG Times" w:hAnsi="CG Times"/>
            <w:sz w:val="22"/>
            <w:lang w:val="es-ES"/>
          </w:rPr>
          <w:t xml:space="preserve"> y producen diversos medios naturales, que </w:t>
        </w:r>
      </w:ins>
      <w:ins w:id="2382" w:author="José Arturo Napolitano" w:date="2001-08-23T00:01:00Z">
        <w:r>
          <w:rPr>
            <w:rFonts w:ascii="CG Times" w:hAnsi="CG Times"/>
            <w:sz w:val="22"/>
            <w:lang w:val="es-ES"/>
          </w:rPr>
          <w:t xml:space="preserve">a su vez </w:t>
        </w:r>
      </w:ins>
      <w:ins w:id="2383" w:author="José Arturo Napolitano" w:date="2001-08-23T00:00:00Z">
        <w:r>
          <w:rPr>
            <w:rFonts w:ascii="CG Times" w:hAnsi="CG Times"/>
            <w:sz w:val="22"/>
            <w:lang w:val="es-ES"/>
          </w:rPr>
          <w:t xml:space="preserve">condicionan la ocupación y las actividades humanas. </w:t>
        </w:r>
      </w:ins>
      <w:ins w:id="2384" w:author="José Arturo Napolitano" w:date="2001-08-23T00:01:00Z">
        <w:r>
          <w:rPr>
            <w:rFonts w:ascii="CG Times" w:hAnsi="CG Times"/>
            <w:sz w:val="22"/>
            <w:lang w:val="es-ES"/>
          </w:rPr>
          <w:t>La costa de Guinea-Bissau está cubierta de manglares, que penetran el interior.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38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38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387" w:author="José Arturo Napolitano" w:date="2001-08-23T00:03:00Z"/>
          <w:del w:id="2388" w:author="csd" w:date="2001-10-05T10:40:00Z"/>
          <w:rFonts w:ascii="CG Times" w:hAnsi="CG Times"/>
          <w:sz w:val="22"/>
          <w:lang w:val="es-ES"/>
        </w:rPr>
      </w:pPr>
      <w:ins w:id="2389" w:author="José Arturo Napolitano" w:date="2001-08-23T00:01:00Z">
        <w:r>
          <w:rPr>
            <w:rFonts w:ascii="CG Times" w:hAnsi="CG Times"/>
            <w:sz w:val="22"/>
            <w:lang w:val="es-ES"/>
          </w:rPr>
          <w:t>72.</w:t>
        </w:r>
        <w:r>
          <w:rPr>
            <w:rFonts w:ascii="CG Times" w:hAnsi="CG Times"/>
            <w:sz w:val="22"/>
            <w:lang w:val="es-ES"/>
          </w:rPr>
          <w:tab/>
        </w:r>
      </w:ins>
      <w:ins w:id="2390" w:author="José Arturo Napolitano" w:date="2001-08-23T00:02:00Z">
        <w:r>
          <w:rPr>
            <w:rFonts w:ascii="CG Times" w:hAnsi="CG Times"/>
            <w:sz w:val="22"/>
            <w:lang w:val="es-ES"/>
          </w:rPr>
          <w:t>A pesar de</w:t>
        </w:r>
      </w:ins>
      <w:ins w:id="2391" w:author="José Arturo Napolitano" w:date="2001-08-23T00:01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392" w:author="José Arturo Napolitano" w:date="2001-08-23T00:02:00Z">
        <w:r>
          <w:rPr>
            <w:rFonts w:ascii="CG Times" w:hAnsi="CG Times"/>
            <w:sz w:val="22"/>
            <w:lang w:val="es-ES"/>
          </w:rPr>
          <w:t xml:space="preserve">la fuerte influencia del mar, las lluvias, que caen de junio a octubre, determinan el ambiente y la vida social y económica de la población. Por tanto, el </w:t>
        </w:r>
      </w:ins>
      <w:ins w:id="2393" w:author="José Arturo Napolitano" w:date="2001-08-23T00:03:00Z">
        <w:r>
          <w:rPr>
            <w:rFonts w:ascii="CG Times" w:hAnsi="CG Times"/>
            <w:sz w:val="22"/>
            <w:lang w:val="es-ES"/>
          </w:rPr>
          <w:t>recurso más importante de Guinea-Bissau es el agua, el elemento más notable en términos biológicos, sociales y económicos.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39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39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396" w:author="José Arturo Napolitano" w:date="2001-08-23T00:06:00Z"/>
          <w:del w:id="2397" w:author="csd" w:date="2001-10-05T10:40:00Z"/>
          <w:rFonts w:ascii="CG Times" w:hAnsi="CG Times"/>
          <w:sz w:val="22"/>
          <w:lang w:val="es-ES"/>
        </w:rPr>
      </w:pPr>
      <w:ins w:id="2398" w:author="José Arturo Napolitano" w:date="2001-08-23T00:03:00Z">
        <w:r>
          <w:rPr>
            <w:rFonts w:ascii="CG Times" w:hAnsi="CG Times"/>
            <w:sz w:val="22"/>
            <w:lang w:val="es-ES"/>
          </w:rPr>
          <w:t>73.</w:t>
        </w:r>
        <w:r>
          <w:rPr>
            <w:rFonts w:ascii="CG Times" w:hAnsi="CG Times"/>
            <w:sz w:val="22"/>
            <w:lang w:val="es-ES"/>
          </w:rPr>
          <w:tab/>
        </w:r>
      </w:ins>
      <w:ins w:id="2399" w:author="José Arturo Napolitano" w:date="2001-08-23T00:04:00Z">
        <w:r>
          <w:rPr>
            <w:rFonts w:ascii="CG Times" w:hAnsi="CG Times"/>
            <w:sz w:val="22"/>
            <w:lang w:val="es-ES"/>
          </w:rPr>
          <w:t>Es sabido que el agua de los estuarios es la más rica en diversidad de vida marina.</w:t>
        </w:r>
      </w:ins>
      <w:ins w:id="2400" w:author="José Arturo Napolitano" w:date="2001-08-23T00:05:00Z">
        <w:r>
          <w:rPr>
            <w:rFonts w:ascii="CG Times" w:hAnsi="CG Times"/>
            <w:sz w:val="22"/>
            <w:lang w:val="es-ES"/>
          </w:rPr>
          <w:t xml:space="preserve"> La mayor parte de la producción de alimentos de estas aguas se debe a </w:t>
        </w:r>
      </w:ins>
      <w:ins w:id="2401" w:author="José Arturo Napolitano" w:date="2001-08-23T00:06:00Z">
        <w:r>
          <w:rPr>
            <w:rFonts w:ascii="CG Times" w:hAnsi="CG Times"/>
            <w:sz w:val="22"/>
            <w:lang w:val="es-ES"/>
          </w:rPr>
          <w:t>un</w:t>
        </w:r>
      </w:ins>
      <w:ins w:id="2402" w:author="José Arturo Napolitano" w:date="2001-08-23T00:05:00Z">
        <w:r>
          <w:rPr>
            <w:rFonts w:ascii="CG Times" w:hAnsi="CG Times"/>
            <w:sz w:val="22"/>
            <w:lang w:val="es-ES"/>
          </w:rPr>
          <w:t xml:space="preserve">a combinación de diferentes factores que permite la </w:t>
        </w:r>
      </w:ins>
      <w:ins w:id="2403" w:author="José Arturo Napolitano" w:date="2001-08-23T00:06:00Z">
        <w:r>
          <w:rPr>
            <w:rFonts w:ascii="CG Times" w:hAnsi="CG Times"/>
            <w:sz w:val="22"/>
            <w:lang w:val="es-ES"/>
          </w:rPr>
          <w:t>existencia</w:t>
        </w:r>
      </w:ins>
      <w:ins w:id="2404" w:author="José Arturo Napolitano" w:date="2001-08-23T00:05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405" w:author="José Arturo Napolitano" w:date="2001-08-23T00:06:00Z">
        <w:r>
          <w:rPr>
            <w:rFonts w:ascii="CG Times" w:hAnsi="CG Times"/>
            <w:sz w:val="22"/>
            <w:lang w:val="es-ES"/>
          </w:rPr>
          <w:t>de una amplia gama de especies de alto valor comercial.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40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40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408" w:author="José Arturo Napolitano" w:date="2001-08-23T00:14:00Z"/>
          <w:del w:id="2409" w:author="csd" w:date="2001-10-05T10:40:00Z"/>
          <w:rFonts w:ascii="CG Times" w:hAnsi="CG Times"/>
          <w:sz w:val="22"/>
          <w:lang w:val="es-ES"/>
        </w:rPr>
      </w:pPr>
      <w:ins w:id="2410" w:author="José Arturo Napolitano" w:date="2001-08-23T00:07:00Z">
        <w:r>
          <w:rPr>
            <w:rFonts w:ascii="CG Times" w:hAnsi="CG Times"/>
            <w:sz w:val="22"/>
            <w:lang w:val="es-ES"/>
          </w:rPr>
          <w:t>74.</w:t>
        </w:r>
        <w:r>
          <w:rPr>
            <w:rFonts w:ascii="CG Times" w:hAnsi="CG Times"/>
            <w:sz w:val="22"/>
            <w:lang w:val="es-ES"/>
          </w:rPr>
          <w:tab/>
          <w:t xml:space="preserve">El clima es tropical, cálido y húmedo, y tiene dos estaciones, la estación seca y la lluviosa. </w:t>
        </w:r>
      </w:ins>
      <w:ins w:id="2411" w:author="José Arturo Napolitano" w:date="2001-08-23T00:08:00Z">
        <w:r>
          <w:rPr>
            <w:rFonts w:ascii="CG Times" w:hAnsi="CG Times"/>
            <w:sz w:val="22"/>
            <w:lang w:val="es-ES"/>
          </w:rPr>
          <w:t xml:space="preserve">Las lluvias, a pesar de su escasez e irregularidad en los últimos decenios, </w:t>
        </w:r>
      </w:ins>
      <w:ins w:id="2412" w:author="José Arturo Napolitano" w:date="2001-08-23T00:09:00Z">
        <w:r>
          <w:rPr>
            <w:rFonts w:ascii="CG Times" w:hAnsi="CG Times"/>
            <w:sz w:val="22"/>
            <w:lang w:val="es-ES"/>
          </w:rPr>
          <w:t xml:space="preserve">regulan el ciclo anual de la vida del país. Si bien </w:t>
        </w:r>
      </w:ins>
      <w:ins w:id="2413" w:author="José Arturo Napolitano" w:date="2001-08-23T00:10:00Z">
        <w:r>
          <w:rPr>
            <w:rFonts w:ascii="CG Times" w:hAnsi="CG Times"/>
            <w:sz w:val="22"/>
            <w:lang w:val="es-ES"/>
          </w:rPr>
          <w:t xml:space="preserve">causan la </w:t>
        </w:r>
      </w:ins>
      <w:ins w:id="2414" w:author="José Arturo Napolitano" w:date="2001-08-23T00:09:00Z">
        <w:r>
          <w:rPr>
            <w:rFonts w:ascii="CG Times" w:hAnsi="CG Times"/>
            <w:sz w:val="22"/>
            <w:lang w:val="es-ES"/>
          </w:rPr>
          <w:t>inunda</w:t>
        </w:r>
      </w:ins>
      <w:ins w:id="2415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2416" w:author="José Arturo Napolitano" w:date="2001-08-23T00:10:00Z">
        <w:r>
          <w:rPr>
            <w:rFonts w:ascii="CG Times" w:hAnsi="CG Times"/>
            <w:sz w:val="22"/>
            <w:lang w:val="es-ES"/>
          </w:rPr>
          <w:t xml:space="preserve"> de</w:t>
        </w:r>
      </w:ins>
      <w:ins w:id="2417" w:author="José Arturo Napolitano" w:date="2001-08-23T00:09:00Z">
        <w:r>
          <w:rPr>
            <w:rFonts w:ascii="CG Times" w:hAnsi="CG Times"/>
            <w:sz w:val="22"/>
            <w:lang w:val="es-ES"/>
          </w:rPr>
          <w:t xml:space="preserve"> grandes zonas,</w:t>
        </w:r>
      </w:ins>
      <w:ins w:id="2418" w:author="José Arturo Napolitano" w:date="2001-08-23T00:10:00Z">
        <w:r>
          <w:rPr>
            <w:rFonts w:ascii="CG Times" w:hAnsi="CG Times"/>
            <w:sz w:val="22"/>
            <w:lang w:val="es-ES"/>
          </w:rPr>
          <w:t xml:space="preserve"> erosión del suelo y </w:t>
        </w:r>
      </w:ins>
      <w:ins w:id="2419" w:author="José Arturo Napolitano" w:date="2001-08-23T00:11:00Z">
        <w:r>
          <w:rPr>
            <w:rFonts w:ascii="CG Times" w:hAnsi="CG Times"/>
            <w:sz w:val="22"/>
            <w:lang w:val="es-ES"/>
          </w:rPr>
          <w:t>destrucción de caminos, también revivifican la vegeta</w:t>
        </w:r>
      </w:ins>
      <w:ins w:id="2420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2421" w:author="José Arturo Napolitano" w:date="2001-08-23T00:11:00Z">
        <w:r>
          <w:rPr>
            <w:rFonts w:ascii="CG Times" w:hAnsi="CG Times"/>
            <w:sz w:val="22"/>
            <w:lang w:val="es-ES"/>
          </w:rPr>
          <w:t xml:space="preserve"> y así producen un </w:t>
        </w:r>
      </w:ins>
      <w:ins w:id="2422" w:author="José Arturo Napolitano" w:date="2001-08-23T00:12:00Z">
        <w:r>
          <w:rPr>
            <w:rFonts w:ascii="CG Times" w:hAnsi="CG Times"/>
            <w:sz w:val="22"/>
            <w:lang w:val="es-ES"/>
          </w:rPr>
          <w:t>hábitat</w:t>
        </w:r>
      </w:ins>
      <w:ins w:id="2423" w:author="José Arturo Napolitano" w:date="2001-08-23T00:11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424" w:author="José Arturo Napolitano" w:date="2001-08-23T00:12:00Z">
        <w:r>
          <w:rPr>
            <w:rFonts w:ascii="CG Times" w:hAnsi="CG Times"/>
            <w:sz w:val="22"/>
            <w:lang w:val="es-ES"/>
          </w:rPr>
          <w:t>para varias especies animales. También fertilizan el suelo y reducen la salinidad del estuario, con lo cual permiten a los</w:t>
        </w:r>
      </w:ins>
      <w:ins w:id="2425" w:author="José Arturo Napolitano" w:date="2001-08-23T00:13:00Z">
        <w:r>
          <w:rPr>
            <w:rFonts w:ascii="CG Times" w:hAnsi="CG Times"/>
            <w:sz w:val="22"/>
            <w:lang w:val="es-ES"/>
          </w:rPr>
          <w:t xml:space="preserve"> habitantes dedicarse a la agricultura, que es la actividad económica más importante del país, mediante </w:t>
        </w:r>
      </w:ins>
      <w:ins w:id="2426" w:author="José Arturo Napolitano" w:date="2001-08-23T00:17:00Z">
        <w:r>
          <w:rPr>
            <w:rFonts w:ascii="CG Times" w:hAnsi="CG Times"/>
            <w:sz w:val="22"/>
            <w:lang w:val="es-ES"/>
          </w:rPr>
          <w:t xml:space="preserve">el </w:t>
        </w:r>
      </w:ins>
      <w:ins w:id="2427" w:author="José Arturo Napolitano" w:date="2001-08-23T00:13:00Z">
        <w:r>
          <w:rPr>
            <w:rFonts w:ascii="CG Times" w:hAnsi="CG Times"/>
            <w:sz w:val="22"/>
            <w:lang w:val="es-ES"/>
          </w:rPr>
          <w:t xml:space="preserve">cultivo itinerante y el </w:t>
        </w:r>
      </w:ins>
      <w:ins w:id="2428" w:author="José Arturo Napolitano" w:date="2001-08-23T00:14:00Z">
        <w:r>
          <w:rPr>
            <w:rFonts w:ascii="CG Times" w:hAnsi="CG Times"/>
            <w:sz w:val="22"/>
            <w:lang w:val="es-ES"/>
          </w:rPr>
          <w:t>cultivo</w:t>
        </w:r>
      </w:ins>
      <w:ins w:id="2429" w:author="José Arturo Napolitano" w:date="2001-08-23T00:13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430" w:author="José Arturo Napolitano" w:date="2001-08-23T00:14:00Z">
        <w:r>
          <w:rPr>
            <w:rFonts w:ascii="CG Times" w:hAnsi="CG Times"/>
            <w:sz w:val="22"/>
            <w:lang w:val="es-ES"/>
          </w:rPr>
          <w:t xml:space="preserve">del arroz </w:t>
        </w:r>
      </w:ins>
      <w:ins w:id="2431" w:author="José Arturo Napolitano" w:date="2001-09-23T18:55:00Z">
        <w:r>
          <w:rPr>
            <w:rFonts w:ascii="CG Times" w:hAnsi="CG Times"/>
            <w:sz w:val="22"/>
            <w:lang w:val="es-ES"/>
          </w:rPr>
          <w:t xml:space="preserve">de los pantanos o </w:t>
        </w:r>
      </w:ins>
      <w:ins w:id="2432" w:author="José Arturo Napolitano" w:date="2001-08-23T00:14:00Z">
        <w:r>
          <w:rPr>
            <w:rFonts w:ascii="CG Times" w:hAnsi="CG Times"/>
            <w:sz w:val="22"/>
            <w:u w:val="single"/>
            <w:lang w:val="es-ES"/>
          </w:rPr>
          <w:t>bolanha</w:t>
        </w:r>
        <w:r>
          <w:rPr>
            <w:rFonts w:ascii="CG Times" w:hAnsi="CG Times"/>
            <w:sz w:val="22"/>
            <w:lang w:val="es-ES"/>
          </w:rPr>
          <w:t xml:space="preserve"> y del anacardo.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43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43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435" w:author="José Arturo Napolitano" w:date="2001-08-23T00:19:00Z"/>
          <w:del w:id="2436" w:author="csd" w:date="2001-10-05T10:40:00Z"/>
          <w:rFonts w:ascii="CG Times" w:hAnsi="CG Times"/>
          <w:sz w:val="22"/>
          <w:lang w:val="es-ES"/>
        </w:rPr>
      </w:pPr>
      <w:ins w:id="2437" w:author="José Arturo Napolitano" w:date="2001-08-23T00:15:00Z">
        <w:r>
          <w:rPr>
            <w:rFonts w:ascii="CG Times" w:hAnsi="CG Times"/>
            <w:sz w:val="22"/>
            <w:lang w:val="es-ES"/>
          </w:rPr>
          <w:t>75.</w:t>
        </w:r>
        <w:r>
          <w:rPr>
            <w:rFonts w:ascii="CG Times" w:hAnsi="CG Times"/>
            <w:sz w:val="22"/>
            <w:lang w:val="es-ES"/>
          </w:rPr>
          <w:tab/>
        </w:r>
      </w:ins>
      <w:ins w:id="2438" w:author="José Arturo Napolitano" w:date="2001-08-23T00:18:00Z">
        <w:r>
          <w:rPr>
            <w:rFonts w:ascii="CG Times" w:hAnsi="CG Times"/>
            <w:sz w:val="22"/>
            <w:lang w:val="es-ES"/>
          </w:rPr>
          <w:t xml:space="preserve">Las temperaturas medias son altas, con el mínimo en enero y el máximo en mayo. </w:t>
        </w:r>
      </w:ins>
      <w:ins w:id="2439" w:author="José Arturo Napolitano" w:date="2001-08-23T00:19:00Z">
        <w:r>
          <w:rPr>
            <w:rFonts w:ascii="CG Times" w:hAnsi="CG Times"/>
            <w:sz w:val="22"/>
            <w:lang w:val="es-ES"/>
          </w:rPr>
          <w:t>La amplitud térmica es pequeña y aumenta de la costa al interior.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44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44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442" w:author="José Arturo Napolitano" w:date="2001-08-23T01:06:00Z"/>
          <w:del w:id="2443" w:author="csd" w:date="2001-10-05T10:40:00Z"/>
          <w:rFonts w:ascii="CG Times" w:hAnsi="CG Times"/>
          <w:sz w:val="22"/>
          <w:lang w:val="es-ES"/>
        </w:rPr>
      </w:pPr>
      <w:ins w:id="2444" w:author="José Arturo Napolitano" w:date="2001-08-23T00:19:00Z">
        <w:r>
          <w:rPr>
            <w:rFonts w:ascii="CG Times" w:hAnsi="CG Times"/>
            <w:sz w:val="22"/>
            <w:lang w:val="es-ES"/>
          </w:rPr>
          <w:t>76.</w:t>
        </w:r>
        <w:r>
          <w:rPr>
            <w:rFonts w:ascii="CG Times" w:hAnsi="CG Times"/>
            <w:sz w:val="22"/>
            <w:lang w:val="es-ES"/>
          </w:rPr>
          <w:tab/>
          <w:t xml:space="preserve">Guinea-Bissau </w:t>
        </w:r>
      </w:ins>
      <w:ins w:id="2445" w:author="José Arturo Napolitano" w:date="2001-08-23T00:21:00Z">
        <w:r>
          <w:rPr>
            <w:rFonts w:ascii="CG Times" w:hAnsi="CG Times"/>
            <w:sz w:val="22"/>
            <w:lang w:val="es-ES"/>
          </w:rPr>
          <w:t xml:space="preserve">se </w:t>
        </w:r>
      </w:ins>
      <w:ins w:id="2446" w:author="José Arturo Napolitano" w:date="2001-08-23T00:19:00Z">
        <w:r>
          <w:rPr>
            <w:rFonts w:ascii="CG Times" w:hAnsi="CG Times"/>
            <w:sz w:val="22"/>
            <w:lang w:val="es-ES"/>
          </w:rPr>
          <w:t>divid</w:t>
        </w:r>
      </w:ins>
      <w:ins w:id="2447" w:author="José Arturo Napolitano" w:date="2001-08-23T00:21:00Z">
        <w:r>
          <w:rPr>
            <w:rFonts w:ascii="CG Times" w:hAnsi="CG Times"/>
            <w:sz w:val="22"/>
            <w:lang w:val="es-ES"/>
          </w:rPr>
          <w:t>e</w:t>
        </w:r>
      </w:ins>
      <w:ins w:id="2448" w:author="José Arturo Napolitano" w:date="2001-08-23T00:19:00Z">
        <w:r>
          <w:rPr>
            <w:rFonts w:ascii="CG Times" w:hAnsi="CG Times"/>
            <w:sz w:val="22"/>
            <w:lang w:val="es-ES"/>
          </w:rPr>
          <w:t xml:space="preserve"> administrativa</w:t>
        </w:r>
      </w:ins>
      <w:ins w:id="2449" w:author="José Arturo Napolitano" w:date="2001-09-04T11:05:00Z">
        <w:r>
          <w:rPr>
            <w:rFonts w:ascii="CG Times" w:hAnsi="CG Times"/>
            <w:sz w:val="22"/>
            <w:lang w:val="es-ES"/>
          </w:rPr>
          <w:t>mente</w:t>
        </w:r>
      </w:ins>
      <w:ins w:id="2450" w:author="José Arturo Napolitano" w:date="2001-08-23T00:19:00Z">
        <w:r>
          <w:rPr>
            <w:rFonts w:ascii="CG Times" w:hAnsi="CG Times"/>
            <w:sz w:val="22"/>
            <w:lang w:val="es-ES"/>
          </w:rPr>
          <w:t xml:space="preserve"> en ocho regiones y un </w:t>
        </w:r>
      </w:ins>
      <w:ins w:id="2451" w:author="José Arturo Napolitano" w:date="2001-09-23T18:39:00Z">
        <w:r>
          <w:rPr>
            <w:rFonts w:ascii="CG Times" w:hAnsi="CG Times"/>
            <w:sz w:val="22"/>
            <w:lang w:val="es-ES"/>
          </w:rPr>
          <w:t>distrito autónomo</w:t>
        </w:r>
      </w:ins>
      <w:ins w:id="2452" w:author="José Arturo Napolitano" w:date="2001-08-23T00:20:00Z">
        <w:r>
          <w:rPr>
            <w:rFonts w:ascii="CG Times" w:hAnsi="CG Times"/>
            <w:sz w:val="22"/>
            <w:lang w:val="es-ES"/>
          </w:rPr>
          <w:t xml:space="preserve">, Bissau. Las regiones se subdividen en 36 </w:t>
        </w:r>
      </w:ins>
      <w:ins w:id="2453" w:author="José Arturo Napolitano" w:date="2001-09-23T18:40:00Z">
        <w:r>
          <w:rPr>
            <w:rFonts w:ascii="CG Times" w:hAnsi="CG Times"/>
            <w:sz w:val="22"/>
            <w:lang w:val="es-ES"/>
          </w:rPr>
          <w:t>distritos</w:t>
        </w:r>
      </w:ins>
      <w:ins w:id="2454" w:author="José Arturo Napolitano" w:date="2001-08-23T00:20:00Z">
        <w:r>
          <w:rPr>
            <w:rFonts w:ascii="CG Times" w:hAnsi="CG Times"/>
            <w:sz w:val="22"/>
            <w:lang w:val="es-ES"/>
          </w:rPr>
          <w:t xml:space="preserve">, que, junto con el </w:t>
        </w:r>
      </w:ins>
      <w:ins w:id="2455" w:author="José Arturo Napolitano" w:date="2001-09-23T18:39:00Z">
        <w:r>
          <w:rPr>
            <w:rFonts w:ascii="CG Times" w:hAnsi="CG Times"/>
            <w:sz w:val="22"/>
            <w:lang w:val="es-ES"/>
          </w:rPr>
          <w:t>distrito autónomo</w:t>
        </w:r>
      </w:ins>
      <w:ins w:id="2456" w:author="José Arturo Napolitano" w:date="2001-08-23T00:20:00Z">
        <w:r>
          <w:rPr>
            <w:rFonts w:ascii="CG Times" w:hAnsi="CG Times"/>
            <w:sz w:val="22"/>
            <w:lang w:val="es-ES"/>
          </w:rPr>
          <w:t>, forman un total de 37</w:t>
        </w:r>
      </w:ins>
      <w:ins w:id="2457" w:author="csd" w:date="2001-10-05T14:21:00Z">
        <w:r>
          <w:rPr>
            <w:rFonts w:ascii="CG Times" w:hAnsi="CG Times"/>
            <w:sz w:val="22"/>
            <w:lang w:val="es-ES"/>
          </w:rPr>
          <w:t> </w:t>
        </w:r>
      </w:ins>
      <w:ins w:id="2458" w:author="José Arturo Napolitano" w:date="2001-08-23T00:20:00Z">
        <w:del w:id="2459" w:author="csd" w:date="2001-10-05T14:21:00Z">
          <w:r>
            <w:rPr>
              <w:rFonts w:ascii="CG Times" w:hAnsi="CG Times"/>
              <w:sz w:val="22"/>
              <w:lang w:val="es-ES"/>
            </w:rPr>
            <w:delText xml:space="preserve"> </w:delText>
          </w:r>
        </w:del>
      </w:ins>
      <w:ins w:id="2460" w:author="José Arturo Napolitano" w:date="2001-09-23T18:40:00Z">
        <w:r>
          <w:rPr>
            <w:rFonts w:ascii="CG Times" w:hAnsi="CG Times"/>
            <w:sz w:val="22"/>
            <w:lang w:val="es-ES"/>
          </w:rPr>
          <w:t>distritos</w:t>
        </w:r>
      </w:ins>
      <w:ins w:id="2461" w:author="José Arturo Napolitano" w:date="2001-08-23T00:20:00Z">
        <w:r>
          <w:rPr>
            <w:rFonts w:ascii="CG Times" w:hAnsi="CG Times"/>
            <w:sz w:val="22"/>
            <w:lang w:val="es-ES"/>
          </w:rPr>
          <w:t xml:space="preserve">, que a su vez se subdividen en </w:t>
        </w:r>
      </w:ins>
      <w:ins w:id="2462" w:author="José Arturo Napolitano" w:date="2001-08-23T00:21:00Z">
        <w:r>
          <w:rPr>
            <w:rFonts w:ascii="CG Times" w:hAnsi="CG Times"/>
            <w:sz w:val="22"/>
            <w:lang w:val="es-ES"/>
          </w:rPr>
          <w:t>secciones</w:t>
        </w:r>
      </w:ins>
      <w:ins w:id="2463" w:author="José Arturo Napolitano" w:date="2001-08-23T00:20:00Z">
        <w:r>
          <w:rPr>
            <w:rFonts w:ascii="CG Times" w:hAnsi="CG Times"/>
            <w:sz w:val="22"/>
            <w:lang w:val="es-ES"/>
          </w:rPr>
          <w:t>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46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465" w:author="José Arturo Napolitano" w:date="2001-08-23T00:20:00Z"/>
          <w:del w:id="246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46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2468" w:author="José Arturo Napolitano" w:date="2001-08-23T00:21:00Z"/>
          <w:del w:id="2469" w:author="csd" w:date="2001-10-05T10:40:00Z"/>
          <w:rFonts w:ascii="CG Times" w:hAnsi="CG Times"/>
          <w:b/>
          <w:bCs/>
          <w:sz w:val="22"/>
          <w:lang w:val="es-ES"/>
          <w:rPrChange w:id="2470" w:author="csd" w:date="2001-10-05T14:22:00Z">
            <w:rPr>
              <w:ins w:id="2471" w:author="José Arturo Napolitano" w:date="2001-08-23T00:21:00Z"/>
              <w:del w:id="2472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2473" w:author="José Arturo Napolitano" w:date="2001-08-23T00:21:00Z">
        <w:r>
          <w:rPr>
            <w:rFonts w:ascii="CG Times" w:hAnsi="CG Times"/>
            <w:b/>
            <w:bCs/>
            <w:sz w:val="22"/>
            <w:lang w:val="es-ES"/>
            <w:rPrChange w:id="2474" w:author="csd" w:date="2001-10-05T14:22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B.</w:t>
        </w:r>
        <w:del w:id="2475" w:author="csd" w:date="2001-10-05T14:22:00Z">
          <w:r>
            <w:rPr>
              <w:rFonts w:ascii="CG Times" w:hAnsi="CG Times"/>
              <w:b/>
              <w:bCs/>
              <w:sz w:val="22"/>
              <w:lang w:val="es-ES"/>
              <w:rPrChange w:id="2476" w:author="csd" w:date="2001-10-05T14:22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2477" w:author="csd" w:date="2001-10-05T14:22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 Población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2478" w:author="csd" w:date="2001-10-05T10:40:00Z"/>
          <w:rFonts w:ascii="CG Times" w:hAnsi="CG Times"/>
          <w:b/>
          <w:bCs/>
          <w:sz w:val="22"/>
          <w:lang w:val="es-ES"/>
          <w:rPrChange w:id="2479" w:author="csd" w:date="2001-10-05T14:22:00Z">
            <w:rPr>
              <w:ins w:id="2480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248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2482" w:author="José Arturo Napolitano" w:date="2001-08-23T00:27:00Z"/>
          <w:del w:id="2483" w:author="csd" w:date="2001-10-05T10:40:00Z"/>
          <w:rFonts w:ascii="CG Times" w:hAnsi="CG Times"/>
          <w:sz w:val="22"/>
          <w:lang w:val="es-ES"/>
        </w:rPr>
      </w:pPr>
      <w:ins w:id="2484" w:author="José Arturo Napolitano" w:date="2001-08-23T00:21:00Z">
        <w:r>
          <w:rPr>
            <w:rFonts w:ascii="CG Times" w:hAnsi="CG Times"/>
            <w:sz w:val="22"/>
            <w:lang w:val="es-ES"/>
          </w:rPr>
          <w:t>77.</w:t>
        </w:r>
        <w:r>
          <w:rPr>
            <w:rFonts w:ascii="CG Times" w:hAnsi="CG Times"/>
            <w:sz w:val="22"/>
            <w:lang w:val="es-ES"/>
          </w:rPr>
          <w:tab/>
        </w:r>
      </w:ins>
      <w:ins w:id="2485" w:author="José Arturo Napolitano" w:date="2001-08-23T00:22:00Z">
        <w:r>
          <w:rPr>
            <w:rFonts w:ascii="CG Times" w:hAnsi="CG Times"/>
            <w:sz w:val="22"/>
            <w:lang w:val="es-ES"/>
          </w:rPr>
          <w:t>Según el censo general de población y vivienda de 1991, Guinea-Bissau tiene 979.203</w:t>
        </w:r>
        <w:del w:id="2486" w:author="csd" w:date="2001-10-05T14:22:00Z">
          <w:r>
            <w:rPr>
              <w:rFonts w:ascii="CG Times" w:hAnsi="CG Times"/>
              <w:sz w:val="22"/>
              <w:lang w:val="es-ES"/>
            </w:rPr>
            <w:delText xml:space="preserve"> </w:delText>
          </w:r>
        </w:del>
      </w:ins>
      <w:ins w:id="2487" w:author="csd" w:date="2001-10-05T14:22:00Z">
        <w:r>
          <w:rPr>
            <w:rFonts w:ascii="CG Times" w:hAnsi="CG Times"/>
            <w:sz w:val="22"/>
            <w:lang w:val="es-ES"/>
          </w:rPr>
          <w:t> </w:t>
        </w:r>
      </w:ins>
      <w:ins w:id="2488" w:author="José Arturo Napolitano" w:date="2001-08-23T00:22:00Z">
        <w:r>
          <w:rPr>
            <w:rFonts w:ascii="CG Times" w:hAnsi="CG Times"/>
            <w:sz w:val="22"/>
            <w:lang w:val="es-ES"/>
          </w:rPr>
          <w:t>habitantes</w:t>
        </w:r>
      </w:ins>
      <w:ins w:id="2489" w:author="José Arturo Napolitano" w:date="2001-08-23T00:23:00Z">
        <w:r>
          <w:rPr>
            <w:rFonts w:ascii="CG Times" w:hAnsi="CG Times"/>
            <w:sz w:val="22"/>
            <w:lang w:val="es-ES"/>
          </w:rPr>
          <w:t xml:space="preserve"> y una tasa anual de crecimiento de la población de 2,3% entre 1979 y 1991. </w:t>
        </w:r>
      </w:ins>
      <w:ins w:id="2490" w:author="José Arturo Napolitano" w:date="2001-08-23T00:24:00Z">
        <w:r>
          <w:rPr>
            <w:rFonts w:ascii="CG Times" w:hAnsi="CG Times"/>
            <w:sz w:val="22"/>
            <w:lang w:val="es-ES"/>
          </w:rPr>
          <w:t>En</w:t>
        </w:r>
      </w:ins>
      <w:ins w:id="2491" w:author="csd" w:date="2001-10-05T14:22:00Z">
        <w:r>
          <w:rPr>
            <w:rFonts w:ascii="CG Times" w:hAnsi="CG Times"/>
            <w:sz w:val="22"/>
            <w:lang w:val="es-ES"/>
          </w:rPr>
          <w:t> </w:t>
        </w:r>
      </w:ins>
      <w:ins w:id="2492" w:author="José Arturo Napolitano" w:date="2001-08-23T00:24:00Z">
        <w:del w:id="2493" w:author="csd" w:date="2001-10-05T14:22:00Z">
          <w:r>
            <w:rPr>
              <w:rFonts w:ascii="CG Times" w:hAnsi="CG Times"/>
              <w:sz w:val="22"/>
              <w:lang w:val="es-ES"/>
            </w:rPr>
            <w:delText xml:space="preserve"> </w:delText>
          </w:r>
        </w:del>
        <w:r>
          <w:rPr>
            <w:rFonts w:ascii="CG Times" w:hAnsi="CG Times"/>
            <w:sz w:val="22"/>
            <w:lang w:val="es-ES"/>
          </w:rPr>
          <w:t xml:space="preserve">el mismo período la población urbana creció del 14,2% al 20%. En cuanto a la distribución por sexos, 506.643 son </w:t>
        </w:r>
      </w:ins>
      <w:ins w:id="2494" w:author="José Arturo Napolitano" w:date="2001-08-23T00:25:00Z">
        <w:r>
          <w:rPr>
            <w:rFonts w:ascii="CG Times" w:hAnsi="CG Times"/>
            <w:sz w:val="22"/>
            <w:lang w:val="es-ES"/>
          </w:rPr>
          <w:t>mujeres</w:t>
        </w:r>
      </w:ins>
      <w:ins w:id="2495" w:author="José Arturo Napolitano" w:date="2001-08-23T00:24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496" w:author="José Arturo Napolitano" w:date="2001-08-23T00:25:00Z">
        <w:r>
          <w:rPr>
            <w:rFonts w:ascii="CG Times" w:hAnsi="CG Times"/>
            <w:sz w:val="22"/>
            <w:lang w:val="es-ES"/>
          </w:rPr>
          <w:t xml:space="preserve">y 472.560 varones, de manera que la población femenina </w:t>
        </w:r>
      </w:ins>
      <w:ins w:id="2497" w:author="José Arturo Napolitano" w:date="2001-09-23T18:56:00Z">
        <w:r>
          <w:rPr>
            <w:rFonts w:ascii="CG Times" w:hAnsi="CG Times"/>
            <w:sz w:val="22"/>
            <w:lang w:val="es-ES"/>
          </w:rPr>
          <w:t>forma</w:t>
        </w:r>
      </w:ins>
      <w:ins w:id="2498" w:author="José Arturo Napolitano" w:date="2001-08-23T00:25:00Z">
        <w:r>
          <w:rPr>
            <w:rFonts w:ascii="CG Times" w:hAnsi="CG Times"/>
            <w:sz w:val="22"/>
            <w:lang w:val="es-ES"/>
          </w:rPr>
          <w:t xml:space="preserve"> el 51,6% de la población </w:t>
        </w:r>
      </w:ins>
      <w:ins w:id="2499" w:author="José Arturo Napolitano" w:date="2001-08-23T00:26:00Z">
        <w:r>
          <w:rPr>
            <w:rFonts w:ascii="CG Times" w:hAnsi="CG Times"/>
            <w:sz w:val="22"/>
            <w:lang w:val="es-ES"/>
          </w:rPr>
          <w:t>total</w:t>
        </w:r>
      </w:ins>
      <w:ins w:id="2500" w:author="José Arturo Napolitano" w:date="2001-08-23T00:25:00Z">
        <w:r>
          <w:rPr>
            <w:rFonts w:ascii="CG Times" w:hAnsi="CG Times"/>
            <w:sz w:val="22"/>
            <w:lang w:val="es-ES"/>
          </w:rPr>
          <w:t xml:space="preserve">, </w:t>
        </w:r>
      </w:ins>
      <w:ins w:id="2501" w:author="José Arturo Napolitano" w:date="2001-08-23T00:26:00Z">
        <w:r>
          <w:rPr>
            <w:rFonts w:ascii="CG Times" w:hAnsi="CG Times"/>
            <w:sz w:val="22"/>
            <w:lang w:val="es-ES"/>
          </w:rPr>
          <w:t>y la masculina el 48,4%</w:t>
        </w:r>
      </w:ins>
      <w:ins w:id="2502" w:author="José Arturo Napolitano" w:date="2001-08-23T00:31:00Z">
        <w:r>
          <w:rPr>
            <w:rStyle w:val="FootnoteReference"/>
            <w:sz w:val="22"/>
          </w:rPr>
          <w:footnoteReference w:id="12"/>
        </w:r>
      </w:ins>
      <w:ins w:id="2522" w:author="José Arturo Napolitano" w:date="2001-08-23T00:26:00Z">
        <w:r>
          <w:rPr>
            <w:rFonts w:ascii="CG Times" w:hAnsi="CG Times"/>
            <w:sz w:val="22"/>
            <w:lang w:val="es-ES"/>
          </w:rPr>
          <w:t xml:space="preserve">. Hay 628.865 </w:t>
        </w:r>
      </w:ins>
      <w:ins w:id="2523" w:author="José Arturo Napolitano" w:date="2001-08-23T00:27:00Z">
        <w:r>
          <w:rPr>
            <w:rFonts w:ascii="CG Times" w:hAnsi="CG Times"/>
            <w:sz w:val="22"/>
            <w:lang w:val="es-ES"/>
          </w:rPr>
          <w:t>habitantes</w:t>
        </w:r>
      </w:ins>
      <w:ins w:id="2524" w:author="José Arturo Napolitano" w:date="2001-08-23T00:26:00Z">
        <w:r>
          <w:rPr>
            <w:rFonts w:ascii="CG Times" w:hAnsi="CG Times"/>
            <w:sz w:val="22"/>
            <w:lang w:val="es-ES"/>
          </w:rPr>
          <w:t xml:space="preserve"> entre 0 y 18 años, de los cuales 313.699 son </w:t>
        </w:r>
      </w:ins>
      <w:ins w:id="2525" w:author="José Arturo Napolitano" w:date="2001-08-23T00:27:00Z">
        <w:r>
          <w:rPr>
            <w:rFonts w:ascii="CG Times" w:hAnsi="CG Times"/>
            <w:sz w:val="22"/>
            <w:lang w:val="es-ES"/>
          </w:rPr>
          <w:t>mujeres</w:t>
        </w:r>
      </w:ins>
      <w:ins w:id="2526" w:author="José Arturo Napolitano" w:date="2001-08-23T00:26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527" w:author="José Arturo Napolitano" w:date="2001-08-23T00:27:00Z">
        <w:r>
          <w:rPr>
            <w:rFonts w:ascii="CG Times" w:hAnsi="CG Times"/>
            <w:sz w:val="22"/>
            <w:lang w:val="es-ES"/>
          </w:rPr>
          <w:t>y 315.166 varones.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52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52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530" w:author="José Arturo Napolitano" w:date="2001-08-23T00:31:00Z"/>
          <w:del w:id="2531" w:author="csd" w:date="2001-10-05T10:40:00Z"/>
          <w:rFonts w:ascii="CG Times" w:hAnsi="CG Times"/>
          <w:sz w:val="22"/>
          <w:lang w:val="es-ES"/>
        </w:rPr>
      </w:pPr>
      <w:ins w:id="2532" w:author="José Arturo Napolitano" w:date="2001-08-23T00:27:00Z">
        <w:r>
          <w:rPr>
            <w:rFonts w:ascii="CG Times" w:hAnsi="CG Times"/>
            <w:sz w:val="22"/>
            <w:lang w:val="es-ES"/>
          </w:rPr>
          <w:t>78.</w:t>
        </w:r>
        <w:r>
          <w:rPr>
            <w:rFonts w:ascii="CG Times" w:hAnsi="CG Times"/>
            <w:sz w:val="22"/>
            <w:lang w:val="es-ES"/>
          </w:rPr>
          <w:tab/>
        </w:r>
      </w:ins>
      <w:ins w:id="2533" w:author="José Arturo Napolitano" w:date="2001-08-23T00:28:00Z">
        <w:r>
          <w:rPr>
            <w:rFonts w:ascii="CG Times" w:hAnsi="CG Times"/>
            <w:sz w:val="22"/>
            <w:lang w:val="es-ES"/>
          </w:rPr>
          <w:t xml:space="preserve">La </w:t>
        </w:r>
      </w:ins>
      <w:ins w:id="2534" w:author="José Arturo Napolitano" w:date="2001-09-23T18:56:00Z">
        <w:r>
          <w:rPr>
            <w:rFonts w:ascii="CG Times" w:hAnsi="CG Times"/>
            <w:sz w:val="22"/>
            <w:lang w:val="es-ES"/>
          </w:rPr>
          <w:t xml:space="preserve">densidad media de </w:t>
        </w:r>
      </w:ins>
      <w:ins w:id="2535" w:author="José Arturo Napolitano" w:date="2001-08-23T00:28:00Z">
        <w:r>
          <w:rPr>
            <w:rFonts w:ascii="CG Times" w:hAnsi="CG Times"/>
            <w:sz w:val="22"/>
            <w:lang w:val="es-ES"/>
          </w:rPr>
          <w:t xml:space="preserve">población de Guinea-Bissau </w:t>
        </w:r>
      </w:ins>
      <w:ins w:id="2536" w:author="José Arturo Napolitano" w:date="2001-09-23T18:56:00Z">
        <w:r>
          <w:rPr>
            <w:rFonts w:ascii="CG Times" w:hAnsi="CG Times"/>
            <w:sz w:val="22"/>
            <w:lang w:val="es-ES"/>
          </w:rPr>
          <w:t xml:space="preserve">es </w:t>
        </w:r>
      </w:ins>
      <w:ins w:id="2537" w:author="José Arturo Napolitano" w:date="2001-08-23T00:28:00Z">
        <w:r>
          <w:rPr>
            <w:rFonts w:ascii="CG Times" w:hAnsi="CG Times"/>
            <w:sz w:val="22"/>
            <w:lang w:val="es-ES"/>
          </w:rPr>
          <w:t xml:space="preserve">27 </w:t>
        </w:r>
      </w:ins>
      <w:ins w:id="2538" w:author="José Arturo Napolitano" w:date="2001-08-23T00:29:00Z">
        <w:r>
          <w:rPr>
            <w:rFonts w:ascii="CG Times" w:hAnsi="CG Times"/>
            <w:sz w:val="22"/>
            <w:lang w:val="es-ES"/>
          </w:rPr>
          <w:t>habitantes</w:t>
        </w:r>
      </w:ins>
      <w:ins w:id="2539" w:author="José Arturo Napolitano" w:date="2001-08-23T00:28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540" w:author="José Arturo Napolitano" w:date="2001-08-23T00:29:00Z">
        <w:r>
          <w:rPr>
            <w:rFonts w:ascii="CG Times" w:hAnsi="CG Times"/>
            <w:sz w:val="22"/>
            <w:lang w:val="es-ES"/>
          </w:rPr>
          <w:t>por km</w:t>
        </w:r>
        <w:r>
          <w:rPr>
            <w:rFonts w:ascii="CG Times" w:hAnsi="CG Times"/>
            <w:sz w:val="22"/>
            <w:vertAlign w:val="superscript"/>
            <w:lang w:val="es-ES"/>
          </w:rPr>
          <w:t>2</w:t>
        </w:r>
        <w:r>
          <w:rPr>
            <w:rFonts w:ascii="CG Times" w:hAnsi="CG Times"/>
            <w:sz w:val="22"/>
            <w:lang w:val="es-ES"/>
          </w:rPr>
          <w:t xml:space="preserve">. En el </w:t>
        </w:r>
      </w:ins>
      <w:ins w:id="2541" w:author="José Arturo Napolitano" w:date="2001-09-23T18:40:00Z">
        <w:r>
          <w:rPr>
            <w:rFonts w:ascii="CG Times" w:hAnsi="CG Times"/>
            <w:sz w:val="22"/>
            <w:lang w:val="es-ES"/>
          </w:rPr>
          <w:t>distrito autónomo</w:t>
        </w:r>
      </w:ins>
      <w:ins w:id="2542" w:author="José Arturo Napolitano" w:date="2001-08-23T00:29:00Z">
        <w:r>
          <w:rPr>
            <w:rFonts w:ascii="CG Times" w:hAnsi="CG Times"/>
            <w:sz w:val="22"/>
            <w:lang w:val="es-ES"/>
          </w:rPr>
          <w:t xml:space="preserve"> la tasa de crecimiento anual de la población es 5%,</w:t>
        </w:r>
      </w:ins>
      <w:ins w:id="2543" w:author="José Arturo Napolitano" w:date="2001-08-23T00:30:00Z">
        <w:r>
          <w:rPr>
            <w:rFonts w:ascii="CG Times" w:hAnsi="CG Times"/>
            <w:sz w:val="22"/>
            <w:lang w:val="es-ES"/>
          </w:rPr>
          <w:t xml:space="preserve"> el doble de la tasa de la población total. Esto indica</w:t>
        </w:r>
      </w:ins>
      <w:ins w:id="2544" w:author="José Arturo Napolitano" w:date="2001-08-23T00:31:00Z">
        <w:r>
          <w:rPr>
            <w:rFonts w:ascii="CG Times" w:hAnsi="CG Times"/>
            <w:sz w:val="22"/>
            <w:lang w:val="es-ES"/>
          </w:rPr>
          <w:t xml:space="preserve"> el crecimiento del éxodo rural</w:t>
        </w:r>
      </w:ins>
      <w:ins w:id="2545" w:author="José Arturo Napolitano" w:date="2001-08-23T00:33:00Z">
        <w:r>
          <w:rPr>
            <w:rStyle w:val="FootnoteReference"/>
            <w:sz w:val="22"/>
          </w:rPr>
          <w:footnoteReference w:id="13"/>
        </w:r>
      </w:ins>
      <w:ins w:id="2553" w:author="José Arturo Napolitano" w:date="2001-08-23T00:31:00Z">
        <w:r>
          <w:rPr>
            <w:rFonts w:ascii="CG Times" w:hAnsi="CG Times"/>
            <w:sz w:val="22"/>
            <w:lang w:val="es-ES"/>
          </w:rPr>
          <w:t>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55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55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556" w:author="José Arturo Napolitano" w:date="2001-08-23T00:38:00Z"/>
          <w:del w:id="2557" w:author="csd" w:date="2001-10-05T10:40:00Z"/>
          <w:rFonts w:ascii="CG Times" w:hAnsi="CG Times"/>
          <w:sz w:val="22"/>
          <w:lang w:val="es-ES"/>
        </w:rPr>
      </w:pPr>
      <w:ins w:id="2558" w:author="José Arturo Napolitano" w:date="2001-08-23T00:31:00Z">
        <w:r>
          <w:rPr>
            <w:rFonts w:ascii="CG Times" w:hAnsi="CG Times"/>
            <w:sz w:val="22"/>
            <w:lang w:val="es-ES"/>
          </w:rPr>
          <w:t>79.</w:t>
        </w:r>
        <w:r>
          <w:rPr>
            <w:rFonts w:ascii="CG Times" w:hAnsi="CG Times"/>
            <w:sz w:val="22"/>
            <w:lang w:val="es-ES"/>
          </w:rPr>
          <w:tab/>
        </w:r>
      </w:ins>
      <w:ins w:id="2559" w:author="José Arturo Napolitano" w:date="2001-08-23T00:33:00Z">
        <w:r>
          <w:rPr>
            <w:rFonts w:ascii="CG Times" w:hAnsi="CG Times"/>
            <w:sz w:val="22"/>
            <w:lang w:val="es-ES"/>
          </w:rPr>
          <w:t xml:space="preserve">La tasa de mortalidad prenatal y neonatal </w:t>
        </w:r>
      </w:ins>
      <w:ins w:id="2560" w:author="José Arturo Napolitano" w:date="2001-08-23T00:36:00Z">
        <w:r>
          <w:rPr>
            <w:rFonts w:ascii="CG Times" w:hAnsi="CG Times"/>
            <w:sz w:val="22"/>
            <w:lang w:val="es-ES"/>
          </w:rPr>
          <w:t>está cerca de</w:t>
        </w:r>
      </w:ins>
      <w:ins w:id="2561" w:author="José Arturo Napolitano" w:date="2001-08-23T00:33:00Z">
        <w:r>
          <w:rPr>
            <w:rFonts w:ascii="CG Times" w:hAnsi="CG Times"/>
            <w:sz w:val="22"/>
            <w:lang w:val="es-ES"/>
          </w:rPr>
          <w:t xml:space="preserve"> 10% (prenatal, 4,7%; neonatal, 5,6%)</w:t>
        </w:r>
      </w:ins>
      <w:ins w:id="2562" w:author="José Arturo Napolitano" w:date="2001-08-23T00:37:00Z">
        <w:r>
          <w:rPr>
            <w:rStyle w:val="FootnoteReference"/>
            <w:sz w:val="22"/>
          </w:rPr>
          <w:footnoteReference w:id="14"/>
        </w:r>
      </w:ins>
      <w:ins w:id="2570" w:author="José Arturo Napolitano" w:date="2001-08-23T00:33:00Z">
        <w:r>
          <w:rPr>
            <w:rFonts w:ascii="CG Times" w:hAnsi="CG Times"/>
            <w:sz w:val="22"/>
            <w:lang w:val="es-ES"/>
          </w:rPr>
          <w:t xml:space="preserve">. La </w:t>
        </w:r>
      </w:ins>
      <w:ins w:id="2571" w:author="José Arturo Napolitano" w:date="2001-08-23T00:34:00Z">
        <w:r>
          <w:rPr>
            <w:rFonts w:ascii="CG Times" w:hAnsi="CG Times"/>
            <w:sz w:val="22"/>
            <w:lang w:val="es-ES"/>
          </w:rPr>
          <w:t>tasa de mortalidad postneonatal (entre un mes y 11 meses de edad) es 9,2%</w:t>
        </w:r>
      </w:ins>
      <w:ins w:id="2572" w:author="José Arturo Napolitano" w:date="2001-08-23T00:37:00Z">
        <w:r>
          <w:rPr>
            <w:rStyle w:val="FootnoteReference"/>
            <w:sz w:val="22"/>
          </w:rPr>
          <w:footnoteReference w:id="15"/>
        </w:r>
      </w:ins>
      <w:ins w:id="2580" w:author="José Arturo Napolitano" w:date="2001-08-23T00:34:00Z">
        <w:r>
          <w:rPr>
            <w:rFonts w:ascii="CG Times" w:hAnsi="CG Times"/>
            <w:sz w:val="22"/>
            <w:lang w:val="es-ES"/>
          </w:rPr>
          <w:t xml:space="preserve">. La </w:t>
        </w:r>
      </w:ins>
      <w:ins w:id="2581" w:author="José Arturo Napolitano" w:date="2001-08-23T00:35:00Z">
        <w:r>
          <w:rPr>
            <w:rFonts w:ascii="CG Times" w:hAnsi="CG Times"/>
            <w:sz w:val="22"/>
            <w:lang w:val="es-ES"/>
          </w:rPr>
          <w:t xml:space="preserve">tasa de mortalidad infantil total se estima en 145 por 1.000 </w:t>
        </w:r>
      </w:ins>
      <w:ins w:id="2582" w:author="José Arturo Napolitano" w:date="2001-08-23T00:36:00Z">
        <w:r>
          <w:rPr>
            <w:rFonts w:ascii="CG Times" w:hAnsi="CG Times"/>
            <w:sz w:val="22"/>
            <w:lang w:val="es-ES"/>
          </w:rPr>
          <w:t>habitantes</w:t>
        </w:r>
      </w:ins>
      <w:ins w:id="2583" w:author="José Arturo Napolitano" w:date="2001-08-23T00:35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584" w:author="José Arturo Napolitano" w:date="2001-08-23T00:36:00Z">
        <w:r>
          <w:rPr>
            <w:rFonts w:ascii="CG Times" w:hAnsi="CG Times"/>
            <w:sz w:val="22"/>
            <w:lang w:val="es-ES"/>
          </w:rPr>
          <w:t>(150-175 en las zonas rurales y 100-120 en las urbanas)</w:t>
        </w:r>
      </w:ins>
      <w:ins w:id="2585" w:author="José Arturo Napolitano" w:date="2001-08-23T00:37:00Z">
        <w:r>
          <w:rPr>
            <w:rStyle w:val="FootnoteReference"/>
            <w:sz w:val="22"/>
          </w:rPr>
          <w:footnoteReference w:id="16"/>
        </w:r>
      </w:ins>
      <w:ins w:id="2593" w:author="José Arturo Napolitano" w:date="2001-08-23T00:36:00Z">
        <w:r>
          <w:rPr>
            <w:rFonts w:ascii="CG Times" w:hAnsi="CG Times"/>
            <w:sz w:val="22"/>
            <w:lang w:val="es-ES"/>
          </w:rPr>
          <w:t>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59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59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596" w:author="José Arturo Napolitano" w:date="2001-08-23T00:38:00Z"/>
          <w:del w:id="2597" w:author="csd" w:date="2001-10-05T10:40:00Z"/>
          <w:rFonts w:ascii="CG Times" w:hAnsi="CG Times"/>
          <w:sz w:val="22"/>
          <w:lang w:val="es-ES"/>
        </w:rPr>
      </w:pPr>
      <w:ins w:id="2598" w:author="José Arturo Napolitano" w:date="2001-08-23T00:38:00Z">
        <w:r>
          <w:rPr>
            <w:rFonts w:ascii="CG Times" w:hAnsi="CG Times"/>
            <w:sz w:val="22"/>
            <w:lang w:val="es-ES"/>
          </w:rPr>
          <w:t>80.</w:t>
        </w:r>
        <w:r>
          <w:rPr>
            <w:rFonts w:ascii="CG Times" w:hAnsi="CG Times"/>
            <w:sz w:val="22"/>
            <w:lang w:val="es-ES"/>
          </w:rPr>
          <w:tab/>
          <w:t>En 1990 la tasa de mortalidad materna era 914 por 10.000 nacidos vivos aproximadamente</w:t>
        </w:r>
      </w:ins>
      <w:ins w:id="2599" w:author="José Arturo Napolitano" w:date="2001-08-23T00:40:00Z">
        <w:r>
          <w:rPr>
            <w:rStyle w:val="FootnoteReference"/>
            <w:sz w:val="22"/>
          </w:rPr>
          <w:footnoteReference w:id="17"/>
        </w:r>
      </w:ins>
      <w:ins w:id="2607" w:author="José Arturo Napolitano" w:date="2001-08-23T00:38:00Z">
        <w:r>
          <w:rPr>
            <w:rFonts w:ascii="CG Times" w:hAnsi="CG Times"/>
            <w:sz w:val="22"/>
            <w:lang w:val="es-ES"/>
          </w:rPr>
          <w:t xml:space="preserve">. Los datos de 1990 indican que la esperanza de vida al nacer era unos 44 </w:t>
        </w:r>
      </w:ins>
      <w:ins w:id="2608" w:author="José Arturo Napolitano" w:date="2001-08-23T00:39:00Z">
        <w:r>
          <w:rPr>
            <w:rFonts w:ascii="CG Times" w:hAnsi="CG Times"/>
            <w:sz w:val="22"/>
            <w:lang w:val="es-ES"/>
          </w:rPr>
          <w:t>años</w:t>
        </w:r>
      </w:ins>
      <w:ins w:id="2609" w:author="José Arturo Napolitano" w:date="2001-08-23T00:41:00Z">
        <w:r>
          <w:rPr>
            <w:rStyle w:val="FootnoteReference"/>
            <w:sz w:val="22"/>
          </w:rPr>
          <w:footnoteReference w:id="18"/>
        </w:r>
      </w:ins>
      <w:ins w:id="2615" w:author="José Arturo Napolitano" w:date="2001-08-23T00:38:00Z">
        <w:r>
          <w:rPr>
            <w:rFonts w:ascii="CG Times" w:hAnsi="CG Times"/>
            <w:sz w:val="22"/>
            <w:lang w:val="es-ES"/>
          </w:rPr>
          <w:t>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61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61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2618" w:author="José Arturo Napolitano" w:date="2001-08-23T00:40:00Z"/>
          <w:del w:id="2619" w:author="csd" w:date="2001-10-05T10:40:00Z"/>
          <w:rFonts w:ascii="CG Times" w:hAnsi="CG Times"/>
          <w:sz w:val="22"/>
          <w:lang w:val="es-ES"/>
        </w:rPr>
      </w:pPr>
      <w:ins w:id="2620" w:author="José Arturo Napolitano" w:date="2001-08-23T00:39:00Z">
        <w:r>
          <w:rPr>
            <w:rFonts w:ascii="CG Times" w:hAnsi="CG Times"/>
            <w:sz w:val="22"/>
            <w:lang w:val="es-ES"/>
          </w:rPr>
          <w:t>1.</w:t>
        </w:r>
        <w:del w:id="2621" w:author="csd" w:date="2001-10-05T14:23:00Z">
          <w:r>
            <w:rPr>
              <w:rFonts w:ascii="CG Times" w:hAnsi="CG Times"/>
              <w:sz w:val="22"/>
              <w:lang w:val="es-ES"/>
            </w:rPr>
            <w:delText xml:space="preserve">   </w:delText>
          </w:r>
        </w:del>
      </w:ins>
      <w:ins w:id="2622" w:author="csd" w:date="2001-10-05T14:23:00Z">
        <w:r>
          <w:rPr>
            <w:rFonts w:ascii="CG Times" w:hAnsi="CG Times"/>
            <w:sz w:val="22"/>
            <w:lang w:val="es-ES"/>
          </w:rPr>
          <w:tab/>
        </w:r>
      </w:ins>
      <w:ins w:id="2623" w:author="José Arturo Napolitano" w:date="2001-08-23T00:40:00Z">
        <w:r>
          <w:rPr>
            <w:rFonts w:ascii="CG Times" w:hAnsi="CG Times"/>
            <w:sz w:val="22"/>
            <w:u w:val="single"/>
            <w:lang w:val="es-ES"/>
            <w:rPrChange w:id="2624" w:author="csd" w:date="2001-10-05T14:24:00Z">
              <w:rPr>
                <w:rFonts w:ascii="CG Times" w:hAnsi="CG Times"/>
                <w:sz w:val="22"/>
                <w:u w:val="single"/>
                <w:lang w:val="es-ES"/>
              </w:rPr>
            </w:rPrChange>
          </w:rPr>
          <w:t>Grupos</w:t>
        </w:r>
      </w:ins>
      <w:ins w:id="2625" w:author="José Arturo Napolitano" w:date="2001-08-23T00:39:00Z">
        <w:r>
          <w:rPr>
            <w:rFonts w:ascii="CG Times" w:hAnsi="CG Times"/>
            <w:sz w:val="22"/>
            <w:u w:val="single"/>
            <w:lang w:val="es-ES"/>
            <w:rPrChange w:id="2626" w:author="csd" w:date="2001-10-05T14:24:00Z">
              <w:rPr>
                <w:rFonts w:ascii="CG Times" w:hAnsi="CG Times"/>
                <w:sz w:val="22"/>
                <w:u w:val="single"/>
                <w:lang w:val="es-ES"/>
              </w:rPr>
            </w:rPrChange>
          </w:rPr>
          <w:t xml:space="preserve"> </w:t>
        </w:r>
      </w:ins>
      <w:ins w:id="2627" w:author="José Arturo Napolitano" w:date="2001-08-23T00:40:00Z">
        <w:r>
          <w:rPr>
            <w:rFonts w:ascii="CG Times" w:hAnsi="CG Times"/>
            <w:sz w:val="22"/>
            <w:u w:val="single"/>
            <w:lang w:val="es-ES"/>
            <w:rPrChange w:id="2628" w:author="csd" w:date="2001-10-05T14:24:00Z">
              <w:rPr>
                <w:rFonts w:ascii="CG Times" w:hAnsi="CG Times"/>
                <w:sz w:val="22"/>
                <w:u w:val="single"/>
                <w:lang w:val="es-ES"/>
              </w:rPr>
            </w:rPrChange>
          </w:rPr>
          <w:t>étnicos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262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263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2631" w:author="José Arturo Napolitano" w:date="2001-08-23T00:47:00Z"/>
          <w:del w:id="2632" w:author="csd" w:date="2001-10-05T10:40:00Z"/>
        </w:rPr>
      </w:pPr>
      <w:ins w:id="2633" w:author="José Arturo Napolitano" w:date="2001-08-23T00:40:00Z">
        <w:r>
          <w:t>81.</w:t>
        </w:r>
        <w:r>
          <w:tab/>
        </w:r>
      </w:ins>
      <w:ins w:id="2634" w:author="José Arturo Napolitano" w:date="2001-08-23T00:41:00Z">
        <w:r>
          <w:t>Los 30 grupos étnicos de Guinea-Bissau están suma</w:t>
        </w:r>
      </w:ins>
      <w:ins w:id="2635" w:author="José Arturo Napolitano" w:date="2001-09-04T11:05:00Z">
        <w:r>
          <w:t>mente</w:t>
        </w:r>
      </w:ins>
      <w:ins w:id="2636" w:author="José Arturo Napolitano" w:date="2001-08-23T00:41:00Z">
        <w:r>
          <w:t xml:space="preserve"> diversificados. </w:t>
        </w:r>
      </w:ins>
      <w:ins w:id="2637" w:author="José Arturo Napolitano" w:date="2001-08-23T00:42:00Z">
        <w:r>
          <w:t xml:space="preserve">Por situación geográfica y por idioma </w:t>
        </w:r>
      </w:ins>
      <w:ins w:id="2638" w:author="José Arturo Napolitano" w:date="2001-08-23T00:43:00Z">
        <w:r>
          <w:t xml:space="preserve">pueden clasificarse </w:t>
        </w:r>
      </w:ins>
      <w:ins w:id="2639" w:author="José Arturo Napolitano" w:date="2001-08-23T00:42:00Z">
        <w:r>
          <w:t xml:space="preserve">en dos grupos principales: </w:t>
        </w:r>
      </w:ins>
      <w:ins w:id="2640" w:author="José Arturo Napolitano" w:date="2001-08-23T00:43:00Z">
        <w:r>
          <w:t>los habitantes de la costa (man</w:t>
        </w:r>
      </w:ins>
      <w:ins w:id="2641" w:author="José Arturo Napolitano" w:date="2001-09-04T11:18:00Z">
        <w:r>
          <w:t>y</w:t>
        </w:r>
      </w:ins>
      <w:ins w:id="2642" w:author="José Arturo Napolitano" w:date="2001-08-23T00:43:00Z">
        <w:r>
          <w:t xml:space="preserve">acos, papeis, algunos fulas y mandingas) y los sudaneses </w:t>
        </w:r>
      </w:ins>
      <w:ins w:id="2643" w:author="José Arturo Napolitano" w:date="2001-08-23T00:45:00Z">
        <w:r>
          <w:t>o</w:t>
        </w:r>
      </w:ins>
      <w:ins w:id="2644" w:author="José Arturo Napolitano" w:date="2001-08-23T00:44:00Z">
        <w:r>
          <w:t xml:space="preserve"> habitantes del interior (fulas y mandingas). El grupo étnico más grande es el de los fulas; el </w:t>
        </w:r>
      </w:ins>
      <w:ins w:id="2645" w:author="José Arturo Napolitano" w:date="2001-08-23T00:45:00Z">
        <w:r>
          <w:t>segundo</w:t>
        </w:r>
      </w:ins>
      <w:ins w:id="2646" w:author="José Arturo Napolitano" w:date="2001-08-23T00:44:00Z">
        <w:r>
          <w:t xml:space="preserve"> </w:t>
        </w:r>
      </w:ins>
      <w:ins w:id="2647" w:author="José Arturo Napolitano" w:date="2001-08-23T00:45:00Z">
        <w:r>
          <w:t xml:space="preserve">el de los balantas. </w:t>
        </w:r>
      </w:ins>
      <w:ins w:id="2648" w:author="José Arturo Napolitano" w:date="2001-08-23T00:46:00Z">
        <w:r>
          <w:t xml:space="preserve">El primero vive en el este del país; su principal actividad económica es el comercio. El segundo vive al norte del canal de Geba y su </w:t>
        </w:r>
      </w:ins>
      <w:ins w:id="2649" w:author="José Arturo Napolitano" w:date="2001-08-23T00:47:00Z">
        <w:r>
          <w:t>actividad</w:t>
        </w:r>
      </w:ins>
      <w:ins w:id="2650" w:author="José Arturo Napolitano" w:date="2001-08-23T00:46:00Z">
        <w:r>
          <w:t xml:space="preserve"> </w:t>
        </w:r>
      </w:ins>
      <w:ins w:id="2651" w:author="José Arturo Napolitano" w:date="2001-08-23T00:47:00Z">
        <w:r>
          <w:t>económica básica es el cultivo del arroz de los pantanos.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65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65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2654" w:author="José Arturo Napolitano" w:date="2001-08-23T00:47:00Z"/>
          <w:del w:id="2655" w:author="csd" w:date="2001-10-05T10:40:00Z"/>
          <w:rFonts w:ascii="CG Times" w:hAnsi="CG Times"/>
          <w:sz w:val="22"/>
          <w:lang w:val="es-ES"/>
        </w:rPr>
      </w:pPr>
      <w:ins w:id="2656" w:author="José Arturo Napolitano" w:date="2001-08-23T00:47:00Z">
        <w:r>
          <w:rPr>
            <w:rFonts w:ascii="CG Times" w:hAnsi="CG Times"/>
            <w:sz w:val="22"/>
            <w:lang w:val="es-ES"/>
          </w:rPr>
          <w:t>2.</w:t>
        </w:r>
        <w:del w:id="2657" w:author="csd" w:date="2001-10-05T14:24:00Z">
          <w:r>
            <w:rPr>
              <w:rFonts w:ascii="CG Times" w:hAnsi="CG Times"/>
              <w:sz w:val="22"/>
              <w:lang w:val="es-ES"/>
            </w:rPr>
            <w:delText xml:space="preserve">   </w:delText>
          </w:r>
        </w:del>
      </w:ins>
      <w:ins w:id="2658" w:author="csd" w:date="2001-10-05T14:24:00Z">
        <w:r>
          <w:rPr>
            <w:rFonts w:ascii="CG Times" w:hAnsi="CG Times"/>
            <w:sz w:val="22"/>
            <w:lang w:val="es-ES"/>
          </w:rPr>
          <w:tab/>
        </w:r>
      </w:ins>
      <w:ins w:id="2659" w:author="José Arturo Napolitano" w:date="2001-08-23T00:47:00Z">
        <w:r>
          <w:rPr>
            <w:rFonts w:ascii="CG Times" w:hAnsi="CG Times"/>
            <w:sz w:val="22"/>
            <w:u w:val="single"/>
            <w:lang w:val="es-ES"/>
            <w:rPrChange w:id="2660" w:author="csd" w:date="2001-10-05T14:24:00Z">
              <w:rPr>
                <w:rFonts w:ascii="CG Times" w:hAnsi="CG Times"/>
                <w:sz w:val="22"/>
                <w:u w:val="single"/>
                <w:lang w:val="es-ES"/>
              </w:rPr>
            </w:rPrChange>
          </w:rPr>
          <w:t>Idioma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266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266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2663" w:author="José Arturo Napolitano" w:date="2001-08-23T00:52:00Z"/>
          <w:del w:id="2664" w:author="csd" w:date="2001-10-05T10:40:00Z"/>
          <w:rFonts w:ascii="CG Times" w:hAnsi="CG Times"/>
          <w:sz w:val="22"/>
          <w:lang w:val="es-ES"/>
        </w:rPr>
      </w:pPr>
      <w:ins w:id="2665" w:author="José Arturo Napolitano" w:date="2001-08-23T00:47:00Z">
        <w:r>
          <w:rPr>
            <w:rFonts w:ascii="CG Times" w:hAnsi="CG Times"/>
            <w:sz w:val="22"/>
            <w:lang w:val="es-ES"/>
          </w:rPr>
          <w:t>82.</w:t>
        </w:r>
        <w:r>
          <w:rPr>
            <w:rFonts w:ascii="CG Times" w:hAnsi="CG Times"/>
            <w:sz w:val="22"/>
            <w:lang w:val="es-ES"/>
          </w:rPr>
          <w:tab/>
          <w:t xml:space="preserve">El idioma oficial de Guinea-Bissau es el portugués, </w:t>
        </w:r>
      </w:ins>
      <w:ins w:id="2666" w:author="José Arturo Napolitano" w:date="2001-08-23T00:53:00Z">
        <w:r>
          <w:rPr>
            <w:rFonts w:ascii="CG Times" w:hAnsi="CG Times"/>
            <w:sz w:val="22"/>
            <w:lang w:val="es-ES"/>
          </w:rPr>
          <w:t xml:space="preserve">que es </w:t>
        </w:r>
      </w:ins>
      <w:ins w:id="2667" w:author="José Arturo Napolitano" w:date="2001-08-23T00:47:00Z">
        <w:r>
          <w:rPr>
            <w:rFonts w:ascii="CG Times" w:hAnsi="CG Times"/>
            <w:sz w:val="22"/>
            <w:lang w:val="es-ES"/>
          </w:rPr>
          <w:t xml:space="preserve">hablado por el 10% de la </w:t>
        </w:r>
      </w:ins>
      <w:ins w:id="2668" w:author="José Arturo Napolitano" w:date="2001-08-23T00:48:00Z">
        <w:r>
          <w:rPr>
            <w:rFonts w:ascii="CG Times" w:hAnsi="CG Times"/>
            <w:sz w:val="22"/>
            <w:lang w:val="es-ES"/>
          </w:rPr>
          <w:t>población</w:t>
        </w:r>
      </w:ins>
      <w:ins w:id="2669" w:author="José Arturo Napolitano" w:date="2001-08-23T00:47:00Z">
        <w:r>
          <w:rPr>
            <w:rFonts w:ascii="CG Times" w:hAnsi="CG Times"/>
            <w:sz w:val="22"/>
            <w:lang w:val="es-ES"/>
          </w:rPr>
          <w:t xml:space="preserve">. </w:t>
        </w:r>
      </w:ins>
      <w:ins w:id="2670" w:author="José Arturo Napolitano" w:date="2001-08-23T00:48:00Z">
        <w:r>
          <w:rPr>
            <w:rFonts w:ascii="CG Times" w:hAnsi="CG Times"/>
            <w:sz w:val="22"/>
            <w:lang w:val="es-ES"/>
          </w:rPr>
          <w:t xml:space="preserve">Sólo </w:t>
        </w:r>
      </w:ins>
      <w:ins w:id="2671" w:author="José Arturo Napolitano" w:date="2001-08-23T00:54:00Z">
        <w:r>
          <w:rPr>
            <w:rFonts w:ascii="CG Times" w:hAnsi="CG Times"/>
            <w:sz w:val="22"/>
            <w:lang w:val="es-ES"/>
          </w:rPr>
          <w:t xml:space="preserve">el </w:t>
        </w:r>
      </w:ins>
      <w:ins w:id="2672" w:author="José Arturo Napolitano" w:date="2001-08-23T00:48:00Z">
        <w:r>
          <w:rPr>
            <w:rFonts w:ascii="CG Times" w:hAnsi="CG Times"/>
            <w:sz w:val="22"/>
            <w:lang w:val="es-ES"/>
          </w:rPr>
          <w:t>1% lo usa diaria</w:t>
        </w:r>
      </w:ins>
      <w:ins w:id="2673" w:author="José Arturo Napolitano" w:date="2001-09-04T11:05:00Z">
        <w:r>
          <w:rPr>
            <w:rFonts w:ascii="CG Times" w:hAnsi="CG Times"/>
            <w:sz w:val="22"/>
            <w:lang w:val="es-ES"/>
          </w:rPr>
          <w:t>mente</w:t>
        </w:r>
      </w:ins>
      <w:ins w:id="2674" w:author="José Arturo Napolitano" w:date="2001-08-23T00:48:00Z">
        <w:r>
          <w:rPr>
            <w:rFonts w:ascii="CG Times" w:hAnsi="CG Times"/>
            <w:sz w:val="22"/>
            <w:lang w:val="es-ES"/>
          </w:rPr>
          <w:t>. También se</w:t>
        </w:r>
      </w:ins>
      <w:ins w:id="2675" w:author="José Arturo Napolitano" w:date="2001-08-23T00:57:00Z">
        <w:r>
          <w:rPr>
            <w:rFonts w:ascii="CG Times" w:hAnsi="CG Times"/>
            <w:sz w:val="22"/>
            <w:lang w:val="es-ES"/>
          </w:rPr>
          <w:t xml:space="preserve"> habla</w:t>
        </w:r>
      </w:ins>
      <w:ins w:id="2676" w:author="José Arturo Napolitano" w:date="2001-08-23T00:48:00Z">
        <w:r>
          <w:rPr>
            <w:rFonts w:ascii="CG Times" w:hAnsi="CG Times"/>
            <w:sz w:val="22"/>
            <w:lang w:val="es-ES"/>
          </w:rPr>
          <w:t xml:space="preserve"> el criollo, </w:t>
        </w:r>
      </w:ins>
      <w:ins w:id="2677" w:author="José Arturo Napolitano" w:date="2001-08-23T00:57:00Z">
        <w:r>
          <w:rPr>
            <w:rFonts w:ascii="CG Times" w:hAnsi="CG Times"/>
            <w:sz w:val="22"/>
            <w:lang w:val="es-ES"/>
          </w:rPr>
          <w:t>que</w:t>
        </w:r>
      </w:ins>
      <w:ins w:id="2678" w:author="José Arturo Napolitano" w:date="2001-08-23T00:48:00Z">
        <w:r>
          <w:rPr>
            <w:rFonts w:ascii="CG Times" w:hAnsi="CG Times"/>
            <w:sz w:val="22"/>
            <w:lang w:val="es-ES"/>
          </w:rPr>
          <w:t xml:space="preserve"> el 96% de la </w:t>
        </w:r>
      </w:ins>
      <w:ins w:id="2679" w:author="José Arturo Napolitano" w:date="2001-08-23T00:49:00Z">
        <w:r>
          <w:rPr>
            <w:rFonts w:ascii="CG Times" w:hAnsi="CG Times"/>
            <w:sz w:val="22"/>
            <w:lang w:val="es-ES"/>
          </w:rPr>
          <w:t>población</w:t>
        </w:r>
      </w:ins>
      <w:ins w:id="2680" w:author="José Arturo Napolitano" w:date="2001-08-23T00:48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681" w:author="José Arturo Napolitano" w:date="2001-08-23T00:57:00Z">
        <w:r>
          <w:rPr>
            <w:rFonts w:ascii="CG Times" w:hAnsi="CG Times"/>
            <w:sz w:val="22"/>
            <w:lang w:val="es-ES"/>
          </w:rPr>
          <w:t xml:space="preserve">usa </w:t>
        </w:r>
      </w:ins>
      <w:ins w:id="2682" w:author="José Arturo Napolitano" w:date="2001-08-23T00:49:00Z">
        <w:r>
          <w:rPr>
            <w:rFonts w:ascii="CG Times" w:hAnsi="CG Times"/>
            <w:sz w:val="22"/>
            <w:lang w:val="es-ES"/>
          </w:rPr>
          <w:t xml:space="preserve">como </w:t>
        </w:r>
      </w:ins>
      <w:ins w:id="2683" w:author="José Arturo Napolitano" w:date="2001-08-23T00:56:00Z">
        <w:r>
          <w:rPr>
            <w:rFonts w:ascii="CG Times" w:hAnsi="CG Times"/>
            <w:sz w:val="22"/>
            <w:lang w:val="es-ES"/>
          </w:rPr>
          <w:t>lengua franca</w:t>
        </w:r>
      </w:ins>
      <w:ins w:id="2684" w:author="José Arturo Napolitano" w:date="2001-08-23T00:49:00Z">
        <w:r>
          <w:rPr>
            <w:rFonts w:ascii="CG Times" w:hAnsi="CG Times"/>
            <w:sz w:val="22"/>
            <w:lang w:val="es-ES"/>
          </w:rPr>
          <w:t>. Los diferentes</w:t>
        </w:r>
      </w:ins>
      <w:ins w:id="2685" w:author="José Arturo Napolitano" w:date="2001-08-23T00:51:00Z">
        <w:r>
          <w:rPr>
            <w:rFonts w:ascii="CG Times" w:hAnsi="CG Times"/>
            <w:sz w:val="22"/>
            <w:lang w:val="es-ES"/>
          </w:rPr>
          <w:t xml:space="preserve"> grupos étnicos,</w:t>
        </w:r>
      </w:ins>
      <w:ins w:id="2686" w:author="José Arturo Napolitano" w:date="2001-08-23T00:52:00Z">
        <w:r>
          <w:rPr>
            <w:rFonts w:ascii="CG Times" w:hAnsi="CG Times"/>
            <w:sz w:val="22"/>
            <w:lang w:val="es-ES"/>
          </w:rPr>
          <w:t xml:space="preserve"> casi </w:t>
        </w:r>
      </w:ins>
      <w:ins w:id="2687" w:author="José Arturo Napolitano" w:date="2001-08-23T00:56:00Z">
        <w:r>
          <w:rPr>
            <w:rFonts w:ascii="CG Times" w:hAnsi="CG Times"/>
            <w:sz w:val="22"/>
            <w:lang w:val="es-ES"/>
          </w:rPr>
          <w:t xml:space="preserve">el </w:t>
        </w:r>
      </w:ins>
      <w:ins w:id="2688" w:author="José Arturo Napolitano" w:date="2001-08-23T00:52:00Z">
        <w:r>
          <w:rPr>
            <w:rFonts w:ascii="CG Times" w:hAnsi="CG Times"/>
            <w:sz w:val="22"/>
            <w:lang w:val="es-ES"/>
          </w:rPr>
          <w:t>80,4%</w:t>
        </w:r>
      </w:ins>
      <w:ins w:id="2689" w:author="José Arturo Napolitano" w:date="2001-08-23T01:00:00Z">
        <w:r>
          <w:rPr>
            <w:rFonts w:ascii="CG Times" w:hAnsi="CG Times"/>
            <w:sz w:val="22"/>
            <w:lang w:val="es-ES"/>
          </w:rPr>
          <w:t xml:space="preserve"> de la población</w:t>
        </w:r>
      </w:ins>
      <w:ins w:id="2690" w:author="José Arturo Napolitano" w:date="2001-08-23T00:53:00Z">
        <w:r>
          <w:rPr>
            <w:rStyle w:val="FootnoteReference"/>
            <w:sz w:val="22"/>
          </w:rPr>
          <w:footnoteReference w:id="19"/>
        </w:r>
      </w:ins>
      <w:ins w:id="2696" w:author="José Arturo Napolitano" w:date="2001-08-23T00:52:00Z">
        <w:r>
          <w:rPr>
            <w:rFonts w:ascii="CG Times" w:hAnsi="CG Times"/>
            <w:sz w:val="22"/>
            <w:lang w:val="es-ES"/>
          </w:rPr>
          <w:t xml:space="preserve">, </w:t>
        </w:r>
      </w:ins>
      <w:ins w:id="2697" w:author="José Arturo Napolitano" w:date="2001-08-23T00:57:00Z">
        <w:r>
          <w:rPr>
            <w:rFonts w:ascii="CG Times" w:hAnsi="CG Times"/>
            <w:sz w:val="22"/>
            <w:lang w:val="es-ES"/>
          </w:rPr>
          <w:t>hablan</w:t>
        </w:r>
      </w:ins>
      <w:ins w:id="2698" w:author="José Arturo Napolitano" w:date="2001-08-23T00:52:00Z">
        <w:r>
          <w:rPr>
            <w:rFonts w:ascii="CG Times" w:hAnsi="CG Times"/>
            <w:sz w:val="22"/>
            <w:lang w:val="es-ES"/>
          </w:rPr>
          <w:t xml:space="preserve"> idiomas nacionales.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69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70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2701" w:author="José Arturo Napolitano" w:date="2001-08-23T00:52:00Z"/>
          <w:del w:id="2702" w:author="csd" w:date="2001-10-05T10:40:00Z"/>
          <w:rFonts w:ascii="CG Times" w:hAnsi="CG Times"/>
          <w:sz w:val="22"/>
          <w:lang w:val="es-ES"/>
        </w:rPr>
      </w:pPr>
      <w:ins w:id="2703" w:author="José Arturo Napolitano" w:date="2001-08-23T00:52:00Z">
        <w:r>
          <w:rPr>
            <w:rFonts w:ascii="CG Times" w:hAnsi="CG Times"/>
            <w:sz w:val="22"/>
            <w:lang w:val="es-ES"/>
          </w:rPr>
          <w:t>3.</w:t>
        </w:r>
        <w:del w:id="2704" w:author="csd" w:date="2001-10-05T14:24:00Z">
          <w:r>
            <w:rPr>
              <w:rFonts w:ascii="CG Times" w:hAnsi="CG Times"/>
              <w:sz w:val="22"/>
              <w:lang w:val="es-ES"/>
            </w:rPr>
            <w:delText xml:space="preserve">   </w:delText>
          </w:r>
        </w:del>
      </w:ins>
      <w:ins w:id="2705" w:author="csd" w:date="2001-10-05T14:24:00Z">
        <w:r>
          <w:rPr>
            <w:rFonts w:ascii="CG Times" w:hAnsi="CG Times"/>
            <w:sz w:val="22"/>
            <w:lang w:val="es-ES"/>
          </w:rPr>
          <w:tab/>
        </w:r>
      </w:ins>
      <w:ins w:id="2706" w:author="José Arturo Napolitano" w:date="2001-08-23T00:52:00Z">
        <w:r>
          <w:rPr>
            <w:rFonts w:ascii="CG Times" w:hAnsi="CG Times"/>
            <w:sz w:val="22"/>
            <w:u w:val="single"/>
            <w:lang w:val="es-ES"/>
            <w:rPrChange w:id="2707" w:author="csd" w:date="2001-10-05T14:24:00Z">
              <w:rPr>
                <w:rFonts w:ascii="CG Times" w:hAnsi="CG Times"/>
                <w:sz w:val="22"/>
                <w:u w:val="single"/>
                <w:lang w:val="es-ES"/>
              </w:rPr>
            </w:rPrChange>
          </w:rPr>
          <w:t>Religión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270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270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2710" w:author="José Arturo Napolitano" w:date="2001-08-23T01:05:00Z"/>
          <w:del w:id="2711" w:author="csd" w:date="2001-10-05T10:40:00Z"/>
        </w:rPr>
      </w:pPr>
      <w:ins w:id="2712" w:author="José Arturo Napolitano" w:date="2001-08-23T00:52:00Z">
        <w:r>
          <w:t>83.</w:t>
        </w:r>
        <w:r>
          <w:tab/>
        </w:r>
      </w:ins>
      <w:ins w:id="2713" w:author="José Arturo Napolitano" w:date="2001-08-23T00:58:00Z">
        <w:r>
          <w:t xml:space="preserve">Hay tres religiones principales en Guinea-Bissau: el animismo, el islam y el catolicismo. El </w:t>
        </w:r>
      </w:ins>
      <w:ins w:id="2714" w:author="José Arturo Napolitano" w:date="2001-08-23T00:59:00Z">
        <w:r>
          <w:t>animismo es la religión más importante del país; después vienen el islam y el catolicismo.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71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71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2717" w:author="José Arturo Napolitano" w:date="2001-08-23T00:59:00Z"/>
          <w:del w:id="2718" w:author="csd" w:date="2001-10-05T10:40:00Z"/>
          <w:rFonts w:ascii="CG Times" w:hAnsi="CG Times"/>
          <w:b/>
          <w:bCs/>
          <w:sz w:val="22"/>
          <w:lang w:val="es-ES"/>
          <w:rPrChange w:id="2719" w:author="csd" w:date="2001-10-05T14:24:00Z">
            <w:rPr>
              <w:ins w:id="2720" w:author="José Arturo Napolitano" w:date="2001-08-23T00:59:00Z"/>
              <w:del w:id="2721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2722" w:author="José Arturo Napolitano" w:date="2001-08-23T00:59:00Z"/>
          <w:del w:id="2723" w:author="csd" w:date="2001-10-05T10:40:00Z"/>
          <w:rFonts w:ascii="CG Times" w:hAnsi="CG Times"/>
          <w:b/>
          <w:bCs/>
          <w:sz w:val="22"/>
          <w:lang w:val="es-ES"/>
          <w:rPrChange w:id="2724" w:author="csd" w:date="2001-10-05T14:24:00Z">
            <w:rPr>
              <w:ins w:id="2725" w:author="José Arturo Napolitano" w:date="2001-08-23T00:59:00Z"/>
              <w:del w:id="2726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2727" w:author="José Arturo Napolitano" w:date="2001-08-23T00:59:00Z">
        <w:r>
          <w:rPr>
            <w:rFonts w:ascii="CG Times" w:hAnsi="CG Times"/>
            <w:b/>
            <w:bCs/>
            <w:sz w:val="22"/>
            <w:lang w:val="es-ES"/>
            <w:rPrChange w:id="2728" w:author="csd" w:date="2001-10-05T14:24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C.</w:t>
        </w:r>
        <w:del w:id="2729" w:author="csd" w:date="2001-10-05T14:24:00Z">
          <w:r>
            <w:rPr>
              <w:rFonts w:ascii="CG Times" w:hAnsi="CG Times"/>
              <w:b/>
              <w:bCs/>
              <w:sz w:val="22"/>
              <w:lang w:val="es-ES"/>
              <w:rPrChange w:id="2730" w:author="csd" w:date="2001-10-05T14:24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 </w:delText>
          </w:r>
        </w:del>
      </w:ins>
      <w:ins w:id="2731" w:author="csd" w:date="2001-10-05T14:24:00Z">
        <w:r>
          <w:rPr>
            <w:rFonts w:ascii="CG Times" w:hAnsi="CG Times"/>
            <w:b/>
            <w:bCs/>
            <w:sz w:val="22"/>
            <w:lang w:val="es-ES"/>
            <w:rPrChange w:id="2732" w:author="csd" w:date="2001-10-05T14:24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</w:t>
        </w:r>
      </w:ins>
      <w:ins w:id="2733" w:author="José Arturo Napolitano" w:date="2001-08-23T00:59:00Z">
        <w:r>
          <w:rPr>
            <w:rFonts w:ascii="CG Times" w:hAnsi="CG Times"/>
            <w:b/>
            <w:bCs/>
            <w:sz w:val="22"/>
            <w:lang w:val="es-ES"/>
            <w:rPrChange w:id="2734" w:author="csd" w:date="2001-10-05T14:24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</w:t>
        </w:r>
      </w:ins>
      <w:ins w:id="2735" w:author="José Arturo Napolitano" w:date="2001-08-23T01:00:00Z">
        <w:r>
          <w:rPr>
            <w:rFonts w:ascii="CG Times" w:hAnsi="CG Times"/>
            <w:b/>
            <w:bCs/>
            <w:sz w:val="22"/>
            <w:lang w:val="es-ES"/>
            <w:rPrChange w:id="2736" w:author="csd" w:date="2001-10-05T14:24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Indicadores</w:t>
        </w:r>
      </w:ins>
      <w:ins w:id="2737" w:author="José Arturo Napolitano" w:date="2001-08-23T00:59:00Z">
        <w:r>
          <w:rPr>
            <w:rFonts w:ascii="CG Times" w:hAnsi="CG Times"/>
            <w:b/>
            <w:bCs/>
            <w:sz w:val="22"/>
            <w:lang w:val="es-ES"/>
            <w:rPrChange w:id="2738" w:author="csd" w:date="2001-10-05T14:24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</w:t>
        </w:r>
      </w:ins>
      <w:ins w:id="2739" w:author="José Arturo Napolitano" w:date="2001-08-23T01:00:00Z">
        <w:r>
          <w:rPr>
            <w:rFonts w:ascii="CG Times" w:hAnsi="CG Times"/>
            <w:b/>
            <w:bCs/>
            <w:sz w:val="22"/>
            <w:lang w:val="es-ES"/>
            <w:rPrChange w:id="2740" w:author="csd" w:date="2001-10-05T14:24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económicos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2741" w:author="csd" w:date="2001-10-05T10:40:00Z"/>
          <w:rFonts w:ascii="CG Times" w:hAnsi="CG Times"/>
          <w:b/>
          <w:bCs/>
          <w:sz w:val="22"/>
          <w:lang w:val="es-ES"/>
          <w:rPrChange w:id="2742" w:author="csd" w:date="2001-10-05T14:24:00Z">
            <w:rPr>
              <w:ins w:id="2743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274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2745" w:author="José Arturo Napolitano" w:date="2001-09-04T11:24:00Z"/>
          <w:del w:id="2746" w:author="csd" w:date="2001-10-05T10:40:00Z"/>
        </w:rPr>
      </w:pPr>
      <w:ins w:id="2747" w:author="José Arturo Napolitano" w:date="2001-08-23T00:59:00Z">
        <w:r>
          <w:t>84.</w:t>
        </w:r>
        <w:r>
          <w:tab/>
        </w:r>
      </w:ins>
      <w:ins w:id="2748" w:author="José Arturo Napolitano" w:date="2001-08-23T01:01:00Z">
        <w:r>
          <w:t xml:space="preserve">Guinea-Bissau está clasificada como uno de los países menos adelantados y ocupa el lugar 163 entre 174 países. El </w:t>
        </w:r>
      </w:ins>
      <w:ins w:id="2749" w:author="José Arturo Napolitano" w:date="2001-08-23T01:02:00Z">
        <w:r>
          <w:t xml:space="preserve">ingreso por habitante en 1991 se estima en unos 214 dólares de los </w:t>
        </w:r>
      </w:ins>
      <w:ins w:id="2750" w:author="José Arturo Napolitano" w:date="2001-09-23T18:57:00Z">
        <w:r>
          <w:t>Estados Unidos</w:t>
        </w:r>
      </w:ins>
      <w:ins w:id="2751" w:author="José Arturo Napolitano" w:date="2001-08-23T01:02:00Z">
        <w:r>
          <w:t xml:space="preserve">, frente a una deuda por habitante de 514 dólares. </w:t>
        </w:r>
      </w:ins>
      <w:ins w:id="2752" w:author="José Arturo Napolitano" w:date="2001-08-23T01:03:00Z">
        <w:r>
          <w:t>También según los datos de 1991, el PIB aumentó 2,8-</w:t>
        </w:r>
      </w:ins>
      <w:ins w:id="2753" w:author="José Arturo Napolitano" w:date="2001-08-23T01:05:00Z">
        <w:r>
          <w:t>3</w:t>
        </w:r>
      </w:ins>
      <w:ins w:id="2754" w:author="José Arturo Napolitano" w:date="2001-08-23T01:03:00Z">
        <w:r>
          <w:t>% en cifras reales.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75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75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757" w:author="José Arturo Napolitano" w:date="2001-08-23T01:03:00Z"/>
          <w:del w:id="275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suppressAutoHyphens/>
        <w:rPr>
          <w:ins w:id="2759" w:author="José Arturo Napolitano" w:date="2001-08-23T01:04:00Z"/>
          <w:del w:id="2760" w:author="csd" w:date="2001-10-05T10:40:00Z"/>
          <w:rFonts w:ascii="CG Times" w:hAnsi="CG Times"/>
          <w:sz w:val="22"/>
          <w:u w:val="single"/>
          <w:lang w:val="es-ES"/>
          <w:rPrChange w:id="2761" w:author="csd" w:date="2001-10-05T14:25:00Z">
            <w:rPr>
              <w:ins w:id="2762" w:author="José Arturo Napolitano" w:date="2001-08-23T01:04:00Z"/>
              <w:del w:id="2763" w:author="csd" w:date="2001-10-05T10:40:00Z"/>
              <w:rFonts w:ascii="CG Times" w:hAnsi="CG Times"/>
              <w:sz w:val="22"/>
              <w:u w:val="single"/>
              <w:lang w:val="es-ES"/>
            </w:rPr>
          </w:rPrChange>
        </w:rPr>
      </w:pPr>
      <w:ins w:id="2764" w:author="José Arturo Napolitano" w:date="2001-08-23T01:04:00Z">
        <w:r>
          <w:rPr>
            <w:rFonts w:ascii="CG Times" w:hAnsi="CG Times"/>
            <w:sz w:val="22"/>
            <w:lang w:val="es-ES"/>
          </w:rPr>
          <w:t>1.</w:t>
        </w:r>
        <w:del w:id="2765" w:author="csd" w:date="2001-10-05T14:25:00Z">
          <w:r>
            <w:rPr>
              <w:rFonts w:ascii="CG Times" w:hAnsi="CG Times"/>
              <w:sz w:val="22"/>
              <w:lang w:val="es-ES"/>
            </w:rPr>
            <w:delText xml:space="preserve">   </w:delText>
          </w:r>
        </w:del>
      </w:ins>
      <w:ins w:id="2766" w:author="csd" w:date="2001-10-05T14:25:00Z">
        <w:r>
          <w:rPr>
            <w:rFonts w:ascii="CG Times" w:hAnsi="CG Times"/>
            <w:sz w:val="22"/>
            <w:lang w:val="es-ES"/>
          </w:rPr>
          <w:tab/>
        </w:r>
      </w:ins>
      <w:ins w:id="2767" w:author="José Arturo Napolitano" w:date="2001-08-23T01:04:00Z">
        <w:r>
          <w:rPr>
            <w:rFonts w:ascii="CG Times" w:hAnsi="CG Times"/>
            <w:sz w:val="22"/>
            <w:u w:val="single"/>
            <w:lang w:val="es-ES"/>
            <w:rPrChange w:id="2768" w:author="csd" w:date="2001-10-05T14:25:00Z">
              <w:rPr>
                <w:rFonts w:ascii="CG Times" w:hAnsi="CG Times"/>
                <w:sz w:val="22"/>
                <w:u w:val="single"/>
                <w:lang w:val="es-ES"/>
              </w:rPr>
            </w:rPrChange>
          </w:rPr>
          <w:t>Empleo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suppressAutoHyphens/>
        <w:rPr>
          <w:ins w:id="2769" w:author="csd" w:date="2001-10-05T10:40:00Z"/>
          <w:rFonts w:ascii="CG Times" w:hAnsi="CG Times"/>
          <w:sz w:val="22"/>
          <w:u w:val="single"/>
          <w:lang w:val="es-ES"/>
          <w:rPrChange w:id="2770" w:author="csd" w:date="2001-10-05T14:25:00Z">
            <w:rPr>
              <w:ins w:id="2771" w:author="csd" w:date="2001-10-05T10:40:00Z"/>
              <w:rFonts w:ascii="CG Times" w:hAnsi="CG Times"/>
              <w:sz w:val="22"/>
              <w:u w:val="single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suppressAutoHyphens/>
        <w:rPr>
          <w:ins w:id="277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suppressAutoHyphens/>
        <w:rPr>
          <w:ins w:id="2773" w:author="José Arturo Napolitano" w:date="2001-08-23T12:24:00Z"/>
          <w:del w:id="2774" w:author="csd" w:date="2001-10-05T10:40:00Z"/>
        </w:rPr>
      </w:pPr>
      <w:ins w:id="2775" w:author="José Arturo Napolitano" w:date="2001-08-23T01:04:00Z">
        <w:r>
          <w:t>85.</w:t>
        </w:r>
        <w:r>
          <w:tab/>
        </w:r>
      </w:ins>
      <w:ins w:id="2776" w:author="José Arturo Napolitano" w:date="2001-08-23T12:22:00Z">
        <w:r>
          <w:t xml:space="preserve">La agricultura es el sector que emplea la mayoría de la población activa – casi el 80% – y genera la mayor parte de los ingresos. En 1991 la producción </w:t>
        </w:r>
      </w:ins>
      <w:ins w:id="2777" w:author="José Arturo Napolitano" w:date="2001-08-23T12:23:00Z">
        <w:r>
          <w:t>agrícola</w:t>
        </w:r>
      </w:ins>
      <w:ins w:id="2778" w:author="José Arturo Napolitano" w:date="2001-08-23T12:22:00Z">
        <w:r>
          <w:t xml:space="preserve"> </w:t>
        </w:r>
      </w:ins>
      <w:ins w:id="2779" w:author="José Arturo Napolitano" w:date="2001-08-23T12:23:00Z">
        <w:r>
          <w:t xml:space="preserve">aportaba más del 50% del </w:t>
        </w:r>
      </w:ins>
      <w:ins w:id="2780" w:author="José Arturo Napolitano" w:date="2001-08-23T12:24:00Z">
        <w:r>
          <w:t>PIB</w:t>
        </w:r>
      </w:ins>
      <w:ins w:id="2781" w:author="José Arturo Napolitano" w:date="2001-08-23T12:23:00Z">
        <w:r>
          <w:t xml:space="preserve"> </w:t>
        </w:r>
      </w:ins>
      <w:ins w:id="2782" w:author="José Arturo Napolitano" w:date="2001-08-23T12:24:00Z">
        <w:r>
          <w:t>y representaba el 80% de los ingresos por exportaciones.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78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78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785" w:author="José Arturo Napolitano" w:date="2001-08-23T12:28:00Z"/>
          <w:del w:id="2786" w:author="csd" w:date="2001-10-05T10:40:00Z"/>
          <w:rFonts w:ascii="CG Times" w:hAnsi="CG Times"/>
          <w:sz w:val="22"/>
          <w:lang w:val="es-ES"/>
        </w:rPr>
      </w:pPr>
      <w:ins w:id="2787" w:author="José Arturo Napolitano" w:date="2001-08-23T12:24:00Z">
        <w:r>
          <w:rPr>
            <w:rFonts w:ascii="CG Times" w:hAnsi="CG Times"/>
            <w:sz w:val="22"/>
            <w:lang w:val="es-ES"/>
          </w:rPr>
          <w:t>86.</w:t>
        </w:r>
        <w:r>
          <w:rPr>
            <w:rFonts w:ascii="CG Times" w:hAnsi="CG Times"/>
            <w:sz w:val="22"/>
            <w:lang w:val="es-ES"/>
          </w:rPr>
          <w:tab/>
          <w:t>El sector informal crece visible</w:t>
        </w:r>
      </w:ins>
      <w:ins w:id="2788" w:author="José Arturo Napolitano" w:date="2001-09-04T11:05:00Z">
        <w:r>
          <w:rPr>
            <w:rFonts w:ascii="CG Times" w:hAnsi="CG Times"/>
            <w:sz w:val="22"/>
            <w:lang w:val="es-ES"/>
          </w:rPr>
          <w:t>mente</w:t>
        </w:r>
      </w:ins>
      <w:ins w:id="2789" w:author="José Arturo Napolitano" w:date="2001-08-23T12:24:00Z">
        <w:r>
          <w:rPr>
            <w:rFonts w:ascii="CG Times" w:hAnsi="CG Times"/>
            <w:sz w:val="22"/>
            <w:lang w:val="es-ES"/>
          </w:rPr>
          <w:t xml:space="preserve"> y es la </w:t>
        </w:r>
      </w:ins>
      <w:ins w:id="2790" w:author="José Arturo Napolitano" w:date="2001-08-23T12:25:00Z">
        <w:r>
          <w:rPr>
            <w:rFonts w:ascii="CG Times" w:hAnsi="CG Times"/>
            <w:sz w:val="22"/>
            <w:lang w:val="es-ES"/>
          </w:rPr>
          <w:t>alternativa</w:t>
        </w:r>
      </w:ins>
      <w:ins w:id="2791" w:author="José Arturo Napolitano" w:date="2001-08-23T12:24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792" w:author="José Arturo Napolitano" w:date="2001-08-23T12:25:00Z">
        <w:r>
          <w:rPr>
            <w:rFonts w:ascii="CG Times" w:hAnsi="CG Times"/>
            <w:sz w:val="22"/>
            <w:lang w:val="es-ES"/>
          </w:rPr>
          <w:t xml:space="preserve">para las familias que afrontan la situación económica difícil del país. </w:t>
        </w:r>
      </w:ins>
      <w:ins w:id="2793" w:author="José Arturo Napolitano" w:date="2001-08-23T12:26:00Z">
        <w:r>
          <w:rPr>
            <w:rFonts w:ascii="CG Times" w:hAnsi="CG Times"/>
            <w:sz w:val="22"/>
            <w:lang w:val="es-ES"/>
          </w:rPr>
          <w:t xml:space="preserve">Los grupos objetivo de este sector son las mujeres, en particular las madres solteras jóvenes, y los niños. </w:t>
        </w:r>
      </w:ins>
      <w:ins w:id="2794" w:author="José Arturo Napolitano" w:date="2001-08-23T12:27:00Z">
        <w:r>
          <w:rPr>
            <w:rFonts w:ascii="CG Times" w:hAnsi="CG Times"/>
            <w:sz w:val="22"/>
            <w:lang w:val="es-ES"/>
          </w:rPr>
          <w:t xml:space="preserve">Este sector emplea la mayoría de la población activa durante la estación lluviosa, pero en la estación seca esta fuerza de trabajo pasa a otras </w:t>
        </w:r>
      </w:ins>
      <w:ins w:id="2795" w:author="José Arturo Napolitano" w:date="2001-08-23T12:28:00Z">
        <w:r>
          <w:rPr>
            <w:rFonts w:ascii="CG Times" w:hAnsi="CG Times"/>
            <w:sz w:val="22"/>
            <w:lang w:val="es-ES"/>
          </w:rPr>
          <w:t>regiones</w:t>
        </w:r>
      </w:ins>
      <w:ins w:id="2796" w:author="José Arturo Napolitano" w:date="2001-08-23T12:27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797" w:author="José Arturo Napolitano" w:date="2001-08-23T12:28:00Z">
        <w:r>
          <w:rPr>
            <w:rFonts w:ascii="CG Times" w:hAnsi="CG Times"/>
            <w:sz w:val="22"/>
            <w:lang w:val="es-ES"/>
          </w:rPr>
          <w:t>en busca de trabajo.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79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79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800" w:author="José Arturo Napolitano" w:date="2001-08-23T12:30:00Z"/>
          <w:del w:id="2801" w:author="csd" w:date="2001-10-05T10:40:00Z"/>
          <w:rFonts w:ascii="CG Times" w:hAnsi="CG Times"/>
          <w:sz w:val="22"/>
          <w:lang w:val="es-ES"/>
        </w:rPr>
      </w:pPr>
      <w:ins w:id="2802" w:author="José Arturo Napolitano" w:date="2001-08-23T12:28:00Z">
        <w:r>
          <w:rPr>
            <w:rFonts w:ascii="CG Times" w:hAnsi="CG Times"/>
            <w:sz w:val="22"/>
            <w:lang w:val="es-ES"/>
          </w:rPr>
          <w:t>87.</w:t>
        </w:r>
        <w:r>
          <w:rPr>
            <w:rFonts w:ascii="CG Times" w:hAnsi="CG Times"/>
            <w:sz w:val="22"/>
            <w:lang w:val="es-ES"/>
          </w:rPr>
          <w:tab/>
          <w:t xml:space="preserve">Según un estudio de viabilidad de 1990 sobre la promoción y el desarrollo de </w:t>
        </w:r>
      </w:ins>
      <w:ins w:id="2803" w:author="José Arturo Napolitano" w:date="2001-08-23T12:29:00Z">
        <w:r>
          <w:rPr>
            <w:rFonts w:ascii="CG Times" w:hAnsi="CG Times"/>
            <w:sz w:val="22"/>
            <w:lang w:val="es-ES"/>
          </w:rPr>
          <w:t>microempresas</w:t>
        </w:r>
      </w:ins>
      <w:ins w:id="2804" w:author="José Arturo Napolitano" w:date="2001-08-23T12:28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805" w:author="José Arturo Napolitano" w:date="2001-08-23T12:29:00Z">
        <w:r>
          <w:rPr>
            <w:rFonts w:ascii="CG Times" w:hAnsi="CG Times"/>
            <w:sz w:val="22"/>
            <w:lang w:val="es-ES"/>
          </w:rPr>
          <w:t xml:space="preserve">y el sector informal en Bissau, hecho por el Instituto Nacional de Investigación Estadística (INEP) </w:t>
        </w:r>
      </w:ins>
      <w:ins w:id="2806" w:author="José Arturo Napolitano" w:date="2001-08-23T12:30:00Z">
        <w:r>
          <w:rPr>
            <w:rFonts w:ascii="CG Times" w:hAnsi="CG Times"/>
            <w:sz w:val="22"/>
            <w:lang w:val="es-ES"/>
          </w:rPr>
          <w:t>y una encuesta del sector privado, el mercado de trabajo tiene diferentes estrategias: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80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80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851" w:hanging="851"/>
        <w:rPr>
          <w:ins w:id="2809" w:author="José Arturo Napolitano" w:date="2001-08-23T12:31:00Z"/>
          <w:del w:id="2810" w:author="csd" w:date="2001-10-05T10:40:00Z"/>
          <w:rFonts w:ascii="CG Times" w:hAnsi="CG Times"/>
          <w:sz w:val="22"/>
          <w:lang w:val="es-ES"/>
        </w:rPr>
      </w:pPr>
      <w:ins w:id="2811" w:author="csd" w:date="2001-10-05T14:31:00Z">
        <w:r>
          <w:rPr>
            <w:rFonts w:ascii="CG Times" w:hAnsi="CG Times"/>
            <w:sz w:val="22"/>
            <w:lang w:val="es-ES"/>
          </w:rPr>
          <w:tab/>
        </w:r>
      </w:ins>
      <w:ins w:id="2812" w:author="José Arturo Napolitano" w:date="2001-08-23T12:30:00Z">
        <w:r>
          <w:rPr>
            <w:rFonts w:ascii="CG Times" w:hAnsi="CG Times"/>
            <w:sz w:val="22"/>
            <w:lang w:val="es-ES"/>
          </w:rPr>
          <w:t>-</w:t>
        </w:r>
        <w:del w:id="2813" w:author="csd" w:date="2001-10-05T14:31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2814" w:author="csd" w:date="2001-10-05T14:31:00Z">
        <w:r>
          <w:rPr>
            <w:rFonts w:ascii="CG Times" w:hAnsi="CG Times"/>
            <w:sz w:val="22"/>
            <w:lang w:val="es-ES"/>
          </w:rPr>
          <w:tab/>
        </w:r>
      </w:ins>
      <w:ins w:id="2815" w:author="José Arturo Napolitano" w:date="2001-08-23T12:30:00Z">
        <w:r>
          <w:rPr>
            <w:rFonts w:ascii="CG Times" w:hAnsi="CG Times"/>
            <w:sz w:val="22"/>
            <w:lang w:val="es-ES"/>
          </w:rPr>
          <w:t xml:space="preserve">empleo </w:t>
        </w:r>
      </w:ins>
      <w:ins w:id="2816" w:author="José Arturo Napolitano" w:date="2001-09-23T18:58:00Z">
        <w:r>
          <w:rPr>
            <w:rFonts w:ascii="CG Times" w:hAnsi="CG Times"/>
            <w:sz w:val="22"/>
            <w:lang w:val="es-ES"/>
          </w:rPr>
          <w:t xml:space="preserve">de </w:t>
        </w:r>
      </w:ins>
      <w:ins w:id="2817" w:author="José Arturo Napolitano" w:date="2001-09-23T18:59:00Z">
        <w:r>
          <w:rPr>
            <w:rFonts w:ascii="CG Times" w:hAnsi="CG Times"/>
            <w:sz w:val="22"/>
            <w:lang w:val="es-ES"/>
          </w:rPr>
          <w:t>trabajadores</w:t>
        </w:r>
      </w:ins>
      <w:ins w:id="2818" w:author="José Arturo Napolitano" w:date="2001-09-23T18:58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819" w:author="José Arturo Napolitano" w:date="2001-08-23T12:31:00Z">
        <w:r>
          <w:rPr>
            <w:rFonts w:ascii="CG Times" w:hAnsi="CG Times"/>
            <w:sz w:val="22"/>
            <w:lang w:val="es-ES"/>
          </w:rPr>
          <w:t>remunerado</w:t>
        </w:r>
      </w:ins>
      <w:ins w:id="2820" w:author="José Arturo Napolitano" w:date="2001-09-23T18:59:00Z">
        <w:r>
          <w:rPr>
            <w:rFonts w:ascii="CG Times" w:hAnsi="CG Times"/>
            <w:sz w:val="22"/>
            <w:lang w:val="es-ES"/>
          </w:rPr>
          <w:t>s</w:t>
        </w:r>
      </w:ins>
      <w:ins w:id="2821" w:author="José Arturo Napolitano" w:date="2001-08-23T12:30:00Z">
        <w:r>
          <w:rPr>
            <w:rFonts w:ascii="CG Times" w:hAnsi="CG Times"/>
            <w:sz w:val="22"/>
            <w:lang w:val="es-ES"/>
          </w:rPr>
          <w:t>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82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82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824" w:author="José Arturo Napolitano" w:date="2001-08-23T12:31:00Z"/>
          <w:del w:id="2825" w:author="csd" w:date="2001-10-05T10:40:00Z"/>
          <w:rFonts w:ascii="CG Times" w:hAnsi="CG Times"/>
          <w:sz w:val="22"/>
          <w:lang w:val="es-ES"/>
        </w:rPr>
      </w:pPr>
      <w:ins w:id="2826" w:author="csd" w:date="2001-10-05T14:31:00Z">
        <w:r>
          <w:rPr>
            <w:rFonts w:ascii="CG Times" w:hAnsi="CG Times"/>
            <w:sz w:val="22"/>
            <w:lang w:val="es-ES"/>
          </w:rPr>
          <w:tab/>
        </w:r>
      </w:ins>
      <w:ins w:id="2827" w:author="José Arturo Napolitano" w:date="2001-08-23T12:31:00Z">
        <w:r>
          <w:rPr>
            <w:rFonts w:ascii="CG Times" w:hAnsi="CG Times"/>
            <w:sz w:val="22"/>
            <w:lang w:val="es-ES"/>
          </w:rPr>
          <w:t>-</w:t>
        </w:r>
        <w:del w:id="2828" w:author="csd" w:date="2001-10-05T14:31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2829" w:author="csd" w:date="2001-10-05T14:31:00Z">
        <w:r>
          <w:rPr>
            <w:rFonts w:ascii="CG Times" w:hAnsi="CG Times"/>
            <w:sz w:val="22"/>
            <w:lang w:val="es-ES"/>
          </w:rPr>
          <w:tab/>
        </w:r>
      </w:ins>
      <w:ins w:id="2830" w:author="José Arturo Napolitano" w:date="2001-08-23T12:31:00Z">
        <w:r>
          <w:rPr>
            <w:rFonts w:ascii="CG Times" w:hAnsi="CG Times"/>
            <w:sz w:val="22"/>
            <w:lang w:val="es-ES"/>
          </w:rPr>
          <w:t>empleo de trabajadores familiares no remunerados; y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83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83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833" w:author="José Arturo Napolitano" w:date="2001-08-23T12:31:00Z"/>
          <w:del w:id="2834" w:author="csd" w:date="2001-10-05T10:40:00Z"/>
          <w:rFonts w:ascii="CG Times" w:hAnsi="CG Times"/>
          <w:sz w:val="22"/>
          <w:lang w:val="es-ES"/>
        </w:rPr>
      </w:pPr>
      <w:ins w:id="2835" w:author="csd" w:date="2001-10-05T14:32:00Z">
        <w:r>
          <w:rPr>
            <w:rFonts w:ascii="CG Times" w:hAnsi="CG Times"/>
            <w:sz w:val="22"/>
            <w:lang w:val="es-ES"/>
          </w:rPr>
          <w:tab/>
        </w:r>
      </w:ins>
      <w:ins w:id="2836" w:author="José Arturo Napolitano" w:date="2001-08-23T12:31:00Z">
        <w:r>
          <w:rPr>
            <w:rFonts w:ascii="CG Times" w:hAnsi="CG Times"/>
            <w:sz w:val="22"/>
            <w:lang w:val="es-ES"/>
          </w:rPr>
          <w:t>-</w:t>
        </w:r>
        <w:del w:id="2837" w:author="csd" w:date="2001-10-05T14:32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2838" w:author="csd" w:date="2001-10-05T14:32:00Z">
        <w:r>
          <w:rPr>
            <w:rFonts w:ascii="CG Times" w:hAnsi="CG Times"/>
            <w:sz w:val="22"/>
            <w:lang w:val="es-ES"/>
          </w:rPr>
          <w:tab/>
        </w:r>
      </w:ins>
      <w:ins w:id="2839" w:author="José Arturo Napolitano" w:date="2001-08-23T12:31:00Z">
        <w:r>
          <w:rPr>
            <w:rFonts w:ascii="CG Times" w:hAnsi="CG Times"/>
            <w:sz w:val="22"/>
            <w:lang w:val="es-ES"/>
          </w:rPr>
          <w:t>empleo de ayudantes y aprendices.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84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84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842" w:author="José Arturo Napolitano" w:date="2001-09-04T11:24:00Z"/>
          <w:del w:id="2843" w:author="csd" w:date="2001-10-05T10:40:00Z"/>
          <w:rFonts w:ascii="CG Times" w:hAnsi="CG Times"/>
          <w:sz w:val="22"/>
          <w:lang w:val="es-ES"/>
        </w:rPr>
      </w:pPr>
      <w:ins w:id="2844" w:author="José Arturo Napolitano" w:date="2001-08-23T12:32:00Z">
        <w:r>
          <w:rPr>
            <w:rFonts w:ascii="CG Times" w:hAnsi="CG Times"/>
            <w:sz w:val="22"/>
            <w:lang w:val="es-ES"/>
          </w:rPr>
          <w:t>88.</w:t>
        </w:r>
        <w:r>
          <w:rPr>
            <w:rFonts w:ascii="CG Times" w:hAnsi="CG Times"/>
            <w:sz w:val="22"/>
            <w:lang w:val="es-ES"/>
          </w:rPr>
          <w:tab/>
          <w:t xml:space="preserve">Se </w:t>
        </w:r>
      </w:ins>
      <w:ins w:id="2845" w:author="José Arturo Napolitano" w:date="2001-08-23T12:33:00Z">
        <w:r>
          <w:rPr>
            <w:rFonts w:ascii="CG Times" w:hAnsi="CG Times"/>
            <w:sz w:val="22"/>
            <w:lang w:val="es-ES"/>
          </w:rPr>
          <w:t xml:space="preserve">comprobó que en estos sectores se hace </w:t>
        </w:r>
      </w:ins>
      <w:ins w:id="2846" w:author="José Arturo Napolitano" w:date="2001-08-23T12:34:00Z">
        <w:r>
          <w:rPr>
            <w:rFonts w:ascii="CG Times" w:hAnsi="CG Times"/>
            <w:sz w:val="22"/>
            <w:lang w:val="es-ES"/>
          </w:rPr>
          <w:t>mucho</w:t>
        </w:r>
      </w:ins>
      <w:ins w:id="2847" w:author="José Arturo Napolitano" w:date="2001-08-23T12:33:00Z">
        <w:r>
          <w:rPr>
            <w:rFonts w:ascii="CG Times" w:hAnsi="CG Times"/>
            <w:sz w:val="22"/>
            <w:lang w:val="es-ES"/>
          </w:rPr>
          <w:t xml:space="preserve"> uso de los trabajadores familiares</w:t>
        </w:r>
      </w:ins>
      <w:ins w:id="2848" w:author="José Arturo Napolitano" w:date="2001-08-23T12:34:00Z">
        <w:r>
          <w:rPr>
            <w:rFonts w:ascii="CG Times" w:hAnsi="CG Times"/>
            <w:sz w:val="22"/>
            <w:lang w:val="es-ES"/>
          </w:rPr>
          <w:t xml:space="preserve"> y que en la mayoría de los casos los ingresos son suficientes para cubrir el costo de la vivienda y la alimentación. Esta práctica se sigue en casi 20% de las </w:t>
        </w:r>
      </w:ins>
      <w:ins w:id="2849" w:author="José Arturo Napolitano" w:date="2001-08-23T12:35:00Z">
        <w:r>
          <w:rPr>
            <w:rFonts w:ascii="CG Times" w:hAnsi="CG Times"/>
            <w:sz w:val="22"/>
            <w:lang w:val="es-ES"/>
          </w:rPr>
          <w:t>empresas</w:t>
        </w:r>
      </w:ins>
      <w:ins w:id="2850" w:author="José Arturo Napolitano" w:date="2001-08-23T12:34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851" w:author="José Arturo Napolitano" w:date="2001-08-23T12:35:00Z">
        <w:r>
          <w:rPr>
            <w:rFonts w:ascii="CG Times" w:hAnsi="CG Times"/>
            <w:sz w:val="22"/>
            <w:lang w:val="es-ES"/>
          </w:rPr>
          <w:t xml:space="preserve">industriales, 35% del sector comercial, 28% del sector de los servicios y 14,2% de la agricultura. En </w:t>
        </w:r>
      </w:ins>
      <w:ins w:id="2852" w:author="José Arturo Napolitano" w:date="2001-08-23T12:36:00Z">
        <w:r>
          <w:rPr>
            <w:rFonts w:ascii="CG Times" w:hAnsi="CG Times"/>
            <w:sz w:val="22"/>
            <w:lang w:val="es-ES"/>
          </w:rPr>
          <w:t xml:space="preserve">el sector de los servicios el 75,5% de las empresas emplean </w:t>
        </w:r>
      </w:ins>
      <w:ins w:id="2853" w:author="José Arturo Napolitano" w:date="2001-08-23T12:37:00Z">
        <w:r>
          <w:rPr>
            <w:rFonts w:ascii="CG Times" w:hAnsi="CG Times"/>
            <w:sz w:val="22"/>
            <w:lang w:val="es-ES"/>
          </w:rPr>
          <w:t>trabajadores</w:t>
        </w:r>
      </w:ins>
      <w:ins w:id="2854" w:author="José Arturo Napolitano" w:date="2001-08-23T12:36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855" w:author="José Arturo Napolitano" w:date="2001-08-23T12:37:00Z">
        <w:r>
          <w:rPr>
            <w:rFonts w:ascii="CG Times" w:hAnsi="CG Times"/>
            <w:sz w:val="22"/>
            <w:lang w:val="es-ES"/>
          </w:rPr>
          <w:t>no remunerados o no emplean ningún trabajador. En otros sectores</w:t>
        </w:r>
      </w:ins>
      <w:ins w:id="2856" w:author="José Arturo Napolitano" w:date="2001-08-23T12:41:00Z">
        <w:r>
          <w:rPr>
            <w:rFonts w:ascii="CG Times" w:hAnsi="CG Times"/>
            <w:sz w:val="22"/>
            <w:lang w:val="es-ES"/>
          </w:rPr>
          <w:t>,</w:t>
        </w:r>
      </w:ins>
      <w:ins w:id="2857" w:author="José Arturo Napolitano" w:date="2001-08-23T12:37:00Z">
        <w:r>
          <w:rPr>
            <w:rFonts w:ascii="CG Times" w:hAnsi="CG Times"/>
            <w:sz w:val="22"/>
            <w:lang w:val="es-ES"/>
          </w:rPr>
          <w:t xml:space="preserve"> cerca de dos tercios de las empresas no tienen costos de salarios; 69% de los </w:t>
        </w:r>
      </w:ins>
      <w:ins w:id="2858" w:author="José Arturo Napolitano" w:date="2001-08-23T12:38:00Z">
        <w:r>
          <w:rPr>
            <w:rFonts w:ascii="CG Times" w:hAnsi="CG Times"/>
            <w:sz w:val="22"/>
            <w:lang w:val="es-ES"/>
          </w:rPr>
          <w:t>trabajadores</w:t>
        </w:r>
      </w:ins>
      <w:ins w:id="2859" w:author="José Arturo Napolitano" w:date="2001-08-23T12:37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860" w:author="José Arturo Napolitano" w:date="2001-08-23T12:38:00Z">
        <w:r>
          <w:rPr>
            <w:rFonts w:ascii="CG Times" w:hAnsi="CG Times"/>
            <w:sz w:val="22"/>
            <w:lang w:val="es-ES"/>
          </w:rPr>
          <w:t xml:space="preserve">no remunerados están empleados en microempresas y empresas pequeñas y medianas. </w:t>
        </w:r>
      </w:ins>
      <w:ins w:id="2861" w:author="José Arturo Napolitano" w:date="2001-08-23T12:39:00Z">
        <w:r>
          <w:rPr>
            <w:rFonts w:ascii="CG Times" w:hAnsi="CG Times"/>
            <w:sz w:val="22"/>
            <w:lang w:val="es-ES"/>
          </w:rPr>
          <w:t>Sólo</w:t>
        </w:r>
      </w:ins>
      <w:ins w:id="2862" w:author="José Arturo Napolitano" w:date="2001-08-23T12:38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863" w:author="José Arturo Napolitano" w:date="2001-08-23T12:39:00Z">
        <w:r>
          <w:rPr>
            <w:rFonts w:ascii="CG Times" w:hAnsi="CG Times"/>
            <w:sz w:val="22"/>
            <w:lang w:val="es-ES"/>
          </w:rPr>
          <w:t xml:space="preserve">el 30% de las empresas emplean personal asalariado; estas empresas aportan el 69% del empleo </w:t>
        </w:r>
      </w:ins>
      <w:ins w:id="2864" w:author="José Arturo Napolitano" w:date="2001-08-23T12:40:00Z">
        <w:r>
          <w:rPr>
            <w:rFonts w:ascii="CG Times" w:hAnsi="CG Times"/>
            <w:sz w:val="22"/>
            <w:lang w:val="es-ES"/>
          </w:rPr>
          <w:t>total</w:t>
        </w:r>
      </w:ins>
      <w:ins w:id="2865" w:author="José Arturo Napolitano" w:date="2001-08-23T12:39:00Z">
        <w:r>
          <w:rPr>
            <w:rFonts w:ascii="CG Times" w:hAnsi="CG Times"/>
            <w:sz w:val="22"/>
            <w:lang w:val="es-ES"/>
          </w:rPr>
          <w:t>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86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86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868" w:author="José Arturo Napolitano" w:date="2001-09-04T11:19:00Z"/>
          <w:del w:id="286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870" w:author="José Arturo Napolitano" w:date="2001-08-23T12:39:00Z"/>
          <w:del w:id="287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2872" w:author="José Arturo Napolitano" w:date="2001-08-23T12:40:00Z"/>
          <w:del w:id="2873" w:author="csd" w:date="2001-10-05T10:40:00Z"/>
          <w:rFonts w:ascii="CG Times" w:hAnsi="CG Times"/>
          <w:sz w:val="22"/>
          <w:u w:val="single"/>
          <w:lang w:val="es-ES"/>
          <w:rPrChange w:id="2874" w:author="csd" w:date="2001-10-05T14:32:00Z">
            <w:rPr>
              <w:ins w:id="2875" w:author="José Arturo Napolitano" w:date="2001-08-23T12:40:00Z"/>
              <w:del w:id="2876" w:author="csd" w:date="2001-10-05T10:40:00Z"/>
              <w:rFonts w:ascii="CG Times" w:hAnsi="CG Times"/>
              <w:sz w:val="22"/>
              <w:u w:val="single"/>
              <w:lang w:val="es-ES"/>
            </w:rPr>
          </w:rPrChange>
        </w:rPr>
      </w:pPr>
      <w:ins w:id="2877" w:author="José Arturo Napolitano" w:date="2001-08-23T12:40:00Z">
        <w:r>
          <w:rPr>
            <w:rFonts w:ascii="CG Times" w:hAnsi="CG Times"/>
            <w:sz w:val="22"/>
            <w:lang w:val="es-ES"/>
          </w:rPr>
          <w:t>2.</w:t>
        </w:r>
        <w:del w:id="2878" w:author="csd" w:date="2001-10-05T14:32:00Z">
          <w:r>
            <w:rPr>
              <w:rFonts w:ascii="CG Times" w:hAnsi="CG Times"/>
              <w:sz w:val="22"/>
              <w:lang w:val="es-ES"/>
            </w:rPr>
            <w:delText xml:space="preserve">   </w:delText>
          </w:r>
        </w:del>
      </w:ins>
      <w:ins w:id="2879" w:author="csd" w:date="2001-10-05T14:32:00Z">
        <w:r>
          <w:rPr>
            <w:rFonts w:ascii="CG Times" w:hAnsi="CG Times"/>
            <w:sz w:val="22"/>
            <w:lang w:val="es-ES"/>
          </w:rPr>
          <w:tab/>
        </w:r>
      </w:ins>
      <w:ins w:id="2880" w:author="José Arturo Napolitano" w:date="2001-08-23T12:40:00Z">
        <w:r>
          <w:rPr>
            <w:rFonts w:ascii="CG Times" w:hAnsi="CG Times"/>
            <w:sz w:val="22"/>
            <w:u w:val="single"/>
            <w:lang w:val="es-ES"/>
            <w:rPrChange w:id="2881" w:author="csd" w:date="2001-10-05T14:32:00Z">
              <w:rPr>
                <w:rFonts w:ascii="CG Times" w:hAnsi="CG Times"/>
                <w:sz w:val="22"/>
                <w:u w:val="single"/>
                <w:lang w:val="es-ES"/>
              </w:rPr>
            </w:rPrChange>
          </w:rPr>
          <w:t>Finanzas públicas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2882" w:author="csd" w:date="2001-10-05T10:40:00Z"/>
          <w:rFonts w:ascii="CG Times" w:hAnsi="CG Times"/>
          <w:sz w:val="22"/>
          <w:u w:val="single"/>
          <w:lang w:val="es-ES"/>
          <w:rPrChange w:id="2883" w:author="csd" w:date="2001-10-05T14:32:00Z">
            <w:rPr>
              <w:ins w:id="2884" w:author="csd" w:date="2001-10-05T10:40:00Z"/>
              <w:rFonts w:ascii="CG Times" w:hAnsi="CG Times"/>
              <w:sz w:val="22"/>
              <w:u w:val="single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288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2886" w:author="José Arturo Napolitano" w:date="2001-08-23T12:46:00Z"/>
          <w:del w:id="2887" w:author="csd" w:date="2001-10-05T10:40:00Z"/>
        </w:rPr>
      </w:pPr>
      <w:ins w:id="2888" w:author="José Arturo Napolitano" w:date="2001-08-23T12:40:00Z">
        <w:r>
          <w:t>89.</w:t>
        </w:r>
        <w:r>
          <w:tab/>
        </w:r>
      </w:ins>
      <w:ins w:id="2889" w:author="José Arturo Napolitano" w:date="2001-08-23T12:42:00Z">
        <w:r>
          <w:t>El sistema financiero de Guinea-Bissau es débil y el ambiente macroeconómico, caracterizado por inflación, deuda pública</w:t>
        </w:r>
      </w:ins>
      <w:ins w:id="2890" w:author="José Arturo Napolitano" w:date="2001-08-23T12:45:00Z">
        <w:r>
          <w:t xml:space="preserve"> alta</w:t>
        </w:r>
      </w:ins>
      <w:ins w:id="2891" w:author="José Arturo Napolitano" w:date="2001-08-23T12:42:00Z">
        <w:r>
          <w:t xml:space="preserve">, salarios bajos y devaluaciones sucesivas, </w:t>
        </w:r>
      </w:ins>
      <w:ins w:id="2892" w:author="José Arturo Napolitano" w:date="2001-08-23T12:44:00Z">
        <w:r>
          <w:t>entre otras cosas,</w:t>
        </w:r>
      </w:ins>
      <w:ins w:id="2893" w:author="José Arturo Napolitano" w:date="2001-08-23T12:42:00Z">
        <w:r>
          <w:t xml:space="preserve"> </w:t>
        </w:r>
      </w:ins>
      <w:ins w:id="2894" w:author="José Arturo Napolitano" w:date="2001-08-23T12:44:00Z">
        <w:r>
          <w:t>no favorece</w:t>
        </w:r>
      </w:ins>
      <w:ins w:id="2895" w:author="José Arturo Napolitano" w:date="2001-08-23T12:45:00Z">
        <w:r>
          <w:t xml:space="preserve"> el ahorro ni la inversión. </w:t>
        </w:r>
      </w:ins>
      <w:ins w:id="2896" w:author="José Arturo Napolitano" w:date="2001-08-23T12:46:00Z">
        <w:r>
          <w:t xml:space="preserve">En el sistema financiero de Guinea-Bissau no </w:t>
        </w:r>
      </w:ins>
      <w:ins w:id="2897" w:author="José Arturo Napolitano" w:date="2001-08-23T12:47:00Z">
        <w:r>
          <w:t>hay</w:t>
        </w:r>
      </w:ins>
      <w:ins w:id="2898" w:author="José Arturo Napolitano" w:date="2001-08-23T12:46:00Z">
        <w:r>
          <w:t xml:space="preserve"> crédito a largo plazo.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89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90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901" w:author="José Arturo Napolitano" w:date="2001-08-23T12:51:00Z"/>
          <w:del w:id="2902" w:author="csd" w:date="2001-10-05T10:40:00Z"/>
          <w:rFonts w:ascii="CG Times" w:hAnsi="CG Times"/>
          <w:sz w:val="22"/>
          <w:lang w:val="es-ES"/>
        </w:rPr>
      </w:pPr>
      <w:ins w:id="2903" w:author="José Arturo Napolitano" w:date="2001-08-23T12:46:00Z">
        <w:r>
          <w:rPr>
            <w:rFonts w:ascii="CG Times" w:hAnsi="CG Times"/>
            <w:sz w:val="22"/>
            <w:lang w:val="es-ES"/>
          </w:rPr>
          <w:t>90.</w:t>
        </w:r>
        <w:r>
          <w:rPr>
            <w:rFonts w:ascii="CG Times" w:hAnsi="CG Times"/>
            <w:sz w:val="22"/>
            <w:lang w:val="es-ES"/>
          </w:rPr>
          <w:tab/>
        </w:r>
      </w:ins>
      <w:ins w:id="2904" w:author="José Arturo Napolitano" w:date="2001-08-23T12:47:00Z">
        <w:r>
          <w:rPr>
            <w:rFonts w:ascii="CG Times" w:hAnsi="CG Times"/>
            <w:sz w:val="22"/>
            <w:lang w:val="es-ES"/>
          </w:rPr>
          <w:t xml:space="preserve">Los estudios hechos en 1995 indican que </w:t>
        </w:r>
      </w:ins>
      <w:ins w:id="2905" w:author="José Arturo Napolitano" w:date="2001-08-23T12:55:00Z">
        <w:r>
          <w:rPr>
            <w:rFonts w:ascii="CG Times" w:hAnsi="CG Times"/>
            <w:sz w:val="22"/>
            <w:lang w:val="es-ES"/>
          </w:rPr>
          <w:t xml:space="preserve">el defecto </w:t>
        </w:r>
      </w:ins>
      <w:ins w:id="2906" w:author="José Arturo Napolitano" w:date="2001-08-23T12:47:00Z">
        <w:r>
          <w:rPr>
            <w:rFonts w:ascii="CG Times" w:hAnsi="CG Times"/>
            <w:sz w:val="22"/>
            <w:lang w:val="es-ES"/>
          </w:rPr>
          <w:t xml:space="preserve">del sistema </w:t>
        </w:r>
      </w:ins>
      <w:ins w:id="2907" w:author="José Arturo Napolitano" w:date="2001-08-23T12:51:00Z">
        <w:r>
          <w:rPr>
            <w:rFonts w:ascii="CG Times" w:hAnsi="CG Times"/>
            <w:sz w:val="22"/>
            <w:lang w:val="es-ES"/>
          </w:rPr>
          <w:t xml:space="preserve">financiero </w:t>
        </w:r>
      </w:ins>
      <w:ins w:id="2908" w:author="José Arturo Napolitano" w:date="2001-08-23T12:47:00Z">
        <w:r>
          <w:rPr>
            <w:rFonts w:ascii="CG Times" w:hAnsi="CG Times"/>
            <w:sz w:val="22"/>
            <w:lang w:val="es-ES"/>
          </w:rPr>
          <w:t>de Guinea-Bissau es no sólo su dependencia de fondos externos, suministrad</w:t>
        </w:r>
      </w:ins>
      <w:ins w:id="2909" w:author="José Arturo Napolitano" w:date="2001-08-23T12:51:00Z">
        <w:r>
          <w:rPr>
            <w:rFonts w:ascii="CG Times" w:hAnsi="CG Times"/>
            <w:sz w:val="22"/>
            <w:lang w:val="es-ES"/>
          </w:rPr>
          <w:t>o</w:t>
        </w:r>
      </w:ins>
      <w:ins w:id="2910" w:author="José Arturo Napolitano" w:date="2001-08-23T12:47:00Z">
        <w:r>
          <w:rPr>
            <w:rFonts w:ascii="CG Times" w:hAnsi="CG Times"/>
            <w:sz w:val="22"/>
            <w:lang w:val="es-ES"/>
          </w:rPr>
          <w:t xml:space="preserve">s </w:t>
        </w:r>
      </w:ins>
      <w:ins w:id="2911" w:author="José Arturo Napolitano" w:date="2001-08-23T12:48:00Z">
        <w:r>
          <w:rPr>
            <w:rFonts w:ascii="CG Times" w:hAnsi="CG Times"/>
            <w:sz w:val="22"/>
            <w:lang w:val="es-ES"/>
          </w:rPr>
          <w:t xml:space="preserve">al sector privado </w:t>
        </w:r>
      </w:ins>
      <w:ins w:id="2912" w:author="José Arturo Napolitano" w:date="2001-08-23T12:52:00Z">
        <w:r>
          <w:rPr>
            <w:rFonts w:ascii="CG Times" w:hAnsi="CG Times"/>
            <w:sz w:val="22"/>
            <w:lang w:val="es-ES"/>
          </w:rPr>
          <w:t xml:space="preserve">mediante líneas de crédito bilaterales y multilaterales </w:t>
        </w:r>
      </w:ins>
      <w:ins w:id="2913" w:author="José Arturo Napolitano" w:date="2001-08-23T12:48:00Z">
        <w:r>
          <w:rPr>
            <w:rFonts w:ascii="CG Times" w:hAnsi="CG Times"/>
            <w:sz w:val="22"/>
            <w:lang w:val="es-ES"/>
          </w:rPr>
          <w:t xml:space="preserve">para la </w:t>
        </w:r>
      </w:ins>
      <w:ins w:id="2914" w:author="José Arturo Napolitano" w:date="2001-08-23T12:49:00Z">
        <w:r>
          <w:rPr>
            <w:rFonts w:ascii="CG Times" w:hAnsi="CG Times"/>
            <w:sz w:val="22"/>
            <w:lang w:val="es-ES"/>
          </w:rPr>
          <w:t>importación</w:t>
        </w:r>
      </w:ins>
      <w:ins w:id="2915" w:author="José Arturo Napolitano" w:date="2001-08-23T12:48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916" w:author="José Arturo Napolitano" w:date="2001-08-23T12:49:00Z">
        <w:r>
          <w:rPr>
            <w:rFonts w:ascii="CG Times" w:hAnsi="CG Times"/>
            <w:sz w:val="22"/>
            <w:lang w:val="es-ES"/>
          </w:rPr>
          <w:t xml:space="preserve">de bienes en operaciones a corto plazo, sino también la falta de instituciones y la incapacidad del Gobierno </w:t>
        </w:r>
      </w:ins>
      <w:ins w:id="2917" w:author="José Arturo Napolitano" w:date="2001-08-23T12:53:00Z">
        <w:r>
          <w:rPr>
            <w:rFonts w:ascii="CG Times" w:hAnsi="CG Times"/>
            <w:sz w:val="22"/>
            <w:lang w:val="es-ES"/>
          </w:rPr>
          <w:t>para recaudar</w:t>
        </w:r>
      </w:ins>
      <w:ins w:id="2918" w:author="José Arturo Napolitano" w:date="2001-08-23T12:49:00Z">
        <w:r>
          <w:rPr>
            <w:rFonts w:ascii="CG Times" w:hAnsi="CG Times"/>
            <w:sz w:val="22"/>
            <w:lang w:val="es-ES"/>
          </w:rPr>
          <w:t xml:space="preserve"> y distribuir</w:t>
        </w:r>
      </w:ins>
      <w:ins w:id="2919" w:author="José Arturo Napolitano" w:date="2001-08-23T12:50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920" w:author="José Arturo Napolitano" w:date="2001-08-23T12:56:00Z">
        <w:r>
          <w:rPr>
            <w:rFonts w:ascii="CG Times" w:hAnsi="CG Times"/>
            <w:sz w:val="22"/>
            <w:lang w:val="es-ES"/>
          </w:rPr>
          <w:t>fondos públicos</w:t>
        </w:r>
      </w:ins>
      <w:ins w:id="2921" w:author="José Arturo Napolitano" w:date="2001-08-23T12:50:00Z">
        <w:r>
          <w:rPr>
            <w:rFonts w:ascii="CG Times" w:hAnsi="CG Times"/>
            <w:sz w:val="22"/>
            <w:lang w:val="es-ES"/>
          </w:rPr>
          <w:t xml:space="preserve">. Según los mismos estudios, esta dependencia, unida a una política inadecuada de inversión pública, causó la acumulación de la deuda externa, que </w:t>
        </w:r>
      </w:ins>
      <w:ins w:id="2922" w:author="José Arturo Napolitano" w:date="2001-08-23T12:51:00Z">
        <w:r>
          <w:rPr>
            <w:rFonts w:ascii="CG Times" w:hAnsi="CG Times"/>
            <w:sz w:val="22"/>
            <w:lang w:val="es-ES"/>
          </w:rPr>
          <w:t>representa casi el 50% de los créditos multilaterales.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92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92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925" w:author="José Arturo Napolitano" w:date="2001-08-23T12:58:00Z"/>
          <w:del w:id="2926" w:author="csd" w:date="2001-10-05T10:40:00Z"/>
          <w:rFonts w:ascii="CG Times" w:hAnsi="CG Times"/>
          <w:sz w:val="22"/>
          <w:lang w:val="es-ES"/>
        </w:rPr>
      </w:pPr>
      <w:ins w:id="2927" w:author="José Arturo Napolitano" w:date="2001-08-23T12:51:00Z">
        <w:r>
          <w:rPr>
            <w:rFonts w:ascii="CG Times" w:hAnsi="CG Times"/>
            <w:sz w:val="22"/>
            <w:lang w:val="es-ES"/>
          </w:rPr>
          <w:t>91.</w:t>
        </w:r>
        <w:r>
          <w:rPr>
            <w:rFonts w:ascii="CG Times" w:hAnsi="CG Times"/>
            <w:sz w:val="22"/>
            <w:lang w:val="es-ES"/>
          </w:rPr>
          <w:tab/>
        </w:r>
      </w:ins>
      <w:ins w:id="2928" w:author="José Arturo Napolitano" w:date="2001-08-23T12:55:00Z">
        <w:r>
          <w:rPr>
            <w:rFonts w:ascii="CG Times" w:hAnsi="CG Times"/>
            <w:sz w:val="22"/>
            <w:lang w:val="es-ES"/>
          </w:rPr>
          <w:t xml:space="preserve">La acumulación de deuda se debe a su vez a la mala </w:t>
        </w:r>
      </w:ins>
      <w:ins w:id="2929" w:author="José Arturo Napolitano" w:date="2001-08-23T12:56:00Z">
        <w:r>
          <w:rPr>
            <w:rFonts w:ascii="CG Times" w:hAnsi="CG Times"/>
            <w:sz w:val="22"/>
            <w:lang w:val="es-ES"/>
          </w:rPr>
          <w:t>administración</w:t>
        </w:r>
      </w:ins>
      <w:ins w:id="2930" w:author="José Arturo Napolitano" w:date="2001-08-23T12:55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931" w:author="José Arturo Napolitano" w:date="2001-08-23T12:56:00Z">
        <w:r>
          <w:rPr>
            <w:rFonts w:ascii="CG Times" w:hAnsi="CG Times"/>
            <w:sz w:val="22"/>
            <w:lang w:val="es-ES"/>
          </w:rPr>
          <w:t>de los fondos públicos. Desde la independencia</w:t>
        </w:r>
      </w:ins>
      <w:ins w:id="2932" w:author="José Arturo Napolitano" w:date="2001-08-23T12:57:00Z">
        <w:r>
          <w:rPr>
            <w:rFonts w:ascii="CG Times" w:hAnsi="CG Times"/>
            <w:sz w:val="22"/>
            <w:lang w:val="es-ES"/>
          </w:rPr>
          <w:t xml:space="preserve"> hay un desequilibrio permanente entre el presupuesto para el funcionamiento del Gobierno y la inversión, y el Gobierno siempre ha </w:t>
        </w:r>
      </w:ins>
      <w:ins w:id="2933" w:author="José Arturo Napolitano" w:date="2001-08-23T12:58:00Z">
        <w:r>
          <w:rPr>
            <w:rFonts w:ascii="CG Times" w:hAnsi="CG Times"/>
            <w:sz w:val="22"/>
            <w:lang w:val="es-ES"/>
          </w:rPr>
          <w:t>dado justificaci</w:t>
        </w:r>
      </w:ins>
      <w:ins w:id="2934" w:author="José Arturo Napolitano" w:date="2001-09-04T11:05:00Z">
        <w:r>
          <w:rPr>
            <w:rFonts w:ascii="CG Times" w:hAnsi="CG Times"/>
            <w:sz w:val="22"/>
            <w:lang w:val="es-ES"/>
          </w:rPr>
          <w:t>ones</w:t>
        </w:r>
      </w:ins>
      <w:ins w:id="2935" w:author="José Arturo Napolitano" w:date="2001-08-23T12:58:00Z">
        <w:r>
          <w:rPr>
            <w:rFonts w:ascii="CG Times" w:hAnsi="CG Times"/>
            <w:sz w:val="22"/>
            <w:lang w:val="es-ES"/>
          </w:rPr>
          <w:t xml:space="preserve"> de este hecho.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93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93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938" w:author="José Arturo Napolitano" w:date="2001-08-23T13:01:00Z"/>
          <w:del w:id="2939" w:author="csd" w:date="2001-10-05T10:40:00Z"/>
          <w:rFonts w:ascii="CG Times" w:hAnsi="CG Times"/>
          <w:sz w:val="22"/>
          <w:lang w:val="es-ES"/>
        </w:rPr>
      </w:pPr>
      <w:ins w:id="2940" w:author="José Arturo Napolitano" w:date="2001-08-23T12:58:00Z">
        <w:r>
          <w:rPr>
            <w:rFonts w:ascii="CG Times" w:hAnsi="CG Times"/>
            <w:sz w:val="22"/>
            <w:lang w:val="es-ES"/>
          </w:rPr>
          <w:t>92.</w:t>
        </w:r>
        <w:r>
          <w:rPr>
            <w:rFonts w:ascii="CG Times" w:hAnsi="CG Times"/>
            <w:sz w:val="22"/>
            <w:lang w:val="es-ES"/>
          </w:rPr>
          <w:tab/>
        </w:r>
      </w:ins>
      <w:ins w:id="2941" w:author="José Arturo Napolitano" w:date="2001-08-23T13:03:00Z">
        <w:r>
          <w:rPr>
            <w:rFonts w:ascii="CG Times" w:hAnsi="CG Times"/>
            <w:sz w:val="22"/>
            <w:lang w:val="es-ES"/>
          </w:rPr>
          <w:t>En suma</w:t>
        </w:r>
      </w:ins>
      <w:ins w:id="2942" w:author="José Arturo Napolitano" w:date="2001-08-23T12:59:00Z">
        <w:r>
          <w:rPr>
            <w:rFonts w:ascii="CG Times" w:hAnsi="CG Times"/>
            <w:sz w:val="22"/>
            <w:lang w:val="es-ES"/>
          </w:rPr>
          <w:t xml:space="preserve">, puede decirse que las finanzas públicas de Guinea-Bissau son </w:t>
        </w:r>
      </w:ins>
      <w:ins w:id="2943" w:author="José Arturo Napolitano" w:date="2001-08-23T13:00:00Z">
        <w:r>
          <w:rPr>
            <w:rFonts w:ascii="CG Times" w:hAnsi="CG Times"/>
            <w:sz w:val="22"/>
            <w:lang w:val="es-ES"/>
          </w:rPr>
          <w:t>débiles</w:t>
        </w:r>
      </w:ins>
      <w:ins w:id="2944" w:author="José Arturo Napolitano" w:date="2001-08-23T12:59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945" w:author="José Arturo Napolitano" w:date="2001-08-23T13:00:00Z">
        <w:r>
          <w:rPr>
            <w:rFonts w:ascii="CG Times" w:hAnsi="CG Times"/>
            <w:sz w:val="22"/>
            <w:lang w:val="es-ES"/>
          </w:rPr>
          <w:t>por la falta de recauda</w:t>
        </w:r>
      </w:ins>
      <w:ins w:id="2946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2947" w:author="José Arturo Napolitano" w:date="2001-08-23T13:00:00Z">
        <w:r>
          <w:rPr>
            <w:rFonts w:ascii="CG Times" w:hAnsi="CG Times"/>
            <w:sz w:val="22"/>
            <w:lang w:val="es-ES"/>
          </w:rPr>
          <w:t xml:space="preserve">, unida a </w:t>
        </w:r>
      </w:ins>
      <w:ins w:id="2948" w:author="José Arturo Napolitano" w:date="2001-08-23T13:01:00Z">
        <w:r>
          <w:rPr>
            <w:rFonts w:ascii="CG Times" w:hAnsi="CG Times"/>
            <w:sz w:val="22"/>
            <w:lang w:val="es-ES"/>
          </w:rPr>
          <w:t>una</w:t>
        </w:r>
      </w:ins>
      <w:ins w:id="2949" w:author="José Arturo Napolitano" w:date="2001-08-23T13:00:00Z">
        <w:r>
          <w:rPr>
            <w:rFonts w:ascii="CG Times" w:hAnsi="CG Times"/>
            <w:sz w:val="22"/>
            <w:lang w:val="es-ES"/>
          </w:rPr>
          <w:t xml:space="preserve"> política fiscal y recuperativa ineficaz. </w:t>
        </w:r>
      </w:ins>
      <w:ins w:id="2950" w:author="José Arturo Napolitano" w:date="2001-08-23T13:01:00Z">
        <w:r>
          <w:rPr>
            <w:rFonts w:ascii="CG Times" w:hAnsi="CG Times"/>
            <w:sz w:val="22"/>
            <w:lang w:val="es-ES"/>
          </w:rPr>
          <w:t>También</w:t>
        </w:r>
      </w:ins>
      <w:ins w:id="2951" w:author="José Arturo Napolitano" w:date="2001-08-23T13:00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952" w:author="José Arturo Napolitano" w:date="2001-08-23T13:01:00Z">
        <w:r>
          <w:rPr>
            <w:rFonts w:ascii="CG Times" w:hAnsi="CG Times"/>
            <w:sz w:val="22"/>
            <w:lang w:val="es-ES"/>
          </w:rPr>
          <w:t>depende</w:t>
        </w:r>
      </w:ins>
      <w:ins w:id="2953" w:author="José Arturo Napolitano" w:date="2001-08-23T13:02:00Z">
        <w:r>
          <w:rPr>
            <w:rFonts w:ascii="CG Times" w:hAnsi="CG Times"/>
            <w:sz w:val="22"/>
            <w:lang w:val="es-ES"/>
          </w:rPr>
          <w:t>n</w:t>
        </w:r>
      </w:ins>
      <w:ins w:id="2954" w:author="José Arturo Napolitano" w:date="2001-08-23T13:01:00Z">
        <w:r>
          <w:rPr>
            <w:rFonts w:ascii="CG Times" w:hAnsi="CG Times"/>
            <w:sz w:val="22"/>
            <w:lang w:val="es-ES"/>
          </w:rPr>
          <w:t xml:space="preserve"> mucho de los ingresos </w:t>
        </w:r>
      </w:ins>
      <w:ins w:id="2955" w:author="José Arturo Napolitano" w:date="2001-08-23T13:02:00Z">
        <w:r>
          <w:rPr>
            <w:rFonts w:ascii="CG Times" w:hAnsi="CG Times"/>
            <w:sz w:val="22"/>
            <w:lang w:val="es-ES"/>
          </w:rPr>
          <w:t>por concepto de</w:t>
        </w:r>
      </w:ins>
      <w:ins w:id="2956" w:author="José Arturo Napolitano" w:date="2001-08-23T13:01:00Z">
        <w:r>
          <w:rPr>
            <w:rFonts w:ascii="CG Times" w:hAnsi="CG Times"/>
            <w:sz w:val="22"/>
            <w:lang w:val="es-ES"/>
          </w:rPr>
          <w:t xml:space="preserve"> permisos de exportación y de pesca.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95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95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959" w:author="José Arturo Napolitano" w:date="2001-08-23T13:07:00Z"/>
          <w:del w:id="2960" w:author="csd" w:date="2001-10-05T10:40:00Z"/>
          <w:rFonts w:ascii="CG Times" w:hAnsi="CG Times"/>
          <w:sz w:val="22"/>
          <w:lang w:val="es-ES"/>
        </w:rPr>
      </w:pPr>
      <w:ins w:id="2961" w:author="José Arturo Napolitano" w:date="2001-08-23T13:01:00Z">
        <w:r>
          <w:rPr>
            <w:rFonts w:ascii="CG Times" w:hAnsi="CG Times"/>
            <w:sz w:val="22"/>
            <w:lang w:val="es-ES"/>
          </w:rPr>
          <w:t>93.</w:t>
        </w:r>
        <w:r>
          <w:rPr>
            <w:rFonts w:ascii="CG Times" w:hAnsi="CG Times"/>
            <w:sz w:val="22"/>
            <w:lang w:val="es-ES"/>
          </w:rPr>
          <w:tab/>
        </w:r>
      </w:ins>
      <w:ins w:id="2962" w:author="José Arturo Napolitano" w:date="2001-08-23T13:03:00Z">
        <w:r>
          <w:rPr>
            <w:rFonts w:ascii="CG Times" w:hAnsi="CG Times"/>
            <w:sz w:val="22"/>
            <w:lang w:val="es-ES"/>
          </w:rPr>
          <w:t xml:space="preserve">Según los mismos estudios, la masa monetaria </w:t>
        </w:r>
      </w:ins>
      <w:ins w:id="2963" w:author="José Arturo Napolitano" w:date="2001-08-23T13:04:00Z">
        <w:r>
          <w:rPr>
            <w:rFonts w:ascii="CG Times" w:hAnsi="CG Times"/>
            <w:sz w:val="22"/>
            <w:lang w:val="es-ES"/>
          </w:rPr>
          <w:t>formaba</w:t>
        </w:r>
      </w:ins>
      <w:ins w:id="2964" w:author="José Arturo Napolitano" w:date="2001-08-23T13:03:00Z">
        <w:r>
          <w:rPr>
            <w:rFonts w:ascii="CG Times" w:hAnsi="CG Times"/>
            <w:sz w:val="22"/>
            <w:lang w:val="es-ES"/>
          </w:rPr>
          <w:t xml:space="preserve"> en promedio </w:t>
        </w:r>
      </w:ins>
      <w:ins w:id="2965" w:author="José Arturo Napolitano" w:date="2001-08-23T13:04:00Z">
        <w:r>
          <w:rPr>
            <w:rFonts w:ascii="CG Times" w:hAnsi="CG Times"/>
            <w:sz w:val="22"/>
            <w:lang w:val="es-ES"/>
          </w:rPr>
          <w:t xml:space="preserve">el </w:t>
        </w:r>
      </w:ins>
      <w:ins w:id="2966" w:author="José Arturo Napolitano" w:date="2001-08-23T13:03:00Z">
        <w:r>
          <w:rPr>
            <w:rFonts w:ascii="CG Times" w:hAnsi="CG Times"/>
            <w:sz w:val="22"/>
            <w:lang w:val="es-ES"/>
          </w:rPr>
          <w:t xml:space="preserve">17,6% del PIB en el </w:t>
        </w:r>
      </w:ins>
      <w:ins w:id="2967" w:author="José Arturo Napolitano" w:date="2001-08-23T13:04:00Z">
        <w:r>
          <w:rPr>
            <w:rFonts w:ascii="CG Times" w:hAnsi="CG Times"/>
            <w:sz w:val="22"/>
            <w:lang w:val="es-ES"/>
          </w:rPr>
          <w:t>período</w:t>
        </w:r>
      </w:ins>
      <w:ins w:id="2968" w:author="José Arturo Napolitano" w:date="2001-08-23T13:03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969" w:author="José Arturo Napolitano" w:date="2001-08-23T13:04:00Z">
        <w:r>
          <w:rPr>
            <w:rFonts w:ascii="CG Times" w:hAnsi="CG Times"/>
            <w:sz w:val="22"/>
            <w:lang w:val="es-ES"/>
          </w:rPr>
          <w:t xml:space="preserve">1987-1989 y el 15% en 1991-1993. </w:t>
        </w:r>
      </w:ins>
      <w:ins w:id="2970" w:author="José Arturo Napolitano" w:date="2001-08-23T13:05:00Z">
        <w:r>
          <w:rPr>
            <w:rFonts w:ascii="CG Times" w:hAnsi="CG Times"/>
            <w:sz w:val="22"/>
            <w:lang w:val="es-ES"/>
          </w:rPr>
          <w:t>También ha habido una reducción sistemática del sistema de intermedia</w:t>
        </w:r>
      </w:ins>
      <w:ins w:id="2971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2972" w:author="José Arturo Napolitano" w:date="2001-08-23T13:05:00Z">
        <w:r>
          <w:rPr>
            <w:rFonts w:ascii="CG Times" w:hAnsi="CG Times"/>
            <w:sz w:val="22"/>
            <w:lang w:val="es-ES"/>
          </w:rPr>
          <w:t xml:space="preserve"> bancaria en la </w:t>
        </w:r>
      </w:ins>
      <w:ins w:id="2973" w:author="José Arturo Napolitano" w:date="2001-08-23T13:06:00Z">
        <w:r>
          <w:rPr>
            <w:rFonts w:ascii="CG Times" w:hAnsi="CG Times"/>
            <w:sz w:val="22"/>
            <w:lang w:val="es-ES"/>
          </w:rPr>
          <w:t>actividad</w:t>
        </w:r>
      </w:ins>
      <w:ins w:id="2974" w:author="José Arturo Napolitano" w:date="2001-08-23T13:05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975" w:author="José Arturo Napolitano" w:date="2001-08-23T13:06:00Z">
        <w:r>
          <w:rPr>
            <w:rFonts w:ascii="CG Times" w:hAnsi="CG Times"/>
            <w:sz w:val="22"/>
            <w:lang w:val="es-ES"/>
          </w:rPr>
          <w:t>económica del país y un crecimiento del mercado informal, lo cual ha tenido un efecto negativo en la recauda</w:t>
        </w:r>
      </w:ins>
      <w:ins w:id="2976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2977" w:author="José Arturo Napolitano" w:date="2001-08-23T13:06:00Z">
        <w:r>
          <w:rPr>
            <w:rFonts w:ascii="CG Times" w:hAnsi="CG Times"/>
            <w:sz w:val="22"/>
            <w:lang w:val="es-ES"/>
          </w:rPr>
          <w:t xml:space="preserve"> fiscal y el desarrollo del sector privado (</w:t>
        </w:r>
      </w:ins>
      <w:ins w:id="2978" w:author="José Arturo Napolitano" w:date="2001-08-23T13:07:00Z">
        <w:r>
          <w:rPr>
            <w:rFonts w:ascii="CG Times" w:hAnsi="CG Times"/>
            <w:sz w:val="22"/>
            <w:lang w:val="es-ES"/>
          </w:rPr>
          <w:t>comerci</w:t>
        </w:r>
      </w:ins>
      <w:ins w:id="2979" w:author="José Arturo Napolitano" w:date="2001-09-23T19:04:00Z">
        <w:r>
          <w:rPr>
            <w:rFonts w:ascii="CG Times" w:hAnsi="CG Times"/>
            <w:sz w:val="22"/>
            <w:lang w:val="es-ES"/>
          </w:rPr>
          <w:t>o</w:t>
        </w:r>
      </w:ins>
      <w:ins w:id="2980" w:author="José Arturo Napolitano" w:date="2001-08-23T13:06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2981" w:author="José Arturo Napolitano" w:date="2001-08-23T13:07:00Z">
        <w:r>
          <w:rPr>
            <w:rFonts w:ascii="CG Times" w:hAnsi="CG Times"/>
            <w:sz w:val="22"/>
            <w:lang w:val="es-ES"/>
          </w:rPr>
          <w:t>y</w:t>
        </w:r>
      </w:ins>
      <w:ins w:id="2982" w:author="José Arturo Napolitano" w:date="2001-09-23T19:04:00Z">
        <w:r>
          <w:rPr>
            <w:rFonts w:ascii="CG Times" w:hAnsi="CG Times"/>
            <w:sz w:val="22"/>
            <w:lang w:val="es-ES"/>
          </w:rPr>
          <w:t xml:space="preserve"> producción)</w:t>
        </w:r>
      </w:ins>
      <w:ins w:id="2983" w:author="José Arturo Napolitano" w:date="2001-08-23T13:07:00Z">
        <w:r>
          <w:rPr>
            <w:rFonts w:ascii="CG Times" w:hAnsi="CG Times"/>
            <w:sz w:val="22"/>
            <w:lang w:val="es-ES"/>
          </w:rPr>
          <w:t>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98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298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2986" w:author="José Arturo Napolitano" w:date="2001-08-23T13:07:00Z"/>
          <w:del w:id="2987" w:author="csd" w:date="2001-10-05T10:40:00Z"/>
          <w:rFonts w:ascii="CG Times" w:hAnsi="CG Times"/>
          <w:b/>
          <w:bCs/>
          <w:sz w:val="22"/>
          <w:lang w:val="es-ES"/>
          <w:rPrChange w:id="2988" w:author="csd" w:date="2001-10-05T14:36:00Z">
            <w:rPr>
              <w:ins w:id="2989" w:author="José Arturo Napolitano" w:date="2001-08-23T13:07:00Z"/>
              <w:del w:id="2990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2991" w:author="José Arturo Napolitano" w:date="2001-08-23T13:07:00Z"/>
          <w:del w:id="2992" w:author="csd" w:date="2001-10-05T10:40:00Z"/>
          <w:rFonts w:ascii="CG Times" w:hAnsi="CG Times"/>
          <w:b/>
          <w:bCs/>
          <w:sz w:val="22"/>
          <w:lang w:val="es-ES"/>
          <w:rPrChange w:id="2993" w:author="csd" w:date="2001-10-05T14:36:00Z">
            <w:rPr>
              <w:ins w:id="2994" w:author="José Arturo Napolitano" w:date="2001-08-23T13:07:00Z"/>
              <w:del w:id="2995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2996" w:author="José Arturo Napolitano" w:date="2001-08-23T13:07:00Z">
        <w:r>
          <w:rPr>
            <w:rFonts w:ascii="CG Times" w:hAnsi="CG Times"/>
            <w:b/>
            <w:bCs/>
            <w:sz w:val="22"/>
            <w:lang w:val="es-ES"/>
            <w:rPrChange w:id="2997" w:author="csd" w:date="2001-10-05T14:36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D.  </w:t>
        </w:r>
        <w:del w:id="2998" w:author="csd" w:date="2001-10-05T14:35:00Z">
          <w:r>
            <w:rPr>
              <w:rFonts w:ascii="CG Times" w:hAnsi="CG Times"/>
              <w:b/>
              <w:bCs/>
              <w:sz w:val="22"/>
              <w:lang w:val="es-ES"/>
              <w:rPrChange w:id="2999" w:author="csd" w:date="2001-10-05T14:36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3000" w:author="csd" w:date="2001-10-05T14:36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Instrumentos internacionales relacionados con</w:t>
        </w:r>
      </w:ins>
      <w:ins w:id="3001" w:author="José Arturo Napolitano" w:date="2001-08-23T13:08:00Z">
        <w:del w:id="3002" w:author="csd" w:date="2001-10-05T14:35:00Z">
          <w:r>
            <w:rPr>
              <w:rFonts w:ascii="CG Times" w:hAnsi="CG Times"/>
              <w:b/>
              <w:bCs/>
              <w:sz w:val="22"/>
              <w:lang w:val="es-ES"/>
              <w:rPrChange w:id="3003" w:author="csd" w:date="2001-10-05T14:36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br/>
          </w:r>
        </w:del>
      </w:ins>
      <w:ins w:id="3004" w:author="csd" w:date="2001-10-05T14:35:00Z">
        <w:r>
          <w:rPr>
            <w:rFonts w:ascii="CG Times" w:hAnsi="CG Times"/>
            <w:b/>
            <w:bCs/>
            <w:sz w:val="22"/>
            <w:lang w:val="es-ES"/>
            <w:rPrChange w:id="3005" w:author="csd" w:date="2001-10-05T14:36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</w:t>
        </w:r>
      </w:ins>
      <w:ins w:id="3006" w:author="José Arturo Napolitano" w:date="2001-08-23T13:07:00Z">
        <w:r>
          <w:rPr>
            <w:rFonts w:ascii="CG Times" w:hAnsi="CG Times"/>
            <w:b/>
            <w:bCs/>
            <w:sz w:val="22"/>
            <w:lang w:val="es-ES"/>
            <w:rPrChange w:id="3007" w:author="csd" w:date="2001-10-05T14:36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los derechos humanos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3008" w:author="csd" w:date="2001-10-05T10:40:00Z"/>
          <w:rFonts w:ascii="CG Times" w:hAnsi="CG Times"/>
          <w:b/>
          <w:bCs/>
          <w:sz w:val="22"/>
          <w:lang w:val="es-ES"/>
          <w:rPrChange w:id="3009" w:author="csd" w:date="2001-10-05T14:36:00Z">
            <w:rPr>
              <w:ins w:id="3010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301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3012" w:author="José Arturo Napolitano" w:date="2001-08-23T13:15:00Z"/>
          <w:del w:id="3013" w:author="csd" w:date="2001-10-05T10:40:00Z"/>
        </w:rPr>
      </w:pPr>
      <w:ins w:id="3014" w:author="José Arturo Napolitano" w:date="2001-08-23T13:07:00Z">
        <w:r>
          <w:t>94.</w:t>
        </w:r>
        <w:r>
          <w:tab/>
        </w:r>
      </w:ins>
      <w:ins w:id="3015" w:author="José Arturo Napolitano" w:date="2001-08-23T13:14:00Z">
        <w:r>
          <w:t xml:space="preserve">Los instrumentos internacionales fundamentales en esta materia son la </w:t>
        </w:r>
      </w:ins>
      <w:ins w:id="3016" w:author="José Arturo Napolitano" w:date="2001-08-23T13:15:00Z">
        <w:r>
          <w:t>Carta de las Naciones Unidas</w:t>
        </w:r>
      </w:ins>
      <w:ins w:id="3017" w:author="José Arturo Napolitano" w:date="2001-08-23T13:16:00Z">
        <w:r>
          <w:t>,</w:t>
        </w:r>
      </w:ins>
      <w:ins w:id="3018" w:author="José Arturo Napolitano" w:date="2001-08-23T13:15:00Z">
        <w:r>
          <w:t xml:space="preserve"> la Declaración Universal de Derechos Humanos y la Convención sobre los Derechos del Niño.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01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02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3021" w:author="José Arturo Napolitano" w:date="2001-08-23T13:15:00Z"/>
          <w:del w:id="3022" w:author="csd" w:date="2001-10-05T10:40:00Z"/>
          <w:rFonts w:ascii="CG Times" w:hAnsi="CG Times"/>
          <w:b/>
          <w:bCs/>
          <w:sz w:val="22"/>
          <w:lang w:val="es-ES"/>
          <w:rPrChange w:id="3023" w:author="csd" w:date="2001-10-05T14:37:00Z">
            <w:rPr>
              <w:ins w:id="3024" w:author="José Arturo Napolitano" w:date="2001-08-23T13:15:00Z"/>
              <w:del w:id="3025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3026" w:author="José Arturo Napolitano" w:date="2001-09-04T11:13:00Z"/>
          <w:del w:id="3027" w:author="csd" w:date="2001-10-05T10:40:00Z"/>
          <w:rFonts w:ascii="CG Times" w:hAnsi="CG Times"/>
          <w:b/>
          <w:bCs/>
          <w:sz w:val="22"/>
          <w:lang w:val="es-ES"/>
          <w:rPrChange w:id="3028" w:author="csd" w:date="2001-10-05T14:37:00Z">
            <w:rPr>
              <w:ins w:id="3029" w:author="José Arturo Napolitano" w:date="2001-09-04T11:13:00Z"/>
              <w:del w:id="3030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3031" w:author="José Arturo Napolitano" w:date="2001-08-23T13:15:00Z">
        <w:r>
          <w:rPr>
            <w:rFonts w:ascii="CG Times" w:hAnsi="CG Times"/>
            <w:b/>
            <w:bCs/>
            <w:sz w:val="22"/>
            <w:lang w:val="es-ES"/>
            <w:rPrChange w:id="3032" w:author="csd" w:date="2001-10-05T14:37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II.  </w:t>
        </w:r>
      </w:ins>
      <w:ins w:id="3033" w:author="José Arturo Napolitano" w:date="2001-08-23T13:16:00Z">
        <w:r>
          <w:rPr>
            <w:rFonts w:ascii="CG Times" w:hAnsi="CG Times"/>
            <w:b/>
            <w:bCs/>
            <w:sz w:val="22"/>
            <w:lang w:val="es-ES"/>
            <w:rPrChange w:id="3034" w:author="csd" w:date="2001-10-05T14:37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MEDIDAS GENERALES DE APLICACIÓN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3035" w:author="csd" w:date="2001-10-05T10:40:00Z"/>
          <w:rFonts w:ascii="CG Times" w:hAnsi="CG Times"/>
          <w:b/>
          <w:bCs/>
          <w:sz w:val="22"/>
          <w:lang w:val="es-ES"/>
          <w:rPrChange w:id="3036" w:author="csd" w:date="2001-10-05T14:37:00Z">
            <w:rPr>
              <w:ins w:id="3037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303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3039" w:author="José Arturo Napolitano" w:date="2001-08-23T13:16:00Z"/>
          <w:del w:id="304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3041" w:author="José Arturo Napolitano" w:date="2001-08-23T13:18:00Z"/>
          <w:del w:id="3042" w:author="csd" w:date="2001-10-05T10:40:00Z"/>
        </w:rPr>
      </w:pPr>
      <w:ins w:id="3043" w:author="José Arturo Napolitano" w:date="2001-08-23T13:16:00Z">
        <w:r>
          <w:t>95.</w:t>
        </w:r>
        <w:r>
          <w:tab/>
        </w:r>
      </w:ins>
      <w:ins w:id="3044" w:author="José Arturo Napolitano" w:date="2001-08-23T13:17:00Z">
        <w:r>
          <w:t xml:space="preserve">La ratificación de la Convención sobre los Derechos del Niño por el Gobierno de Guinea-Bissau demuestra que este </w:t>
        </w:r>
      </w:ins>
      <w:ins w:id="3045" w:author="José Arturo Napolitano" w:date="2001-08-23T13:18:00Z">
        <w:r>
          <w:t>país</w:t>
        </w:r>
      </w:ins>
      <w:ins w:id="3046" w:author="José Arturo Napolitano" w:date="2001-08-23T13:17:00Z">
        <w:r>
          <w:t xml:space="preserve"> </w:t>
        </w:r>
      </w:ins>
      <w:ins w:id="3047" w:author="José Arturo Napolitano" w:date="2001-08-23T13:18:00Z">
        <w:r>
          <w:t>acogió con beneplácito la Convención y sus principios, que son semejantes a los principios de su Constitución.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04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04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050" w:author="José Arturo Napolitano" w:date="2001-08-23T13:23:00Z"/>
          <w:del w:id="3051" w:author="csd" w:date="2001-10-05T10:40:00Z"/>
          <w:rFonts w:ascii="CG Times" w:hAnsi="CG Times"/>
          <w:sz w:val="22"/>
          <w:lang w:val="es-ES"/>
        </w:rPr>
      </w:pPr>
      <w:ins w:id="3052" w:author="José Arturo Napolitano" w:date="2001-08-23T13:18:00Z">
        <w:r>
          <w:rPr>
            <w:rFonts w:ascii="CG Times" w:hAnsi="CG Times"/>
            <w:sz w:val="22"/>
            <w:lang w:val="es-ES"/>
          </w:rPr>
          <w:t>96.</w:t>
        </w:r>
        <w:r>
          <w:rPr>
            <w:rFonts w:ascii="CG Times" w:hAnsi="CG Times"/>
            <w:sz w:val="22"/>
            <w:lang w:val="es-ES"/>
          </w:rPr>
          <w:tab/>
        </w:r>
      </w:ins>
      <w:ins w:id="3053" w:author="José Arturo Napolitano" w:date="2001-08-23T13:19:00Z">
        <w:r>
          <w:rPr>
            <w:rFonts w:ascii="CG Times" w:hAnsi="CG Times"/>
            <w:sz w:val="22"/>
            <w:lang w:val="es-ES"/>
          </w:rPr>
          <w:t xml:space="preserve">Sobre la base de esta voluntad política del Gobierno, se están haciendo algunos esfuerzos para aplicar la Convención mediante el MASPF, con el </w:t>
        </w:r>
      </w:ins>
      <w:ins w:id="3054" w:author="José Arturo Napolitano" w:date="2001-08-23T13:20:00Z">
        <w:r>
          <w:rPr>
            <w:rFonts w:ascii="CG Times" w:hAnsi="CG Times"/>
            <w:sz w:val="22"/>
            <w:lang w:val="es-ES"/>
          </w:rPr>
          <w:t>desarrollo</w:t>
        </w:r>
      </w:ins>
      <w:ins w:id="3055" w:author="José Arturo Napolitano" w:date="2001-08-23T13:19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056" w:author="José Arturo Napolitano" w:date="2001-08-23T13:20:00Z">
        <w:r>
          <w:rPr>
            <w:rFonts w:ascii="CG Times" w:hAnsi="CG Times"/>
            <w:sz w:val="22"/>
            <w:lang w:val="es-ES"/>
          </w:rPr>
          <w:t xml:space="preserve">de diferentes actividades encaminadas a difundir el espíritu de la Convención. En este contexto, y con el apoyo de algunas </w:t>
        </w:r>
      </w:ins>
      <w:ins w:id="3057" w:author="José Arturo Napolitano" w:date="2001-08-23T13:21:00Z">
        <w:r>
          <w:rPr>
            <w:rFonts w:ascii="CG Times" w:hAnsi="CG Times"/>
            <w:sz w:val="22"/>
            <w:lang w:val="es-ES"/>
          </w:rPr>
          <w:t>ONG</w:t>
        </w:r>
      </w:ins>
      <w:ins w:id="3058" w:author="José Arturo Napolitano" w:date="2001-08-23T13:20:00Z">
        <w:r>
          <w:rPr>
            <w:rFonts w:ascii="CG Times" w:hAnsi="CG Times"/>
            <w:sz w:val="22"/>
            <w:lang w:val="es-ES"/>
          </w:rPr>
          <w:t xml:space="preserve">, </w:t>
        </w:r>
      </w:ins>
      <w:ins w:id="3059" w:author="José Arturo Napolitano" w:date="2001-08-23T13:21:00Z">
        <w:r>
          <w:rPr>
            <w:rFonts w:ascii="CG Times" w:hAnsi="CG Times"/>
            <w:sz w:val="22"/>
            <w:lang w:val="es-ES"/>
          </w:rPr>
          <w:t>y el Gobierno está prestando especial atención a los problemas del niño. Se desarrollan innumerables actividades a nivel nacional para se</w:t>
        </w:r>
      </w:ins>
      <w:ins w:id="3060" w:author="José Arturo Napolitano" w:date="2001-08-23T13:22:00Z">
        <w:r>
          <w:rPr>
            <w:rFonts w:ascii="CG Times" w:hAnsi="CG Times"/>
            <w:sz w:val="22"/>
            <w:lang w:val="es-ES"/>
          </w:rPr>
          <w:t xml:space="preserve">ñalar </w:t>
        </w:r>
      </w:ins>
      <w:ins w:id="3061" w:author="José Arturo Napolitano" w:date="2001-08-23T13:23:00Z">
        <w:r>
          <w:rPr>
            <w:rFonts w:ascii="CG Times" w:hAnsi="CG Times"/>
            <w:sz w:val="22"/>
            <w:lang w:val="es-ES"/>
          </w:rPr>
          <w:t>la socializa</w:t>
        </w:r>
      </w:ins>
      <w:ins w:id="3062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3063" w:author="José Arturo Napolitano" w:date="2001-08-23T13:23:00Z">
        <w:r>
          <w:rPr>
            <w:rFonts w:ascii="CG Times" w:hAnsi="CG Times"/>
            <w:sz w:val="22"/>
            <w:lang w:val="es-ES"/>
          </w:rPr>
          <w:t xml:space="preserve"> del niño y la comunidad </w:t>
        </w:r>
      </w:ins>
      <w:ins w:id="3064" w:author="José Arturo Napolitano" w:date="2001-08-23T13:22:00Z">
        <w:r>
          <w:rPr>
            <w:rFonts w:ascii="CG Times" w:hAnsi="CG Times"/>
            <w:sz w:val="22"/>
            <w:lang w:val="es-ES"/>
          </w:rPr>
          <w:t xml:space="preserve">a la atención de </w:t>
        </w:r>
      </w:ins>
      <w:ins w:id="3065" w:author="José Arturo Napolitano" w:date="2001-08-23T13:21:00Z">
        <w:r>
          <w:rPr>
            <w:rFonts w:ascii="CG Times" w:hAnsi="CG Times"/>
            <w:sz w:val="22"/>
            <w:lang w:val="es-ES"/>
          </w:rPr>
          <w:t xml:space="preserve">la población, las autoridades públicas y los </w:t>
        </w:r>
      </w:ins>
      <w:ins w:id="3066" w:author="José Arturo Napolitano" w:date="2001-08-23T13:22:00Z">
        <w:r>
          <w:rPr>
            <w:rFonts w:ascii="CG Times" w:hAnsi="CG Times"/>
            <w:sz w:val="22"/>
            <w:lang w:val="es-ES"/>
          </w:rPr>
          <w:t>órgano</w:t>
        </w:r>
      </w:ins>
      <w:ins w:id="3067" w:author="José Arturo Napolitano" w:date="2001-08-23T13:21:00Z">
        <w:r>
          <w:rPr>
            <w:rFonts w:ascii="CG Times" w:hAnsi="CG Times"/>
            <w:sz w:val="22"/>
            <w:lang w:val="es-ES"/>
          </w:rPr>
          <w:t xml:space="preserve">s de la </w:t>
        </w:r>
      </w:ins>
      <w:ins w:id="3068" w:author="José Arturo Napolitano" w:date="2001-08-23T13:22:00Z">
        <w:r>
          <w:rPr>
            <w:rFonts w:ascii="CG Times" w:hAnsi="CG Times"/>
            <w:sz w:val="22"/>
            <w:lang w:val="es-ES"/>
          </w:rPr>
          <w:t>administración</w:t>
        </w:r>
      </w:ins>
      <w:ins w:id="3069" w:author="José Arturo Napolitano" w:date="2001-08-23T13:21:00Z">
        <w:r>
          <w:rPr>
            <w:rFonts w:ascii="CG Times" w:hAnsi="CG Times"/>
            <w:sz w:val="22"/>
            <w:lang w:val="es-ES"/>
          </w:rPr>
          <w:t>, los educadores y otr</w:t>
        </w:r>
      </w:ins>
      <w:ins w:id="3070" w:author="José Arturo Napolitano" w:date="2001-08-23T13:24:00Z">
        <w:r>
          <w:rPr>
            <w:rFonts w:ascii="CG Times" w:hAnsi="CG Times"/>
            <w:sz w:val="22"/>
            <w:lang w:val="es-ES"/>
          </w:rPr>
          <w:t>o</w:t>
        </w:r>
      </w:ins>
      <w:ins w:id="3071" w:author="José Arturo Napolitano" w:date="2001-08-23T13:21:00Z">
        <w:r>
          <w:rPr>
            <w:rFonts w:ascii="CG Times" w:hAnsi="CG Times"/>
            <w:sz w:val="22"/>
            <w:lang w:val="es-ES"/>
          </w:rPr>
          <w:t>s</w:t>
        </w:r>
      </w:ins>
      <w:ins w:id="3072" w:author="José Arturo Napolitano" w:date="2001-08-23T13:23:00Z">
        <w:r>
          <w:rPr>
            <w:rFonts w:ascii="CG Times" w:hAnsi="CG Times"/>
            <w:sz w:val="22"/>
            <w:lang w:val="es-ES"/>
          </w:rPr>
          <w:t>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07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07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075" w:author="José Arturo Napolitano" w:date="2001-08-23T13:29:00Z"/>
          <w:del w:id="3076" w:author="csd" w:date="2001-10-05T10:40:00Z"/>
          <w:rFonts w:ascii="CG Times" w:hAnsi="CG Times"/>
          <w:sz w:val="22"/>
          <w:lang w:val="es-ES"/>
        </w:rPr>
      </w:pPr>
      <w:ins w:id="3077" w:author="José Arturo Napolitano" w:date="2001-08-23T13:23:00Z">
        <w:r>
          <w:rPr>
            <w:rFonts w:ascii="CG Times" w:hAnsi="CG Times"/>
            <w:sz w:val="22"/>
            <w:lang w:val="es-ES"/>
          </w:rPr>
          <w:t>97.</w:t>
        </w:r>
        <w:r>
          <w:rPr>
            <w:rFonts w:ascii="CG Times" w:hAnsi="CG Times"/>
            <w:sz w:val="22"/>
            <w:lang w:val="es-ES"/>
          </w:rPr>
          <w:tab/>
        </w:r>
      </w:ins>
      <w:ins w:id="3078" w:author="José Arturo Napolitano" w:date="2001-08-23T13:24:00Z">
        <w:r>
          <w:rPr>
            <w:rFonts w:ascii="CG Times" w:hAnsi="CG Times"/>
            <w:sz w:val="22"/>
            <w:lang w:val="es-ES"/>
          </w:rPr>
          <w:t xml:space="preserve">Además, según el informe de la AMIC de 1997, </w:t>
        </w:r>
      </w:ins>
      <w:ins w:id="3079" w:author="José Arturo Napolitano" w:date="2001-08-23T13:25:00Z">
        <w:r>
          <w:rPr>
            <w:rFonts w:ascii="CG Times" w:hAnsi="CG Times"/>
            <w:sz w:val="22"/>
            <w:lang w:val="es-ES"/>
          </w:rPr>
          <w:t xml:space="preserve">se organizaron cientos de debates a nivel nacional, en los cuales participaron 5.324 </w:t>
        </w:r>
      </w:ins>
      <w:ins w:id="3080" w:author="José Arturo Napolitano" w:date="2001-08-23T13:26:00Z">
        <w:r>
          <w:rPr>
            <w:rFonts w:ascii="CG Times" w:hAnsi="CG Times"/>
            <w:sz w:val="22"/>
            <w:lang w:val="es-ES"/>
          </w:rPr>
          <w:t>personas</w:t>
        </w:r>
      </w:ins>
      <w:ins w:id="3081" w:author="José Arturo Napolitano" w:date="2001-08-23T13:25:00Z">
        <w:r>
          <w:rPr>
            <w:rFonts w:ascii="CG Times" w:hAnsi="CG Times"/>
            <w:sz w:val="22"/>
            <w:lang w:val="es-ES"/>
          </w:rPr>
          <w:t xml:space="preserve">. </w:t>
        </w:r>
      </w:ins>
      <w:ins w:id="3082" w:author="José Arturo Napolitano" w:date="2001-08-23T13:27:00Z">
        <w:r>
          <w:rPr>
            <w:rFonts w:ascii="CG Times" w:hAnsi="CG Times"/>
            <w:sz w:val="22"/>
            <w:lang w:val="es-ES"/>
          </w:rPr>
          <w:t>También</w:t>
        </w:r>
      </w:ins>
      <w:ins w:id="3083" w:author="José Arturo Napolitano" w:date="2001-08-23T13:26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084" w:author="José Arturo Napolitano" w:date="2001-08-23T13:27:00Z">
        <w:r>
          <w:rPr>
            <w:rFonts w:ascii="CG Times" w:hAnsi="CG Times"/>
            <w:sz w:val="22"/>
            <w:lang w:val="es-ES"/>
          </w:rPr>
          <w:t xml:space="preserve">se organizaron giras jurídicas, con el apoyo de la sociedad civil y ONG, a fin de reunir contribuciones a la </w:t>
        </w:r>
      </w:ins>
      <w:ins w:id="3085" w:author="José Arturo Napolitano" w:date="2001-08-23T13:28:00Z">
        <w:r>
          <w:rPr>
            <w:rFonts w:ascii="CG Times" w:hAnsi="CG Times"/>
            <w:sz w:val="22"/>
            <w:lang w:val="es-ES"/>
          </w:rPr>
          <w:t>preparación</w:t>
        </w:r>
      </w:ins>
      <w:ins w:id="3086" w:author="José Arturo Napolitano" w:date="2001-08-23T13:27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087" w:author="José Arturo Napolitano" w:date="2001-08-23T13:28:00Z">
        <w:r>
          <w:rPr>
            <w:rFonts w:ascii="CG Times" w:hAnsi="CG Times"/>
            <w:sz w:val="22"/>
            <w:lang w:val="es-ES"/>
          </w:rPr>
          <w:t xml:space="preserve">y aplicación de textos jurídicos relacionados con la protección jurídica del niño y </w:t>
        </w:r>
      </w:ins>
      <w:ins w:id="3088" w:author="José Arturo Napolitano" w:date="2001-08-23T13:30:00Z">
        <w:r>
          <w:rPr>
            <w:rFonts w:ascii="CG Times" w:hAnsi="CG Times"/>
            <w:sz w:val="22"/>
            <w:lang w:val="es-ES"/>
          </w:rPr>
          <w:t xml:space="preserve">señalar </w:t>
        </w:r>
      </w:ins>
      <w:ins w:id="3089" w:author="José Arturo Napolitano" w:date="2001-08-23T13:29:00Z">
        <w:r>
          <w:rPr>
            <w:rFonts w:ascii="CG Times" w:hAnsi="CG Times"/>
            <w:sz w:val="22"/>
            <w:lang w:val="es-ES"/>
          </w:rPr>
          <w:t>a</w:t>
        </w:r>
      </w:ins>
      <w:ins w:id="3090" w:author="José Arturo Napolitano" w:date="2001-08-23T13:28:00Z">
        <w:r>
          <w:rPr>
            <w:rFonts w:ascii="CG Times" w:hAnsi="CG Times"/>
            <w:sz w:val="22"/>
            <w:lang w:val="es-ES"/>
          </w:rPr>
          <w:t xml:space="preserve"> diputados, jueces y juristas la </w:t>
        </w:r>
      </w:ins>
      <w:ins w:id="3091" w:author="José Arturo Napolitano" w:date="2001-08-23T13:29:00Z">
        <w:r>
          <w:rPr>
            <w:rFonts w:ascii="CG Times" w:hAnsi="CG Times"/>
            <w:sz w:val="22"/>
            <w:lang w:val="es-ES"/>
          </w:rPr>
          <w:t>importancia</w:t>
        </w:r>
      </w:ins>
      <w:ins w:id="3092" w:author="José Arturo Napolitano" w:date="2001-08-23T13:28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093" w:author="José Arturo Napolitano" w:date="2001-08-23T13:29:00Z">
        <w:r>
          <w:rPr>
            <w:rFonts w:ascii="CG Times" w:hAnsi="CG Times"/>
            <w:sz w:val="22"/>
            <w:lang w:val="es-ES"/>
          </w:rPr>
          <w:t>vital de este asunto.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09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09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096" w:author="José Arturo Napolitano" w:date="2001-08-23T13:31:00Z"/>
          <w:del w:id="3097" w:author="csd" w:date="2001-10-05T10:40:00Z"/>
          <w:rFonts w:ascii="CG Times" w:hAnsi="CG Times"/>
          <w:sz w:val="22"/>
          <w:lang w:val="es-ES"/>
        </w:rPr>
      </w:pPr>
      <w:ins w:id="3098" w:author="José Arturo Napolitano" w:date="2001-08-23T13:29:00Z">
        <w:r>
          <w:rPr>
            <w:rFonts w:ascii="CG Times" w:hAnsi="CG Times"/>
            <w:sz w:val="22"/>
            <w:lang w:val="es-ES"/>
          </w:rPr>
          <w:t>98.</w:t>
        </w:r>
        <w:r>
          <w:rPr>
            <w:rFonts w:ascii="CG Times" w:hAnsi="CG Times"/>
            <w:sz w:val="22"/>
            <w:lang w:val="es-ES"/>
          </w:rPr>
          <w:tab/>
        </w:r>
      </w:ins>
      <w:ins w:id="3099" w:author="José Arturo Napolitano" w:date="2001-08-23T13:30:00Z">
        <w:r>
          <w:rPr>
            <w:rFonts w:ascii="CG Times" w:hAnsi="CG Times"/>
            <w:sz w:val="22"/>
            <w:lang w:val="es-ES"/>
          </w:rPr>
          <w:t xml:space="preserve">También se desarrollaron otras actividades a nivel de las escuelas para difundir </w:t>
        </w:r>
      </w:ins>
      <w:ins w:id="3100" w:author="José Arturo Napolitano" w:date="2001-08-23T13:31:00Z">
        <w:r>
          <w:rPr>
            <w:rFonts w:ascii="CG Times" w:hAnsi="CG Times"/>
            <w:sz w:val="22"/>
            <w:lang w:val="es-ES"/>
          </w:rPr>
          <w:t>algunos</w:t>
        </w:r>
      </w:ins>
      <w:ins w:id="3101" w:author="José Arturo Napolitano" w:date="2001-08-23T13:30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102" w:author="José Arturo Napolitano" w:date="2001-08-23T13:32:00Z">
        <w:r>
          <w:rPr>
            <w:rFonts w:ascii="CG Times" w:hAnsi="CG Times"/>
            <w:sz w:val="22"/>
            <w:lang w:val="es-ES"/>
          </w:rPr>
          <w:t>asuntos relacionados</w:t>
        </w:r>
      </w:ins>
      <w:ins w:id="3103" w:author="José Arturo Napolitano" w:date="2001-08-23T13:31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104" w:author="José Arturo Napolitano" w:date="2001-08-23T13:32:00Z">
        <w:r>
          <w:rPr>
            <w:rFonts w:ascii="CG Times" w:hAnsi="CG Times"/>
            <w:sz w:val="22"/>
            <w:lang w:val="es-ES"/>
          </w:rPr>
          <w:t>con</w:t>
        </w:r>
      </w:ins>
      <w:ins w:id="3105" w:author="José Arturo Napolitano" w:date="2001-08-23T13:31:00Z">
        <w:r>
          <w:rPr>
            <w:rFonts w:ascii="CG Times" w:hAnsi="CG Times"/>
            <w:sz w:val="22"/>
            <w:lang w:val="es-ES"/>
          </w:rPr>
          <w:t xml:space="preserve"> la Convención, a saber</w:t>
        </w:r>
      </w:ins>
      <w:ins w:id="3106" w:author="José Arturo Napolitano" w:date="2001-08-23T13:32:00Z">
        <w:r>
          <w:rPr>
            <w:rFonts w:ascii="CG Times" w:hAnsi="CG Times"/>
            <w:sz w:val="22"/>
            <w:lang w:val="es-ES"/>
          </w:rPr>
          <w:t>,</w:t>
        </w:r>
      </w:ins>
      <w:ins w:id="3107" w:author="José Arturo Napolitano" w:date="2001-08-23T13:31:00Z">
        <w:r>
          <w:rPr>
            <w:rFonts w:ascii="CG Times" w:hAnsi="CG Times"/>
            <w:sz w:val="22"/>
            <w:lang w:val="es-ES"/>
          </w:rPr>
          <w:t xml:space="preserve"> la viola</w:t>
        </w:r>
      </w:ins>
      <w:ins w:id="3108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3109" w:author="José Arturo Napolitano" w:date="2001-08-23T13:31:00Z">
        <w:r>
          <w:rPr>
            <w:rFonts w:ascii="CG Times" w:hAnsi="CG Times"/>
            <w:sz w:val="22"/>
            <w:lang w:val="es-ES"/>
          </w:rPr>
          <w:t xml:space="preserve"> sexual de menores.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11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11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112" w:author="José Arturo Napolitano" w:date="2001-08-23T13:34:00Z"/>
          <w:del w:id="3113" w:author="csd" w:date="2001-10-05T10:40:00Z"/>
          <w:rFonts w:ascii="CG Times" w:hAnsi="CG Times"/>
          <w:sz w:val="22"/>
          <w:lang w:val="es-ES"/>
        </w:rPr>
      </w:pPr>
      <w:ins w:id="3114" w:author="José Arturo Napolitano" w:date="2001-08-23T13:31:00Z">
        <w:r>
          <w:rPr>
            <w:rFonts w:ascii="CG Times" w:hAnsi="CG Times"/>
            <w:sz w:val="22"/>
            <w:lang w:val="es-ES"/>
          </w:rPr>
          <w:t>99.</w:t>
        </w:r>
        <w:r>
          <w:rPr>
            <w:rFonts w:ascii="CG Times" w:hAnsi="CG Times"/>
            <w:sz w:val="22"/>
            <w:lang w:val="es-ES"/>
          </w:rPr>
          <w:tab/>
        </w:r>
      </w:ins>
      <w:ins w:id="3115" w:author="José Arturo Napolitano" w:date="2001-08-23T13:32:00Z">
        <w:r>
          <w:rPr>
            <w:rFonts w:ascii="CG Times" w:hAnsi="CG Times"/>
            <w:sz w:val="22"/>
            <w:lang w:val="es-ES"/>
          </w:rPr>
          <w:t>Para difundir la Convención</w:t>
        </w:r>
      </w:ins>
      <w:ins w:id="3116" w:author="José Arturo Napolitano" w:date="2001-09-23T19:04:00Z">
        <w:r>
          <w:rPr>
            <w:rFonts w:ascii="CG Times" w:hAnsi="CG Times"/>
            <w:sz w:val="22"/>
            <w:lang w:val="es-ES"/>
          </w:rPr>
          <w:t>,</w:t>
        </w:r>
      </w:ins>
      <w:ins w:id="3117" w:author="José Arturo Napolitano" w:date="2001-08-23T13:32:00Z">
        <w:r>
          <w:rPr>
            <w:rFonts w:ascii="CG Times" w:hAnsi="CG Times"/>
            <w:sz w:val="22"/>
            <w:lang w:val="es-ES"/>
          </w:rPr>
          <w:t xml:space="preserve"> la AMIC produjo 1.860 ejemplares de tres </w:t>
        </w:r>
      </w:ins>
      <w:ins w:id="3118" w:author="José Arturo Napolitano" w:date="2001-08-23T13:33:00Z">
        <w:r>
          <w:rPr>
            <w:rFonts w:ascii="CG Times" w:hAnsi="CG Times"/>
            <w:sz w:val="22"/>
            <w:lang w:val="es-ES"/>
          </w:rPr>
          <w:t>publicaci</w:t>
        </w:r>
      </w:ins>
      <w:ins w:id="3119" w:author="José Arturo Napolitano" w:date="2001-09-04T11:05:00Z">
        <w:r>
          <w:rPr>
            <w:rFonts w:ascii="CG Times" w:hAnsi="CG Times"/>
            <w:sz w:val="22"/>
            <w:lang w:val="es-ES"/>
          </w:rPr>
          <w:t>ones</w:t>
        </w:r>
      </w:ins>
      <w:ins w:id="3120" w:author="José Arturo Napolitano" w:date="2001-08-23T13:32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121" w:author="José Arturo Napolitano" w:date="2001-08-23T13:35:00Z">
        <w:r>
          <w:rPr>
            <w:rFonts w:ascii="CG Times" w:hAnsi="CG Times"/>
            <w:sz w:val="22"/>
            <w:lang w:val="es-ES"/>
          </w:rPr>
          <w:t>con</w:t>
        </w:r>
      </w:ins>
      <w:ins w:id="3122" w:author="José Arturo Napolitano" w:date="2001-08-23T13:32:00Z">
        <w:r>
          <w:rPr>
            <w:rFonts w:ascii="CG Times" w:hAnsi="CG Times"/>
            <w:sz w:val="22"/>
            <w:lang w:val="es-ES"/>
          </w:rPr>
          <w:t xml:space="preserve"> dibujos </w:t>
        </w:r>
      </w:ins>
      <w:ins w:id="3123" w:author="José Arturo Napolitano" w:date="2001-08-23T13:33:00Z">
        <w:r>
          <w:rPr>
            <w:rFonts w:ascii="CG Times" w:hAnsi="CG Times"/>
            <w:sz w:val="22"/>
            <w:lang w:val="es-ES"/>
          </w:rPr>
          <w:t>relacionados</w:t>
        </w:r>
      </w:ins>
      <w:ins w:id="3124" w:author="José Arturo Napolitano" w:date="2001-08-23T13:32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125" w:author="José Arturo Napolitano" w:date="2001-08-23T13:33:00Z">
        <w:r>
          <w:rPr>
            <w:rFonts w:ascii="CG Times" w:hAnsi="CG Times"/>
            <w:sz w:val="22"/>
            <w:lang w:val="es-ES"/>
          </w:rPr>
          <w:t>con la Convención en criollo (la colec</w:t>
        </w:r>
      </w:ins>
      <w:ins w:id="3126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3127" w:author="José Arturo Napolitano" w:date="2001-08-23T13:33:00Z">
        <w:r>
          <w:rPr>
            <w:rFonts w:ascii="CG Times" w:hAnsi="CG Times"/>
            <w:sz w:val="22"/>
            <w:lang w:val="es-ES"/>
          </w:rPr>
          <w:t xml:space="preserve"> Djamburere). La </w:t>
        </w:r>
      </w:ins>
      <w:ins w:id="3128" w:author="José Arturo Napolitano" w:date="2001-08-23T13:34:00Z">
        <w:r>
          <w:rPr>
            <w:rFonts w:ascii="CG Times" w:hAnsi="CG Times"/>
            <w:sz w:val="22"/>
            <w:lang w:val="es-ES"/>
          </w:rPr>
          <w:t>Convención no ha sido traducida a otros idiomas nacionales.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12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13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131" w:author="José Arturo Napolitano" w:date="2001-08-23T13:37:00Z"/>
          <w:del w:id="3132" w:author="csd" w:date="2001-10-05T10:40:00Z"/>
          <w:rFonts w:ascii="CG Times" w:hAnsi="CG Times"/>
          <w:sz w:val="22"/>
          <w:lang w:val="es-ES"/>
        </w:rPr>
      </w:pPr>
      <w:ins w:id="3133" w:author="José Arturo Napolitano" w:date="2001-08-23T13:34:00Z">
        <w:r>
          <w:rPr>
            <w:rFonts w:ascii="CG Times" w:hAnsi="CG Times"/>
            <w:sz w:val="22"/>
            <w:lang w:val="es-ES"/>
          </w:rPr>
          <w:t>100.</w:t>
        </w:r>
        <w:r>
          <w:rPr>
            <w:rFonts w:ascii="CG Times" w:hAnsi="CG Times"/>
            <w:sz w:val="22"/>
            <w:lang w:val="es-ES"/>
          </w:rPr>
          <w:tab/>
        </w:r>
      </w:ins>
      <w:ins w:id="3134" w:author="José Arturo Napolitano" w:date="2001-08-23T13:35:00Z">
        <w:r>
          <w:rPr>
            <w:rFonts w:ascii="CG Times" w:hAnsi="CG Times"/>
            <w:sz w:val="22"/>
            <w:lang w:val="es-ES"/>
          </w:rPr>
          <w:t>Otro acontecimiento importante fue la creación del Consejo Nacional de la Infancia (CNI)</w:t>
        </w:r>
      </w:ins>
      <w:ins w:id="3135" w:author="José Arturo Napolitano" w:date="2001-08-23T13:36:00Z">
        <w:r>
          <w:rPr>
            <w:rFonts w:ascii="CG Times" w:hAnsi="CG Times"/>
            <w:sz w:val="22"/>
            <w:lang w:val="es-ES"/>
          </w:rPr>
          <w:t xml:space="preserve">, que incluye la Secretaría Permanente (SP) y el Comité Técnico Interministerial (CTI), coordinado por la </w:t>
        </w:r>
      </w:ins>
      <w:ins w:id="3136" w:author="José Arturo Napolitano" w:date="2001-08-23T13:37:00Z">
        <w:r>
          <w:rPr>
            <w:rFonts w:ascii="CG Times" w:hAnsi="CG Times"/>
            <w:sz w:val="22"/>
            <w:lang w:val="es-ES"/>
          </w:rPr>
          <w:t>Dirección</w:t>
        </w:r>
      </w:ins>
      <w:ins w:id="3137" w:author="José Arturo Napolitano" w:date="2001-08-23T13:36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138" w:author="José Arturo Napolitano" w:date="2001-08-23T13:37:00Z">
        <w:r>
          <w:rPr>
            <w:rFonts w:ascii="CG Times" w:hAnsi="CG Times"/>
            <w:sz w:val="22"/>
            <w:lang w:val="es-ES"/>
          </w:rPr>
          <w:t>General de Asuntos Sociales.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13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14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141" w:author="José Arturo Napolitano" w:date="2001-08-23T20:05:00Z"/>
          <w:del w:id="3142" w:author="csd" w:date="2001-10-05T10:40:00Z"/>
          <w:rFonts w:ascii="CG Times" w:hAnsi="CG Times"/>
          <w:sz w:val="22"/>
          <w:lang w:val="es-ES"/>
        </w:rPr>
      </w:pPr>
      <w:ins w:id="3143" w:author="José Arturo Napolitano" w:date="2001-08-23T13:37:00Z">
        <w:r>
          <w:rPr>
            <w:rFonts w:ascii="CG Times" w:hAnsi="CG Times"/>
            <w:sz w:val="22"/>
            <w:lang w:val="es-ES"/>
          </w:rPr>
          <w:t>101.</w:t>
        </w:r>
        <w:r>
          <w:rPr>
            <w:rFonts w:ascii="CG Times" w:hAnsi="CG Times"/>
            <w:sz w:val="22"/>
            <w:lang w:val="es-ES"/>
          </w:rPr>
          <w:tab/>
        </w:r>
      </w:ins>
      <w:ins w:id="3144" w:author="José Arturo Napolitano" w:date="2001-08-23T20:03:00Z">
        <w:r>
          <w:rPr>
            <w:rFonts w:ascii="CG Times" w:hAnsi="CG Times"/>
            <w:sz w:val="22"/>
            <w:lang w:val="es-ES"/>
          </w:rPr>
          <w:t xml:space="preserve">A nivel de la cooperación con la sociedad civil, en el contexto del </w:t>
        </w:r>
      </w:ins>
      <w:ins w:id="3145" w:author="José Arturo Napolitano" w:date="2001-08-23T20:04:00Z">
        <w:r>
          <w:rPr>
            <w:rFonts w:ascii="CG Times" w:hAnsi="CG Times"/>
            <w:sz w:val="22"/>
            <w:lang w:val="es-ES"/>
          </w:rPr>
          <w:t xml:space="preserve">CNI ha surgido un </w:t>
        </w:r>
      </w:ins>
      <w:ins w:id="3146" w:author="José Arturo Napolitano" w:date="2001-08-23T20:03:00Z">
        <w:r>
          <w:rPr>
            <w:rFonts w:ascii="CG Times" w:hAnsi="CG Times"/>
            <w:sz w:val="22"/>
            <w:lang w:val="es-ES"/>
          </w:rPr>
          <w:t>plan de ac</w:t>
        </w:r>
      </w:ins>
      <w:ins w:id="3147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3148" w:author="José Arturo Napolitano" w:date="2001-08-23T20:03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149" w:author="José Arturo Napolitano" w:date="2001-08-23T20:05:00Z">
        <w:r>
          <w:rPr>
            <w:rFonts w:ascii="CG Times" w:hAnsi="CG Times"/>
            <w:sz w:val="22"/>
            <w:lang w:val="es-ES"/>
          </w:rPr>
          <w:t xml:space="preserve">como resultado </w:t>
        </w:r>
      </w:ins>
      <w:ins w:id="3150" w:author="José Arturo Napolitano" w:date="2001-08-23T20:03:00Z">
        <w:r>
          <w:rPr>
            <w:rFonts w:ascii="CG Times" w:hAnsi="CG Times"/>
            <w:sz w:val="22"/>
            <w:lang w:val="es-ES"/>
          </w:rPr>
          <w:t>de</w:t>
        </w:r>
      </w:ins>
      <w:ins w:id="3151" w:author="José Arturo Napolitano" w:date="2001-08-23T20:04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152" w:author="José Arturo Napolitano" w:date="2001-08-23T20:03:00Z">
        <w:r>
          <w:rPr>
            <w:rFonts w:ascii="CG Times" w:hAnsi="CG Times"/>
            <w:sz w:val="22"/>
            <w:lang w:val="es-ES"/>
          </w:rPr>
          <w:t>l</w:t>
        </w:r>
      </w:ins>
      <w:ins w:id="3153" w:author="José Arturo Napolitano" w:date="2001-08-23T20:04:00Z">
        <w:r>
          <w:rPr>
            <w:rFonts w:ascii="CG Times" w:hAnsi="CG Times"/>
            <w:sz w:val="22"/>
            <w:lang w:val="es-ES"/>
          </w:rPr>
          <w:t>a Quincena del Niño anual</w:t>
        </w:r>
      </w:ins>
      <w:ins w:id="3154" w:author="José Arturo Napolitano" w:date="2001-08-23T20:06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155" w:author="José Arturo Napolitano" w:date="2001-08-23T20:04:00Z">
        <w:r>
          <w:rPr>
            <w:rFonts w:ascii="CG Times" w:hAnsi="CG Times"/>
            <w:sz w:val="22"/>
            <w:lang w:val="es-ES"/>
          </w:rPr>
          <w:t xml:space="preserve">y del Parlamento del Niño para la aplicación de la </w:t>
        </w:r>
      </w:ins>
      <w:ins w:id="3156" w:author="José Arturo Napolitano" w:date="2001-08-23T20:05:00Z">
        <w:r>
          <w:rPr>
            <w:rFonts w:ascii="CG Times" w:hAnsi="CG Times"/>
            <w:sz w:val="22"/>
            <w:lang w:val="es-ES"/>
          </w:rPr>
          <w:t>Convención</w:t>
        </w:r>
      </w:ins>
      <w:ins w:id="3157" w:author="José Arturo Napolitano" w:date="2001-08-23T20:04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158" w:author="José Arturo Napolitano" w:date="2001-08-23T20:05:00Z">
        <w:r>
          <w:rPr>
            <w:rFonts w:ascii="CG Times" w:hAnsi="CG Times"/>
            <w:sz w:val="22"/>
            <w:lang w:val="es-ES"/>
          </w:rPr>
          <w:t>y para evaluar los progresos hechos en ese sentido.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15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16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161" w:author="José Arturo Napolitano" w:date="2001-08-23T20:10:00Z"/>
          <w:del w:id="3162" w:author="csd" w:date="2001-10-05T10:40:00Z"/>
          <w:rFonts w:ascii="CG Times" w:hAnsi="CG Times"/>
          <w:sz w:val="22"/>
          <w:lang w:val="es-ES"/>
        </w:rPr>
      </w:pPr>
      <w:ins w:id="3163" w:author="José Arturo Napolitano" w:date="2001-08-23T20:05:00Z">
        <w:r>
          <w:rPr>
            <w:rFonts w:ascii="CG Times" w:hAnsi="CG Times"/>
            <w:sz w:val="22"/>
            <w:lang w:val="es-ES"/>
          </w:rPr>
          <w:t>102.</w:t>
        </w:r>
        <w:r>
          <w:rPr>
            <w:rFonts w:ascii="CG Times" w:hAnsi="CG Times"/>
            <w:sz w:val="22"/>
            <w:lang w:val="es-ES"/>
          </w:rPr>
          <w:tab/>
          <w:t xml:space="preserve">No obstante todos estos esfuerzos, </w:t>
        </w:r>
      </w:ins>
      <w:ins w:id="3164" w:author="José Arturo Napolitano" w:date="2001-08-23T20:08:00Z">
        <w:r>
          <w:rPr>
            <w:rFonts w:ascii="CG Times" w:hAnsi="CG Times"/>
            <w:sz w:val="22"/>
            <w:lang w:val="es-ES"/>
          </w:rPr>
          <w:t xml:space="preserve">debe </w:t>
        </w:r>
      </w:ins>
      <w:ins w:id="3165" w:author="José Arturo Napolitano" w:date="2001-08-23T20:06:00Z">
        <w:r>
          <w:rPr>
            <w:rFonts w:ascii="CG Times" w:hAnsi="CG Times"/>
            <w:sz w:val="22"/>
            <w:lang w:val="es-ES"/>
          </w:rPr>
          <w:t>notar</w:t>
        </w:r>
      </w:ins>
      <w:ins w:id="3166" w:author="José Arturo Napolitano" w:date="2001-08-23T20:08:00Z">
        <w:r>
          <w:rPr>
            <w:rFonts w:ascii="CG Times" w:hAnsi="CG Times"/>
            <w:sz w:val="22"/>
            <w:lang w:val="es-ES"/>
          </w:rPr>
          <w:t>se</w:t>
        </w:r>
      </w:ins>
      <w:ins w:id="3167" w:author="José Arturo Napolitano" w:date="2001-08-23T20:06:00Z">
        <w:r>
          <w:rPr>
            <w:rFonts w:ascii="CG Times" w:hAnsi="CG Times"/>
            <w:sz w:val="22"/>
            <w:lang w:val="es-ES"/>
          </w:rPr>
          <w:t xml:space="preserve"> que hay cierta </w:t>
        </w:r>
      </w:ins>
      <w:ins w:id="3168" w:author="José Arturo Napolitano" w:date="2001-08-23T20:07:00Z">
        <w:r>
          <w:rPr>
            <w:rFonts w:ascii="CG Times" w:hAnsi="CG Times"/>
            <w:sz w:val="22"/>
            <w:lang w:val="es-ES"/>
          </w:rPr>
          <w:t>dificultad</w:t>
        </w:r>
      </w:ins>
      <w:ins w:id="3169" w:author="José Arturo Napolitano" w:date="2001-08-23T20:06:00Z">
        <w:r>
          <w:rPr>
            <w:rFonts w:ascii="CG Times" w:hAnsi="CG Times"/>
            <w:sz w:val="22"/>
            <w:lang w:val="es-ES"/>
          </w:rPr>
          <w:t xml:space="preserve"> en la </w:t>
        </w:r>
      </w:ins>
      <w:ins w:id="3170" w:author="José Arturo Napolitano" w:date="2001-08-23T20:07:00Z">
        <w:r>
          <w:rPr>
            <w:rFonts w:ascii="CG Times" w:hAnsi="CG Times"/>
            <w:sz w:val="22"/>
            <w:lang w:val="es-ES"/>
          </w:rPr>
          <w:t>conexión</w:t>
        </w:r>
      </w:ins>
      <w:ins w:id="3171" w:author="José Arturo Napolitano" w:date="2001-08-23T20:06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172" w:author="José Arturo Napolitano" w:date="2001-08-23T20:10:00Z">
        <w:r>
          <w:rPr>
            <w:rFonts w:ascii="CG Times" w:hAnsi="CG Times"/>
            <w:sz w:val="22"/>
            <w:lang w:val="es-ES"/>
          </w:rPr>
          <w:t>entre</w:t>
        </w:r>
      </w:ins>
      <w:ins w:id="3173" w:author="José Arturo Napolitano" w:date="2001-08-23T20:07:00Z">
        <w:r>
          <w:rPr>
            <w:rFonts w:ascii="CG Times" w:hAnsi="CG Times"/>
            <w:sz w:val="22"/>
            <w:lang w:val="es-ES"/>
          </w:rPr>
          <w:t xml:space="preserve"> las diferentes instituciones, ONG y otras, que trabajan en los problemas del niño. </w:t>
        </w:r>
      </w:ins>
      <w:ins w:id="3174" w:author="José Arturo Napolitano" w:date="2001-08-23T20:08:00Z">
        <w:r>
          <w:rPr>
            <w:rFonts w:ascii="CG Times" w:hAnsi="CG Times"/>
            <w:sz w:val="22"/>
            <w:lang w:val="es-ES"/>
          </w:rPr>
          <w:t xml:space="preserve">Además, estas instituciones no tienen un espacio físico para el intercambio sistemático y periódico de información </w:t>
        </w:r>
      </w:ins>
      <w:ins w:id="3175" w:author="José Arturo Napolitano" w:date="2001-08-23T20:09:00Z">
        <w:r>
          <w:rPr>
            <w:rFonts w:ascii="CG Times" w:hAnsi="CG Times"/>
            <w:sz w:val="22"/>
            <w:lang w:val="es-ES"/>
          </w:rPr>
          <w:t xml:space="preserve">encaminado a armonizar los esfuerzos de todas las partes en el proceso o a planear medidas futuras. </w:t>
        </w:r>
      </w:ins>
      <w:ins w:id="3176" w:author="José Arturo Napolitano" w:date="2001-08-23T20:10:00Z">
        <w:r>
          <w:rPr>
            <w:rFonts w:ascii="CG Times" w:hAnsi="CG Times"/>
            <w:sz w:val="22"/>
            <w:lang w:val="es-ES"/>
          </w:rPr>
          <w:t>Esto hace que el sistema sea muy débil.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17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17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179" w:author="José Arturo Napolitano" w:date="2001-08-23T20:13:00Z"/>
          <w:del w:id="3180" w:author="csd" w:date="2001-10-05T10:40:00Z"/>
          <w:rFonts w:ascii="CG Times" w:hAnsi="CG Times"/>
          <w:sz w:val="22"/>
          <w:lang w:val="es-ES"/>
        </w:rPr>
      </w:pPr>
      <w:ins w:id="3181" w:author="José Arturo Napolitano" w:date="2001-08-23T20:10:00Z">
        <w:r>
          <w:rPr>
            <w:rFonts w:ascii="CG Times" w:hAnsi="CG Times"/>
            <w:sz w:val="22"/>
            <w:lang w:val="es-ES"/>
          </w:rPr>
          <w:t>103.</w:t>
        </w:r>
        <w:r>
          <w:rPr>
            <w:rFonts w:ascii="CG Times" w:hAnsi="CG Times"/>
            <w:sz w:val="22"/>
            <w:lang w:val="es-ES"/>
          </w:rPr>
          <w:tab/>
          <w:t xml:space="preserve">Se </w:t>
        </w:r>
      </w:ins>
      <w:ins w:id="3182" w:author="José Arturo Napolitano" w:date="2001-08-23T20:11:00Z">
        <w:r>
          <w:rPr>
            <w:rFonts w:ascii="CG Times" w:hAnsi="CG Times"/>
            <w:sz w:val="22"/>
            <w:lang w:val="es-ES"/>
          </w:rPr>
          <w:t xml:space="preserve">han extendido la validez y la efectividad de la legislación vigente heredada del período colonial, especialmente el decreto </w:t>
        </w:r>
      </w:ins>
      <w:ins w:id="3183" w:author="José Arturo Napolitano" w:date="2001-08-23T20:12:00Z">
        <w:r>
          <w:rPr>
            <w:rFonts w:ascii="CG Times" w:hAnsi="CG Times"/>
            <w:sz w:val="22"/>
            <w:lang w:val="es-ES"/>
          </w:rPr>
          <w:t xml:space="preserve">417/71, que sanciona el estatuto sobre la asistencia jurisdiccional a menores </w:t>
        </w:r>
      </w:ins>
      <w:ins w:id="3184" w:author="José Arturo Napolitano" w:date="2001-09-04T11:20:00Z">
        <w:r>
          <w:rPr>
            <w:rFonts w:ascii="CG Times" w:hAnsi="CG Times"/>
            <w:sz w:val="22"/>
            <w:lang w:val="es-ES"/>
          </w:rPr>
          <w:t>extranjeros</w:t>
        </w:r>
      </w:ins>
      <w:ins w:id="3185" w:author="José Arturo Napolitano" w:date="2001-08-23T20:12:00Z">
        <w:r>
          <w:rPr>
            <w:rFonts w:ascii="CG Times" w:hAnsi="CG Times"/>
            <w:sz w:val="22"/>
            <w:lang w:val="es-ES"/>
          </w:rPr>
          <w:t xml:space="preserve">, </w:t>
        </w:r>
      </w:ins>
      <w:ins w:id="3186" w:author="José Arturo Napolitano" w:date="2001-08-23T20:13:00Z">
        <w:r>
          <w:rPr>
            <w:rFonts w:ascii="CG Times" w:hAnsi="CG Times"/>
            <w:sz w:val="22"/>
            <w:lang w:val="es-ES"/>
          </w:rPr>
          <w:t>y los textos legislativos siguen concordando con la Convención.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18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18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189" w:author="José Arturo Napolitano" w:date="2001-08-23T20:19:00Z"/>
          <w:del w:id="3190" w:author="csd" w:date="2001-10-05T10:40:00Z"/>
          <w:rFonts w:ascii="CG Times" w:hAnsi="CG Times"/>
          <w:sz w:val="22"/>
          <w:lang w:val="es-ES"/>
        </w:rPr>
      </w:pPr>
      <w:ins w:id="3191" w:author="José Arturo Napolitano" w:date="2001-08-23T20:13:00Z">
        <w:r>
          <w:rPr>
            <w:rFonts w:ascii="CG Times" w:hAnsi="CG Times"/>
            <w:sz w:val="22"/>
            <w:lang w:val="es-ES"/>
          </w:rPr>
          <w:t>104.</w:t>
        </w:r>
        <w:r>
          <w:rPr>
            <w:rFonts w:ascii="CG Times" w:hAnsi="CG Times"/>
            <w:sz w:val="22"/>
            <w:lang w:val="es-ES"/>
          </w:rPr>
          <w:tab/>
        </w:r>
      </w:ins>
      <w:ins w:id="3192" w:author="José Arturo Napolitano" w:date="2001-08-23T20:14:00Z">
        <w:r>
          <w:rPr>
            <w:rFonts w:ascii="CG Times" w:hAnsi="CG Times"/>
            <w:sz w:val="22"/>
            <w:lang w:val="es-ES"/>
          </w:rPr>
          <w:t>Sin embargo,</w:t>
        </w:r>
      </w:ins>
      <w:ins w:id="3193" w:author="José Arturo Napolitano" w:date="2001-08-23T20:13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194" w:author="José Arturo Napolitano" w:date="2001-08-23T20:14:00Z">
        <w:r>
          <w:rPr>
            <w:rFonts w:ascii="CG Times" w:hAnsi="CG Times"/>
            <w:sz w:val="22"/>
            <w:lang w:val="es-ES"/>
          </w:rPr>
          <w:t>también es importante notar que los principios del</w:t>
        </w:r>
      </w:ins>
      <w:ins w:id="3195" w:author="José Arturo Napolitano" w:date="2001-08-23T20:16:00Z">
        <w:r>
          <w:rPr>
            <w:rFonts w:ascii="CG Times" w:hAnsi="CG Times"/>
            <w:sz w:val="22"/>
            <w:lang w:val="es-ES"/>
          </w:rPr>
          <w:t xml:space="preserve"> Código Civil (libro IV, </w:t>
        </w:r>
      </w:ins>
      <w:ins w:id="3196" w:author="José Arturo Napolitano" w:date="2001-08-23T20:17:00Z">
        <w:r>
          <w:rPr>
            <w:rFonts w:ascii="CG Times" w:hAnsi="CG Times"/>
            <w:sz w:val="22"/>
            <w:lang w:val="es-ES"/>
          </w:rPr>
          <w:t>Derecho</w:t>
        </w:r>
      </w:ins>
      <w:ins w:id="3197" w:author="José Arturo Napolitano" w:date="2001-08-23T20:16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198" w:author="José Arturo Napolitano" w:date="2001-08-23T20:17:00Z">
        <w:r>
          <w:rPr>
            <w:rFonts w:ascii="CG Times" w:hAnsi="CG Times"/>
            <w:sz w:val="22"/>
            <w:lang w:val="es-ES"/>
          </w:rPr>
          <w:t xml:space="preserve">de familia, título 1, Principios generales, artículo 1577 y siguientes) </w:t>
        </w:r>
      </w:ins>
      <w:ins w:id="3199" w:author="José Arturo Napolitano" w:date="2001-08-23T20:18:00Z">
        <w:r>
          <w:rPr>
            <w:rFonts w:ascii="CG Times" w:hAnsi="CG Times"/>
            <w:sz w:val="22"/>
            <w:lang w:val="es-ES"/>
          </w:rPr>
          <w:t>están en armonía con la Convención y definen el</w:t>
        </w:r>
      </w:ins>
      <w:ins w:id="3200" w:author="José Arturo Napolitano" w:date="2001-08-23T20:19:00Z">
        <w:r>
          <w:rPr>
            <w:rFonts w:ascii="CG Times" w:hAnsi="CG Times"/>
            <w:sz w:val="22"/>
            <w:lang w:val="es-ES"/>
          </w:rPr>
          <w:t xml:space="preserve"> matrimonio, la paternidad, el parentesco y la adop</w:t>
        </w:r>
      </w:ins>
      <w:ins w:id="3201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3202" w:author="José Arturo Napolitano" w:date="2001-08-23T20:19:00Z">
        <w:r>
          <w:rPr>
            <w:rFonts w:ascii="CG Times" w:hAnsi="CG Times"/>
            <w:sz w:val="22"/>
            <w:lang w:val="es-ES"/>
          </w:rPr>
          <w:t xml:space="preserve"> como asuntos que deben ser regulados por </w:t>
        </w:r>
      </w:ins>
      <w:ins w:id="3203" w:author="José Arturo Napolitano" w:date="2001-08-23T20:20:00Z">
        <w:r>
          <w:rPr>
            <w:rFonts w:ascii="CG Times" w:hAnsi="CG Times"/>
            <w:sz w:val="22"/>
            <w:lang w:val="es-ES"/>
          </w:rPr>
          <w:t xml:space="preserve">el derecho </w:t>
        </w:r>
      </w:ins>
      <w:ins w:id="3204" w:author="José Arturo Napolitano" w:date="2001-08-23T20:19:00Z">
        <w:r>
          <w:rPr>
            <w:rFonts w:ascii="CG Times" w:hAnsi="CG Times"/>
            <w:sz w:val="22"/>
            <w:lang w:val="es-ES"/>
          </w:rPr>
          <w:t>de familia.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20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20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207" w:author="José Arturo Napolitano" w:date="2001-08-23T20:24:00Z"/>
          <w:del w:id="3208" w:author="csd" w:date="2001-10-05T10:40:00Z"/>
          <w:rFonts w:ascii="CG Times" w:hAnsi="CG Times"/>
          <w:sz w:val="22"/>
          <w:lang w:val="es-ES"/>
        </w:rPr>
      </w:pPr>
      <w:ins w:id="3209" w:author="José Arturo Napolitano" w:date="2001-08-23T20:19:00Z">
        <w:r>
          <w:rPr>
            <w:rFonts w:ascii="CG Times" w:hAnsi="CG Times"/>
            <w:sz w:val="22"/>
            <w:lang w:val="es-ES"/>
          </w:rPr>
          <w:t>105.</w:t>
        </w:r>
        <w:r>
          <w:rPr>
            <w:rFonts w:ascii="CG Times" w:hAnsi="CG Times"/>
            <w:sz w:val="22"/>
            <w:lang w:val="es-ES"/>
          </w:rPr>
          <w:tab/>
        </w:r>
      </w:ins>
      <w:ins w:id="3210" w:author="José Arturo Napolitano" w:date="2001-08-23T20:20:00Z">
        <w:r>
          <w:rPr>
            <w:rFonts w:ascii="CG Times" w:hAnsi="CG Times"/>
            <w:sz w:val="22"/>
            <w:lang w:val="es-ES"/>
          </w:rPr>
          <w:t xml:space="preserve">En cuanto a las nuevas leyes, se ha sancionado el </w:t>
        </w:r>
      </w:ins>
      <w:ins w:id="3211" w:author="José Arturo Napolitano" w:date="2001-08-23T20:21:00Z">
        <w:r>
          <w:rPr>
            <w:rFonts w:ascii="CG Times" w:hAnsi="CG Times"/>
            <w:sz w:val="22"/>
            <w:lang w:val="es-ES"/>
          </w:rPr>
          <w:t>Código Penal</w:t>
        </w:r>
      </w:ins>
      <w:ins w:id="3212" w:author="José Arturo Napolitano" w:date="2001-08-23T20:20:00Z">
        <w:r>
          <w:rPr>
            <w:rFonts w:ascii="CG Times" w:hAnsi="CG Times"/>
            <w:sz w:val="22"/>
            <w:lang w:val="es-ES"/>
          </w:rPr>
          <w:t xml:space="preserve">, </w:t>
        </w:r>
      </w:ins>
      <w:ins w:id="3213" w:author="José Arturo Napolitano" w:date="2001-08-23T20:21:00Z">
        <w:r>
          <w:rPr>
            <w:rFonts w:ascii="CG Times" w:hAnsi="CG Times"/>
            <w:sz w:val="22"/>
            <w:lang w:val="es-ES"/>
          </w:rPr>
          <w:t>que</w:t>
        </w:r>
      </w:ins>
      <w:ins w:id="3214" w:author="José Arturo Napolitano" w:date="2001-08-23T20:20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215" w:author="José Arturo Napolitano" w:date="2001-08-23T20:21:00Z">
        <w:r>
          <w:rPr>
            <w:rFonts w:ascii="CG Times" w:hAnsi="CG Times"/>
            <w:sz w:val="22"/>
            <w:lang w:val="es-ES"/>
          </w:rPr>
          <w:t xml:space="preserve">sigue el espíritu de la Convención, pues </w:t>
        </w:r>
      </w:ins>
      <w:ins w:id="3216" w:author="José Arturo Napolitano" w:date="2001-08-23T20:25:00Z">
        <w:r>
          <w:rPr>
            <w:rFonts w:ascii="CG Times" w:hAnsi="CG Times"/>
            <w:sz w:val="22"/>
            <w:lang w:val="es-ES"/>
          </w:rPr>
          <w:t>determina</w:t>
        </w:r>
      </w:ins>
      <w:ins w:id="3217" w:author="José Arturo Napolitano" w:date="2001-08-23T20:21:00Z">
        <w:r>
          <w:rPr>
            <w:rFonts w:ascii="CG Times" w:hAnsi="CG Times"/>
            <w:sz w:val="22"/>
            <w:lang w:val="es-ES"/>
          </w:rPr>
          <w:t xml:space="preserve">, en su </w:t>
        </w:r>
      </w:ins>
      <w:ins w:id="3218" w:author="José Arturo Napolitano" w:date="2001-08-23T20:22:00Z">
        <w:r>
          <w:rPr>
            <w:rFonts w:ascii="CG Times" w:hAnsi="CG Times"/>
            <w:sz w:val="22"/>
            <w:lang w:val="es-ES"/>
          </w:rPr>
          <w:t>título</w:t>
        </w:r>
      </w:ins>
      <w:ins w:id="3219" w:author="José Arturo Napolitano" w:date="2001-08-23T20:21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220" w:author="José Arturo Napolitano" w:date="2001-08-23T20:22:00Z">
        <w:r>
          <w:rPr>
            <w:rFonts w:ascii="CG Times" w:hAnsi="CG Times"/>
            <w:sz w:val="22"/>
            <w:lang w:val="es-ES"/>
          </w:rPr>
          <w:t>II, capítulo I, artículos 11, 12, 13, y título III, sección</w:t>
        </w:r>
      </w:ins>
      <w:ins w:id="3221" w:author="csd" w:date="2001-10-05T14:38:00Z">
        <w:r>
          <w:rPr>
            <w:rFonts w:ascii="CG Times" w:hAnsi="CG Times"/>
            <w:sz w:val="22"/>
            <w:lang w:val="es-ES"/>
          </w:rPr>
          <w:t> </w:t>
        </w:r>
      </w:ins>
      <w:ins w:id="3222" w:author="José Arturo Napolitano" w:date="2001-08-23T20:22:00Z">
        <w:del w:id="3223" w:author="csd" w:date="2001-10-05T14:38:00Z">
          <w:r>
            <w:rPr>
              <w:rFonts w:ascii="CG Times" w:hAnsi="CG Times"/>
              <w:sz w:val="22"/>
              <w:lang w:val="es-ES"/>
            </w:rPr>
            <w:delText xml:space="preserve"> </w:delText>
          </w:r>
        </w:del>
        <w:r>
          <w:rPr>
            <w:rFonts w:ascii="CG Times" w:hAnsi="CG Times"/>
            <w:sz w:val="22"/>
            <w:lang w:val="es-ES"/>
          </w:rPr>
          <w:t xml:space="preserve">I, Principios generales, la responsabilidad penal del niño. </w:t>
        </w:r>
      </w:ins>
      <w:ins w:id="3224" w:author="José Arturo Napolitano" w:date="2001-08-23T20:23:00Z">
        <w:r>
          <w:rPr>
            <w:rFonts w:ascii="CG Times" w:hAnsi="CG Times"/>
            <w:sz w:val="22"/>
            <w:lang w:val="es-ES"/>
          </w:rPr>
          <w:t>En la sección I se hace referencia a la integridad física, y en el título I se adopta un conjunto de normas sobre no</w:t>
        </w:r>
      </w:ins>
      <w:ins w:id="3225" w:author="José Arturo Napolitano" w:date="2001-08-23T20:24:00Z">
        <w:r>
          <w:rPr>
            <w:rFonts w:ascii="CG Times" w:hAnsi="CG Times"/>
            <w:sz w:val="22"/>
            <w:lang w:val="es-ES"/>
          </w:rPr>
          <w:t xml:space="preserve"> discriminación, libertad humana, derecho a la vida, explotación del trabajo de menores y abuso sexual, entre otras.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22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22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228" w:author="José Arturo Napolitano" w:date="2001-08-23T20:27:00Z"/>
          <w:del w:id="3229" w:author="csd" w:date="2001-10-05T10:40:00Z"/>
          <w:rFonts w:ascii="CG Times" w:hAnsi="CG Times"/>
          <w:sz w:val="22"/>
          <w:lang w:val="es-ES"/>
        </w:rPr>
      </w:pPr>
      <w:ins w:id="3230" w:author="José Arturo Napolitano" w:date="2001-08-23T20:24:00Z">
        <w:r>
          <w:rPr>
            <w:rFonts w:ascii="CG Times" w:hAnsi="CG Times"/>
            <w:sz w:val="22"/>
            <w:lang w:val="es-ES"/>
          </w:rPr>
          <w:t>106.</w:t>
        </w:r>
        <w:r>
          <w:rPr>
            <w:rFonts w:ascii="CG Times" w:hAnsi="CG Times"/>
            <w:sz w:val="22"/>
            <w:lang w:val="es-ES"/>
          </w:rPr>
          <w:tab/>
        </w:r>
      </w:ins>
      <w:ins w:id="3231" w:author="José Arturo Napolitano" w:date="2001-08-23T20:26:00Z">
        <w:r>
          <w:rPr>
            <w:rFonts w:ascii="CG Times" w:hAnsi="CG Times"/>
            <w:sz w:val="22"/>
            <w:lang w:val="es-ES"/>
          </w:rPr>
          <w:t xml:space="preserve">En la práctica, a nivel de los servicios judiciales, la legislación de Guinea-Bissau es insuficiente e ineficaz, </w:t>
        </w:r>
      </w:ins>
      <w:ins w:id="3232" w:author="José Arturo Napolitano" w:date="2001-08-23T20:27:00Z">
        <w:r>
          <w:rPr>
            <w:rFonts w:ascii="CG Times" w:hAnsi="CG Times"/>
            <w:sz w:val="22"/>
            <w:lang w:val="es-ES"/>
          </w:rPr>
          <w:t>porque</w:t>
        </w:r>
      </w:ins>
      <w:ins w:id="3233" w:author="José Arturo Napolitano" w:date="2001-08-23T20:26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234" w:author="José Arturo Napolitano" w:date="2001-08-23T20:27:00Z">
        <w:r>
          <w:rPr>
            <w:rFonts w:ascii="CG Times" w:hAnsi="CG Times"/>
            <w:sz w:val="22"/>
            <w:lang w:val="es-ES"/>
          </w:rPr>
          <w:t xml:space="preserve">no se puede hablar de justicia de menores cuando faltan tribunales de menores, centros de prevención del delito, </w:t>
        </w:r>
      </w:ins>
      <w:ins w:id="3235" w:author="José Arturo Napolitano" w:date="2001-08-23T20:28:00Z">
        <w:r>
          <w:rPr>
            <w:rFonts w:ascii="CG Times" w:hAnsi="CG Times"/>
            <w:sz w:val="22"/>
            <w:lang w:val="es-ES"/>
          </w:rPr>
          <w:t>formación</w:t>
        </w:r>
      </w:ins>
      <w:ins w:id="3236" w:author="José Arturo Napolitano" w:date="2001-08-23T20:27:00Z">
        <w:r>
          <w:rPr>
            <w:rFonts w:ascii="CG Times" w:hAnsi="CG Times"/>
            <w:sz w:val="22"/>
            <w:lang w:val="es-ES"/>
          </w:rPr>
          <w:t xml:space="preserve"> de personal competente y una legislación específica en esta materia.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23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23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239" w:author="José Arturo Napolitano" w:date="2001-08-23T20:32:00Z"/>
          <w:del w:id="3240" w:author="csd" w:date="2001-10-05T10:40:00Z"/>
          <w:rFonts w:ascii="CG Times" w:hAnsi="CG Times"/>
          <w:sz w:val="22"/>
          <w:lang w:val="es-ES"/>
        </w:rPr>
      </w:pPr>
      <w:ins w:id="3241" w:author="José Arturo Napolitano" w:date="2001-08-23T20:30:00Z">
        <w:r>
          <w:rPr>
            <w:rFonts w:ascii="CG Times" w:hAnsi="CG Times"/>
            <w:sz w:val="22"/>
            <w:lang w:val="es-ES"/>
          </w:rPr>
          <w:t>107.</w:t>
        </w:r>
        <w:r>
          <w:rPr>
            <w:rFonts w:ascii="CG Times" w:hAnsi="CG Times"/>
            <w:sz w:val="22"/>
            <w:lang w:val="es-ES"/>
          </w:rPr>
          <w:tab/>
          <w:t xml:space="preserve">A nivel nacional, la sección relativa a </w:t>
        </w:r>
      </w:ins>
      <w:ins w:id="3242" w:author="José Arturo Napolitano" w:date="2001-08-23T20:31:00Z">
        <w:r>
          <w:rPr>
            <w:rFonts w:ascii="CG Times" w:hAnsi="CG Times"/>
            <w:sz w:val="22"/>
            <w:lang w:val="es-ES"/>
          </w:rPr>
          <w:t>familia</w:t>
        </w:r>
      </w:ins>
      <w:ins w:id="3243" w:author="José Arturo Napolitano" w:date="2001-08-23T20:30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244" w:author="José Arturo Napolitano" w:date="2001-08-23T20:31:00Z">
        <w:r>
          <w:rPr>
            <w:rFonts w:ascii="CG Times" w:hAnsi="CG Times"/>
            <w:sz w:val="22"/>
            <w:lang w:val="es-ES"/>
          </w:rPr>
          <w:t xml:space="preserve">y trabajo en la jurisdicción civil del Tribunal Regional de Bissau se encargará de los casos relacionados con el niño y la familia. Por </w:t>
        </w:r>
      </w:ins>
      <w:ins w:id="3245" w:author="José Arturo Napolitano" w:date="2001-08-23T20:32:00Z">
        <w:r>
          <w:rPr>
            <w:rFonts w:ascii="CG Times" w:hAnsi="CG Times"/>
            <w:sz w:val="22"/>
            <w:lang w:val="es-ES"/>
          </w:rPr>
          <w:t xml:space="preserve">todas estas razones, la mayoría de las leyes relativas al niño son </w:t>
        </w:r>
      </w:ins>
      <w:ins w:id="3246" w:author="José Arturo Napolitano" w:date="2001-09-23T19:06:00Z">
        <w:r>
          <w:rPr>
            <w:rFonts w:ascii="CG Times" w:hAnsi="CG Times"/>
            <w:sz w:val="22"/>
            <w:lang w:val="es-ES"/>
          </w:rPr>
          <w:t xml:space="preserve">sólo </w:t>
        </w:r>
      </w:ins>
      <w:ins w:id="3247" w:author="José Arturo Napolitano" w:date="2001-08-23T20:32:00Z">
        <w:r>
          <w:rPr>
            <w:rFonts w:ascii="CG Times" w:hAnsi="CG Times"/>
            <w:sz w:val="22"/>
            <w:lang w:val="es-ES"/>
          </w:rPr>
          <w:t>promesas.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24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24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250" w:author="José Arturo Napolitano" w:date="2001-08-23T20:38:00Z"/>
          <w:del w:id="3251" w:author="csd" w:date="2001-10-05T10:40:00Z"/>
          <w:rFonts w:ascii="CG Times" w:hAnsi="CG Times"/>
          <w:sz w:val="22"/>
          <w:lang w:val="es-ES"/>
        </w:rPr>
      </w:pPr>
      <w:ins w:id="3252" w:author="José Arturo Napolitano" w:date="2001-08-23T20:32:00Z">
        <w:r>
          <w:rPr>
            <w:rFonts w:ascii="CG Times" w:hAnsi="CG Times"/>
            <w:sz w:val="22"/>
            <w:lang w:val="es-ES"/>
          </w:rPr>
          <w:t>108.</w:t>
        </w:r>
        <w:r>
          <w:rPr>
            <w:rFonts w:ascii="CG Times" w:hAnsi="CG Times"/>
            <w:sz w:val="22"/>
            <w:lang w:val="es-ES"/>
          </w:rPr>
          <w:tab/>
        </w:r>
      </w:ins>
      <w:ins w:id="3253" w:author="José Arturo Napolitano" w:date="2001-08-23T20:33:00Z">
        <w:r>
          <w:rPr>
            <w:rFonts w:ascii="CG Times" w:hAnsi="CG Times"/>
            <w:sz w:val="22"/>
            <w:lang w:val="es-ES"/>
          </w:rPr>
          <w:t xml:space="preserve">Las leyes de Guinea-Bissau garantizan a </w:t>
        </w:r>
      </w:ins>
      <w:ins w:id="3254" w:author="José Arturo Napolitano" w:date="2001-08-23T20:34:00Z">
        <w:r>
          <w:rPr>
            <w:rFonts w:ascii="CG Times" w:hAnsi="CG Times"/>
            <w:sz w:val="22"/>
            <w:lang w:val="es-ES"/>
          </w:rPr>
          <w:t>todos</w:t>
        </w:r>
      </w:ins>
      <w:ins w:id="3255" w:author="José Arturo Napolitano" w:date="2001-08-23T20:33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256" w:author="José Arturo Napolitano" w:date="2001-08-23T20:34:00Z">
        <w:r>
          <w:rPr>
            <w:rFonts w:ascii="CG Times" w:hAnsi="CG Times"/>
            <w:sz w:val="22"/>
            <w:lang w:val="es-ES"/>
          </w:rPr>
          <w:t xml:space="preserve">los ciudadanos el derecho a recurrir a un tribunal superior, y en última instancia al Tribunal Supremo. </w:t>
        </w:r>
      </w:ins>
      <w:ins w:id="3257" w:author="José Arturo Napolitano" w:date="2001-08-23T20:35:00Z">
        <w:r>
          <w:rPr>
            <w:rFonts w:ascii="CG Times" w:hAnsi="CG Times"/>
            <w:sz w:val="22"/>
            <w:lang w:val="es-ES"/>
          </w:rPr>
          <w:t>También</w:t>
        </w:r>
      </w:ins>
      <w:ins w:id="3258" w:author="José Arturo Napolitano" w:date="2001-08-23T20:34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259" w:author="José Arturo Napolitano" w:date="2001-08-23T20:35:00Z">
        <w:r>
          <w:rPr>
            <w:rFonts w:ascii="CG Times" w:hAnsi="CG Times"/>
            <w:sz w:val="22"/>
            <w:lang w:val="es-ES"/>
          </w:rPr>
          <w:t xml:space="preserve">proclaman el derecho de invocar principios de derechos universales relacionados con la defensa de los derechos humanos en general, y los </w:t>
        </w:r>
      </w:ins>
      <w:ins w:id="3260" w:author="José Arturo Napolitano" w:date="2001-08-23T20:37:00Z">
        <w:r>
          <w:rPr>
            <w:rFonts w:ascii="CG Times" w:hAnsi="CG Times"/>
            <w:sz w:val="22"/>
            <w:lang w:val="es-ES"/>
          </w:rPr>
          <w:t>relacionados</w:t>
        </w:r>
      </w:ins>
      <w:ins w:id="3261" w:author="José Arturo Napolitano" w:date="2001-08-23T20:35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262" w:author="José Arturo Napolitano" w:date="2001-08-23T20:37:00Z">
        <w:r>
          <w:rPr>
            <w:rFonts w:ascii="CG Times" w:hAnsi="CG Times"/>
            <w:sz w:val="22"/>
            <w:lang w:val="es-ES"/>
          </w:rPr>
          <w:t xml:space="preserve">con la </w:t>
        </w:r>
      </w:ins>
      <w:ins w:id="3263" w:author="José Arturo Napolitano" w:date="2001-08-23T20:38:00Z">
        <w:r>
          <w:rPr>
            <w:rFonts w:ascii="CG Times" w:hAnsi="CG Times"/>
            <w:sz w:val="22"/>
            <w:lang w:val="es-ES"/>
          </w:rPr>
          <w:t>Convención</w:t>
        </w:r>
      </w:ins>
      <w:ins w:id="3264" w:author="José Arturo Napolitano" w:date="2001-08-23T20:37:00Z">
        <w:r>
          <w:rPr>
            <w:rFonts w:ascii="CG Times" w:hAnsi="CG Times"/>
            <w:sz w:val="22"/>
            <w:lang w:val="es-ES"/>
          </w:rPr>
          <w:t xml:space="preserve">, </w:t>
        </w:r>
      </w:ins>
      <w:ins w:id="3265" w:author="José Arturo Napolitano" w:date="2001-08-23T20:38:00Z">
        <w:r>
          <w:rPr>
            <w:rFonts w:ascii="CG Times" w:hAnsi="CG Times"/>
            <w:sz w:val="22"/>
            <w:lang w:val="es-ES"/>
          </w:rPr>
          <w:t>y permiten que el niño recurra a los tribunales de menores en defensa de su integridad física y moral.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26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26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268" w:author="José Arturo Napolitano" w:date="2001-08-24T00:37:00Z"/>
          <w:del w:id="3269" w:author="csd" w:date="2001-10-05T10:40:00Z"/>
          <w:rFonts w:ascii="CG Times" w:hAnsi="CG Times"/>
          <w:sz w:val="22"/>
          <w:lang w:val="es-ES"/>
        </w:rPr>
      </w:pPr>
      <w:ins w:id="3270" w:author="José Arturo Napolitano" w:date="2001-08-23T20:38:00Z">
        <w:r>
          <w:rPr>
            <w:rFonts w:ascii="CG Times" w:hAnsi="CG Times"/>
            <w:sz w:val="22"/>
            <w:lang w:val="es-ES"/>
          </w:rPr>
          <w:t>109.</w:t>
        </w:r>
        <w:r>
          <w:rPr>
            <w:rFonts w:ascii="CG Times" w:hAnsi="CG Times"/>
            <w:sz w:val="22"/>
            <w:lang w:val="es-ES"/>
          </w:rPr>
          <w:tab/>
        </w:r>
      </w:ins>
      <w:ins w:id="3271" w:author="José Arturo Napolitano" w:date="2001-08-23T20:39:00Z">
        <w:r>
          <w:rPr>
            <w:rFonts w:ascii="CG Times" w:hAnsi="CG Times"/>
            <w:sz w:val="22"/>
            <w:lang w:val="es-ES"/>
          </w:rPr>
          <w:t xml:space="preserve">Por estas razones podemos concluir </w:t>
        </w:r>
      </w:ins>
      <w:ins w:id="3272" w:author="José Arturo Napolitano" w:date="2001-08-23T20:40:00Z">
        <w:r>
          <w:rPr>
            <w:rFonts w:ascii="CG Times" w:hAnsi="CG Times"/>
            <w:sz w:val="22"/>
            <w:lang w:val="es-ES"/>
          </w:rPr>
          <w:t xml:space="preserve">que no hay </w:t>
        </w:r>
      </w:ins>
      <w:ins w:id="3273" w:author="José Arturo Napolitano" w:date="2001-08-24T00:31:00Z">
        <w:r>
          <w:rPr>
            <w:rFonts w:ascii="CG Times" w:hAnsi="CG Times"/>
            <w:sz w:val="22"/>
            <w:lang w:val="es-ES"/>
          </w:rPr>
          <w:t>ningún</w:t>
        </w:r>
      </w:ins>
      <w:ins w:id="3274" w:author="José Arturo Napolitano" w:date="2001-08-23T20:40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275" w:author="José Arturo Napolitano" w:date="2001-08-24T00:35:00Z">
        <w:r>
          <w:rPr>
            <w:rFonts w:ascii="CG Times" w:hAnsi="CG Times"/>
            <w:sz w:val="22"/>
            <w:lang w:val="es-ES"/>
          </w:rPr>
          <w:t>elemento de</w:t>
        </w:r>
      </w:ins>
      <w:ins w:id="3276" w:author="José Arturo Napolitano" w:date="2001-08-24T00:31:00Z">
        <w:r>
          <w:rPr>
            <w:rFonts w:ascii="CG Times" w:hAnsi="CG Times"/>
            <w:sz w:val="22"/>
            <w:lang w:val="es-ES"/>
          </w:rPr>
          <w:t xml:space="preserve"> la aplicación de la Convención que sea contrari</w:t>
        </w:r>
      </w:ins>
      <w:ins w:id="3277" w:author="José Arturo Napolitano" w:date="2001-08-24T00:35:00Z">
        <w:r>
          <w:rPr>
            <w:rFonts w:ascii="CG Times" w:hAnsi="CG Times"/>
            <w:sz w:val="22"/>
            <w:lang w:val="es-ES"/>
          </w:rPr>
          <w:t>o</w:t>
        </w:r>
      </w:ins>
      <w:ins w:id="3278" w:author="José Arturo Napolitano" w:date="2001-08-24T00:31:00Z">
        <w:r>
          <w:rPr>
            <w:rFonts w:ascii="CG Times" w:hAnsi="CG Times"/>
            <w:sz w:val="22"/>
            <w:lang w:val="es-ES"/>
          </w:rPr>
          <w:t xml:space="preserve"> a la legislación nacional. </w:t>
        </w:r>
      </w:ins>
      <w:ins w:id="3279" w:author="José Arturo Napolitano" w:date="2001-08-24T00:32:00Z">
        <w:r>
          <w:rPr>
            <w:rFonts w:ascii="CG Times" w:hAnsi="CG Times"/>
            <w:sz w:val="22"/>
            <w:lang w:val="es-ES"/>
          </w:rPr>
          <w:t>Sin embargo,</w:t>
        </w:r>
      </w:ins>
      <w:ins w:id="3280" w:author="José Arturo Napolitano" w:date="2001-08-24T00:31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281" w:author="José Arturo Napolitano" w:date="2001-08-24T00:32:00Z">
        <w:r>
          <w:rPr>
            <w:rFonts w:ascii="CG Times" w:hAnsi="CG Times"/>
            <w:sz w:val="22"/>
            <w:lang w:val="es-ES"/>
          </w:rPr>
          <w:t xml:space="preserve">el Gobierno, preocupado por este problema, creó en 1997, por medio de la Asamblea Nacional del Pueblo, una comisión especial y una comisión consultiva compuesta de </w:t>
        </w:r>
      </w:ins>
      <w:ins w:id="3282" w:author="José Arturo Napolitano" w:date="2001-08-24T00:33:00Z">
        <w:r>
          <w:rPr>
            <w:rFonts w:ascii="CG Times" w:hAnsi="CG Times"/>
            <w:sz w:val="22"/>
            <w:lang w:val="es-ES"/>
          </w:rPr>
          <w:t>diversos</w:t>
        </w:r>
      </w:ins>
      <w:ins w:id="3283" w:author="José Arturo Napolitano" w:date="2001-08-24T00:32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284" w:author="José Arturo Napolitano" w:date="2001-08-24T00:33:00Z">
        <w:r>
          <w:rPr>
            <w:rFonts w:ascii="CG Times" w:hAnsi="CG Times"/>
            <w:sz w:val="22"/>
            <w:lang w:val="es-ES"/>
          </w:rPr>
          <w:t>ministerios sensibles a la situación de los niños, para que prepararan un proyecto de ley de protección del niño y la mujer y revisara</w:t>
        </w:r>
      </w:ins>
      <w:ins w:id="3285" w:author="José Arturo Napolitano" w:date="2001-08-24T00:36:00Z">
        <w:r>
          <w:rPr>
            <w:rFonts w:ascii="CG Times" w:hAnsi="CG Times"/>
            <w:sz w:val="22"/>
            <w:lang w:val="es-ES"/>
          </w:rPr>
          <w:t>n</w:t>
        </w:r>
      </w:ins>
      <w:ins w:id="3286" w:author="José Arturo Napolitano" w:date="2001-08-24T00:33:00Z">
        <w:r>
          <w:rPr>
            <w:rFonts w:ascii="CG Times" w:hAnsi="CG Times"/>
            <w:sz w:val="22"/>
            <w:lang w:val="es-ES"/>
          </w:rPr>
          <w:t xml:space="preserve"> el Código Penal, el </w:t>
        </w:r>
      </w:ins>
      <w:ins w:id="3287" w:author="José Arturo Napolitano" w:date="2001-08-24T00:34:00Z">
        <w:r>
          <w:rPr>
            <w:rFonts w:ascii="CG Times" w:hAnsi="CG Times"/>
            <w:sz w:val="22"/>
            <w:lang w:val="es-ES"/>
          </w:rPr>
          <w:t>derecho</w:t>
        </w:r>
      </w:ins>
      <w:ins w:id="3288" w:author="José Arturo Napolitano" w:date="2001-08-24T00:33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289" w:author="José Arturo Napolitano" w:date="2001-08-24T00:34:00Z">
        <w:r>
          <w:rPr>
            <w:rFonts w:ascii="CG Times" w:hAnsi="CG Times"/>
            <w:sz w:val="22"/>
            <w:lang w:val="es-ES"/>
          </w:rPr>
          <w:t>de familia, la legislación laboral y el estatuto de la asistencia letrada a menores.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29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29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3292" w:author="José Arturo Napolitano" w:date="2001-08-24T00:34:00Z"/>
          <w:del w:id="3293" w:author="csd" w:date="2001-10-05T10:40:00Z"/>
          <w:rFonts w:ascii="CG Times" w:hAnsi="CG Times"/>
          <w:b/>
          <w:bCs/>
          <w:sz w:val="22"/>
          <w:lang w:val="es-ES"/>
          <w:rPrChange w:id="3294" w:author="csd" w:date="2001-10-05T14:38:00Z">
            <w:rPr>
              <w:ins w:id="3295" w:author="José Arturo Napolitano" w:date="2001-08-24T00:34:00Z"/>
              <w:del w:id="3296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pStyle w:val="Heading1"/>
        <w:rPr>
          <w:ins w:id="3297" w:author="José Arturo Napolitano" w:date="2001-09-04T11:21:00Z"/>
          <w:del w:id="3298" w:author="csd" w:date="2001-10-05T10:40:00Z"/>
        </w:rPr>
      </w:pPr>
      <w:ins w:id="3299" w:author="José Arturo Napolitano" w:date="2001-08-24T00:34:00Z">
        <w:r>
          <w:t xml:space="preserve">A. </w:t>
        </w:r>
        <w:del w:id="3300" w:author="csd" w:date="2001-10-05T14:38:00Z">
          <w:r>
            <w:delText xml:space="preserve"> </w:delText>
          </w:r>
        </w:del>
        <w:r>
          <w:t xml:space="preserve"> </w:t>
        </w:r>
      </w:ins>
      <w:ins w:id="3301" w:author="José Arturo Napolitano" w:date="2001-08-24T00:36:00Z">
        <w:r>
          <w:t>Contexto jurídico general de los derechos humanos</w:t>
        </w:r>
        <w:del w:id="3302" w:author="csd" w:date="2001-10-05T14:38:00Z">
          <w:r>
            <w:br/>
          </w:r>
        </w:del>
      </w:ins>
      <w:ins w:id="3303" w:author="csd" w:date="2001-10-05T14:38:00Z">
        <w:r>
          <w:t xml:space="preserve"> </w:t>
        </w:r>
      </w:ins>
      <w:ins w:id="3304" w:author="José Arturo Napolitano" w:date="2001-08-24T00:36:00Z">
        <w:r>
          <w:t>en Guinea-Bissau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3305" w:author="csd" w:date="2001-10-05T10:40:00Z"/>
          <w:rFonts w:ascii="CG Times" w:hAnsi="CG Times"/>
          <w:b/>
          <w:bCs/>
          <w:sz w:val="22"/>
          <w:lang w:val="es-ES"/>
          <w:rPrChange w:id="3306" w:author="csd" w:date="2001-10-05T14:38:00Z">
            <w:rPr>
              <w:ins w:id="3307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3308" w:author="José Arturo Napolitano" w:date="2001-08-24T01:28:00Z"/>
          <w:del w:id="330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331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3311" w:author="José Arturo Napolitano" w:date="2001-08-24T00:36:00Z"/>
          <w:del w:id="3312" w:author="csd" w:date="2001-10-05T10:40:00Z"/>
          <w:rFonts w:ascii="CG Times" w:hAnsi="CG Times"/>
          <w:sz w:val="22"/>
          <w:u w:val="single"/>
          <w:lang w:val="es-ES"/>
          <w:rPrChange w:id="3313" w:author="csd" w:date="2001-10-05T14:38:00Z">
            <w:rPr>
              <w:ins w:id="3314" w:author="José Arturo Napolitano" w:date="2001-08-24T00:36:00Z"/>
              <w:del w:id="3315" w:author="csd" w:date="2001-10-05T10:40:00Z"/>
              <w:rFonts w:ascii="CG Times" w:hAnsi="CG Times"/>
              <w:sz w:val="22"/>
              <w:u w:val="single"/>
              <w:lang w:val="es-ES"/>
            </w:rPr>
          </w:rPrChange>
        </w:rPr>
      </w:pPr>
      <w:ins w:id="3316" w:author="José Arturo Napolitano" w:date="2001-08-24T01:28:00Z">
        <w:r>
          <w:rPr>
            <w:rFonts w:ascii="CG Times" w:hAnsi="CG Times"/>
            <w:sz w:val="22"/>
            <w:lang w:val="es-ES"/>
          </w:rPr>
          <w:t>1.</w:t>
        </w:r>
        <w:del w:id="3317" w:author="csd" w:date="2001-10-05T14:38:00Z">
          <w:r>
            <w:rPr>
              <w:rFonts w:ascii="CG Times" w:hAnsi="CG Times"/>
              <w:sz w:val="22"/>
              <w:lang w:val="es-ES"/>
            </w:rPr>
            <w:delText xml:space="preserve">   </w:delText>
          </w:r>
        </w:del>
      </w:ins>
      <w:ins w:id="3318" w:author="csd" w:date="2001-10-05T14:38:00Z">
        <w:r>
          <w:rPr>
            <w:rFonts w:ascii="CG Times" w:hAnsi="CG Times"/>
            <w:sz w:val="22"/>
            <w:lang w:val="es-ES"/>
          </w:rPr>
          <w:tab/>
        </w:r>
      </w:ins>
      <w:ins w:id="3319" w:author="José Arturo Napolitano" w:date="2001-08-24T01:28:00Z">
        <w:r>
          <w:rPr>
            <w:rFonts w:ascii="CG Times" w:hAnsi="CG Times"/>
            <w:sz w:val="22"/>
            <w:u w:val="single"/>
            <w:lang w:val="es-ES"/>
            <w:rPrChange w:id="3320" w:author="csd" w:date="2001-10-05T14:38:00Z">
              <w:rPr>
                <w:rFonts w:ascii="CG Times" w:hAnsi="CG Times"/>
                <w:sz w:val="22"/>
                <w:u w:val="single"/>
                <w:lang w:val="es-ES"/>
              </w:rPr>
            </w:rPrChange>
          </w:rPr>
          <w:t>Constitución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3321" w:author="csd" w:date="2001-10-05T10:40:00Z"/>
          <w:rFonts w:ascii="CG Times" w:hAnsi="CG Times"/>
          <w:sz w:val="22"/>
          <w:u w:val="single"/>
          <w:lang w:val="es-ES"/>
          <w:rPrChange w:id="3322" w:author="csd" w:date="2001-10-05T14:38:00Z">
            <w:rPr>
              <w:ins w:id="3323" w:author="csd" w:date="2001-10-05T10:40:00Z"/>
              <w:rFonts w:ascii="CG Times" w:hAnsi="CG Times"/>
              <w:sz w:val="22"/>
              <w:u w:val="single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332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3325" w:author="José Arturo Napolitano" w:date="2001-08-24T00:40:00Z"/>
          <w:del w:id="3326" w:author="csd" w:date="2001-10-05T10:40:00Z"/>
          <w:rFonts w:ascii="CG Times" w:hAnsi="CG Times"/>
          <w:sz w:val="22"/>
          <w:lang w:val="es-ES"/>
        </w:rPr>
      </w:pPr>
      <w:ins w:id="3327" w:author="José Arturo Napolitano" w:date="2001-08-24T00:36:00Z">
        <w:r>
          <w:rPr>
            <w:rFonts w:ascii="CG Times" w:hAnsi="CG Times"/>
            <w:sz w:val="22"/>
            <w:lang w:val="es-ES"/>
          </w:rPr>
          <w:t>110.</w:t>
        </w:r>
        <w:r>
          <w:rPr>
            <w:rFonts w:ascii="CG Times" w:hAnsi="CG Times"/>
            <w:sz w:val="22"/>
            <w:lang w:val="es-ES"/>
          </w:rPr>
          <w:tab/>
        </w:r>
      </w:ins>
      <w:ins w:id="3328" w:author="José Arturo Napolitano" w:date="2001-08-24T00:37:00Z">
        <w:r>
          <w:rPr>
            <w:rFonts w:ascii="CG Times" w:hAnsi="CG Times"/>
            <w:sz w:val="22"/>
            <w:lang w:val="es-ES"/>
          </w:rPr>
          <w:t xml:space="preserve">La República de Guinea-Bissau, por medio de su Constitución, garantiza la protección de los derechos humanos fundamentales y otros derechos reconocidos en </w:t>
        </w:r>
      </w:ins>
      <w:ins w:id="3329" w:author="José Arturo Napolitano" w:date="2001-08-24T00:38:00Z">
        <w:r>
          <w:rPr>
            <w:rFonts w:ascii="CG Times" w:hAnsi="CG Times"/>
            <w:sz w:val="22"/>
            <w:lang w:val="es-ES"/>
          </w:rPr>
          <w:t>diversas</w:t>
        </w:r>
      </w:ins>
      <w:ins w:id="3330" w:author="José Arturo Napolitano" w:date="2001-08-24T00:37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331" w:author="José Arturo Napolitano" w:date="2001-08-24T00:38:00Z">
        <w:r>
          <w:rPr>
            <w:rFonts w:ascii="CG Times" w:hAnsi="CG Times"/>
            <w:sz w:val="22"/>
            <w:lang w:val="es-ES"/>
          </w:rPr>
          <w:t xml:space="preserve">leyes y reglamentos para la aplicación de los derechos universales y su interpretación en armonía con </w:t>
        </w:r>
      </w:ins>
      <w:ins w:id="3332" w:author="José Arturo Napolitano" w:date="2001-08-24T00:39:00Z">
        <w:r>
          <w:rPr>
            <w:rFonts w:ascii="CG Times" w:hAnsi="CG Times"/>
            <w:sz w:val="22"/>
            <w:lang w:val="es-ES"/>
          </w:rPr>
          <w:t xml:space="preserve">la Declaración Universal de Derechos Humanos. El poder judicial, por </w:t>
        </w:r>
      </w:ins>
      <w:ins w:id="3333" w:author="José Arturo Napolitano" w:date="2001-08-24T01:27:00Z">
        <w:r>
          <w:rPr>
            <w:rFonts w:ascii="CG Times" w:hAnsi="CG Times"/>
            <w:sz w:val="22"/>
            <w:lang w:val="es-ES"/>
          </w:rPr>
          <w:t>medio</w:t>
        </w:r>
      </w:ins>
      <w:ins w:id="3334" w:author="José Arturo Napolitano" w:date="2001-08-24T00:39:00Z">
        <w:r>
          <w:rPr>
            <w:rFonts w:ascii="CG Times" w:hAnsi="CG Times"/>
            <w:sz w:val="22"/>
            <w:lang w:val="es-ES"/>
          </w:rPr>
          <w:t xml:space="preserve"> del juez, es el órgano de </w:t>
        </w:r>
      </w:ins>
      <w:ins w:id="3335" w:author="José Arturo Napolitano" w:date="2001-08-24T00:40:00Z">
        <w:r>
          <w:rPr>
            <w:rFonts w:ascii="CG Times" w:hAnsi="CG Times"/>
            <w:sz w:val="22"/>
            <w:lang w:val="es-ES"/>
          </w:rPr>
          <w:t>soberanía</w:t>
        </w:r>
      </w:ins>
      <w:ins w:id="3336" w:author="José Arturo Napolitano" w:date="2001-08-24T00:39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337" w:author="José Arturo Napolitano" w:date="2001-08-24T00:40:00Z">
        <w:r>
          <w:rPr>
            <w:rFonts w:ascii="CG Times" w:hAnsi="CG Times"/>
            <w:sz w:val="22"/>
            <w:lang w:val="es-ES"/>
          </w:rPr>
          <w:t>que garantiza los derechos humanos fundamentales y los derechos del ciudadano.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33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33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3340" w:author="José Arturo Napolitano" w:date="2001-08-24T00:40:00Z"/>
          <w:del w:id="3341" w:author="csd" w:date="2001-10-05T10:40:00Z"/>
          <w:rFonts w:ascii="CG Times" w:hAnsi="CG Times"/>
          <w:sz w:val="22"/>
          <w:u w:val="single"/>
          <w:lang w:val="es-ES"/>
          <w:rPrChange w:id="3342" w:author="csd" w:date="2001-10-05T14:38:00Z">
            <w:rPr>
              <w:ins w:id="3343" w:author="José Arturo Napolitano" w:date="2001-08-24T00:40:00Z"/>
              <w:del w:id="3344" w:author="csd" w:date="2001-10-05T10:40:00Z"/>
              <w:rFonts w:ascii="CG Times" w:hAnsi="CG Times"/>
              <w:sz w:val="22"/>
              <w:u w:val="single"/>
              <w:lang w:val="es-ES"/>
            </w:rPr>
          </w:rPrChange>
        </w:rPr>
      </w:pPr>
      <w:ins w:id="3345" w:author="José Arturo Napolitano" w:date="2001-08-24T00:40:00Z">
        <w:r>
          <w:rPr>
            <w:rFonts w:ascii="CG Times" w:hAnsi="CG Times"/>
            <w:sz w:val="22"/>
            <w:lang w:val="es-ES"/>
          </w:rPr>
          <w:t>2.</w:t>
        </w:r>
        <w:del w:id="3346" w:author="csd" w:date="2001-10-05T14:38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3347" w:author="csd" w:date="2001-10-05T14:38:00Z">
        <w:r>
          <w:rPr>
            <w:rFonts w:ascii="CG Times" w:hAnsi="CG Times"/>
            <w:sz w:val="22"/>
            <w:lang w:val="es-ES"/>
          </w:rPr>
          <w:tab/>
        </w:r>
      </w:ins>
      <w:ins w:id="3348" w:author="José Arturo Napolitano" w:date="2001-08-24T00:40:00Z">
        <w:r>
          <w:rPr>
            <w:rFonts w:ascii="CG Times" w:hAnsi="CG Times"/>
            <w:sz w:val="22"/>
            <w:u w:val="single"/>
            <w:lang w:val="es-ES"/>
            <w:rPrChange w:id="3349" w:author="csd" w:date="2001-10-05T14:38:00Z">
              <w:rPr>
                <w:rFonts w:ascii="CG Times" w:hAnsi="CG Times"/>
                <w:sz w:val="22"/>
                <w:u w:val="single"/>
                <w:lang w:val="es-ES"/>
              </w:rPr>
            </w:rPrChange>
          </w:rPr>
          <w:t>Recurso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3350" w:author="csd" w:date="2001-10-05T10:40:00Z"/>
          <w:rFonts w:ascii="CG Times" w:hAnsi="CG Times"/>
          <w:sz w:val="22"/>
          <w:u w:val="single"/>
          <w:lang w:val="es-ES"/>
          <w:rPrChange w:id="3351" w:author="csd" w:date="2001-10-05T14:38:00Z">
            <w:rPr>
              <w:ins w:id="3352" w:author="csd" w:date="2001-10-05T10:40:00Z"/>
              <w:rFonts w:ascii="CG Times" w:hAnsi="CG Times"/>
              <w:sz w:val="22"/>
              <w:u w:val="single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335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3354" w:author="José Arturo Napolitano" w:date="2001-08-24T00:44:00Z"/>
          <w:del w:id="3355" w:author="csd" w:date="2001-10-05T10:40:00Z"/>
        </w:rPr>
      </w:pPr>
      <w:ins w:id="3356" w:author="José Arturo Napolitano" w:date="2001-08-24T00:40:00Z">
        <w:r>
          <w:t>111.</w:t>
        </w:r>
        <w:r>
          <w:tab/>
        </w:r>
      </w:ins>
      <w:ins w:id="3357" w:author="José Arturo Napolitano" w:date="2001-08-24T00:41:00Z">
        <w:r>
          <w:t>Las instituciones jurídicas, de</w:t>
        </w:r>
      </w:ins>
      <w:ins w:id="3358" w:author="José Arturo Napolitano" w:date="2001-08-24T01:20:00Z">
        <w:r>
          <w:t>sde</w:t>
        </w:r>
      </w:ins>
      <w:ins w:id="3359" w:author="José Arturo Napolitano" w:date="2001-08-24T00:41:00Z">
        <w:r>
          <w:t xml:space="preserve"> los tribunales de </w:t>
        </w:r>
      </w:ins>
      <w:ins w:id="3360" w:author="José Arturo Napolitano" w:date="2001-08-24T01:20:00Z">
        <w:r>
          <w:t>faltas</w:t>
        </w:r>
      </w:ins>
      <w:ins w:id="3361" w:author="José Arturo Napolitano" w:date="2001-08-24T00:41:00Z">
        <w:r>
          <w:t xml:space="preserve"> </w:t>
        </w:r>
      </w:ins>
      <w:ins w:id="3362" w:author="José Arturo Napolitano" w:date="2001-08-24T01:20:00Z">
        <w:r>
          <w:t>hast</w:t>
        </w:r>
      </w:ins>
      <w:ins w:id="3363" w:author="José Arturo Napolitano" w:date="2001-08-24T00:41:00Z">
        <w:r>
          <w:t xml:space="preserve">a los tribunales regionales </w:t>
        </w:r>
      </w:ins>
      <w:ins w:id="3364" w:author="José Arturo Napolitano" w:date="2001-08-24T00:43:00Z">
        <w:r>
          <w:t>especializado</w:t>
        </w:r>
      </w:ins>
      <w:ins w:id="3365" w:author="José Arturo Napolitano" w:date="2001-08-24T00:41:00Z">
        <w:r>
          <w:t xml:space="preserve">s en </w:t>
        </w:r>
      </w:ins>
      <w:ins w:id="3366" w:author="José Arturo Napolitano" w:date="2001-08-24T00:43:00Z">
        <w:r>
          <w:t>asuntos</w:t>
        </w:r>
      </w:ins>
      <w:ins w:id="3367" w:author="José Arturo Napolitano" w:date="2001-08-24T00:41:00Z">
        <w:r>
          <w:t xml:space="preserve"> </w:t>
        </w:r>
      </w:ins>
      <w:ins w:id="3368" w:author="José Arturo Napolitano" w:date="2001-08-24T00:43:00Z">
        <w:r>
          <w:t xml:space="preserve">comerciales y penales, garantizan a todos los guineanos el derecho a </w:t>
        </w:r>
      </w:ins>
      <w:ins w:id="3369" w:author="José Arturo Napolitano" w:date="2001-08-24T01:27:00Z">
        <w:r>
          <w:t xml:space="preserve">presentar recursos </w:t>
        </w:r>
      </w:ins>
      <w:ins w:id="3370" w:author="José Arturo Napolitano" w:date="2001-08-24T00:43:00Z">
        <w:r>
          <w:t xml:space="preserve">y a defender sus </w:t>
        </w:r>
      </w:ins>
      <w:ins w:id="3371" w:author="José Arturo Napolitano" w:date="2001-09-23T19:06:00Z">
        <w:r>
          <w:t>derechos</w:t>
        </w:r>
      </w:ins>
      <w:ins w:id="3372" w:author="José Arturo Napolitano" w:date="2001-08-24T00:43:00Z">
        <w:r>
          <w:t xml:space="preserve"> e </w:t>
        </w:r>
      </w:ins>
      <w:ins w:id="3373" w:author="José Arturo Napolitano" w:date="2001-08-24T00:44:00Z">
        <w:r>
          <w:t>intereses</w:t>
        </w:r>
      </w:ins>
      <w:ins w:id="3374" w:author="José Arturo Napolitano" w:date="2001-08-24T00:43:00Z">
        <w:r>
          <w:t xml:space="preserve"> </w:t>
        </w:r>
      </w:ins>
      <w:ins w:id="3375" w:author="José Arturo Napolitano" w:date="2001-08-24T00:44:00Z">
        <w:r>
          <w:t>cuando están amenazados.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37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37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378" w:author="José Arturo Napolitano" w:date="2001-08-24T00:47:00Z"/>
          <w:del w:id="3379" w:author="csd" w:date="2001-10-05T10:40:00Z"/>
          <w:rFonts w:ascii="CG Times" w:hAnsi="CG Times"/>
          <w:sz w:val="22"/>
          <w:lang w:val="es-ES"/>
        </w:rPr>
      </w:pPr>
      <w:ins w:id="3380" w:author="José Arturo Napolitano" w:date="2001-08-24T00:44:00Z">
        <w:r>
          <w:rPr>
            <w:rFonts w:ascii="CG Times" w:hAnsi="CG Times"/>
            <w:sz w:val="22"/>
            <w:lang w:val="es-ES"/>
          </w:rPr>
          <w:t>112.</w:t>
        </w:r>
        <w:r>
          <w:rPr>
            <w:rFonts w:ascii="CG Times" w:hAnsi="CG Times"/>
            <w:sz w:val="22"/>
            <w:lang w:val="es-ES"/>
          </w:rPr>
          <w:tab/>
          <w:t xml:space="preserve">En el tribunal de primera instancia </w:t>
        </w:r>
      </w:ins>
      <w:ins w:id="3381" w:author="José Arturo Napolitano" w:date="2001-08-24T00:46:00Z">
        <w:r>
          <w:rPr>
            <w:rFonts w:ascii="CG Times" w:hAnsi="CG Times"/>
            <w:sz w:val="22"/>
            <w:lang w:val="es-ES"/>
          </w:rPr>
          <w:t xml:space="preserve">hay </w:t>
        </w:r>
      </w:ins>
      <w:ins w:id="3382" w:author="José Arturo Napolitano" w:date="2001-08-24T00:44:00Z">
        <w:r>
          <w:rPr>
            <w:rFonts w:ascii="CG Times" w:hAnsi="CG Times"/>
            <w:sz w:val="22"/>
            <w:lang w:val="es-ES"/>
          </w:rPr>
          <w:t xml:space="preserve">a una sección que trata los </w:t>
        </w:r>
      </w:ins>
      <w:ins w:id="3383" w:author="José Arturo Napolitano" w:date="2001-08-24T00:45:00Z">
        <w:r>
          <w:rPr>
            <w:rFonts w:ascii="CG Times" w:hAnsi="CG Times"/>
            <w:sz w:val="22"/>
            <w:lang w:val="es-ES"/>
          </w:rPr>
          <w:t>asuntos</w:t>
        </w:r>
      </w:ins>
      <w:ins w:id="3384" w:author="José Arturo Napolitano" w:date="2001-08-24T00:44:00Z">
        <w:r>
          <w:rPr>
            <w:rFonts w:ascii="CG Times" w:hAnsi="CG Times"/>
            <w:sz w:val="22"/>
            <w:lang w:val="es-ES"/>
          </w:rPr>
          <w:t xml:space="preserve"> de </w:t>
        </w:r>
      </w:ins>
      <w:ins w:id="3385" w:author="José Arturo Napolitano" w:date="2001-08-24T00:45:00Z">
        <w:r>
          <w:rPr>
            <w:rFonts w:ascii="CG Times" w:hAnsi="CG Times"/>
            <w:sz w:val="22"/>
            <w:lang w:val="es-ES"/>
          </w:rPr>
          <w:t>familia</w:t>
        </w:r>
      </w:ins>
      <w:ins w:id="3386" w:author="José Arturo Napolitano" w:date="2001-08-24T00:44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387" w:author="José Arturo Napolitano" w:date="2001-08-24T00:45:00Z">
        <w:r>
          <w:rPr>
            <w:rFonts w:ascii="CG Times" w:hAnsi="CG Times"/>
            <w:sz w:val="22"/>
            <w:lang w:val="es-ES"/>
          </w:rPr>
          <w:t xml:space="preserve">y trabajo, que es la instancia más viable para afirmar y defender derechos </w:t>
        </w:r>
      </w:ins>
      <w:ins w:id="3388" w:author="José Arturo Napolitano" w:date="2001-08-24T00:46:00Z">
        <w:r>
          <w:rPr>
            <w:rFonts w:ascii="CG Times" w:hAnsi="CG Times"/>
            <w:sz w:val="22"/>
            <w:lang w:val="es-ES"/>
          </w:rPr>
          <w:t>dentro de</w:t>
        </w:r>
      </w:ins>
      <w:ins w:id="3389" w:author="José Arturo Napolitano" w:date="2001-08-24T00:45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390" w:author="José Arturo Napolitano" w:date="2001-08-24T00:46:00Z">
        <w:r>
          <w:rPr>
            <w:rFonts w:ascii="CG Times" w:hAnsi="CG Times"/>
            <w:sz w:val="22"/>
            <w:lang w:val="es-ES"/>
          </w:rPr>
          <w:t xml:space="preserve">la jurisdicción de estos tribunales. Debe notarse también que las estructuras judiciales de </w:t>
        </w:r>
      </w:ins>
      <w:ins w:id="3391" w:author="José Arturo Napolitano" w:date="2001-08-24T00:47:00Z">
        <w:r>
          <w:rPr>
            <w:rFonts w:ascii="CG Times" w:hAnsi="CG Times"/>
            <w:sz w:val="22"/>
            <w:lang w:val="es-ES"/>
          </w:rPr>
          <w:t>Guinea-Bissau</w:t>
        </w:r>
      </w:ins>
      <w:ins w:id="3392" w:author="José Arturo Napolitano" w:date="2001-08-24T00:46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393" w:author="José Arturo Napolitano" w:date="2001-08-24T00:47:00Z">
        <w:r>
          <w:rPr>
            <w:rFonts w:ascii="CG Times" w:hAnsi="CG Times"/>
            <w:sz w:val="22"/>
            <w:lang w:val="es-ES"/>
          </w:rPr>
          <w:t>necesitan un tribunal de menores y un tribunal administrativo especializado en la materia.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39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39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3396" w:author="José Arturo Napolitano" w:date="2001-08-24T00:47:00Z"/>
          <w:del w:id="3397" w:author="csd" w:date="2001-10-05T10:40:00Z"/>
          <w:rFonts w:ascii="CG Times" w:hAnsi="CG Times"/>
          <w:sz w:val="22"/>
          <w:u w:val="single"/>
          <w:lang w:val="es-ES"/>
          <w:rPrChange w:id="3398" w:author="csd" w:date="2001-10-05T14:39:00Z">
            <w:rPr>
              <w:ins w:id="3399" w:author="José Arturo Napolitano" w:date="2001-08-24T00:47:00Z"/>
              <w:del w:id="3400" w:author="csd" w:date="2001-10-05T10:40:00Z"/>
              <w:rFonts w:ascii="CG Times" w:hAnsi="CG Times"/>
              <w:sz w:val="22"/>
              <w:u w:val="single"/>
              <w:lang w:val="es-ES"/>
            </w:rPr>
          </w:rPrChange>
        </w:rPr>
      </w:pPr>
      <w:ins w:id="3401" w:author="José Arturo Napolitano" w:date="2001-08-24T00:47:00Z">
        <w:r>
          <w:rPr>
            <w:rFonts w:ascii="CG Times" w:hAnsi="CG Times"/>
            <w:sz w:val="22"/>
            <w:lang w:val="es-ES"/>
          </w:rPr>
          <w:t>3.</w:t>
        </w:r>
        <w:del w:id="3402" w:author="csd" w:date="2001-10-05T14:39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3403" w:author="csd" w:date="2001-10-05T14:39:00Z">
        <w:r>
          <w:rPr>
            <w:rFonts w:ascii="CG Times" w:hAnsi="CG Times"/>
            <w:sz w:val="22"/>
            <w:lang w:val="es-ES"/>
          </w:rPr>
          <w:tab/>
        </w:r>
      </w:ins>
      <w:ins w:id="3404" w:author="José Arturo Napolitano" w:date="2001-08-24T00:47:00Z">
        <w:r>
          <w:rPr>
            <w:rFonts w:ascii="CG Times" w:hAnsi="CG Times"/>
            <w:sz w:val="22"/>
            <w:u w:val="single"/>
            <w:lang w:val="es-ES"/>
            <w:rPrChange w:id="3405" w:author="csd" w:date="2001-10-05T14:39:00Z">
              <w:rPr>
                <w:rFonts w:ascii="CG Times" w:hAnsi="CG Times"/>
                <w:sz w:val="22"/>
                <w:u w:val="single"/>
                <w:lang w:val="es-ES"/>
              </w:rPr>
            </w:rPrChange>
          </w:rPr>
          <w:t>Derecho a la justicia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3406" w:author="csd" w:date="2001-10-05T10:40:00Z"/>
          <w:rFonts w:ascii="CG Times" w:hAnsi="CG Times"/>
          <w:sz w:val="22"/>
          <w:u w:val="single"/>
          <w:lang w:val="es-ES"/>
          <w:rPrChange w:id="3407" w:author="csd" w:date="2001-10-05T14:39:00Z">
            <w:rPr>
              <w:ins w:id="3408" w:author="csd" w:date="2001-10-05T10:40:00Z"/>
              <w:rFonts w:ascii="CG Times" w:hAnsi="CG Times"/>
              <w:sz w:val="22"/>
              <w:u w:val="single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340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3410" w:author="José Arturo Napolitano" w:date="2001-08-24T00:49:00Z"/>
          <w:del w:id="3411" w:author="csd" w:date="2001-10-05T10:40:00Z"/>
        </w:rPr>
      </w:pPr>
      <w:ins w:id="3412" w:author="José Arturo Napolitano" w:date="2001-08-24T00:47:00Z">
        <w:r>
          <w:t>113.</w:t>
        </w:r>
        <w:r>
          <w:tab/>
        </w:r>
      </w:ins>
      <w:ins w:id="3413" w:author="José Arturo Napolitano" w:date="2001-08-24T00:48:00Z">
        <w:r>
          <w:t>Todo</w:t>
        </w:r>
      </w:ins>
      <w:ins w:id="3414" w:author="José Arturo Napolitano" w:date="2001-08-24T00:47:00Z">
        <w:r>
          <w:t xml:space="preserve"> </w:t>
        </w:r>
      </w:ins>
      <w:ins w:id="3415" w:author="José Arturo Napolitano" w:date="2001-08-24T00:48:00Z">
        <w:r>
          <w:t xml:space="preserve">ciudadano tiene el derecho de presentar un recurso a las instituciones competentes contra los actos que violen </w:t>
        </w:r>
      </w:ins>
      <w:ins w:id="3416" w:author="José Arturo Napolitano" w:date="2001-08-24T00:49:00Z">
        <w:r>
          <w:t>los</w:t>
        </w:r>
      </w:ins>
      <w:ins w:id="3417" w:author="José Arturo Napolitano" w:date="2001-08-24T00:48:00Z">
        <w:r>
          <w:t xml:space="preserve"> derechos reconocidos en la </w:t>
        </w:r>
      </w:ins>
      <w:ins w:id="3418" w:author="José Arturo Napolitano" w:date="2001-08-24T00:49:00Z">
        <w:r>
          <w:t>Constitución</w:t>
        </w:r>
      </w:ins>
      <w:ins w:id="3419" w:author="José Arturo Napolitano" w:date="2001-08-24T00:48:00Z">
        <w:r>
          <w:t xml:space="preserve"> </w:t>
        </w:r>
      </w:ins>
      <w:ins w:id="3420" w:author="José Arturo Napolitano" w:date="2001-08-24T00:49:00Z">
        <w:r>
          <w:t>y la ley, y no puede negarse justicia por razón de falta de medios económicos.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42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42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423" w:author="José Arturo Napolitano" w:date="2001-08-24T00:52:00Z"/>
          <w:del w:id="3424" w:author="csd" w:date="2001-10-05T10:40:00Z"/>
          <w:rFonts w:ascii="CG Times" w:hAnsi="CG Times"/>
          <w:sz w:val="22"/>
          <w:lang w:val="es-ES"/>
        </w:rPr>
      </w:pPr>
      <w:ins w:id="3425" w:author="José Arturo Napolitano" w:date="2001-08-24T00:49:00Z">
        <w:r>
          <w:rPr>
            <w:rFonts w:ascii="CG Times" w:hAnsi="CG Times"/>
            <w:sz w:val="22"/>
            <w:lang w:val="es-ES"/>
          </w:rPr>
          <w:t>114.</w:t>
        </w:r>
        <w:r>
          <w:rPr>
            <w:rFonts w:ascii="CG Times" w:hAnsi="CG Times"/>
            <w:sz w:val="22"/>
            <w:lang w:val="es-ES"/>
          </w:rPr>
          <w:tab/>
        </w:r>
      </w:ins>
      <w:ins w:id="3426" w:author="José Arturo Napolitano" w:date="2001-08-24T00:50:00Z">
        <w:r>
          <w:rPr>
            <w:rFonts w:ascii="CG Times" w:hAnsi="CG Times"/>
            <w:sz w:val="22"/>
            <w:lang w:val="es-ES"/>
          </w:rPr>
          <w:t>Todos</w:t>
        </w:r>
      </w:ins>
      <w:ins w:id="3427" w:author="José Arturo Napolitano" w:date="2001-08-24T00:49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428" w:author="José Arturo Napolitano" w:date="2001-08-24T00:50:00Z">
        <w:r>
          <w:rPr>
            <w:rFonts w:ascii="CG Times" w:hAnsi="CG Times"/>
            <w:sz w:val="22"/>
            <w:lang w:val="es-ES"/>
          </w:rPr>
          <w:t xml:space="preserve">los ciudadanos son iguales ante la ley y gozan de los mismos derechos, sin discriminación </w:t>
        </w:r>
      </w:ins>
      <w:ins w:id="3429" w:author="José Arturo Napolitano" w:date="2001-08-24T00:51:00Z">
        <w:r>
          <w:rPr>
            <w:rFonts w:ascii="CG Times" w:hAnsi="CG Times"/>
            <w:sz w:val="22"/>
            <w:lang w:val="es-ES"/>
          </w:rPr>
          <w:t>racial</w:t>
        </w:r>
      </w:ins>
      <w:ins w:id="3430" w:author="José Arturo Napolitano" w:date="2001-08-24T00:50:00Z">
        <w:r>
          <w:rPr>
            <w:rFonts w:ascii="CG Times" w:hAnsi="CG Times"/>
            <w:sz w:val="22"/>
            <w:lang w:val="es-ES"/>
          </w:rPr>
          <w:t>, sex</w:t>
        </w:r>
      </w:ins>
      <w:ins w:id="3431" w:author="José Arturo Napolitano" w:date="2001-08-24T00:51:00Z">
        <w:r>
          <w:rPr>
            <w:rFonts w:ascii="CG Times" w:hAnsi="CG Times"/>
            <w:sz w:val="22"/>
            <w:lang w:val="es-ES"/>
          </w:rPr>
          <w:t>ual</w:t>
        </w:r>
      </w:ins>
      <w:ins w:id="3432" w:author="José Arturo Napolitano" w:date="2001-08-24T00:50:00Z">
        <w:r>
          <w:rPr>
            <w:rFonts w:ascii="CG Times" w:hAnsi="CG Times"/>
            <w:sz w:val="22"/>
            <w:lang w:val="es-ES"/>
          </w:rPr>
          <w:t>, social, intelectual o cultural, religiosa o filosófica.</w:t>
        </w:r>
      </w:ins>
      <w:ins w:id="3433" w:author="José Arturo Napolitano" w:date="2001-08-24T00:51:00Z">
        <w:r>
          <w:rPr>
            <w:rFonts w:ascii="CG Times" w:hAnsi="CG Times"/>
            <w:sz w:val="22"/>
            <w:lang w:val="es-ES"/>
          </w:rPr>
          <w:t xml:space="preserve"> Por tanto, pueden presentar recursos a los órganos judiciales </w:t>
        </w:r>
      </w:ins>
      <w:ins w:id="3434" w:author="José Arturo Napolitano" w:date="2001-08-24T00:52:00Z">
        <w:r>
          <w:rPr>
            <w:rFonts w:ascii="CG Times" w:hAnsi="CG Times"/>
            <w:sz w:val="22"/>
            <w:lang w:val="es-ES"/>
          </w:rPr>
          <w:t>de conformidad con</w:t>
        </w:r>
      </w:ins>
      <w:ins w:id="3435" w:author="José Arturo Napolitano" w:date="2001-08-24T00:51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436" w:author="José Arturo Napolitano" w:date="2001-08-24T00:52:00Z">
        <w:r>
          <w:rPr>
            <w:rFonts w:ascii="CG Times" w:hAnsi="CG Times"/>
            <w:sz w:val="22"/>
            <w:lang w:val="es-ES"/>
          </w:rPr>
          <w:t>sus respectivas competencias, es decir: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43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43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851" w:hanging="851"/>
        <w:rPr>
          <w:ins w:id="3439" w:author="José Arturo Napolitano" w:date="2001-08-24T00:53:00Z"/>
          <w:del w:id="3440" w:author="csd" w:date="2001-10-05T10:40:00Z"/>
          <w:rFonts w:ascii="CG Times" w:hAnsi="CG Times"/>
          <w:sz w:val="22"/>
          <w:lang w:val="es-ES"/>
        </w:rPr>
      </w:pPr>
      <w:ins w:id="3441" w:author="csd" w:date="2001-10-05T14:40:00Z">
        <w:r>
          <w:rPr>
            <w:rFonts w:ascii="CG Times" w:hAnsi="CG Times"/>
            <w:sz w:val="22"/>
            <w:lang w:val="es-ES"/>
          </w:rPr>
          <w:tab/>
        </w:r>
      </w:ins>
      <w:ins w:id="3442" w:author="José Arturo Napolitano" w:date="2001-08-24T00:52:00Z">
        <w:r>
          <w:rPr>
            <w:rFonts w:ascii="CG Times" w:hAnsi="CG Times"/>
            <w:sz w:val="22"/>
            <w:lang w:val="es-ES"/>
          </w:rPr>
          <w:t>-</w:t>
        </w:r>
        <w:del w:id="3443" w:author="csd" w:date="2001-10-05T14:40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3444" w:author="csd" w:date="2001-10-05T14:40:00Z">
        <w:r>
          <w:rPr>
            <w:rFonts w:ascii="CG Times" w:hAnsi="CG Times"/>
            <w:sz w:val="22"/>
            <w:lang w:val="es-ES"/>
          </w:rPr>
          <w:tab/>
        </w:r>
      </w:ins>
      <w:ins w:id="3445" w:author="José Arturo Napolitano" w:date="2001-08-24T00:52:00Z">
        <w:r>
          <w:rPr>
            <w:rFonts w:ascii="CG Times" w:hAnsi="CG Times"/>
            <w:sz w:val="22"/>
            <w:lang w:val="es-ES"/>
          </w:rPr>
          <w:t xml:space="preserve">los tribunales de faltas, también llamados </w:t>
        </w:r>
      </w:ins>
      <w:ins w:id="3446" w:author="José Arturo Napolitano" w:date="2001-08-24T00:53:00Z">
        <w:r>
          <w:rPr>
            <w:rFonts w:ascii="CG Times" w:hAnsi="CG Times"/>
            <w:sz w:val="22"/>
            <w:lang w:val="es-ES"/>
          </w:rPr>
          <w:t>tribunales sectoriales, para la solución de asuntos sencillos relacionados con la vida social, en lo civil y en lo penal;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44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44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851" w:hanging="851"/>
        <w:rPr>
          <w:ins w:id="3449" w:author="José Arturo Napolitano" w:date="2001-08-24T00:55:00Z"/>
          <w:del w:id="3450" w:author="csd" w:date="2001-10-05T10:40:00Z"/>
          <w:rFonts w:ascii="CG Times" w:hAnsi="CG Times"/>
          <w:sz w:val="22"/>
          <w:lang w:val="es-ES"/>
        </w:rPr>
      </w:pPr>
      <w:ins w:id="3451" w:author="csd" w:date="2001-10-05T14:40:00Z">
        <w:r>
          <w:rPr>
            <w:rFonts w:ascii="CG Times" w:hAnsi="CG Times"/>
            <w:sz w:val="22"/>
            <w:lang w:val="es-ES"/>
          </w:rPr>
          <w:tab/>
        </w:r>
      </w:ins>
      <w:ins w:id="3452" w:author="José Arturo Napolitano" w:date="2001-08-24T00:53:00Z">
        <w:r>
          <w:rPr>
            <w:rFonts w:ascii="CG Times" w:hAnsi="CG Times"/>
            <w:sz w:val="22"/>
            <w:lang w:val="es-ES"/>
          </w:rPr>
          <w:t>-</w:t>
        </w:r>
      </w:ins>
      <w:ins w:id="3453" w:author="csd" w:date="2001-10-05T14:40:00Z">
        <w:r>
          <w:rPr>
            <w:rFonts w:ascii="CG Times" w:hAnsi="CG Times"/>
            <w:sz w:val="22"/>
            <w:lang w:val="es-ES"/>
          </w:rPr>
          <w:tab/>
        </w:r>
      </w:ins>
      <w:ins w:id="3454" w:author="José Arturo Napolitano" w:date="2001-08-24T00:53:00Z">
        <w:del w:id="3455" w:author="csd" w:date="2001-10-05T14:40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  <w:r>
          <w:rPr>
            <w:rFonts w:ascii="CG Times" w:hAnsi="CG Times"/>
            <w:sz w:val="22"/>
            <w:lang w:val="es-ES"/>
          </w:rPr>
          <w:t>los tribunales regionales, también llamados tribunales de primera instancia,</w:t>
        </w:r>
      </w:ins>
      <w:ins w:id="3456" w:author="José Arturo Napolitano" w:date="2001-08-24T00:54:00Z">
        <w:r>
          <w:rPr>
            <w:rFonts w:ascii="CG Times" w:hAnsi="CG Times"/>
            <w:sz w:val="22"/>
            <w:lang w:val="es-ES"/>
          </w:rPr>
          <w:t xml:space="preserve"> a los cuales compete decidir sobre los asuntos civiles, penales o comerciales y sobre las apelaciones de </w:t>
        </w:r>
      </w:ins>
      <w:ins w:id="3457" w:author="José Arturo Napolitano" w:date="2001-08-24T00:55:00Z">
        <w:r>
          <w:rPr>
            <w:rFonts w:ascii="CG Times" w:hAnsi="CG Times"/>
            <w:sz w:val="22"/>
            <w:lang w:val="es-ES"/>
          </w:rPr>
          <w:t>decisiones</w:t>
        </w:r>
      </w:ins>
      <w:ins w:id="3458" w:author="José Arturo Napolitano" w:date="2001-08-24T00:54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459" w:author="José Arturo Napolitano" w:date="2001-08-24T00:55:00Z">
        <w:r>
          <w:rPr>
            <w:rFonts w:ascii="CG Times" w:hAnsi="CG Times"/>
            <w:sz w:val="22"/>
            <w:lang w:val="es-ES"/>
          </w:rPr>
          <w:t>de los tribunales de faltas.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46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46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462" w:author="José Arturo Napolitano" w:date="2001-08-24T01:24:00Z"/>
          <w:del w:id="3463" w:author="csd" w:date="2001-10-05T10:40:00Z"/>
          <w:rFonts w:ascii="CG Times" w:hAnsi="CG Times"/>
          <w:sz w:val="22"/>
          <w:lang w:val="es-ES"/>
        </w:rPr>
      </w:pPr>
      <w:ins w:id="3464" w:author="José Arturo Napolitano" w:date="2001-08-24T00:55:00Z">
        <w:r>
          <w:rPr>
            <w:rFonts w:ascii="CG Times" w:hAnsi="CG Times"/>
            <w:sz w:val="22"/>
            <w:lang w:val="es-ES"/>
          </w:rPr>
          <w:t>115.</w:t>
        </w:r>
        <w:r>
          <w:rPr>
            <w:rFonts w:ascii="CG Times" w:hAnsi="CG Times"/>
            <w:sz w:val="22"/>
            <w:lang w:val="es-ES"/>
          </w:rPr>
          <w:tab/>
        </w:r>
      </w:ins>
      <w:ins w:id="3465" w:author="José Arturo Napolitano" w:date="2001-08-24T01:21:00Z">
        <w:r>
          <w:rPr>
            <w:rFonts w:ascii="CG Times" w:hAnsi="CG Times"/>
            <w:sz w:val="22"/>
            <w:lang w:val="es-ES"/>
          </w:rPr>
          <w:t xml:space="preserve">En el Tribunal Regional de Bissau (jurisdicción civil) hay una sección </w:t>
        </w:r>
      </w:ins>
      <w:ins w:id="3466" w:author="José Arturo Napolitano" w:date="2001-08-24T01:22:00Z">
        <w:r>
          <w:rPr>
            <w:rFonts w:ascii="CG Times" w:hAnsi="CG Times"/>
            <w:sz w:val="22"/>
            <w:lang w:val="es-ES"/>
          </w:rPr>
          <w:t xml:space="preserve">que decide sobre los asuntos de familia y trabajo. El Tribunal Supremo es la instancia judicial máxima, que decide no sólo sobre las apelaciones de </w:t>
        </w:r>
      </w:ins>
      <w:ins w:id="3467" w:author="José Arturo Napolitano" w:date="2001-08-24T01:23:00Z">
        <w:r>
          <w:rPr>
            <w:rFonts w:ascii="CG Times" w:hAnsi="CG Times"/>
            <w:sz w:val="22"/>
            <w:lang w:val="es-ES"/>
          </w:rPr>
          <w:t>decisiones</w:t>
        </w:r>
      </w:ins>
      <w:ins w:id="3468" w:author="José Arturo Napolitano" w:date="2001-08-24T01:22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469" w:author="José Arturo Napolitano" w:date="2001-08-24T01:23:00Z">
        <w:r>
          <w:rPr>
            <w:rFonts w:ascii="CG Times" w:hAnsi="CG Times"/>
            <w:sz w:val="22"/>
            <w:lang w:val="es-ES"/>
          </w:rPr>
          <w:t xml:space="preserve">de tribunales de primera instancia, sino </w:t>
        </w:r>
      </w:ins>
      <w:ins w:id="3470" w:author="José Arturo Napolitano" w:date="2001-08-24T01:29:00Z">
        <w:r>
          <w:rPr>
            <w:rFonts w:ascii="CG Times" w:hAnsi="CG Times"/>
            <w:sz w:val="22"/>
            <w:lang w:val="es-ES"/>
          </w:rPr>
          <w:t xml:space="preserve">también </w:t>
        </w:r>
      </w:ins>
      <w:ins w:id="3471" w:author="José Arturo Napolitano" w:date="2001-08-24T01:23:00Z">
        <w:r>
          <w:rPr>
            <w:rFonts w:ascii="CG Times" w:hAnsi="CG Times"/>
            <w:sz w:val="22"/>
            <w:lang w:val="es-ES"/>
          </w:rPr>
          <w:t xml:space="preserve">sobre cuestiones constitucionales y electorales. En todas estas instancias judiciales el juez, en ejercicio de sus prerrogativas, es </w:t>
        </w:r>
      </w:ins>
      <w:ins w:id="3472" w:author="José Arturo Napolitano" w:date="2001-08-24T01:24:00Z">
        <w:r>
          <w:rPr>
            <w:rFonts w:ascii="CG Times" w:hAnsi="CG Times"/>
            <w:sz w:val="22"/>
            <w:lang w:val="es-ES"/>
          </w:rPr>
          <w:t>independiente</w:t>
        </w:r>
      </w:ins>
      <w:ins w:id="3473" w:author="José Arturo Napolitano" w:date="2001-08-24T01:23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474" w:author="José Arturo Napolitano" w:date="2001-08-24T01:24:00Z">
        <w:r>
          <w:rPr>
            <w:rFonts w:ascii="CG Times" w:hAnsi="CG Times"/>
            <w:sz w:val="22"/>
            <w:lang w:val="es-ES"/>
          </w:rPr>
          <w:t>y debe obedecer sólo a la ley y a su conciencia.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47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47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3477" w:author="José Arturo Napolitano" w:date="2001-08-24T01:24:00Z"/>
          <w:del w:id="3478" w:author="csd" w:date="2001-10-05T10:40:00Z"/>
          <w:rFonts w:ascii="CG Times" w:hAnsi="CG Times"/>
          <w:sz w:val="22"/>
          <w:u w:val="single"/>
          <w:lang w:val="es-ES"/>
          <w:rPrChange w:id="3479" w:author="csd" w:date="2001-10-05T14:40:00Z">
            <w:rPr>
              <w:ins w:id="3480" w:author="José Arturo Napolitano" w:date="2001-08-24T01:24:00Z"/>
              <w:del w:id="3481" w:author="csd" w:date="2001-10-05T10:40:00Z"/>
              <w:rFonts w:ascii="CG Times" w:hAnsi="CG Times"/>
              <w:sz w:val="22"/>
              <w:u w:val="single"/>
              <w:lang w:val="es-ES"/>
            </w:rPr>
          </w:rPrChange>
        </w:rPr>
      </w:pPr>
      <w:ins w:id="3482" w:author="José Arturo Napolitano" w:date="2001-08-24T01:24:00Z">
        <w:r>
          <w:rPr>
            <w:rFonts w:ascii="CG Times" w:hAnsi="CG Times"/>
            <w:sz w:val="22"/>
            <w:lang w:val="es-ES"/>
          </w:rPr>
          <w:t>4.</w:t>
        </w:r>
        <w:del w:id="3483" w:author="csd" w:date="2001-10-05T14:40:00Z">
          <w:r>
            <w:rPr>
              <w:rFonts w:ascii="CG Times" w:hAnsi="CG Times"/>
              <w:sz w:val="22"/>
              <w:lang w:val="es-ES"/>
            </w:rPr>
            <w:delText xml:space="preserve">   </w:delText>
          </w:r>
        </w:del>
      </w:ins>
      <w:ins w:id="3484" w:author="csd" w:date="2001-10-05T14:40:00Z">
        <w:r>
          <w:rPr>
            <w:rFonts w:ascii="CG Times" w:hAnsi="CG Times"/>
            <w:sz w:val="22"/>
            <w:lang w:val="es-ES"/>
          </w:rPr>
          <w:tab/>
        </w:r>
      </w:ins>
      <w:ins w:id="3485" w:author="José Arturo Napolitano" w:date="2001-08-24T01:24:00Z">
        <w:r>
          <w:rPr>
            <w:rFonts w:ascii="CG Times" w:hAnsi="CG Times"/>
            <w:sz w:val="22"/>
            <w:u w:val="single"/>
            <w:lang w:val="es-ES"/>
            <w:rPrChange w:id="3486" w:author="csd" w:date="2001-10-05T14:40:00Z">
              <w:rPr>
                <w:rFonts w:ascii="CG Times" w:hAnsi="CG Times"/>
                <w:sz w:val="22"/>
                <w:u w:val="single"/>
                <w:lang w:val="es-ES"/>
              </w:rPr>
            </w:rPrChange>
          </w:rPr>
          <w:t>Derechos humanos internacionales y jurisdicción nacional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3487" w:author="csd" w:date="2001-10-05T10:40:00Z"/>
          <w:rFonts w:ascii="CG Times" w:hAnsi="CG Times"/>
          <w:sz w:val="22"/>
          <w:u w:val="single"/>
          <w:lang w:val="es-ES"/>
          <w:rPrChange w:id="3488" w:author="csd" w:date="2001-10-05T14:40:00Z">
            <w:rPr>
              <w:ins w:id="3489" w:author="csd" w:date="2001-10-05T10:40:00Z"/>
              <w:rFonts w:ascii="CG Times" w:hAnsi="CG Times"/>
              <w:sz w:val="22"/>
              <w:u w:val="single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349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3491" w:author="José Arturo Napolitano" w:date="2001-08-24T01:31:00Z"/>
          <w:del w:id="3492" w:author="csd" w:date="2001-10-05T10:40:00Z"/>
        </w:rPr>
      </w:pPr>
      <w:ins w:id="3493" w:author="José Arturo Napolitano" w:date="2001-08-24T01:24:00Z">
        <w:r>
          <w:t>116.</w:t>
        </w:r>
        <w:r>
          <w:tab/>
        </w:r>
      </w:ins>
      <w:ins w:id="3494" w:author="José Arturo Napolitano" w:date="2001-08-24T01:25:00Z">
        <w:r>
          <w:t>Guinea-Bissau</w:t>
        </w:r>
      </w:ins>
      <w:ins w:id="3495" w:author="José Arturo Napolitano" w:date="2001-08-24T01:24:00Z">
        <w:r>
          <w:t xml:space="preserve">, </w:t>
        </w:r>
      </w:ins>
      <w:ins w:id="3496" w:author="José Arturo Napolitano" w:date="2001-08-24T01:25:00Z">
        <w:r>
          <w:t xml:space="preserve">sobre la base de los principios constitucionales, se ha adherido a los instrumentos jurídicos internacionales de derechos humanos y los ha ratificado; estos instrumentos jurídicos importantes </w:t>
        </w:r>
      </w:ins>
      <w:ins w:id="3497" w:author="José Arturo Napolitano" w:date="2001-08-24T01:26:00Z">
        <w:r>
          <w:t>pueden</w:t>
        </w:r>
      </w:ins>
      <w:ins w:id="3498" w:author="José Arturo Napolitano" w:date="2001-08-24T01:25:00Z">
        <w:r>
          <w:t xml:space="preserve"> </w:t>
        </w:r>
      </w:ins>
      <w:ins w:id="3499" w:author="José Arturo Napolitano" w:date="2001-08-24T01:26:00Z">
        <w:r>
          <w:t>ser invocados por las personas y el público en todas las instituciones nacionales.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50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50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502" w:author="José Arturo Napolitano" w:date="2001-08-24T10:22:00Z"/>
          <w:del w:id="3503" w:author="csd" w:date="2001-10-05T10:40:00Z"/>
          <w:rFonts w:ascii="CG Times" w:hAnsi="CG Times"/>
          <w:sz w:val="22"/>
          <w:lang w:val="es-ES"/>
        </w:rPr>
      </w:pPr>
      <w:ins w:id="3504" w:author="José Arturo Napolitano" w:date="2001-08-24T01:26:00Z">
        <w:r>
          <w:rPr>
            <w:rFonts w:ascii="CG Times" w:hAnsi="CG Times"/>
            <w:sz w:val="22"/>
            <w:lang w:val="es-ES"/>
          </w:rPr>
          <w:t>117.</w:t>
        </w:r>
        <w:r>
          <w:rPr>
            <w:rFonts w:ascii="CG Times" w:hAnsi="CG Times"/>
            <w:sz w:val="22"/>
            <w:lang w:val="es-ES"/>
          </w:rPr>
          <w:tab/>
        </w:r>
      </w:ins>
      <w:ins w:id="3505" w:author="José Arturo Napolitano" w:date="2001-08-24T10:21:00Z">
        <w:r>
          <w:rPr>
            <w:rFonts w:ascii="CG Times" w:hAnsi="CG Times"/>
            <w:sz w:val="22"/>
            <w:lang w:val="es-ES"/>
          </w:rPr>
          <w:t xml:space="preserve">La relación entre los instrumentos internacionales y la legislación nacional es que la segunda </w:t>
        </w:r>
      </w:ins>
      <w:ins w:id="3506" w:author="José Arturo Napolitano" w:date="2001-08-24T10:22:00Z">
        <w:r>
          <w:rPr>
            <w:rFonts w:ascii="CG Times" w:hAnsi="CG Times"/>
            <w:sz w:val="22"/>
            <w:lang w:val="es-ES"/>
          </w:rPr>
          <w:t>está</w:t>
        </w:r>
      </w:ins>
      <w:ins w:id="3507" w:author="José Arturo Napolitano" w:date="2001-08-24T10:21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508" w:author="José Arturo Napolitano" w:date="2001-08-24T10:22:00Z">
        <w:r>
          <w:rPr>
            <w:rFonts w:ascii="CG Times" w:hAnsi="CG Times"/>
            <w:sz w:val="22"/>
            <w:lang w:val="es-ES"/>
          </w:rPr>
          <w:t>muy inspirada en los primeros, que siempre s</w:t>
        </w:r>
      </w:ins>
      <w:ins w:id="3509" w:author="José Arturo Napolitano" w:date="2001-08-24T10:23:00Z">
        <w:r>
          <w:rPr>
            <w:rFonts w:ascii="CG Times" w:hAnsi="CG Times"/>
            <w:sz w:val="22"/>
            <w:lang w:val="es-ES"/>
          </w:rPr>
          <w:t xml:space="preserve">on tenidos en cuenta </w:t>
        </w:r>
      </w:ins>
      <w:ins w:id="3510" w:author="José Arturo Napolitano" w:date="2001-08-24T10:22:00Z">
        <w:r>
          <w:rPr>
            <w:rFonts w:ascii="CG Times" w:hAnsi="CG Times"/>
            <w:sz w:val="22"/>
            <w:lang w:val="es-ES"/>
          </w:rPr>
          <w:t>aunque no hayan sido reconocidos expresa</w:t>
        </w:r>
      </w:ins>
      <w:ins w:id="3511" w:author="José Arturo Napolitano" w:date="2001-09-04T11:05:00Z">
        <w:r>
          <w:rPr>
            <w:rFonts w:ascii="CG Times" w:hAnsi="CG Times"/>
            <w:sz w:val="22"/>
            <w:lang w:val="es-ES"/>
          </w:rPr>
          <w:t>mente</w:t>
        </w:r>
      </w:ins>
      <w:ins w:id="3512" w:author="José Arturo Napolitano" w:date="2001-08-24T10:22:00Z">
        <w:r>
          <w:rPr>
            <w:rFonts w:ascii="CG Times" w:hAnsi="CG Times"/>
            <w:sz w:val="22"/>
            <w:lang w:val="es-ES"/>
          </w:rPr>
          <w:t>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51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51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515" w:author="José Arturo Napolitano" w:date="2001-08-24T10:26:00Z"/>
          <w:del w:id="3516" w:author="csd" w:date="2001-10-05T10:40:00Z"/>
          <w:rFonts w:ascii="CG Times" w:hAnsi="CG Times"/>
          <w:sz w:val="22"/>
          <w:lang w:val="es-ES"/>
        </w:rPr>
      </w:pPr>
      <w:ins w:id="3517" w:author="José Arturo Napolitano" w:date="2001-08-24T10:22:00Z">
        <w:r>
          <w:rPr>
            <w:rFonts w:ascii="CG Times" w:hAnsi="CG Times"/>
            <w:sz w:val="22"/>
            <w:lang w:val="es-ES"/>
          </w:rPr>
          <w:t>118.</w:t>
        </w:r>
        <w:r>
          <w:rPr>
            <w:rFonts w:ascii="CG Times" w:hAnsi="CG Times"/>
            <w:sz w:val="22"/>
            <w:lang w:val="es-ES"/>
          </w:rPr>
          <w:tab/>
        </w:r>
      </w:ins>
      <w:ins w:id="3518" w:author="José Arturo Napolitano" w:date="2001-08-24T10:23:00Z">
        <w:r>
          <w:rPr>
            <w:rFonts w:ascii="CG Times" w:hAnsi="CG Times"/>
            <w:sz w:val="22"/>
            <w:lang w:val="es-ES"/>
          </w:rPr>
          <w:t xml:space="preserve">Las normas de la </w:t>
        </w:r>
      </w:ins>
      <w:ins w:id="3519" w:author="José Arturo Napolitano" w:date="2001-08-24T10:24:00Z">
        <w:r>
          <w:rPr>
            <w:rFonts w:ascii="CG Times" w:hAnsi="CG Times"/>
            <w:sz w:val="22"/>
            <w:lang w:val="es-ES"/>
          </w:rPr>
          <w:t>mayoría</w:t>
        </w:r>
      </w:ins>
      <w:ins w:id="3520" w:author="José Arturo Napolitano" w:date="2001-08-24T10:23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521" w:author="José Arturo Napolitano" w:date="2001-08-24T10:24:00Z">
        <w:r>
          <w:rPr>
            <w:rFonts w:ascii="CG Times" w:hAnsi="CG Times"/>
            <w:sz w:val="22"/>
            <w:lang w:val="es-ES"/>
          </w:rPr>
          <w:t xml:space="preserve">de las leyes internacionales relacionadas con los derechos humanos siempre se tienen en cuenta en las decisiones y sentencias de los órganos judiciales, incluso cuando no están previstas en la legislación </w:t>
        </w:r>
      </w:ins>
      <w:ins w:id="3522" w:author="José Arturo Napolitano" w:date="2001-08-24T10:25:00Z">
        <w:r>
          <w:rPr>
            <w:rFonts w:ascii="CG Times" w:hAnsi="CG Times"/>
            <w:sz w:val="22"/>
            <w:lang w:val="es-ES"/>
          </w:rPr>
          <w:t>nacional</w:t>
        </w:r>
      </w:ins>
      <w:ins w:id="3523" w:author="José Arturo Napolitano" w:date="2001-08-24T10:24:00Z">
        <w:r>
          <w:rPr>
            <w:rFonts w:ascii="CG Times" w:hAnsi="CG Times"/>
            <w:sz w:val="22"/>
            <w:lang w:val="es-ES"/>
          </w:rPr>
          <w:t xml:space="preserve">. </w:t>
        </w:r>
      </w:ins>
      <w:ins w:id="3524" w:author="José Arturo Napolitano" w:date="2001-08-24T10:25:00Z">
        <w:r>
          <w:rPr>
            <w:rFonts w:ascii="CG Times" w:hAnsi="CG Times"/>
            <w:sz w:val="22"/>
            <w:lang w:val="es-ES"/>
          </w:rPr>
          <w:t xml:space="preserve">Las autoridades administrativas demuestran alguna disposición a aplicar las normas de la legislación internacional de derechos humanos en el desempeño de sus funciones, pero en la </w:t>
        </w:r>
      </w:ins>
      <w:ins w:id="3525" w:author="José Arturo Napolitano" w:date="2001-08-24T10:26:00Z">
        <w:r>
          <w:rPr>
            <w:rFonts w:ascii="CG Times" w:hAnsi="CG Times"/>
            <w:sz w:val="22"/>
            <w:lang w:val="es-ES"/>
          </w:rPr>
          <w:t>mayoría</w:t>
        </w:r>
      </w:ins>
      <w:ins w:id="3526" w:author="José Arturo Napolitano" w:date="2001-08-24T10:25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527" w:author="José Arturo Napolitano" w:date="2001-08-24T10:26:00Z">
        <w:r>
          <w:rPr>
            <w:rFonts w:ascii="CG Times" w:hAnsi="CG Times"/>
            <w:sz w:val="22"/>
            <w:lang w:val="es-ES"/>
          </w:rPr>
          <w:t>de los casos esto es sólo un gesto vacío. Deben ser alentadas a convertir</w:t>
        </w:r>
      </w:ins>
      <w:ins w:id="3528" w:author="José Arturo Napolitano" w:date="2001-08-24T10:27:00Z">
        <w:r>
          <w:rPr>
            <w:rFonts w:ascii="CG Times" w:hAnsi="CG Times"/>
            <w:sz w:val="22"/>
            <w:lang w:val="es-ES"/>
          </w:rPr>
          <w:t>lo</w:t>
        </w:r>
      </w:ins>
      <w:ins w:id="3529" w:author="José Arturo Napolitano" w:date="2001-08-24T10:26:00Z">
        <w:r>
          <w:rPr>
            <w:rFonts w:ascii="CG Times" w:hAnsi="CG Times"/>
            <w:sz w:val="22"/>
            <w:lang w:val="es-ES"/>
          </w:rPr>
          <w:t xml:space="preserve"> en realidad de manera completa y permanente.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53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53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532" w:author="José Arturo Napolitano" w:date="2001-08-24T10:32:00Z"/>
          <w:del w:id="3533" w:author="csd" w:date="2001-10-05T10:40:00Z"/>
          <w:rFonts w:ascii="CG Times" w:hAnsi="CG Times"/>
          <w:sz w:val="22"/>
          <w:lang w:val="es-ES"/>
        </w:rPr>
      </w:pPr>
      <w:ins w:id="3534" w:author="José Arturo Napolitano" w:date="2001-08-24T10:26:00Z">
        <w:r>
          <w:rPr>
            <w:rFonts w:ascii="CG Times" w:hAnsi="CG Times"/>
            <w:sz w:val="22"/>
            <w:lang w:val="es-ES"/>
          </w:rPr>
          <w:t>119.</w:t>
        </w:r>
        <w:r>
          <w:rPr>
            <w:rFonts w:ascii="CG Times" w:hAnsi="CG Times"/>
            <w:sz w:val="22"/>
            <w:lang w:val="es-ES"/>
          </w:rPr>
          <w:tab/>
        </w:r>
      </w:ins>
      <w:ins w:id="3535" w:author="José Arturo Napolitano" w:date="2001-08-24T10:30:00Z">
        <w:r>
          <w:rPr>
            <w:rFonts w:ascii="CG Times" w:hAnsi="CG Times"/>
            <w:sz w:val="22"/>
            <w:lang w:val="es-ES"/>
          </w:rPr>
          <w:t xml:space="preserve">Esta situación se debe a diferentes razones: la renuencia de algunas autoridades administrativas, la falta de estructuras bien establecidas, la falta de </w:t>
        </w:r>
      </w:ins>
      <w:ins w:id="3536" w:author="José Arturo Napolitano" w:date="2001-08-24T10:31:00Z">
        <w:r>
          <w:rPr>
            <w:rFonts w:ascii="CG Times" w:hAnsi="CG Times"/>
            <w:sz w:val="22"/>
            <w:lang w:val="es-ES"/>
          </w:rPr>
          <w:t>personal</w:t>
        </w:r>
      </w:ins>
      <w:ins w:id="3537" w:author="José Arturo Napolitano" w:date="2001-08-24T10:30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538" w:author="José Arturo Napolitano" w:date="2001-08-24T10:31:00Z">
        <w:r>
          <w:rPr>
            <w:rFonts w:ascii="CG Times" w:hAnsi="CG Times"/>
            <w:sz w:val="22"/>
            <w:lang w:val="es-ES"/>
          </w:rPr>
          <w:t>calificado para aplicar estas leyes en la práctica, la falta de recursos financieros y otros factores sociales y políticos</w:t>
        </w:r>
      </w:ins>
      <w:ins w:id="3539" w:author="José Arturo Napolitano" w:date="2001-08-24T10:32:00Z">
        <w:r>
          <w:rPr>
            <w:rFonts w:ascii="CG Times" w:hAnsi="CG Times"/>
            <w:sz w:val="22"/>
            <w:lang w:val="es-ES"/>
          </w:rPr>
          <w:t>,</w:t>
        </w:r>
      </w:ins>
      <w:ins w:id="3540" w:author="José Arturo Napolitano" w:date="2001-08-24T10:31:00Z">
        <w:r>
          <w:rPr>
            <w:rFonts w:ascii="CG Times" w:hAnsi="CG Times"/>
            <w:sz w:val="22"/>
            <w:lang w:val="es-ES"/>
          </w:rPr>
          <w:t xml:space="preserve"> que tienen un efecto negativo en el funcionamiento de las </w:t>
        </w:r>
      </w:ins>
      <w:ins w:id="3541" w:author="José Arturo Napolitano" w:date="2001-08-24T10:32:00Z">
        <w:r>
          <w:rPr>
            <w:rFonts w:ascii="CG Times" w:hAnsi="CG Times"/>
            <w:sz w:val="22"/>
            <w:lang w:val="es-ES"/>
          </w:rPr>
          <w:t>autoridades</w:t>
        </w:r>
      </w:ins>
      <w:ins w:id="3542" w:author="José Arturo Napolitano" w:date="2001-08-24T10:31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543" w:author="José Arturo Napolitano" w:date="2001-08-24T10:32:00Z">
        <w:r>
          <w:rPr>
            <w:rFonts w:ascii="CG Times" w:hAnsi="CG Times"/>
            <w:sz w:val="22"/>
            <w:lang w:val="es-ES"/>
          </w:rPr>
          <w:t>encargadas de las estructuras administrativas.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54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54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546" w:author="José Arturo Napolitano" w:date="2001-08-24T10:36:00Z"/>
          <w:del w:id="3547" w:author="csd" w:date="2001-10-05T10:40:00Z"/>
          <w:rFonts w:ascii="CG Times" w:hAnsi="CG Times"/>
          <w:sz w:val="22"/>
          <w:lang w:val="es-ES"/>
        </w:rPr>
      </w:pPr>
      <w:ins w:id="3548" w:author="José Arturo Napolitano" w:date="2001-08-24T10:32:00Z">
        <w:r>
          <w:rPr>
            <w:rFonts w:ascii="CG Times" w:hAnsi="CG Times"/>
            <w:sz w:val="22"/>
            <w:lang w:val="es-ES"/>
          </w:rPr>
          <w:t>120.</w:t>
        </w:r>
        <w:r>
          <w:rPr>
            <w:rFonts w:ascii="CG Times" w:hAnsi="CG Times"/>
            <w:sz w:val="22"/>
            <w:lang w:val="es-ES"/>
          </w:rPr>
          <w:tab/>
        </w:r>
      </w:ins>
      <w:ins w:id="3549" w:author="José Arturo Napolitano" w:date="2001-08-24T10:33:00Z">
        <w:r>
          <w:rPr>
            <w:rFonts w:ascii="CG Times" w:hAnsi="CG Times"/>
            <w:sz w:val="22"/>
            <w:lang w:val="es-ES"/>
          </w:rPr>
          <w:t xml:space="preserve">Hay en Guinea-Bissau una Liga Guineana de los Derechos Humanos (LGDH), que es una institución nacional no gubernamental cuyo objetivo básico es promover y defender los </w:t>
        </w:r>
      </w:ins>
      <w:ins w:id="3550" w:author="José Arturo Napolitano" w:date="2001-08-24T10:34:00Z">
        <w:r>
          <w:rPr>
            <w:rFonts w:ascii="CG Times" w:hAnsi="CG Times"/>
            <w:sz w:val="22"/>
            <w:lang w:val="es-ES"/>
          </w:rPr>
          <w:t>derechos humanos</w:t>
        </w:r>
      </w:ins>
      <w:ins w:id="3551" w:author="José Arturo Napolitano" w:date="2001-08-24T10:33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552" w:author="José Arturo Napolitano" w:date="2001-08-24T10:34:00Z">
        <w:r>
          <w:rPr>
            <w:rFonts w:ascii="CG Times" w:hAnsi="CG Times"/>
            <w:sz w:val="22"/>
            <w:lang w:val="es-ES"/>
          </w:rPr>
          <w:t xml:space="preserve">y las libertades fundamentales, según los principios establecidos en la Declaración Universal de Derechos Humanos y en la Carta Africana de </w:t>
        </w:r>
      </w:ins>
      <w:ins w:id="3553" w:author="José Arturo Napolitano" w:date="2001-08-24T10:35:00Z">
        <w:r>
          <w:rPr>
            <w:rFonts w:ascii="CG Times" w:hAnsi="CG Times"/>
            <w:sz w:val="22"/>
            <w:lang w:val="es-ES"/>
          </w:rPr>
          <w:t>Derechos Humanos</w:t>
        </w:r>
      </w:ins>
      <w:ins w:id="3554" w:author="José Arturo Napolitano" w:date="2001-08-24T10:34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555" w:author="José Arturo Napolitano" w:date="2001-08-24T10:35:00Z">
        <w:r>
          <w:rPr>
            <w:rFonts w:ascii="CG Times" w:hAnsi="CG Times"/>
            <w:sz w:val="22"/>
            <w:lang w:val="es-ES"/>
          </w:rPr>
          <w:t>y de los Pueblos.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55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557" w:author="José Arturo Napolitano" w:date="2001-08-24T10:35:00Z"/>
          <w:del w:id="355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55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3560" w:author="José Arturo Napolitano" w:date="2001-08-24T10:35:00Z"/>
          <w:del w:id="3561" w:author="csd" w:date="2001-10-05T10:40:00Z"/>
          <w:rFonts w:ascii="CG Times" w:hAnsi="CG Times"/>
          <w:b/>
          <w:bCs/>
          <w:sz w:val="22"/>
          <w:lang w:val="es-ES"/>
          <w:rPrChange w:id="3562" w:author="csd" w:date="2001-10-05T14:41:00Z">
            <w:rPr>
              <w:ins w:id="3563" w:author="José Arturo Napolitano" w:date="2001-08-24T10:35:00Z"/>
              <w:del w:id="3564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3565" w:author="José Arturo Napolitano" w:date="2001-08-24T10:35:00Z">
        <w:r>
          <w:rPr>
            <w:rFonts w:ascii="CG Times" w:hAnsi="CG Times"/>
            <w:b/>
            <w:bCs/>
            <w:sz w:val="22"/>
            <w:lang w:val="es-ES"/>
            <w:rPrChange w:id="3566" w:author="csd" w:date="2001-10-05T14:41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B.</w:t>
        </w:r>
        <w:del w:id="3567" w:author="csd" w:date="2001-10-05T14:41:00Z">
          <w:r>
            <w:rPr>
              <w:rFonts w:ascii="CG Times" w:hAnsi="CG Times"/>
              <w:b/>
              <w:bCs/>
              <w:sz w:val="22"/>
              <w:lang w:val="es-ES"/>
              <w:rPrChange w:id="3568" w:author="csd" w:date="2001-10-05T14:41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3569" w:author="csd" w:date="2001-10-05T14:41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 Información y publicidad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3570" w:author="csd" w:date="2001-10-05T10:40:00Z"/>
          <w:rFonts w:ascii="CG Times" w:hAnsi="CG Times"/>
          <w:b/>
          <w:bCs/>
          <w:sz w:val="22"/>
          <w:lang w:val="es-ES"/>
          <w:rPrChange w:id="3571" w:author="csd" w:date="2001-10-05T14:41:00Z">
            <w:rPr>
              <w:ins w:id="3572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357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3574" w:author="José Arturo Napolitano" w:date="2001-08-24T10:39:00Z"/>
          <w:del w:id="3575" w:author="csd" w:date="2001-10-05T10:40:00Z"/>
        </w:rPr>
      </w:pPr>
      <w:ins w:id="3576" w:author="José Arturo Napolitano" w:date="2001-08-24T10:35:00Z">
        <w:r>
          <w:t>121.</w:t>
        </w:r>
        <w:r>
          <w:tab/>
        </w:r>
      </w:ins>
      <w:ins w:id="3577" w:author="José Arturo Napolitano" w:date="2001-08-24T10:37:00Z">
        <w:r>
          <w:t xml:space="preserve">En Guinea-Bissau, como en cualquier país africano, la familia no </w:t>
        </w:r>
      </w:ins>
      <w:ins w:id="3578" w:author="José Arturo Napolitano" w:date="2001-09-23T19:06:00Z">
        <w:r>
          <w:t>descuida</w:t>
        </w:r>
      </w:ins>
      <w:ins w:id="3579" w:author="José Arturo Napolitano" w:date="2001-08-24T10:37:00Z">
        <w:r>
          <w:t xml:space="preserve"> las normas para la socializa</w:t>
        </w:r>
      </w:ins>
      <w:ins w:id="3580" w:author="José Arturo Napolitano" w:date="2001-09-04T11:05:00Z">
        <w:r>
          <w:t>ción</w:t>
        </w:r>
      </w:ins>
      <w:ins w:id="3581" w:author="José Arturo Napolitano" w:date="2001-08-24T10:37:00Z">
        <w:r>
          <w:t xml:space="preserve"> de los niños, y les inculca las reglas </w:t>
        </w:r>
      </w:ins>
      <w:ins w:id="3582" w:author="José Arturo Napolitano" w:date="2001-08-24T10:38:00Z">
        <w:r>
          <w:t>fundamentales</w:t>
        </w:r>
      </w:ins>
      <w:ins w:id="3583" w:author="José Arturo Napolitano" w:date="2001-08-24T10:37:00Z">
        <w:r>
          <w:t xml:space="preserve"> </w:t>
        </w:r>
      </w:ins>
      <w:ins w:id="3584" w:author="José Arturo Napolitano" w:date="2001-08-24T10:38:00Z">
        <w:r>
          <w:t xml:space="preserve">para la vida y las relaciones sociales y los prepara para sus responsabilidades futuras. Cuando el niño ingresa en la escuela, ya tiene </w:t>
        </w:r>
      </w:ins>
      <w:ins w:id="3585" w:author="José Arturo Napolitano" w:date="2001-08-24T10:39:00Z">
        <w:r>
          <w:t>algún</w:t>
        </w:r>
      </w:ins>
      <w:ins w:id="3586" w:author="José Arturo Napolitano" w:date="2001-08-24T10:38:00Z">
        <w:r>
          <w:t xml:space="preserve"> </w:t>
        </w:r>
      </w:ins>
      <w:ins w:id="3587" w:author="José Arturo Napolitano" w:date="2001-08-24T10:39:00Z">
        <w:r>
          <w:t>conocimiento de su ambiente y del mundo que lo rodea.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58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58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590" w:author="José Arturo Napolitano" w:date="2001-08-24T10:41:00Z"/>
          <w:del w:id="3591" w:author="csd" w:date="2001-10-05T10:40:00Z"/>
          <w:rFonts w:ascii="CG Times" w:hAnsi="CG Times"/>
          <w:sz w:val="22"/>
          <w:lang w:val="es-ES"/>
        </w:rPr>
      </w:pPr>
      <w:ins w:id="3592" w:author="José Arturo Napolitano" w:date="2001-08-24T10:39:00Z">
        <w:r>
          <w:rPr>
            <w:rFonts w:ascii="CG Times" w:hAnsi="CG Times"/>
            <w:sz w:val="22"/>
            <w:lang w:val="es-ES"/>
          </w:rPr>
          <w:t>122.</w:t>
        </w:r>
        <w:r>
          <w:rPr>
            <w:rFonts w:ascii="CG Times" w:hAnsi="CG Times"/>
            <w:sz w:val="22"/>
            <w:lang w:val="es-ES"/>
          </w:rPr>
          <w:tab/>
          <w:t xml:space="preserve">Desde 1991, con el desarrollo de los medios de información, los niños </w:t>
        </w:r>
      </w:ins>
      <w:ins w:id="3593" w:author="José Arturo Napolitano" w:date="2001-08-24T10:40:00Z">
        <w:r>
          <w:rPr>
            <w:rFonts w:ascii="CG Times" w:hAnsi="CG Times"/>
            <w:sz w:val="22"/>
            <w:lang w:val="es-ES"/>
          </w:rPr>
          <w:t>reciben cada vez más información gracias al número cada vez mayor de periódicos y de emisiones de radio</w:t>
        </w:r>
      </w:ins>
      <w:ins w:id="3594" w:author="José Arturo Napolitano" w:date="2001-08-24T10:41:00Z">
        <w:r>
          <w:rPr>
            <w:rFonts w:ascii="CG Times" w:hAnsi="CG Times"/>
            <w:sz w:val="22"/>
            <w:lang w:val="es-ES"/>
          </w:rPr>
          <w:t>,</w:t>
        </w:r>
      </w:ins>
      <w:ins w:id="3595" w:author="José Arturo Napolitano" w:date="2001-08-24T10:40:00Z">
        <w:r>
          <w:rPr>
            <w:rFonts w:ascii="CG Times" w:hAnsi="CG Times"/>
            <w:sz w:val="22"/>
            <w:lang w:val="es-ES"/>
          </w:rPr>
          <w:t xml:space="preserve"> privadas y basadas en la comunidad</w:t>
        </w:r>
      </w:ins>
      <w:ins w:id="3596" w:author="José Arturo Napolitano" w:date="2001-08-24T10:41:00Z">
        <w:r>
          <w:rPr>
            <w:rFonts w:ascii="CG Times" w:hAnsi="CG Times"/>
            <w:sz w:val="22"/>
            <w:lang w:val="es-ES"/>
          </w:rPr>
          <w:t>,</w:t>
        </w:r>
      </w:ins>
      <w:ins w:id="3597" w:author="José Arturo Napolitano" w:date="2001-08-24T10:40:00Z">
        <w:r>
          <w:rPr>
            <w:rFonts w:ascii="CG Times" w:hAnsi="CG Times"/>
            <w:sz w:val="22"/>
            <w:lang w:val="es-ES"/>
          </w:rPr>
          <w:t xml:space="preserve"> encaminadas a apoyar las </w:t>
        </w:r>
      </w:ins>
      <w:ins w:id="3598" w:author="José Arturo Napolitano" w:date="2001-08-24T10:41:00Z">
        <w:r>
          <w:rPr>
            <w:rFonts w:ascii="CG Times" w:hAnsi="CG Times"/>
            <w:sz w:val="22"/>
            <w:lang w:val="es-ES"/>
          </w:rPr>
          <w:t>medidas</w:t>
        </w:r>
      </w:ins>
      <w:ins w:id="3599" w:author="José Arturo Napolitano" w:date="2001-08-24T10:40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600" w:author="José Arturo Napolitano" w:date="2001-08-24T10:41:00Z">
        <w:r>
          <w:rPr>
            <w:rFonts w:ascii="CG Times" w:hAnsi="CG Times"/>
            <w:sz w:val="22"/>
            <w:lang w:val="es-ES"/>
          </w:rPr>
          <w:t>para el desarrollo.</w:t>
        </w:r>
      </w:ins>
      <w:ins w:id="3601" w:author="José Arturo Napolitano" w:date="2001-09-23T19:06:00Z">
        <w:r>
          <w:rPr>
            <w:rFonts w:ascii="CG Times" w:hAnsi="CG Times"/>
            <w:sz w:val="22"/>
            <w:lang w:val="es-ES"/>
          </w:rPr>
          <w:t xml:space="preserve"> Hay 10 diarios, una revista, seis </w:t>
        </w:r>
      </w:ins>
      <w:ins w:id="3602" w:author="José Arturo Napolitano" w:date="2001-09-23T19:07:00Z">
        <w:r>
          <w:rPr>
            <w:rFonts w:ascii="CG Times" w:hAnsi="CG Times"/>
            <w:sz w:val="22"/>
            <w:lang w:val="es-ES"/>
          </w:rPr>
          <w:t>estaciones</w:t>
        </w:r>
      </w:ins>
      <w:ins w:id="3603" w:author="José Arturo Napolitano" w:date="2001-09-23T19:06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604" w:author="José Arturo Napolitano" w:date="2001-09-23T19:07:00Z">
        <w:r>
          <w:rPr>
            <w:rFonts w:ascii="CG Times" w:hAnsi="CG Times"/>
            <w:sz w:val="22"/>
            <w:lang w:val="es-ES"/>
          </w:rPr>
          <w:t>de radio y dos de televisión.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60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60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607" w:author="José Arturo Napolitano" w:date="2001-08-24T10:45:00Z"/>
          <w:del w:id="3608" w:author="csd" w:date="2001-10-05T10:40:00Z"/>
          <w:rFonts w:ascii="CG Times" w:hAnsi="CG Times"/>
          <w:sz w:val="22"/>
          <w:lang w:val="es-ES"/>
        </w:rPr>
      </w:pPr>
      <w:ins w:id="3609" w:author="José Arturo Napolitano" w:date="2001-08-24T10:41:00Z">
        <w:r>
          <w:rPr>
            <w:rFonts w:ascii="CG Times" w:hAnsi="CG Times"/>
            <w:sz w:val="22"/>
            <w:lang w:val="es-ES"/>
          </w:rPr>
          <w:t>123.</w:t>
        </w:r>
        <w:r>
          <w:rPr>
            <w:rFonts w:ascii="CG Times" w:hAnsi="CG Times"/>
            <w:sz w:val="22"/>
            <w:lang w:val="es-ES"/>
          </w:rPr>
          <w:tab/>
        </w:r>
      </w:ins>
      <w:ins w:id="3610" w:author="José Arturo Napolitano" w:date="2001-08-24T10:40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611" w:author="José Arturo Napolitano" w:date="2001-08-24T10:41:00Z">
        <w:r>
          <w:rPr>
            <w:rFonts w:ascii="CG Times" w:hAnsi="CG Times"/>
            <w:sz w:val="22"/>
            <w:lang w:val="es-ES"/>
          </w:rPr>
          <w:t xml:space="preserve">Los deberes y derechos del niño han sido motivo de preocupación </w:t>
        </w:r>
      </w:ins>
      <w:ins w:id="3612" w:author="José Arturo Napolitano" w:date="2001-08-24T10:42:00Z">
        <w:r>
          <w:rPr>
            <w:rFonts w:ascii="CG Times" w:hAnsi="CG Times"/>
            <w:sz w:val="22"/>
            <w:lang w:val="es-ES"/>
          </w:rPr>
          <w:t>en los últimos años y se han intensificado los esfuerzos mediante proyecto</w:t>
        </w:r>
      </w:ins>
      <w:ins w:id="3613" w:author="José Arturo Napolitano" w:date="2001-08-24T10:44:00Z">
        <w:r>
          <w:rPr>
            <w:rFonts w:ascii="CG Times" w:hAnsi="CG Times"/>
            <w:sz w:val="22"/>
            <w:lang w:val="es-ES"/>
          </w:rPr>
          <w:t>s</w:t>
        </w:r>
      </w:ins>
      <w:ins w:id="3614" w:author="José Arturo Napolitano" w:date="2001-08-24T10:42:00Z">
        <w:r>
          <w:rPr>
            <w:rFonts w:ascii="CG Times" w:hAnsi="CG Times"/>
            <w:sz w:val="22"/>
            <w:lang w:val="es-ES"/>
          </w:rPr>
          <w:t xml:space="preserve"> y </w:t>
        </w:r>
      </w:ins>
      <w:ins w:id="3615" w:author="José Arturo Napolitano" w:date="2001-08-24T10:44:00Z">
        <w:r>
          <w:rPr>
            <w:rFonts w:ascii="CG Times" w:hAnsi="CG Times"/>
            <w:sz w:val="22"/>
            <w:lang w:val="es-ES"/>
          </w:rPr>
          <w:t>acciones</w:t>
        </w:r>
      </w:ins>
      <w:ins w:id="3616" w:author="José Arturo Napolitano" w:date="2001-08-24T10:42:00Z">
        <w:r>
          <w:rPr>
            <w:rFonts w:ascii="CG Times" w:hAnsi="CG Times"/>
            <w:sz w:val="22"/>
            <w:lang w:val="es-ES"/>
          </w:rPr>
          <w:t xml:space="preserve"> dirigidos a los niños. Estos proyectos y </w:t>
        </w:r>
      </w:ins>
      <w:ins w:id="3617" w:author="José Arturo Napolitano" w:date="2001-08-24T10:44:00Z">
        <w:r>
          <w:rPr>
            <w:rFonts w:ascii="CG Times" w:hAnsi="CG Times"/>
            <w:sz w:val="22"/>
            <w:lang w:val="es-ES"/>
          </w:rPr>
          <w:t>acciones</w:t>
        </w:r>
      </w:ins>
      <w:ins w:id="3618" w:author="José Arturo Napolitano" w:date="2001-08-24T10:42:00Z">
        <w:r>
          <w:rPr>
            <w:rFonts w:ascii="CG Times" w:hAnsi="CG Times"/>
            <w:sz w:val="22"/>
            <w:lang w:val="es-ES"/>
          </w:rPr>
          <w:t xml:space="preserve"> producen programas de radio, especialmente el programa “La voz del niño”, en los cuales se debaten </w:t>
        </w:r>
      </w:ins>
      <w:ins w:id="3619" w:author="José Arturo Napolitano" w:date="2001-08-24T10:43:00Z">
        <w:r>
          <w:rPr>
            <w:rFonts w:ascii="CG Times" w:hAnsi="CG Times"/>
            <w:sz w:val="22"/>
            <w:lang w:val="es-ES"/>
          </w:rPr>
          <w:t>diferentes</w:t>
        </w:r>
      </w:ins>
      <w:ins w:id="3620" w:author="José Arturo Napolitano" w:date="2001-08-24T10:42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621" w:author="José Arturo Napolitano" w:date="2001-08-24T10:43:00Z">
        <w:r>
          <w:rPr>
            <w:rFonts w:ascii="CG Times" w:hAnsi="CG Times"/>
            <w:sz w:val="22"/>
            <w:lang w:val="es-ES"/>
          </w:rPr>
          <w:t>temas, como la situación  jurídica de los menores y la viola</w:t>
        </w:r>
      </w:ins>
      <w:ins w:id="3622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3623" w:author="José Arturo Napolitano" w:date="2001-08-24T10:43:00Z">
        <w:r>
          <w:rPr>
            <w:rFonts w:ascii="CG Times" w:hAnsi="CG Times"/>
            <w:sz w:val="22"/>
            <w:lang w:val="es-ES"/>
          </w:rPr>
          <w:t xml:space="preserve"> flagrante de los derechos del niño, entre otras cosas. </w:t>
        </w:r>
      </w:ins>
      <w:ins w:id="3624" w:author="José Arturo Napolitano" w:date="2001-08-24T10:44:00Z">
        <w:r>
          <w:rPr>
            <w:rFonts w:ascii="CG Times" w:hAnsi="CG Times"/>
            <w:sz w:val="22"/>
            <w:lang w:val="es-ES"/>
          </w:rPr>
          <w:t>Además</w:t>
        </w:r>
      </w:ins>
      <w:ins w:id="3625" w:author="José Arturo Napolitano" w:date="2001-08-24T10:43:00Z">
        <w:r>
          <w:rPr>
            <w:rFonts w:ascii="CG Times" w:hAnsi="CG Times"/>
            <w:sz w:val="22"/>
            <w:lang w:val="es-ES"/>
          </w:rPr>
          <w:t xml:space="preserve">, </w:t>
        </w:r>
      </w:ins>
      <w:ins w:id="3626" w:author="José Arturo Napolitano" w:date="2001-08-24T10:45:00Z">
        <w:r>
          <w:rPr>
            <w:rFonts w:ascii="CG Times" w:hAnsi="CG Times"/>
            <w:sz w:val="22"/>
            <w:lang w:val="es-ES"/>
          </w:rPr>
          <w:t>algunos asuntos relacionados con los niños se publican a menudo en los periódicos.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62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62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629" w:author="José Arturo Napolitano" w:date="2001-08-24T10:47:00Z"/>
          <w:del w:id="3630" w:author="csd" w:date="2001-10-05T10:40:00Z"/>
          <w:rFonts w:ascii="CG Times" w:hAnsi="CG Times"/>
          <w:sz w:val="22"/>
          <w:lang w:val="es-ES"/>
        </w:rPr>
      </w:pPr>
      <w:ins w:id="3631" w:author="José Arturo Napolitano" w:date="2001-08-24T10:45:00Z">
        <w:r>
          <w:rPr>
            <w:rFonts w:ascii="CG Times" w:hAnsi="CG Times"/>
            <w:sz w:val="22"/>
            <w:lang w:val="es-ES"/>
          </w:rPr>
          <w:t>124.</w:t>
        </w:r>
        <w:r>
          <w:rPr>
            <w:rFonts w:ascii="CG Times" w:hAnsi="CG Times"/>
            <w:sz w:val="22"/>
            <w:lang w:val="es-ES"/>
          </w:rPr>
          <w:tab/>
          <w:t xml:space="preserve">Entre </w:t>
        </w:r>
      </w:ins>
      <w:ins w:id="3632" w:author="José Arturo Napolitano" w:date="2001-08-24T10:46:00Z">
        <w:r>
          <w:rPr>
            <w:rFonts w:ascii="CG Times" w:hAnsi="CG Times"/>
            <w:sz w:val="22"/>
            <w:lang w:val="es-ES"/>
          </w:rPr>
          <w:t>las acciones desarrolladas por los mismos niños están la organización de obras de teatro para demostrar su interés en los derechos fundamentales establecidos en la Convención, debates y otras manifestaciones</w:t>
        </w:r>
      </w:ins>
      <w:ins w:id="3633" w:author="José Arturo Napolitano" w:date="2001-08-24T10:47:00Z">
        <w:r>
          <w:rPr>
            <w:rFonts w:ascii="CG Times" w:hAnsi="CG Times"/>
            <w:sz w:val="22"/>
            <w:lang w:val="es-ES"/>
          </w:rPr>
          <w:t xml:space="preserve"> culturales.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63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63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636" w:author="José Arturo Napolitano" w:date="2001-08-24T10:49:00Z"/>
          <w:del w:id="3637" w:author="csd" w:date="2001-10-05T10:40:00Z"/>
          <w:rFonts w:ascii="CG Times" w:hAnsi="CG Times"/>
          <w:sz w:val="22"/>
          <w:lang w:val="es-ES"/>
        </w:rPr>
      </w:pPr>
      <w:ins w:id="3638" w:author="José Arturo Napolitano" w:date="2001-08-24T10:47:00Z">
        <w:r>
          <w:rPr>
            <w:rFonts w:ascii="CG Times" w:hAnsi="CG Times"/>
            <w:sz w:val="22"/>
            <w:lang w:val="es-ES"/>
          </w:rPr>
          <w:t>125.</w:t>
        </w:r>
        <w:r>
          <w:rPr>
            <w:rFonts w:ascii="CG Times" w:hAnsi="CG Times"/>
            <w:sz w:val="22"/>
            <w:lang w:val="es-ES"/>
          </w:rPr>
          <w:tab/>
        </w:r>
      </w:ins>
      <w:ins w:id="3639" w:author="José Arturo Napolitano" w:date="2001-08-24T10:48:00Z">
        <w:r>
          <w:rPr>
            <w:rFonts w:ascii="CG Times" w:hAnsi="CG Times"/>
            <w:sz w:val="22"/>
            <w:lang w:val="es-ES"/>
          </w:rPr>
          <w:t xml:space="preserve">Desde la ratificación de la Convención por Guinea-Bissau en 1990, se han creado pocos mecanismos para facilitar su aplicación. No se ha hecho nada en el plano jurídico, aparte del </w:t>
        </w:r>
      </w:ins>
      <w:ins w:id="3640" w:author="José Arturo Napolitano" w:date="2001-08-24T10:49:00Z">
        <w:r>
          <w:rPr>
            <w:rFonts w:ascii="CG Times" w:hAnsi="CG Times"/>
            <w:sz w:val="22"/>
            <w:lang w:val="es-ES"/>
          </w:rPr>
          <w:t>Código Penal</w:t>
        </w:r>
      </w:ins>
      <w:ins w:id="3641" w:author="José Arturo Napolitano" w:date="2001-08-24T10:48:00Z">
        <w:r>
          <w:rPr>
            <w:rFonts w:ascii="CG Times" w:hAnsi="CG Times"/>
            <w:sz w:val="22"/>
            <w:lang w:val="es-ES"/>
          </w:rPr>
          <w:t xml:space="preserve">, cuya </w:t>
        </w:r>
      </w:ins>
      <w:ins w:id="3642" w:author="José Arturo Napolitano" w:date="2001-08-24T10:49:00Z">
        <w:r>
          <w:rPr>
            <w:rFonts w:ascii="CG Times" w:hAnsi="CG Times"/>
            <w:sz w:val="22"/>
            <w:lang w:val="es-ES"/>
          </w:rPr>
          <w:t>revisión</w:t>
        </w:r>
      </w:ins>
      <w:ins w:id="3643" w:author="José Arturo Napolitano" w:date="2001-08-24T10:48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644" w:author="José Arturo Napolitano" w:date="2001-08-24T10:49:00Z">
        <w:r>
          <w:rPr>
            <w:rFonts w:ascii="CG Times" w:hAnsi="CG Times"/>
            <w:sz w:val="22"/>
            <w:lang w:val="es-ES"/>
          </w:rPr>
          <w:t>todavía está en curso. La legislación vigente se ha heredado del período colonial. Se han creado las siguientes estructuras administrativas: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64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64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647" w:author="José Arturo Napolitano" w:date="2001-08-24T10:49:00Z"/>
          <w:del w:id="3648" w:author="csd" w:date="2001-10-05T10:40:00Z"/>
          <w:rFonts w:ascii="CG Times" w:hAnsi="CG Times"/>
          <w:sz w:val="22"/>
          <w:lang w:val="es-ES"/>
        </w:rPr>
      </w:pPr>
      <w:ins w:id="3649" w:author="csd" w:date="2001-10-05T14:42:00Z">
        <w:r>
          <w:rPr>
            <w:rFonts w:ascii="CG Times" w:hAnsi="CG Times"/>
            <w:sz w:val="22"/>
            <w:lang w:val="es-ES"/>
          </w:rPr>
          <w:tab/>
        </w:r>
      </w:ins>
      <w:ins w:id="3650" w:author="José Arturo Napolitano" w:date="2001-08-24T10:49:00Z">
        <w:r>
          <w:rPr>
            <w:rFonts w:ascii="CG Times" w:hAnsi="CG Times"/>
            <w:sz w:val="22"/>
            <w:lang w:val="es-ES"/>
          </w:rPr>
          <w:t>-</w:t>
        </w:r>
        <w:del w:id="3651" w:author="csd" w:date="2001-10-05T14:42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3652" w:author="csd" w:date="2001-10-05T14:42:00Z">
        <w:r>
          <w:rPr>
            <w:rFonts w:ascii="CG Times" w:hAnsi="CG Times"/>
            <w:sz w:val="22"/>
            <w:lang w:val="es-ES"/>
          </w:rPr>
          <w:tab/>
        </w:r>
      </w:ins>
      <w:ins w:id="3653" w:author="José Arturo Napolitano" w:date="2001-08-24T10:49:00Z">
        <w:r>
          <w:rPr>
            <w:rFonts w:ascii="CG Times" w:hAnsi="CG Times"/>
            <w:sz w:val="22"/>
            <w:lang w:val="es-ES"/>
          </w:rPr>
          <w:t>el Consejo Nacional de la Infancia,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65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65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656" w:author="José Arturo Napolitano" w:date="2001-08-24T10:50:00Z"/>
          <w:del w:id="3657" w:author="csd" w:date="2001-10-05T10:40:00Z"/>
          <w:rFonts w:ascii="CG Times" w:hAnsi="CG Times"/>
          <w:sz w:val="22"/>
          <w:lang w:val="es-ES"/>
        </w:rPr>
      </w:pPr>
      <w:ins w:id="3658" w:author="csd" w:date="2001-10-05T14:42:00Z">
        <w:r>
          <w:rPr>
            <w:rFonts w:ascii="CG Times" w:hAnsi="CG Times"/>
            <w:sz w:val="22"/>
            <w:lang w:val="es-ES"/>
          </w:rPr>
          <w:tab/>
        </w:r>
      </w:ins>
      <w:ins w:id="3659" w:author="José Arturo Napolitano" w:date="2001-08-24T10:49:00Z">
        <w:r>
          <w:rPr>
            <w:rFonts w:ascii="CG Times" w:hAnsi="CG Times"/>
            <w:sz w:val="22"/>
            <w:lang w:val="es-ES"/>
          </w:rPr>
          <w:t>-</w:t>
        </w:r>
        <w:del w:id="3660" w:author="csd" w:date="2001-10-05T14:42:00Z">
          <w:r>
            <w:rPr>
              <w:rFonts w:ascii="CG Times" w:hAnsi="CG Times"/>
              <w:sz w:val="22"/>
              <w:lang w:val="es-ES"/>
            </w:rPr>
            <w:delText xml:space="preserve"> </w:delText>
          </w:r>
        </w:del>
      </w:ins>
      <w:ins w:id="3661" w:author="csd" w:date="2001-10-05T14:42:00Z">
        <w:r>
          <w:rPr>
            <w:rFonts w:ascii="CG Times" w:hAnsi="CG Times"/>
            <w:sz w:val="22"/>
            <w:lang w:val="es-ES"/>
          </w:rPr>
          <w:tab/>
        </w:r>
      </w:ins>
      <w:ins w:id="3662" w:author="José Arturo Napolitano" w:date="2001-08-24T10:49:00Z">
        <w:del w:id="3663" w:author="csd" w:date="2001-10-05T14:42:00Z">
          <w:r>
            <w:rPr>
              <w:rFonts w:ascii="CG Times" w:hAnsi="CG Times"/>
              <w:sz w:val="22"/>
              <w:lang w:val="es-ES"/>
            </w:rPr>
            <w:delText xml:space="preserve"> </w:delText>
          </w:r>
        </w:del>
        <w:r>
          <w:rPr>
            <w:rFonts w:ascii="CG Times" w:hAnsi="CG Times"/>
            <w:sz w:val="22"/>
            <w:lang w:val="es-ES"/>
          </w:rPr>
          <w:t xml:space="preserve">la Quincena del </w:t>
        </w:r>
      </w:ins>
      <w:ins w:id="3664" w:author="José Arturo Napolitano" w:date="2001-08-24T10:50:00Z">
        <w:r>
          <w:rPr>
            <w:rFonts w:ascii="CG Times" w:hAnsi="CG Times"/>
            <w:sz w:val="22"/>
            <w:lang w:val="es-ES"/>
          </w:rPr>
          <w:t>Niño</w:t>
        </w:r>
      </w:ins>
      <w:ins w:id="3665" w:author="José Arturo Napolitano" w:date="2001-08-24T10:49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666" w:author="José Arturo Napolitano" w:date="2001-08-24T10:50:00Z">
        <w:r>
          <w:rPr>
            <w:rFonts w:ascii="CG Times" w:hAnsi="CG Times"/>
            <w:sz w:val="22"/>
            <w:lang w:val="es-ES"/>
          </w:rPr>
          <w:t>y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66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66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669" w:author="José Arturo Napolitano" w:date="2001-08-24T10:50:00Z"/>
          <w:del w:id="3670" w:author="csd" w:date="2001-10-05T10:40:00Z"/>
          <w:rFonts w:ascii="CG Times" w:hAnsi="CG Times"/>
          <w:sz w:val="22"/>
          <w:lang w:val="es-ES"/>
        </w:rPr>
      </w:pPr>
      <w:ins w:id="3671" w:author="csd" w:date="2001-10-05T14:42:00Z">
        <w:r>
          <w:rPr>
            <w:rFonts w:ascii="CG Times" w:hAnsi="CG Times"/>
            <w:sz w:val="22"/>
            <w:lang w:val="es-ES"/>
          </w:rPr>
          <w:tab/>
        </w:r>
      </w:ins>
      <w:ins w:id="3672" w:author="José Arturo Napolitano" w:date="2001-08-24T10:50:00Z">
        <w:r>
          <w:rPr>
            <w:rFonts w:ascii="CG Times" w:hAnsi="CG Times"/>
            <w:sz w:val="22"/>
            <w:lang w:val="es-ES"/>
          </w:rPr>
          <w:t>-</w:t>
        </w:r>
        <w:del w:id="3673" w:author="csd" w:date="2001-10-05T14:42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3674" w:author="csd" w:date="2001-10-05T14:42:00Z">
        <w:r>
          <w:rPr>
            <w:rFonts w:ascii="CG Times" w:hAnsi="CG Times"/>
            <w:sz w:val="22"/>
            <w:lang w:val="es-ES"/>
          </w:rPr>
          <w:tab/>
        </w:r>
      </w:ins>
      <w:ins w:id="3675" w:author="José Arturo Napolitano" w:date="2001-08-24T10:50:00Z">
        <w:r>
          <w:rPr>
            <w:rFonts w:ascii="CG Times" w:hAnsi="CG Times"/>
            <w:sz w:val="22"/>
            <w:lang w:val="es-ES"/>
          </w:rPr>
          <w:t>el Parlamento Nacional del Niño.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67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67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678" w:author="José Arturo Napolitano" w:date="2001-08-24T10:58:00Z"/>
          <w:del w:id="3679" w:author="csd" w:date="2001-10-05T10:40:00Z"/>
          <w:rFonts w:ascii="CG Times" w:hAnsi="CG Times"/>
          <w:sz w:val="22"/>
          <w:lang w:val="es-ES"/>
        </w:rPr>
      </w:pPr>
      <w:ins w:id="3680" w:author="José Arturo Napolitano" w:date="2001-08-24T10:50:00Z">
        <w:r>
          <w:rPr>
            <w:rFonts w:ascii="CG Times" w:hAnsi="CG Times"/>
            <w:sz w:val="22"/>
            <w:lang w:val="es-ES"/>
          </w:rPr>
          <w:t>126.</w:t>
        </w:r>
        <w:r>
          <w:rPr>
            <w:rFonts w:ascii="CG Times" w:hAnsi="CG Times"/>
            <w:sz w:val="22"/>
            <w:lang w:val="es-ES"/>
          </w:rPr>
          <w:tab/>
          <w:t>El Consejo Nacional de la Infancia (CNI)</w:t>
        </w:r>
      </w:ins>
      <w:ins w:id="3681" w:author="José Arturo Napolitano" w:date="2001-08-24T11:04:00Z">
        <w:r>
          <w:rPr>
            <w:rStyle w:val="FootnoteReference"/>
            <w:sz w:val="22"/>
          </w:rPr>
          <w:footnoteReference w:id="20"/>
        </w:r>
      </w:ins>
      <w:ins w:id="3689" w:author="José Arturo Napolitano" w:date="2001-08-24T10:50:00Z">
        <w:r>
          <w:rPr>
            <w:rFonts w:ascii="CG Times" w:hAnsi="CG Times"/>
            <w:sz w:val="22"/>
            <w:lang w:val="es-ES"/>
          </w:rPr>
          <w:t xml:space="preserve"> es el órgano encargado de </w:t>
        </w:r>
      </w:ins>
      <w:ins w:id="3690" w:author="José Arturo Napolitano" w:date="2001-08-24T10:51:00Z">
        <w:r>
          <w:rPr>
            <w:rFonts w:ascii="CG Times" w:hAnsi="CG Times"/>
            <w:sz w:val="22"/>
            <w:lang w:val="es-ES"/>
          </w:rPr>
          <w:t>elabora</w:t>
        </w:r>
      </w:ins>
      <w:ins w:id="3691" w:author="José Arturo Napolitano" w:date="2001-09-23T19:07:00Z">
        <w:r>
          <w:rPr>
            <w:rFonts w:ascii="CG Times" w:hAnsi="CG Times"/>
            <w:sz w:val="22"/>
            <w:lang w:val="es-ES"/>
          </w:rPr>
          <w:t>r</w:t>
        </w:r>
      </w:ins>
      <w:ins w:id="3692" w:author="José Arturo Napolitano" w:date="2001-08-24T10:50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693" w:author="José Arturo Napolitano" w:date="2001-08-24T10:51:00Z">
        <w:r>
          <w:rPr>
            <w:rFonts w:ascii="CG Times" w:hAnsi="CG Times"/>
            <w:sz w:val="22"/>
            <w:lang w:val="es-ES"/>
          </w:rPr>
          <w:t>y aplica</w:t>
        </w:r>
      </w:ins>
      <w:ins w:id="3694" w:author="José Arturo Napolitano" w:date="2001-09-23T19:07:00Z">
        <w:r>
          <w:rPr>
            <w:rFonts w:ascii="CG Times" w:hAnsi="CG Times"/>
            <w:sz w:val="22"/>
            <w:lang w:val="es-ES"/>
          </w:rPr>
          <w:t>r</w:t>
        </w:r>
      </w:ins>
      <w:ins w:id="3695" w:author="José Arturo Napolitano" w:date="2001-08-24T10:51:00Z">
        <w:r>
          <w:rPr>
            <w:rFonts w:ascii="CG Times" w:hAnsi="CG Times"/>
            <w:sz w:val="22"/>
            <w:lang w:val="es-ES"/>
          </w:rPr>
          <w:t xml:space="preserve"> todas las medidas relacionadas con el niño, principalmente con su supervivencia, protección y desarrollo. El Consejo preparará y propondrá al </w:t>
        </w:r>
      </w:ins>
      <w:ins w:id="3696" w:author="José Arturo Napolitano" w:date="2001-08-24T10:52:00Z">
        <w:r>
          <w:rPr>
            <w:rFonts w:ascii="CG Times" w:hAnsi="CG Times"/>
            <w:sz w:val="22"/>
            <w:lang w:val="es-ES"/>
          </w:rPr>
          <w:t>Gobierno</w:t>
        </w:r>
      </w:ins>
      <w:ins w:id="3697" w:author="José Arturo Napolitano" w:date="2001-08-24T10:51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698" w:author="José Arturo Napolitano" w:date="2001-08-24T10:52:00Z">
        <w:r>
          <w:rPr>
            <w:rFonts w:ascii="CG Times" w:hAnsi="CG Times"/>
            <w:sz w:val="22"/>
            <w:lang w:val="es-ES"/>
          </w:rPr>
          <w:t>un plan de ac</w:t>
        </w:r>
      </w:ins>
      <w:ins w:id="3699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3700" w:author="José Arturo Napolitano" w:date="2001-08-24T10:52:00Z">
        <w:r>
          <w:rPr>
            <w:rFonts w:ascii="CG Times" w:hAnsi="CG Times"/>
            <w:sz w:val="22"/>
            <w:lang w:val="es-ES"/>
          </w:rPr>
          <w:t xml:space="preserve"> para la infancia, y estudiará, re</w:t>
        </w:r>
      </w:ins>
      <w:ins w:id="3701" w:author="José Arturo Napolitano" w:date="2001-09-23T19:08:00Z">
        <w:r>
          <w:rPr>
            <w:rFonts w:ascii="CG Times" w:hAnsi="CG Times"/>
            <w:sz w:val="22"/>
            <w:lang w:val="es-ES"/>
          </w:rPr>
          <w:t>dact</w:t>
        </w:r>
      </w:ins>
      <w:ins w:id="3702" w:author="José Arturo Napolitano" w:date="2001-08-24T10:52:00Z">
        <w:r>
          <w:rPr>
            <w:rFonts w:ascii="CG Times" w:hAnsi="CG Times"/>
            <w:sz w:val="22"/>
            <w:lang w:val="es-ES"/>
          </w:rPr>
          <w:t xml:space="preserve">ará y propondrá al Gobierno un conjunto de legislación u otros tipos de instrumentos jurídicos para mejorar las </w:t>
        </w:r>
      </w:ins>
      <w:ins w:id="3703" w:author="José Arturo Napolitano" w:date="2001-08-24T10:53:00Z">
        <w:r>
          <w:rPr>
            <w:rFonts w:ascii="CG Times" w:hAnsi="CG Times"/>
            <w:sz w:val="22"/>
            <w:lang w:val="es-ES"/>
          </w:rPr>
          <w:t xml:space="preserve">normas y reglamentos relacionados con el ambiente del niño. Además colaborará con el Gobierno en la coordinación de la política para la infancia de Guinea-Bissau y en la </w:t>
        </w:r>
      </w:ins>
      <w:ins w:id="3704" w:author="José Arturo Napolitano" w:date="2001-08-24T10:54:00Z">
        <w:r>
          <w:rPr>
            <w:rFonts w:ascii="CG Times" w:hAnsi="CG Times"/>
            <w:sz w:val="22"/>
            <w:lang w:val="es-ES"/>
          </w:rPr>
          <w:t>promoción</w:t>
        </w:r>
      </w:ins>
      <w:ins w:id="3705" w:author="José Arturo Napolitano" w:date="2001-08-24T10:53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706" w:author="José Arturo Napolitano" w:date="2001-08-24T10:54:00Z">
        <w:r>
          <w:rPr>
            <w:rFonts w:ascii="CG Times" w:hAnsi="CG Times"/>
            <w:sz w:val="22"/>
            <w:lang w:val="es-ES"/>
          </w:rPr>
          <w:t xml:space="preserve">de la introducción del componente del niño en los proyectos de desarrollo, principalmente los de carácter social. También preparará </w:t>
        </w:r>
      </w:ins>
      <w:ins w:id="3707" w:author="José Arturo Napolitano" w:date="2001-08-24T10:55:00Z">
        <w:r>
          <w:rPr>
            <w:rFonts w:ascii="CG Times" w:hAnsi="CG Times"/>
            <w:sz w:val="22"/>
            <w:lang w:val="es-ES"/>
          </w:rPr>
          <w:t xml:space="preserve">informes </w:t>
        </w:r>
      </w:ins>
      <w:ins w:id="3708" w:author="José Arturo Napolitano" w:date="2001-08-24T10:54:00Z">
        <w:r>
          <w:rPr>
            <w:rFonts w:ascii="CG Times" w:hAnsi="CG Times"/>
            <w:sz w:val="22"/>
            <w:lang w:val="es-ES"/>
          </w:rPr>
          <w:t xml:space="preserve">cada tres años, </w:t>
        </w:r>
      </w:ins>
      <w:ins w:id="3709" w:author="José Arturo Napolitano" w:date="2001-08-24T10:55:00Z">
        <w:r>
          <w:rPr>
            <w:rFonts w:ascii="CG Times" w:hAnsi="CG Times"/>
            <w:sz w:val="22"/>
            <w:lang w:val="es-ES"/>
          </w:rPr>
          <w:t>incluidas</w:t>
        </w:r>
      </w:ins>
      <w:ins w:id="3710" w:author="José Arturo Napolitano" w:date="2001-08-24T10:54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711" w:author="José Arturo Napolitano" w:date="2001-08-24T10:55:00Z">
        <w:r>
          <w:rPr>
            <w:rFonts w:ascii="CG Times" w:hAnsi="CG Times"/>
            <w:sz w:val="22"/>
            <w:lang w:val="es-ES"/>
          </w:rPr>
          <w:t xml:space="preserve">todas las pruebas escritas, y cada semestre un informe sobre los </w:t>
        </w:r>
      </w:ins>
      <w:ins w:id="3712" w:author="José Arturo Napolitano" w:date="2001-08-24T10:56:00Z">
        <w:r>
          <w:rPr>
            <w:rFonts w:ascii="CG Times" w:hAnsi="CG Times"/>
            <w:sz w:val="22"/>
            <w:lang w:val="es-ES"/>
          </w:rPr>
          <w:t>progresos</w:t>
        </w:r>
      </w:ins>
      <w:ins w:id="3713" w:author="José Arturo Napolitano" w:date="2001-08-24T10:55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714" w:author="José Arturo Napolitano" w:date="2001-08-24T10:56:00Z">
        <w:r>
          <w:rPr>
            <w:rFonts w:ascii="CG Times" w:hAnsi="CG Times"/>
            <w:sz w:val="22"/>
            <w:lang w:val="es-ES"/>
          </w:rPr>
          <w:t xml:space="preserve">hechos y los obstáculos encontrados en la aplicación de la Convención. Por último, </w:t>
        </w:r>
      </w:ins>
      <w:ins w:id="3715" w:author="José Arturo Napolitano" w:date="2001-08-24T10:57:00Z">
        <w:r>
          <w:rPr>
            <w:rFonts w:ascii="CG Times" w:hAnsi="CG Times"/>
            <w:sz w:val="22"/>
            <w:lang w:val="es-ES"/>
          </w:rPr>
          <w:t>presentar</w:t>
        </w:r>
      </w:ins>
      <w:ins w:id="3716" w:author="José Arturo Napolitano" w:date="2001-08-24T10:56:00Z">
        <w:r>
          <w:rPr>
            <w:rFonts w:ascii="CG Times" w:hAnsi="CG Times"/>
            <w:sz w:val="22"/>
            <w:lang w:val="es-ES"/>
          </w:rPr>
          <w:t xml:space="preserve">á a los auditores de Radda Barnen y del UNICEF </w:t>
        </w:r>
      </w:ins>
      <w:ins w:id="3717" w:author="José Arturo Napolitano" w:date="2001-08-24T10:57:00Z">
        <w:r>
          <w:rPr>
            <w:rFonts w:ascii="CG Times" w:hAnsi="CG Times"/>
            <w:sz w:val="22"/>
            <w:lang w:val="es-ES"/>
          </w:rPr>
          <w:t>toda</w:t>
        </w:r>
      </w:ins>
      <w:ins w:id="3718" w:author="José Arturo Napolitano" w:date="2001-08-24T10:56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719" w:author="José Arturo Napolitano" w:date="2001-08-24T10:57:00Z">
        <w:r>
          <w:rPr>
            <w:rFonts w:ascii="CG Times" w:hAnsi="CG Times"/>
            <w:sz w:val="22"/>
            <w:lang w:val="es-ES"/>
          </w:rPr>
          <w:t>la documentación que necesiten para el examen de la gestión de los recursos suministrados.</w:t>
        </w:r>
      </w:ins>
      <w:ins w:id="3720" w:author="José Arturo Napolitano" w:date="2001-08-24T10:58:00Z">
        <w:r>
          <w:rPr>
            <w:rFonts w:ascii="CG Times" w:hAnsi="CG Times"/>
            <w:sz w:val="22"/>
            <w:lang w:val="es-ES"/>
          </w:rPr>
          <w:t xml:space="preserve"> Este Consejo está formado por los siguientes ministerios: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72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72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723" w:author="José Arturo Napolitano" w:date="2001-08-24T10:58:00Z"/>
          <w:del w:id="3724" w:author="csd" w:date="2001-10-05T10:40:00Z"/>
          <w:rFonts w:ascii="CG Times" w:hAnsi="CG Times"/>
          <w:sz w:val="22"/>
          <w:lang w:val="es-ES"/>
        </w:rPr>
      </w:pPr>
      <w:ins w:id="3725" w:author="csd" w:date="2001-10-05T14:42:00Z">
        <w:r>
          <w:rPr>
            <w:rFonts w:ascii="CG Times" w:hAnsi="CG Times"/>
            <w:sz w:val="22"/>
            <w:lang w:val="es-ES"/>
          </w:rPr>
          <w:tab/>
        </w:r>
      </w:ins>
      <w:ins w:id="3726" w:author="José Arturo Napolitano" w:date="2001-08-24T10:58:00Z">
        <w:r>
          <w:rPr>
            <w:rFonts w:ascii="CG Times" w:hAnsi="CG Times"/>
            <w:sz w:val="22"/>
            <w:lang w:val="es-ES"/>
          </w:rPr>
          <w:t>-</w:t>
        </w:r>
        <w:del w:id="3727" w:author="csd" w:date="2001-10-05T14:42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3728" w:author="csd" w:date="2001-10-05T14:42:00Z">
        <w:r>
          <w:rPr>
            <w:rFonts w:ascii="CG Times" w:hAnsi="CG Times"/>
            <w:sz w:val="22"/>
            <w:lang w:val="es-ES"/>
          </w:rPr>
          <w:tab/>
        </w:r>
      </w:ins>
      <w:ins w:id="3729" w:author="José Arturo Napolitano" w:date="2001-08-24T10:58:00Z">
        <w:r>
          <w:rPr>
            <w:rFonts w:ascii="CG Times" w:hAnsi="CG Times"/>
            <w:sz w:val="22"/>
            <w:lang w:val="es-ES"/>
          </w:rPr>
          <w:t>el Ministerio de Asuntos Sociales y Promoción de la Mujer (Presidente),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73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73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732" w:author="José Arturo Napolitano" w:date="2001-08-24T10:59:00Z"/>
          <w:del w:id="3733" w:author="csd" w:date="2001-10-05T10:40:00Z"/>
          <w:rFonts w:ascii="CG Times" w:hAnsi="CG Times"/>
          <w:sz w:val="22"/>
          <w:lang w:val="es-ES"/>
        </w:rPr>
      </w:pPr>
      <w:ins w:id="3734" w:author="csd" w:date="2001-10-05T14:42:00Z">
        <w:r>
          <w:rPr>
            <w:rFonts w:ascii="CG Times" w:hAnsi="CG Times"/>
            <w:sz w:val="22"/>
            <w:lang w:val="es-ES"/>
          </w:rPr>
          <w:tab/>
        </w:r>
      </w:ins>
      <w:ins w:id="3735" w:author="José Arturo Napolitano" w:date="2001-08-24T10:58:00Z">
        <w:r>
          <w:rPr>
            <w:rFonts w:ascii="CG Times" w:hAnsi="CG Times"/>
            <w:sz w:val="22"/>
            <w:lang w:val="es-ES"/>
          </w:rPr>
          <w:t>-</w:t>
        </w:r>
      </w:ins>
      <w:ins w:id="3736" w:author="csd" w:date="2001-10-05T14:42:00Z">
        <w:r>
          <w:rPr>
            <w:rFonts w:ascii="CG Times" w:hAnsi="CG Times"/>
            <w:sz w:val="22"/>
            <w:lang w:val="es-ES"/>
          </w:rPr>
          <w:tab/>
        </w:r>
      </w:ins>
      <w:ins w:id="3737" w:author="José Arturo Napolitano" w:date="2001-08-24T10:58:00Z">
        <w:del w:id="3738" w:author="csd" w:date="2001-10-05T14:42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  <w:r>
          <w:rPr>
            <w:rFonts w:ascii="CG Times" w:hAnsi="CG Times"/>
            <w:sz w:val="22"/>
            <w:lang w:val="es-ES"/>
          </w:rPr>
          <w:t xml:space="preserve">el Ministerio de </w:t>
        </w:r>
      </w:ins>
      <w:ins w:id="3739" w:author="José Arturo Napolitano" w:date="2001-08-24T10:59:00Z">
        <w:r>
          <w:rPr>
            <w:rFonts w:ascii="CG Times" w:hAnsi="CG Times"/>
            <w:sz w:val="22"/>
            <w:lang w:val="es-ES"/>
          </w:rPr>
          <w:t>Educación</w:t>
        </w:r>
      </w:ins>
      <w:ins w:id="3740" w:author="José Arturo Napolitano" w:date="2001-08-24T10:58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741" w:author="José Arturo Napolitano" w:date="2001-08-24T10:59:00Z">
        <w:r>
          <w:rPr>
            <w:rFonts w:ascii="CG Times" w:hAnsi="CG Times"/>
            <w:sz w:val="22"/>
            <w:lang w:val="es-ES"/>
          </w:rPr>
          <w:t>Nacional,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74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74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744" w:author="José Arturo Napolitano" w:date="2001-08-24T10:59:00Z"/>
          <w:del w:id="3745" w:author="csd" w:date="2001-10-05T10:40:00Z"/>
          <w:rFonts w:ascii="CG Times" w:hAnsi="CG Times"/>
          <w:sz w:val="22"/>
          <w:lang w:val="es-ES"/>
        </w:rPr>
      </w:pPr>
      <w:ins w:id="3746" w:author="csd" w:date="2001-10-05T14:42:00Z">
        <w:r>
          <w:rPr>
            <w:rFonts w:ascii="CG Times" w:hAnsi="CG Times"/>
            <w:sz w:val="22"/>
            <w:lang w:val="es-ES"/>
          </w:rPr>
          <w:tab/>
        </w:r>
      </w:ins>
      <w:ins w:id="3747" w:author="José Arturo Napolitano" w:date="2001-08-24T10:59:00Z">
        <w:r>
          <w:rPr>
            <w:rFonts w:ascii="CG Times" w:hAnsi="CG Times"/>
            <w:sz w:val="22"/>
            <w:lang w:val="es-ES"/>
          </w:rPr>
          <w:t>-</w:t>
        </w:r>
      </w:ins>
      <w:ins w:id="3748" w:author="csd" w:date="2001-10-05T14:42:00Z">
        <w:r>
          <w:rPr>
            <w:rFonts w:ascii="CG Times" w:hAnsi="CG Times"/>
            <w:sz w:val="22"/>
            <w:lang w:val="es-ES"/>
          </w:rPr>
          <w:tab/>
        </w:r>
      </w:ins>
      <w:ins w:id="3749" w:author="José Arturo Napolitano" w:date="2001-08-24T10:59:00Z">
        <w:del w:id="3750" w:author="csd" w:date="2001-10-05T14:42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  <w:r>
          <w:rPr>
            <w:rFonts w:ascii="CG Times" w:hAnsi="CG Times"/>
            <w:sz w:val="22"/>
            <w:lang w:val="es-ES"/>
          </w:rPr>
          <w:t>el Ministerio de Salud</w:t>
        </w:r>
      </w:ins>
      <w:ins w:id="3751" w:author="José Arturo Napolitano" w:date="2001-09-04T11:14:00Z">
        <w:r>
          <w:rPr>
            <w:rFonts w:ascii="CG Times" w:hAnsi="CG Times"/>
            <w:sz w:val="22"/>
            <w:lang w:val="es-ES"/>
          </w:rPr>
          <w:t xml:space="preserve"> Pública</w:t>
        </w:r>
      </w:ins>
      <w:ins w:id="3752" w:author="José Arturo Napolitano" w:date="2001-08-24T10:59:00Z">
        <w:r>
          <w:rPr>
            <w:rFonts w:ascii="CG Times" w:hAnsi="CG Times"/>
            <w:sz w:val="22"/>
            <w:lang w:val="es-ES"/>
          </w:rPr>
          <w:t>,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75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75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755" w:author="José Arturo Napolitano" w:date="2001-08-24T10:59:00Z"/>
          <w:del w:id="3756" w:author="csd" w:date="2001-10-05T10:40:00Z"/>
          <w:rFonts w:ascii="CG Times" w:hAnsi="CG Times"/>
          <w:sz w:val="22"/>
          <w:lang w:val="es-ES"/>
        </w:rPr>
      </w:pPr>
      <w:ins w:id="3757" w:author="csd" w:date="2001-10-05T14:42:00Z">
        <w:r>
          <w:rPr>
            <w:rFonts w:ascii="CG Times" w:hAnsi="CG Times"/>
            <w:sz w:val="22"/>
            <w:lang w:val="es-ES"/>
          </w:rPr>
          <w:tab/>
        </w:r>
      </w:ins>
      <w:ins w:id="3758" w:author="José Arturo Napolitano" w:date="2001-08-24T10:59:00Z">
        <w:r>
          <w:rPr>
            <w:rFonts w:ascii="CG Times" w:hAnsi="CG Times"/>
            <w:sz w:val="22"/>
            <w:lang w:val="es-ES"/>
          </w:rPr>
          <w:t>-</w:t>
        </w:r>
      </w:ins>
      <w:ins w:id="3759" w:author="csd" w:date="2001-10-05T14:42:00Z">
        <w:r>
          <w:rPr>
            <w:rFonts w:ascii="CG Times" w:hAnsi="CG Times"/>
            <w:sz w:val="22"/>
            <w:lang w:val="es-ES"/>
          </w:rPr>
          <w:tab/>
        </w:r>
      </w:ins>
      <w:ins w:id="3760" w:author="José Arturo Napolitano" w:date="2001-08-24T10:59:00Z">
        <w:del w:id="3761" w:author="csd" w:date="2001-10-05T14:42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  <w:r>
          <w:rPr>
            <w:rFonts w:ascii="CG Times" w:hAnsi="CG Times"/>
            <w:sz w:val="22"/>
            <w:lang w:val="es-ES"/>
          </w:rPr>
          <w:t>el Ministerio de Justicia y Trabajo,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76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76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764" w:author="José Arturo Napolitano" w:date="2001-08-24T10:59:00Z"/>
          <w:del w:id="3765" w:author="csd" w:date="2001-10-05T10:40:00Z"/>
          <w:rFonts w:ascii="CG Times" w:hAnsi="CG Times"/>
          <w:sz w:val="22"/>
          <w:lang w:val="es-ES"/>
        </w:rPr>
      </w:pPr>
      <w:ins w:id="3766" w:author="csd" w:date="2001-10-05T14:42:00Z">
        <w:r>
          <w:rPr>
            <w:rFonts w:ascii="CG Times" w:hAnsi="CG Times"/>
            <w:sz w:val="22"/>
            <w:lang w:val="es-ES"/>
          </w:rPr>
          <w:tab/>
        </w:r>
      </w:ins>
      <w:ins w:id="3767" w:author="José Arturo Napolitano" w:date="2001-08-24T10:59:00Z">
        <w:r>
          <w:rPr>
            <w:rFonts w:ascii="CG Times" w:hAnsi="CG Times"/>
            <w:sz w:val="22"/>
            <w:lang w:val="es-ES"/>
          </w:rPr>
          <w:t>-</w:t>
        </w:r>
      </w:ins>
      <w:ins w:id="3768" w:author="csd" w:date="2001-10-05T14:42:00Z">
        <w:r>
          <w:rPr>
            <w:rFonts w:ascii="CG Times" w:hAnsi="CG Times"/>
            <w:sz w:val="22"/>
            <w:lang w:val="es-ES"/>
          </w:rPr>
          <w:tab/>
        </w:r>
      </w:ins>
      <w:ins w:id="3769" w:author="José Arturo Napolitano" w:date="2001-08-24T10:59:00Z">
        <w:del w:id="3770" w:author="csd" w:date="2001-10-05T14:42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  <w:r>
          <w:rPr>
            <w:rFonts w:ascii="CG Times" w:hAnsi="CG Times"/>
            <w:sz w:val="22"/>
            <w:lang w:val="es-ES"/>
          </w:rPr>
          <w:t>el Ministerio de Industria y Recursos Naturales,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77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77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773" w:author="José Arturo Napolitano" w:date="2001-08-24T11:00:00Z"/>
          <w:del w:id="3774" w:author="csd" w:date="2001-10-05T10:40:00Z"/>
          <w:rFonts w:ascii="CG Times" w:hAnsi="CG Times"/>
          <w:sz w:val="22"/>
          <w:lang w:val="es-ES"/>
        </w:rPr>
      </w:pPr>
      <w:ins w:id="3775" w:author="csd" w:date="2001-10-05T14:42:00Z">
        <w:r>
          <w:rPr>
            <w:rFonts w:ascii="CG Times" w:hAnsi="CG Times"/>
            <w:sz w:val="22"/>
            <w:lang w:val="es-ES"/>
          </w:rPr>
          <w:tab/>
        </w:r>
      </w:ins>
      <w:ins w:id="3776" w:author="José Arturo Napolitano" w:date="2001-08-24T10:59:00Z">
        <w:r>
          <w:rPr>
            <w:rFonts w:ascii="CG Times" w:hAnsi="CG Times"/>
            <w:sz w:val="22"/>
            <w:lang w:val="es-ES"/>
          </w:rPr>
          <w:t>-</w:t>
        </w:r>
      </w:ins>
      <w:ins w:id="3777" w:author="csd" w:date="2001-10-05T14:42:00Z">
        <w:r>
          <w:rPr>
            <w:rFonts w:ascii="CG Times" w:hAnsi="CG Times"/>
            <w:sz w:val="22"/>
            <w:lang w:val="es-ES"/>
          </w:rPr>
          <w:tab/>
        </w:r>
      </w:ins>
      <w:ins w:id="3778" w:author="José Arturo Napolitano" w:date="2001-08-24T10:59:00Z">
        <w:del w:id="3779" w:author="csd" w:date="2001-10-05T14:42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  <w:r>
          <w:rPr>
            <w:rFonts w:ascii="CG Times" w:hAnsi="CG Times"/>
            <w:sz w:val="22"/>
            <w:lang w:val="es-ES"/>
          </w:rPr>
          <w:t xml:space="preserve">la Secretaría de Estado de Cultura, </w:t>
        </w:r>
      </w:ins>
      <w:ins w:id="3780" w:author="José Arturo Napolitano" w:date="2001-08-24T11:00:00Z">
        <w:r>
          <w:rPr>
            <w:rFonts w:ascii="CG Times" w:hAnsi="CG Times"/>
            <w:sz w:val="22"/>
            <w:lang w:val="es-ES"/>
          </w:rPr>
          <w:t>Juventud</w:t>
        </w:r>
      </w:ins>
      <w:ins w:id="3781" w:author="José Arturo Napolitano" w:date="2001-08-24T10:59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782" w:author="José Arturo Napolitano" w:date="2001-08-24T11:00:00Z">
        <w:r>
          <w:rPr>
            <w:rFonts w:ascii="CG Times" w:hAnsi="CG Times"/>
            <w:sz w:val="22"/>
            <w:lang w:val="es-ES"/>
          </w:rPr>
          <w:t>y Deporte,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78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78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785" w:author="José Arturo Napolitano" w:date="2001-08-24T11:00:00Z"/>
          <w:del w:id="3786" w:author="csd" w:date="2001-10-05T10:40:00Z"/>
          <w:rFonts w:ascii="CG Times" w:hAnsi="CG Times"/>
          <w:sz w:val="22"/>
          <w:lang w:val="es-ES"/>
        </w:rPr>
      </w:pPr>
      <w:ins w:id="3787" w:author="csd" w:date="2001-10-05T14:42:00Z">
        <w:r>
          <w:rPr>
            <w:rFonts w:ascii="CG Times" w:hAnsi="CG Times"/>
            <w:sz w:val="22"/>
            <w:lang w:val="es-ES"/>
          </w:rPr>
          <w:tab/>
        </w:r>
      </w:ins>
      <w:ins w:id="3788" w:author="José Arturo Napolitano" w:date="2001-08-24T11:00:00Z">
        <w:r>
          <w:rPr>
            <w:rFonts w:ascii="CG Times" w:hAnsi="CG Times"/>
            <w:sz w:val="22"/>
            <w:lang w:val="es-ES"/>
          </w:rPr>
          <w:t>-</w:t>
        </w:r>
      </w:ins>
      <w:ins w:id="3789" w:author="csd" w:date="2001-10-05T14:42:00Z">
        <w:r>
          <w:rPr>
            <w:rFonts w:ascii="CG Times" w:hAnsi="CG Times"/>
            <w:sz w:val="22"/>
            <w:lang w:val="es-ES"/>
          </w:rPr>
          <w:tab/>
        </w:r>
      </w:ins>
      <w:ins w:id="3790" w:author="José Arturo Napolitano" w:date="2001-08-24T11:00:00Z">
        <w:del w:id="3791" w:author="csd" w:date="2001-10-05T14:42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  <w:r>
          <w:rPr>
            <w:rFonts w:ascii="CG Times" w:hAnsi="CG Times"/>
            <w:sz w:val="22"/>
            <w:lang w:val="es-ES"/>
          </w:rPr>
          <w:t>la Dirección General de Planificación,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79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79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794" w:author="José Arturo Napolitano" w:date="2001-08-24T11:00:00Z"/>
          <w:del w:id="3795" w:author="csd" w:date="2001-10-05T10:40:00Z"/>
          <w:rFonts w:ascii="CG Times" w:hAnsi="CG Times"/>
          <w:sz w:val="22"/>
          <w:lang w:val="es-ES"/>
        </w:rPr>
      </w:pPr>
      <w:ins w:id="3796" w:author="csd" w:date="2001-10-05T14:42:00Z">
        <w:r>
          <w:rPr>
            <w:rFonts w:ascii="CG Times" w:hAnsi="CG Times"/>
            <w:sz w:val="22"/>
            <w:lang w:val="es-ES"/>
          </w:rPr>
          <w:tab/>
        </w:r>
      </w:ins>
      <w:ins w:id="3797" w:author="José Arturo Napolitano" w:date="2001-08-24T11:00:00Z">
        <w:r>
          <w:rPr>
            <w:rFonts w:ascii="CG Times" w:hAnsi="CG Times"/>
            <w:sz w:val="22"/>
            <w:lang w:val="es-ES"/>
          </w:rPr>
          <w:t>-</w:t>
        </w:r>
      </w:ins>
      <w:ins w:id="3798" w:author="csd" w:date="2001-10-05T14:43:00Z">
        <w:r>
          <w:rPr>
            <w:rFonts w:ascii="CG Times" w:hAnsi="CG Times"/>
            <w:sz w:val="22"/>
            <w:lang w:val="es-ES"/>
          </w:rPr>
          <w:tab/>
        </w:r>
      </w:ins>
      <w:ins w:id="3799" w:author="José Arturo Napolitano" w:date="2001-08-24T11:00:00Z">
        <w:del w:id="3800" w:author="csd" w:date="2001-10-05T14:43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  <w:r>
          <w:rPr>
            <w:rFonts w:ascii="CG Times" w:hAnsi="CG Times"/>
            <w:sz w:val="22"/>
            <w:lang w:val="es-ES"/>
          </w:rPr>
          <w:t>la Dirección General de Comunicación Social,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80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80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803" w:author="José Arturo Napolitano" w:date="2001-08-24T11:00:00Z"/>
          <w:del w:id="3804" w:author="csd" w:date="2001-10-05T10:40:00Z"/>
          <w:rFonts w:ascii="CG Times" w:hAnsi="CG Times"/>
          <w:sz w:val="22"/>
          <w:lang w:val="es-ES"/>
        </w:rPr>
      </w:pPr>
      <w:ins w:id="3805" w:author="csd" w:date="2001-10-05T14:42:00Z">
        <w:r>
          <w:rPr>
            <w:rFonts w:ascii="CG Times" w:hAnsi="CG Times"/>
            <w:sz w:val="22"/>
            <w:lang w:val="es-ES"/>
          </w:rPr>
          <w:tab/>
        </w:r>
      </w:ins>
      <w:ins w:id="3806" w:author="José Arturo Napolitano" w:date="2001-08-24T11:00:00Z">
        <w:r>
          <w:rPr>
            <w:rFonts w:ascii="CG Times" w:hAnsi="CG Times"/>
            <w:sz w:val="22"/>
            <w:lang w:val="es-ES"/>
          </w:rPr>
          <w:t>-</w:t>
        </w:r>
      </w:ins>
      <w:ins w:id="3807" w:author="csd" w:date="2001-10-05T14:43:00Z">
        <w:r>
          <w:rPr>
            <w:rFonts w:ascii="CG Times" w:hAnsi="CG Times"/>
            <w:sz w:val="22"/>
            <w:lang w:val="es-ES"/>
          </w:rPr>
          <w:tab/>
        </w:r>
      </w:ins>
      <w:ins w:id="3808" w:author="José Arturo Napolitano" w:date="2001-08-24T11:00:00Z">
        <w:del w:id="3809" w:author="csd" w:date="2001-10-05T14:43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  <w:r>
          <w:rPr>
            <w:rFonts w:ascii="CG Times" w:hAnsi="CG Times"/>
            <w:sz w:val="22"/>
            <w:lang w:val="es-ES"/>
          </w:rPr>
          <w:t>la Secretaría de Estado de Energía,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81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81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812" w:author="José Arturo Napolitano" w:date="2001-08-24T11:00:00Z"/>
          <w:del w:id="3813" w:author="csd" w:date="2001-10-05T10:40:00Z"/>
          <w:rFonts w:ascii="CG Times" w:hAnsi="CG Times"/>
          <w:sz w:val="22"/>
          <w:lang w:val="es-ES"/>
        </w:rPr>
      </w:pPr>
      <w:ins w:id="3814" w:author="csd" w:date="2001-10-05T14:42:00Z">
        <w:r>
          <w:rPr>
            <w:rFonts w:ascii="CG Times" w:hAnsi="CG Times"/>
            <w:sz w:val="22"/>
            <w:lang w:val="es-ES"/>
          </w:rPr>
          <w:tab/>
        </w:r>
      </w:ins>
      <w:ins w:id="3815" w:author="José Arturo Napolitano" w:date="2001-08-24T11:00:00Z">
        <w:r>
          <w:rPr>
            <w:rFonts w:ascii="CG Times" w:hAnsi="CG Times"/>
            <w:sz w:val="22"/>
            <w:lang w:val="es-ES"/>
          </w:rPr>
          <w:t>-</w:t>
        </w:r>
      </w:ins>
      <w:ins w:id="3816" w:author="csd" w:date="2001-10-05T14:43:00Z">
        <w:r>
          <w:rPr>
            <w:rFonts w:ascii="CG Times" w:hAnsi="CG Times"/>
            <w:sz w:val="22"/>
            <w:lang w:val="es-ES"/>
          </w:rPr>
          <w:tab/>
        </w:r>
      </w:ins>
      <w:ins w:id="3817" w:author="José Arturo Napolitano" w:date="2001-08-24T11:00:00Z">
        <w:del w:id="3818" w:author="csd" w:date="2001-10-05T14:43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  <w:r>
          <w:rPr>
            <w:rFonts w:ascii="CG Times" w:hAnsi="CG Times"/>
            <w:sz w:val="22"/>
            <w:lang w:val="es-ES"/>
          </w:rPr>
          <w:t>la Asociación de Amigos del Niño y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81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82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821" w:author="José Arturo Napolitano" w:date="2001-08-24T11:01:00Z"/>
          <w:del w:id="3822" w:author="csd" w:date="2001-10-05T10:40:00Z"/>
          <w:rFonts w:ascii="CG Times" w:hAnsi="CG Times"/>
          <w:sz w:val="22"/>
          <w:lang w:val="es-ES"/>
        </w:rPr>
      </w:pPr>
      <w:ins w:id="3823" w:author="csd" w:date="2001-10-05T14:42:00Z">
        <w:r>
          <w:rPr>
            <w:rFonts w:ascii="CG Times" w:hAnsi="CG Times"/>
            <w:sz w:val="22"/>
            <w:lang w:val="es-ES"/>
          </w:rPr>
          <w:tab/>
        </w:r>
      </w:ins>
      <w:ins w:id="3824" w:author="José Arturo Napolitano" w:date="2001-08-24T11:00:00Z">
        <w:r>
          <w:rPr>
            <w:rFonts w:ascii="CG Times" w:hAnsi="CG Times"/>
            <w:sz w:val="22"/>
            <w:lang w:val="es-ES"/>
          </w:rPr>
          <w:t>-</w:t>
        </w:r>
      </w:ins>
      <w:ins w:id="3825" w:author="csd" w:date="2001-10-05T14:43:00Z">
        <w:r>
          <w:rPr>
            <w:rFonts w:ascii="CG Times" w:hAnsi="CG Times"/>
            <w:sz w:val="22"/>
            <w:lang w:val="es-ES"/>
          </w:rPr>
          <w:tab/>
        </w:r>
      </w:ins>
      <w:ins w:id="3826" w:author="José Arturo Napolitano" w:date="2001-08-24T11:00:00Z">
        <w:del w:id="3827" w:author="csd" w:date="2001-10-05T14:43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3828" w:author="José Arturo Napolitano" w:date="2001-08-24T11:01:00Z">
        <w:r>
          <w:rPr>
            <w:rFonts w:ascii="CG Times" w:hAnsi="CG Times"/>
            <w:sz w:val="22"/>
            <w:lang w:val="es-ES"/>
          </w:rPr>
          <w:t>ONG</w:t>
        </w:r>
      </w:ins>
      <w:ins w:id="3829" w:author="José Arturo Napolitano" w:date="2001-08-24T11:00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830" w:author="José Arturo Napolitano" w:date="2001-08-24T11:01:00Z">
        <w:r>
          <w:rPr>
            <w:rFonts w:ascii="CG Times" w:hAnsi="CG Times"/>
            <w:sz w:val="22"/>
            <w:lang w:val="es-ES"/>
          </w:rPr>
          <w:t>nacionales e internacionales dedicadas a los problemas del niño.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83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83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833" w:author="José Arturo Napolitano" w:date="2001-08-24T11:01:00Z"/>
          <w:del w:id="3834" w:author="csd" w:date="2001-10-05T10:40:00Z"/>
          <w:rFonts w:ascii="CG Times" w:hAnsi="CG Times"/>
          <w:sz w:val="22"/>
          <w:lang w:val="es-ES"/>
        </w:rPr>
      </w:pPr>
      <w:ins w:id="3835" w:author="José Arturo Napolitano" w:date="2001-08-24T11:01:00Z">
        <w:r>
          <w:rPr>
            <w:rFonts w:ascii="CG Times" w:hAnsi="CG Times"/>
            <w:sz w:val="22"/>
            <w:lang w:val="es-ES"/>
          </w:rPr>
          <w:t>127.</w:t>
        </w:r>
        <w:r>
          <w:rPr>
            <w:rFonts w:ascii="CG Times" w:hAnsi="CG Times"/>
            <w:sz w:val="22"/>
            <w:lang w:val="es-ES"/>
          </w:rPr>
          <w:tab/>
          <w:t>En este contexto también se han creado las siguientes estructuras: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83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83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838" w:author="José Arturo Napolitano" w:date="2001-08-24T11:01:00Z"/>
          <w:del w:id="3839" w:author="csd" w:date="2001-10-05T10:40:00Z"/>
          <w:rFonts w:ascii="CG Times" w:hAnsi="CG Times"/>
          <w:sz w:val="22"/>
          <w:lang w:val="es-ES"/>
        </w:rPr>
      </w:pPr>
      <w:ins w:id="3840" w:author="csd" w:date="2001-10-05T14:44:00Z">
        <w:r>
          <w:rPr>
            <w:rFonts w:ascii="CG Times" w:hAnsi="CG Times"/>
            <w:sz w:val="22"/>
            <w:lang w:val="es-ES"/>
          </w:rPr>
          <w:tab/>
        </w:r>
      </w:ins>
      <w:ins w:id="3841" w:author="José Arturo Napolitano" w:date="2001-08-24T11:01:00Z">
        <w:r>
          <w:rPr>
            <w:rFonts w:ascii="CG Times" w:hAnsi="CG Times"/>
            <w:sz w:val="22"/>
            <w:lang w:val="es-ES"/>
          </w:rPr>
          <w:t>-</w:t>
        </w:r>
        <w:del w:id="3842" w:author="csd" w:date="2001-10-05T14:44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3843" w:author="csd" w:date="2001-10-05T14:44:00Z">
        <w:r>
          <w:rPr>
            <w:rFonts w:ascii="CG Times" w:hAnsi="CG Times"/>
            <w:sz w:val="22"/>
            <w:lang w:val="es-ES"/>
          </w:rPr>
          <w:tab/>
        </w:r>
      </w:ins>
      <w:ins w:id="3844" w:author="José Arturo Napolitano" w:date="2001-08-24T11:01:00Z">
        <w:r>
          <w:rPr>
            <w:rFonts w:ascii="CG Times" w:hAnsi="CG Times"/>
            <w:sz w:val="22"/>
            <w:lang w:val="es-ES"/>
          </w:rPr>
          <w:t>un</w:t>
        </w:r>
      </w:ins>
      <w:ins w:id="3845" w:author="José Arturo Napolitano" w:date="2001-08-24T11:03:00Z">
        <w:r>
          <w:rPr>
            <w:rFonts w:ascii="CG Times" w:hAnsi="CG Times"/>
            <w:sz w:val="22"/>
            <w:lang w:val="es-ES"/>
          </w:rPr>
          <w:t>a</w:t>
        </w:r>
      </w:ins>
      <w:ins w:id="3846" w:author="José Arturo Napolitano" w:date="2001-08-24T11:01:00Z">
        <w:r>
          <w:rPr>
            <w:rFonts w:ascii="CG Times" w:hAnsi="CG Times"/>
            <w:sz w:val="22"/>
            <w:lang w:val="es-ES"/>
          </w:rPr>
          <w:t xml:space="preserve"> oficina de coordinación</w:t>
        </w:r>
      </w:ins>
      <w:ins w:id="3847" w:author="José Arturo Napolitano" w:date="2001-08-24T11:04:00Z">
        <w:r>
          <w:rPr>
            <w:rStyle w:val="FootnoteReference"/>
            <w:sz w:val="22"/>
          </w:rPr>
          <w:footnoteReference w:id="21"/>
        </w:r>
      </w:ins>
      <w:ins w:id="3856" w:author="José Arturo Napolitano" w:date="2001-08-24T11:01:00Z">
        <w:r>
          <w:rPr>
            <w:rFonts w:ascii="CG Times" w:hAnsi="CG Times"/>
            <w:sz w:val="22"/>
            <w:lang w:val="es-ES"/>
          </w:rPr>
          <w:t>,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85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85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859" w:author="José Arturo Napolitano" w:date="2001-08-24T11:02:00Z"/>
          <w:del w:id="3860" w:author="csd" w:date="2001-10-05T10:40:00Z"/>
          <w:rFonts w:ascii="CG Times" w:hAnsi="CG Times"/>
          <w:sz w:val="22"/>
          <w:lang w:val="es-ES"/>
        </w:rPr>
      </w:pPr>
      <w:ins w:id="3861" w:author="csd" w:date="2001-10-05T14:44:00Z">
        <w:r>
          <w:rPr>
            <w:rFonts w:ascii="CG Times" w:hAnsi="CG Times"/>
            <w:sz w:val="22"/>
            <w:lang w:val="es-ES"/>
          </w:rPr>
          <w:tab/>
        </w:r>
      </w:ins>
      <w:ins w:id="3862" w:author="José Arturo Napolitano" w:date="2001-08-24T11:01:00Z">
        <w:r>
          <w:rPr>
            <w:rFonts w:ascii="CG Times" w:hAnsi="CG Times"/>
            <w:sz w:val="22"/>
            <w:lang w:val="es-ES"/>
          </w:rPr>
          <w:t>-</w:t>
        </w:r>
        <w:del w:id="3863" w:author="csd" w:date="2001-10-05T14:44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3864" w:author="csd" w:date="2001-10-05T14:44:00Z">
        <w:r>
          <w:rPr>
            <w:rFonts w:ascii="CG Times" w:hAnsi="CG Times"/>
            <w:sz w:val="22"/>
            <w:lang w:val="es-ES"/>
          </w:rPr>
          <w:tab/>
        </w:r>
      </w:ins>
      <w:ins w:id="3865" w:author="José Arturo Napolitano" w:date="2001-08-24T11:01:00Z">
        <w:r>
          <w:rPr>
            <w:rFonts w:ascii="CG Times" w:hAnsi="CG Times"/>
            <w:sz w:val="22"/>
            <w:lang w:val="es-ES"/>
          </w:rPr>
          <w:t xml:space="preserve">una </w:t>
        </w:r>
      </w:ins>
      <w:ins w:id="3866" w:author="José Arturo Napolitano" w:date="2001-08-24T11:02:00Z">
        <w:r>
          <w:rPr>
            <w:rFonts w:ascii="CG Times" w:hAnsi="CG Times"/>
            <w:sz w:val="22"/>
            <w:lang w:val="es-ES"/>
          </w:rPr>
          <w:t>secretaría</w:t>
        </w:r>
      </w:ins>
      <w:ins w:id="3867" w:author="José Arturo Napolitano" w:date="2001-08-24T11:01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868" w:author="José Arturo Napolitano" w:date="2001-08-24T11:02:00Z">
        <w:r>
          <w:rPr>
            <w:rFonts w:ascii="CG Times" w:hAnsi="CG Times"/>
            <w:sz w:val="22"/>
            <w:lang w:val="es-ES"/>
          </w:rPr>
          <w:t>permanente</w:t>
        </w:r>
      </w:ins>
      <w:ins w:id="3869" w:author="José Arturo Napolitano" w:date="2001-08-24T11:05:00Z">
        <w:r>
          <w:rPr>
            <w:rStyle w:val="FootnoteReference"/>
            <w:sz w:val="22"/>
          </w:rPr>
          <w:footnoteReference w:id="22"/>
        </w:r>
      </w:ins>
      <w:ins w:id="3877" w:author="José Arturo Napolitano" w:date="2001-08-24T11:02:00Z">
        <w:r>
          <w:rPr>
            <w:rFonts w:ascii="CG Times" w:hAnsi="CG Times"/>
            <w:sz w:val="22"/>
            <w:lang w:val="es-ES"/>
          </w:rPr>
          <w:t xml:space="preserve"> y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87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87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880" w:author="José Arturo Napolitano" w:date="2001-08-24T11:02:00Z"/>
          <w:del w:id="3881" w:author="csd" w:date="2001-10-05T10:40:00Z"/>
          <w:rFonts w:ascii="CG Times" w:hAnsi="CG Times"/>
          <w:sz w:val="22"/>
          <w:lang w:val="es-ES"/>
        </w:rPr>
      </w:pPr>
      <w:ins w:id="3882" w:author="csd" w:date="2001-10-05T14:44:00Z">
        <w:r>
          <w:rPr>
            <w:rFonts w:ascii="CG Times" w:hAnsi="CG Times"/>
            <w:sz w:val="22"/>
            <w:lang w:val="es-ES"/>
          </w:rPr>
          <w:tab/>
        </w:r>
      </w:ins>
      <w:ins w:id="3883" w:author="José Arturo Napolitano" w:date="2001-08-24T11:02:00Z">
        <w:r>
          <w:rPr>
            <w:rFonts w:ascii="CG Times" w:hAnsi="CG Times"/>
            <w:sz w:val="22"/>
            <w:lang w:val="es-ES"/>
          </w:rPr>
          <w:t>-</w:t>
        </w:r>
        <w:del w:id="3884" w:author="csd" w:date="2001-10-05T14:44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3885" w:author="csd" w:date="2001-10-05T14:44:00Z">
        <w:r>
          <w:rPr>
            <w:rFonts w:ascii="CG Times" w:hAnsi="CG Times"/>
            <w:sz w:val="22"/>
            <w:lang w:val="es-ES"/>
          </w:rPr>
          <w:tab/>
        </w:r>
      </w:ins>
      <w:ins w:id="3886" w:author="José Arturo Napolitano" w:date="2001-08-24T11:02:00Z">
        <w:r>
          <w:rPr>
            <w:rFonts w:ascii="CG Times" w:hAnsi="CG Times"/>
            <w:sz w:val="22"/>
            <w:lang w:val="es-ES"/>
          </w:rPr>
          <w:t>el Comité Técnico Interministerial</w:t>
        </w:r>
      </w:ins>
      <w:ins w:id="3887" w:author="José Arturo Napolitano" w:date="2001-08-24T11:06:00Z">
        <w:r>
          <w:rPr>
            <w:rStyle w:val="FootnoteReference"/>
            <w:sz w:val="22"/>
          </w:rPr>
          <w:footnoteReference w:id="23"/>
        </w:r>
      </w:ins>
      <w:ins w:id="3895" w:author="José Arturo Napolitano" w:date="2001-08-24T11:02:00Z">
        <w:r>
          <w:rPr>
            <w:rFonts w:ascii="CG Times" w:hAnsi="CG Times"/>
            <w:sz w:val="22"/>
            <w:lang w:val="es-ES"/>
          </w:rPr>
          <w:t>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89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89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898" w:author="José Arturo Napolitano" w:date="2001-09-04T11:14:00Z"/>
          <w:del w:id="3899" w:author="csd" w:date="2001-10-05T10:40:00Z"/>
          <w:rFonts w:ascii="CG Times" w:hAnsi="CG Times"/>
          <w:sz w:val="22"/>
          <w:lang w:val="es-ES"/>
        </w:rPr>
      </w:pPr>
      <w:ins w:id="3900" w:author="José Arturo Napolitano" w:date="2001-08-24T11:02:00Z">
        <w:r>
          <w:rPr>
            <w:rFonts w:ascii="CG Times" w:hAnsi="CG Times"/>
            <w:sz w:val="22"/>
            <w:lang w:val="es-ES"/>
          </w:rPr>
          <w:t>128.</w:t>
        </w:r>
        <w:r>
          <w:rPr>
            <w:rFonts w:ascii="CG Times" w:hAnsi="CG Times"/>
            <w:sz w:val="22"/>
            <w:lang w:val="es-ES"/>
          </w:rPr>
          <w:tab/>
          <w:t>Entre las medidas ejecutadas, se ha</w:t>
        </w:r>
      </w:ins>
      <w:ins w:id="3901" w:author="José Arturo Napolitano" w:date="2001-08-24T11:03:00Z">
        <w:r>
          <w:rPr>
            <w:rFonts w:ascii="CG Times" w:hAnsi="CG Times"/>
            <w:sz w:val="22"/>
            <w:lang w:val="es-ES"/>
          </w:rPr>
          <w:t>n</w:t>
        </w:r>
      </w:ins>
      <w:ins w:id="3902" w:author="José Arturo Napolitano" w:date="2001-08-24T11:02:00Z">
        <w:r>
          <w:rPr>
            <w:rFonts w:ascii="CG Times" w:hAnsi="CG Times"/>
            <w:sz w:val="22"/>
            <w:lang w:val="es-ES"/>
          </w:rPr>
          <w:t xml:space="preserve"> establecido un Plan Nacional de Ac</w:t>
        </w:r>
      </w:ins>
      <w:ins w:id="3903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3904" w:author="José Arturo Napolitano" w:date="2001-08-24T11:02:00Z">
        <w:r>
          <w:rPr>
            <w:rFonts w:ascii="CG Times" w:hAnsi="CG Times"/>
            <w:sz w:val="22"/>
            <w:lang w:val="es-ES"/>
          </w:rPr>
          <w:t xml:space="preserve"> para la Infancia y una </w:t>
        </w:r>
      </w:ins>
      <w:ins w:id="3905" w:author="José Arturo Napolitano" w:date="2001-08-24T11:03:00Z">
        <w:r>
          <w:rPr>
            <w:rFonts w:ascii="CG Times" w:hAnsi="CG Times"/>
            <w:sz w:val="22"/>
            <w:lang w:val="es-ES"/>
          </w:rPr>
          <w:t>Comisión</w:t>
        </w:r>
      </w:ins>
      <w:ins w:id="3906" w:author="José Arturo Napolitano" w:date="2001-08-24T11:02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907" w:author="José Arturo Napolitano" w:date="2001-08-24T11:03:00Z">
        <w:r>
          <w:rPr>
            <w:rFonts w:ascii="CG Times" w:hAnsi="CG Times"/>
            <w:sz w:val="22"/>
            <w:lang w:val="es-ES"/>
          </w:rPr>
          <w:t>Especial para el Niño y la Madre.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90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90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910" w:author="José Arturo Napolitano" w:date="2001-08-24T11:03:00Z"/>
          <w:del w:id="391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3912" w:author="José Arturo Napolitano" w:date="2001-08-24T11:03:00Z"/>
          <w:del w:id="3913" w:author="csd" w:date="2001-10-05T10:40:00Z"/>
          <w:rFonts w:ascii="CG Times" w:hAnsi="CG Times"/>
          <w:sz w:val="22"/>
          <w:u w:val="single"/>
          <w:lang w:val="es-ES"/>
          <w:rPrChange w:id="3914" w:author="csd" w:date="2001-10-05T14:44:00Z">
            <w:rPr>
              <w:ins w:id="3915" w:author="José Arturo Napolitano" w:date="2001-08-24T11:03:00Z"/>
              <w:del w:id="3916" w:author="csd" w:date="2001-10-05T10:40:00Z"/>
              <w:rFonts w:ascii="CG Times" w:hAnsi="CG Times"/>
              <w:sz w:val="22"/>
              <w:u w:val="single"/>
              <w:lang w:val="es-ES"/>
            </w:rPr>
          </w:rPrChange>
        </w:rPr>
      </w:pPr>
      <w:ins w:id="3917" w:author="José Arturo Napolitano" w:date="2001-08-24T11:03:00Z">
        <w:r>
          <w:rPr>
            <w:rFonts w:ascii="CG Times" w:hAnsi="CG Times"/>
            <w:sz w:val="22"/>
            <w:lang w:val="es-ES"/>
          </w:rPr>
          <w:t>1.</w:t>
        </w:r>
        <w:del w:id="3918" w:author="csd" w:date="2001-10-05T14:44:00Z">
          <w:r>
            <w:rPr>
              <w:rFonts w:ascii="CG Times" w:hAnsi="CG Times"/>
              <w:sz w:val="22"/>
              <w:lang w:val="es-ES"/>
            </w:rPr>
            <w:delText xml:space="preserve">   </w:delText>
          </w:r>
        </w:del>
      </w:ins>
      <w:ins w:id="3919" w:author="csd" w:date="2001-10-05T14:44:00Z">
        <w:r>
          <w:rPr>
            <w:rFonts w:ascii="CG Times" w:hAnsi="CG Times"/>
            <w:sz w:val="22"/>
            <w:lang w:val="es-ES"/>
          </w:rPr>
          <w:tab/>
        </w:r>
      </w:ins>
      <w:ins w:id="3920" w:author="José Arturo Napolitano" w:date="2001-08-24T11:03:00Z">
        <w:r>
          <w:rPr>
            <w:rFonts w:ascii="CG Times" w:hAnsi="CG Times"/>
            <w:sz w:val="22"/>
            <w:u w:val="single"/>
            <w:lang w:val="es-ES"/>
            <w:rPrChange w:id="3921" w:author="csd" w:date="2001-10-05T14:44:00Z">
              <w:rPr>
                <w:rFonts w:ascii="CG Times" w:hAnsi="CG Times"/>
                <w:sz w:val="22"/>
                <w:u w:val="single"/>
                <w:lang w:val="es-ES"/>
              </w:rPr>
            </w:rPrChange>
          </w:rPr>
          <w:t>Otros mecanismos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3922" w:author="csd" w:date="2001-10-05T10:40:00Z"/>
          <w:rFonts w:ascii="CG Times" w:hAnsi="CG Times"/>
          <w:sz w:val="22"/>
          <w:u w:val="single"/>
          <w:lang w:val="es-ES"/>
          <w:rPrChange w:id="3923" w:author="csd" w:date="2001-10-05T14:44:00Z">
            <w:rPr>
              <w:ins w:id="3924" w:author="csd" w:date="2001-10-05T10:40:00Z"/>
              <w:rFonts w:ascii="CG Times" w:hAnsi="CG Times"/>
              <w:sz w:val="22"/>
              <w:u w:val="single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392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3926" w:author="José Arturo Napolitano" w:date="2001-08-24T11:08:00Z"/>
          <w:del w:id="3927" w:author="csd" w:date="2001-10-05T10:40:00Z"/>
        </w:rPr>
      </w:pPr>
      <w:ins w:id="3928" w:author="José Arturo Napolitano" w:date="2001-08-24T11:03:00Z">
        <w:r>
          <w:t>12</w:t>
        </w:r>
      </w:ins>
      <w:ins w:id="3929" w:author="José Arturo Napolitano" w:date="2001-08-24T11:09:00Z">
        <w:r>
          <w:t>9</w:t>
        </w:r>
      </w:ins>
      <w:ins w:id="3930" w:author="José Arturo Napolitano" w:date="2001-08-24T11:03:00Z">
        <w:r>
          <w:t>.</w:t>
        </w:r>
        <w:r>
          <w:tab/>
        </w:r>
      </w:ins>
      <w:ins w:id="3931" w:author="José Arturo Napolitano" w:date="2001-08-24T11:07:00Z">
        <w:r>
          <w:t xml:space="preserve">La Asociación de Amigos del Niño (AMIC) es una ONG nacional social y humanitaria creada en 1984 por un </w:t>
        </w:r>
      </w:ins>
      <w:ins w:id="3932" w:author="José Arturo Napolitano" w:date="2001-08-24T11:08:00Z">
        <w:r>
          <w:t>grupo</w:t>
        </w:r>
      </w:ins>
      <w:ins w:id="3933" w:author="José Arturo Napolitano" w:date="2001-08-24T11:07:00Z">
        <w:r>
          <w:t xml:space="preserve"> </w:t>
        </w:r>
      </w:ins>
      <w:ins w:id="3934" w:author="José Arturo Napolitano" w:date="2001-08-24T11:08:00Z">
        <w:r>
          <w:t>de jóvenes, cuyo objetivo es el desarrollo del niño guineano y la protección de sus derechos naturales y fundamentales, mediante acciones basadas en la comunidad.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93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93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937" w:author="José Arturo Napolitano" w:date="2001-08-24T11:11:00Z"/>
          <w:del w:id="3938" w:author="csd" w:date="2001-10-05T10:40:00Z"/>
          <w:rFonts w:ascii="CG Times" w:hAnsi="CG Times"/>
          <w:sz w:val="22"/>
          <w:lang w:val="es-ES"/>
        </w:rPr>
      </w:pPr>
      <w:ins w:id="3939" w:author="José Arturo Napolitano" w:date="2001-08-24T11:08:00Z">
        <w:r>
          <w:rPr>
            <w:rFonts w:ascii="CG Times" w:hAnsi="CG Times"/>
            <w:sz w:val="22"/>
            <w:lang w:val="es-ES"/>
          </w:rPr>
          <w:t>1</w:t>
        </w:r>
      </w:ins>
      <w:ins w:id="3940" w:author="José Arturo Napolitano" w:date="2001-08-24T11:09:00Z">
        <w:r>
          <w:rPr>
            <w:rFonts w:ascii="CG Times" w:hAnsi="CG Times"/>
            <w:sz w:val="22"/>
            <w:lang w:val="es-ES"/>
          </w:rPr>
          <w:t>30</w:t>
        </w:r>
      </w:ins>
      <w:ins w:id="3941" w:author="José Arturo Napolitano" w:date="2001-08-24T11:08:00Z">
        <w:r>
          <w:rPr>
            <w:rFonts w:ascii="CG Times" w:hAnsi="CG Times"/>
            <w:sz w:val="22"/>
            <w:lang w:val="es-ES"/>
          </w:rPr>
          <w:t>.</w:t>
        </w:r>
        <w:r>
          <w:rPr>
            <w:rFonts w:ascii="CG Times" w:hAnsi="CG Times"/>
            <w:sz w:val="22"/>
            <w:lang w:val="es-ES"/>
          </w:rPr>
          <w:tab/>
        </w:r>
      </w:ins>
      <w:ins w:id="3942" w:author="José Arturo Napolitano" w:date="2001-08-24T11:09:00Z">
        <w:r>
          <w:rPr>
            <w:rFonts w:ascii="CG Times" w:hAnsi="CG Times"/>
            <w:sz w:val="22"/>
            <w:lang w:val="es-ES"/>
          </w:rPr>
          <w:t xml:space="preserve">El Comité de Lucha contra las Prácticas Nocivas se creó el 24 de </w:t>
        </w:r>
      </w:ins>
      <w:ins w:id="3943" w:author="José Arturo Napolitano" w:date="2001-08-24T11:10:00Z">
        <w:r>
          <w:rPr>
            <w:rFonts w:ascii="CG Times" w:hAnsi="CG Times"/>
            <w:sz w:val="22"/>
            <w:lang w:val="es-ES"/>
          </w:rPr>
          <w:t>noviembre</w:t>
        </w:r>
      </w:ins>
      <w:ins w:id="3944" w:author="José Arturo Napolitano" w:date="2001-08-24T11:09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945" w:author="José Arturo Napolitano" w:date="2001-08-24T11:10:00Z">
        <w:r>
          <w:rPr>
            <w:rFonts w:ascii="CG Times" w:hAnsi="CG Times"/>
            <w:sz w:val="22"/>
            <w:lang w:val="es-ES"/>
          </w:rPr>
          <w:t xml:space="preserve">de 1995 y tiene por objeto combatir todos los tipos de prácticas nocivas. En relación con el niño, elabora acciones para condenar la excisión genital de las </w:t>
        </w:r>
      </w:ins>
      <w:ins w:id="3946" w:author="José Arturo Napolitano" w:date="2001-08-24T11:11:00Z">
        <w:r>
          <w:rPr>
            <w:rFonts w:ascii="CG Times" w:hAnsi="CG Times"/>
            <w:sz w:val="22"/>
            <w:lang w:val="es-ES"/>
          </w:rPr>
          <w:t>niñas, el matrimonio obligatorio y prematuro y las prácticas nutricionales nocivas.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94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394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3949" w:author="José Arturo Napolitano" w:date="2001-08-24T11:11:00Z"/>
          <w:del w:id="3950" w:author="csd" w:date="2001-10-05T10:40:00Z"/>
          <w:rFonts w:ascii="CG Times" w:hAnsi="CG Times"/>
          <w:sz w:val="22"/>
          <w:u w:val="single"/>
          <w:lang w:val="es-ES"/>
          <w:rPrChange w:id="3951" w:author="csd" w:date="2001-10-05T14:44:00Z">
            <w:rPr>
              <w:ins w:id="3952" w:author="José Arturo Napolitano" w:date="2001-08-24T11:11:00Z"/>
              <w:del w:id="3953" w:author="csd" w:date="2001-10-05T10:40:00Z"/>
              <w:rFonts w:ascii="CG Times" w:hAnsi="CG Times"/>
              <w:sz w:val="22"/>
              <w:u w:val="single"/>
              <w:lang w:val="es-ES"/>
            </w:rPr>
          </w:rPrChange>
        </w:rPr>
      </w:pPr>
      <w:ins w:id="3954" w:author="José Arturo Napolitano" w:date="2001-08-24T11:11:00Z">
        <w:r>
          <w:rPr>
            <w:rFonts w:ascii="CG Times" w:hAnsi="CG Times"/>
            <w:sz w:val="22"/>
            <w:lang w:val="es-ES"/>
          </w:rPr>
          <w:t>2.</w:t>
        </w:r>
        <w:del w:id="3955" w:author="csd" w:date="2001-10-05T14:44:00Z">
          <w:r>
            <w:rPr>
              <w:rFonts w:ascii="CG Times" w:hAnsi="CG Times"/>
              <w:sz w:val="22"/>
              <w:lang w:val="es-ES"/>
            </w:rPr>
            <w:delText xml:space="preserve">   </w:delText>
          </w:r>
        </w:del>
      </w:ins>
      <w:ins w:id="3956" w:author="csd" w:date="2001-10-05T14:44:00Z">
        <w:r>
          <w:rPr>
            <w:rFonts w:ascii="CG Times" w:hAnsi="CG Times"/>
            <w:sz w:val="22"/>
            <w:lang w:val="es-ES"/>
          </w:rPr>
          <w:tab/>
        </w:r>
      </w:ins>
      <w:ins w:id="3957" w:author="José Arturo Napolitano" w:date="2001-08-24T11:11:00Z">
        <w:r>
          <w:rPr>
            <w:rFonts w:ascii="CG Times" w:hAnsi="CG Times"/>
            <w:sz w:val="22"/>
            <w:u w:val="single"/>
            <w:lang w:val="es-ES"/>
            <w:rPrChange w:id="3958" w:author="csd" w:date="2001-10-05T14:44:00Z">
              <w:rPr>
                <w:rFonts w:ascii="CG Times" w:hAnsi="CG Times"/>
                <w:sz w:val="22"/>
                <w:u w:val="single"/>
                <w:lang w:val="es-ES"/>
              </w:rPr>
            </w:rPrChange>
          </w:rPr>
          <w:t>Otras acciones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3959" w:author="csd" w:date="2001-10-05T10:40:00Z"/>
          <w:rFonts w:ascii="CG Times" w:hAnsi="CG Times"/>
          <w:sz w:val="22"/>
          <w:u w:val="single"/>
          <w:lang w:val="es-ES"/>
          <w:rPrChange w:id="3960" w:author="csd" w:date="2001-10-05T14:44:00Z">
            <w:rPr>
              <w:ins w:id="3961" w:author="csd" w:date="2001-10-05T10:40:00Z"/>
              <w:rFonts w:ascii="CG Times" w:hAnsi="CG Times"/>
              <w:sz w:val="22"/>
              <w:u w:val="single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396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3963" w:author="José Arturo Napolitano" w:date="2001-08-24T11:14:00Z"/>
          <w:del w:id="3964" w:author="csd" w:date="2001-10-05T10:40:00Z"/>
          <w:rFonts w:ascii="CG Times" w:hAnsi="CG Times"/>
          <w:sz w:val="22"/>
          <w:lang w:val="es-ES"/>
        </w:rPr>
      </w:pPr>
      <w:ins w:id="3965" w:author="José Arturo Napolitano" w:date="2001-08-24T11:11:00Z">
        <w:r>
          <w:rPr>
            <w:rFonts w:ascii="CG Times" w:hAnsi="CG Times"/>
            <w:sz w:val="22"/>
            <w:lang w:val="es-ES"/>
          </w:rPr>
          <w:t xml:space="preserve">131.  </w:t>
        </w:r>
      </w:ins>
      <w:ins w:id="3966" w:author="José Arturo Napolitano" w:date="2001-08-24T11:12:00Z">
        <w:r>
          <w:rPr>
            <w:rFonts w:ascii="CG Times" w:hAnsi="CG Times"/>
            <w:sz w:val="22"/>
            <w:lang w:val="es-ES"/>
          </w:rPr>
          <w:t xml:space="preserve">Muchas acciones han sido </w:t>
        </w:r>
      </w:ins>
      <w:ins w:id="3967" w:author="José Arturo Napolitano" w:date="2001-08-24T11:13:00Z">
        <w:r>
          <w:rPr>
            <w:rFonts w:ascii="CG Times" w:hAnsi="CG Times"/>
            <w:sz w:val="22"/>
            <w:lang w:val="es-ES"/>
          </w:rPr>
          <w:t>ejecutadas por la AMIC, entre ellas la difusión de la Convención en todo el territorio nacional, la asistencia letrada a menores</w:t>
        </w:r>
      </w:ins>
      <w:ins w:id="3968" w:author="José Arturo Napolitano" w:date="2001-08-24T11:17:00Z">
        <w:r>
          <w:rPr>
            <w:rStyle w:val="FootnoteReference"/>
            <w:sz w:val="22"/>
          </w:rPr>
          <w:footnoteReference w:id="24"/>
        </w:r>
      </w:ins>
      <w:ins w:id="3981" w:author="José Arturo Napolitano" w:date="2001-08-24T11:13:00Z">
        <w:r>
          <w:rPr>
            <w:rFonts w:ascii="CG Times" w:hAnsi="CG Times"/>
            <w:sz w:val="22"/>
            <w:lang w:val="es-ES"/>
          </w:rPr>
          <w:t xml:space="preserve">, acciones de movilización y </w:t>
        </w:r>
      </w:ins>
      <w:ins w:id="3982" w:author="José Arturo Napolitano" w:date="2001-08-24T11:14:00Z">
        <w:r>
          <w:rPr>
            <w:rFonts w:ascii="CG Times" w:hAnsi="CG Times"/>
            <w:sz w:val="22"/>
            <w:lang w:val="es-ES"/>
          </w:rPr>
          <w:t>sensibilización</w:t>
        </w:r>
      </w:ins>
      <w:ins w:id="3983" w:author="José Arturo Napolitano" w:date="2001-08-24T11:13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3984" w:author="José Arturo Napolitano" w:date="2001-08-24T11:14:00Z">
        <w:r>
          <w:rPr>
            <w:rFonts w:ascii="CG Times" w:hAnsi="CG Times"/>
            <w:sz w:val="22"/>
            <w:lang w:val="es-ES"/>
          </w:rPr>
          <w:t>y acciones en asociación con el Gobierno</w:t>
        </w:r>
      </w:ins>
      <w:ins w:id="3985" w:author="José Arturo Napolitano" w:date="2001-08-24T11:19:00Z">
        <w:r>
          <w:rPr>
            <w:rStyle w:val="FootnoteReference"/>
            <w:sz w:val="22"/>
          </w:rPr>
          <w:footnoteReference w:id="25"/>
        </w:r>
      </w:ins>
      <w:ins w:id="3997" w:author="José Arturo Napolitano" w:date="2001-08-24T11:14:00Z">
        <w:r>
          <w:rPr>
            <w:rFonts w:ascii="CG Times" w:hAnsi="CG Times"/>
            <w:sz w:val="22"/>
            <w:lang w:val="es-ES"/>
          </w:rPr>
          <w:t xml:space="preserve"> y otras ONG</w:t>
        </w:r>
      </w:ins>
      <w:ins w:id="3998" w:author="José Arturo Napolitano" w:date="2001-08-24T11:21:00Z">
        <w:r>
          <w:rPr>
            <w:rStyle w:val="FootnoteReference"/>
            <w:sz w:val="22"/>
          </w:rPr>
          <w:footnoteReference w:id="26"/>
        </w:r>
      </w:ins>
      <w:ins w:id="4010" w:author="José Arturo Napolitano" w:date="2001-08-24T11:14:00Z">
        <w:r>
          <w:rPr>
            <w:rFonts w:ascii="CG Times" w:hAnsi="CG Times"/>
            <w:sz w:val="22"/>
            <w:lang w:val="es-ES"/>
          </w:rPr>
          <w:t>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01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01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013" w:author="José Arturo Napolitano" w:date="2001-08-24T11:14:00Z"/>
          <w:del w:id="4014" w:author="csd" w:date="2001-10-05T10:40:00Z"/>
          <w:rFonts w:ascii="CG Times" w:hAnsi="CG Times"/>
          <w:sz w:val="22"/>
          <w:lang w:val="es-ES"/>
        </w:rPr>
      </w:pPr>
      <w:ins w:id="4015" w:author="José Arturo Napolitano" w:date="2001-08-24T11:14:00Z">
        <w:r>
          <w:rPr>
            <w:rFonts w:ascii="CG Times" w:hAnsi="CG Times"/>
            <w:sz w:val="22"/>
            <w:lang w:val="es-ES"/>
          </w:rPr>
          <w:t>132.</w:t>
        </w:r>
        <w:r>
          <w:rPr>
            <w:rFonts w:ascii="CG Times" w:hAnsi="CG Times"/>
            <w:sz w:val="22"/>
            <w:lang w:val="es-ES"/>
          </w:rPr>
          <w:tab/>
          <w:t>Con respecto a la cuestión del trabajo infantil</w:t>
        </w:r>
      </w:ins>
      <w:ins w:id="4016" w:author="José Arturo Napolitano" w:date="2001-08-24T11:24:00Z">
        <w:r>
          <w:rPr>
            <w:rStyle w:val="FootnoteReference"/>
            <w:sz w:val="22"/>
          </w:rPr>
          <w:footnoteReference w:id="27"/>
        </w:r>
      </w:ins>
      <w:ins w:id="4032" w:author="José Arturo Napolitano" w:date="2001-08-24T11:14:00Z">
        <w:r>
          <w:rPr>
            <w:rFonts w:ascii="CG Times" w:hAnsi="CG Times"/>
            <w:sz w:val="22"/>
            <w:lang w:val="es-ES"/>
          </w:rPr>
          <w:t>, se efectuaron las siguientes acciones: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03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03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035" w:author="José Arturo Napolitano" w:date="2001-08-24T11:15:00Z"/>
          <w:del w:id="4036" w:author="csd" w:date="2001-10-05T10:40:00Z"/>
          <w:rFonts w:ascii="CG Times" w:hAnsi="CG Times"/>
          <w:sz w:val="22"/>
          <w:lang w:val="es-ES"/>
        </w:rPr>
      </w:pPr>
      <w:ins w:id="4037" w:author="csd" w:date="2001-10-05T14:44:00Z">
        <w:r>
          <w:rPr>
            <w:rFonts w:ascii="CG Times" w:hAnsi="CG Times"/>
            <w:sz w:val="22"/>
            <w:lang w:val="es-ES"/>
          </w:rPr>
          <w:tab/>
        </w:r>
      </w:ins>
      <w:ins w:id="4038" w:author="José Arturo Napolitano" w:date="2001-08-24T11:15:00Z">
        <w:r>
          <w:rPr>
            <w:rFonts w:ascii="CG Times" w:hAnsi="CG Times"/>
            <w:sz w:val="22"/>
            <w:lang w:val="es-ES"/>
          </w:rPr>
          <w:t>-</w:t>
        </w:r>
        <w:del w:id="4039" w:author="csd" w:date="2001-10-05T14:44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4040" w:author="csd" w:date="2001-10-05T14:44:00Z">
        <w:r>
          <w:rPr>
            <w:rFonts w:ascii="CG Times" w:hAnsi="CG Times"/>
            <w:sz w:val="22"/>
            <w:lang w:val="es-ES"/>
          </w:rPr>
          <w:tab/>
        </w:r>
      </w:ins>
      <w:ins w:id="4041" w:author="José Arturo Napolitano" w:date="2001-08-24T11:15:00Z">
        <w:r>
          <w:rPr>
            <w:rFonts w:ascii="CG Times" w:hAnsi="CG Times"/>
            <w:sz w:val="22"/>
            <w:lang w:val="es-ES"/>
          </w:rPr>
          <w:t>capacitación de niños,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04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04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044" w:author="José Arturo Napolitano" w:date="2001-08-24T11:15:00Z"/>
          <w:del w:id="4045" w:author="csd" w:date="2001-10-05T10:40:00Z"/>
          <w:rFonts w:ascii="CG Times" w:hAnsi="CG Times"/>
          <w:sz w:val="22"/>
          <w:lang w:val="es-ES"/>
        </w:rPr>
      </w:pPr>
      <w:ins w:id="4046" w:author="csd" w:date="2001-10-05T14:44:00Z">
        <w:r>
          <w:rPr>
            <w:rFonts w:ascii="CG Times" w:hAnsi="CG Times"/>
            <w:sz w:val="22"/>
            <w:lang w:val="es-ES"/>
          </w:rPr>
          <w:tab/>
        </w:r>
      </w:ins>
      <w:ins w:id="4047" w:author="José Arturo Napolitano" w:date="2001-08-24T11:15:00Z">
        <w:r>
          <w:rPr>
            <w:rFonts w:ascii="CG Times" w:hAnsi="CG Times"/>
            <w:sz w:val="22"/>
            <w:lang w:val="es-ES"/>
          </w:rPr>
          <w:t>-</w:t>
        </w:r>
        <w:del w:id="4048" w:author="csd" w:date="2001-10-05T14:44:00Z">
          <w:r>
            <w:rPr>
              <w:rFonts w:ascii="CG Times" w:hAnsi="CG Times"/>
              <w:sz w:val="22"/>
              <w:lang w:val="es-ES"/>
            </w:rPr>
            <w:delText xml:space="preserve"> </w:delText>
          </w:r>
        </w:del>
      </w:ins>
      <w:ins w:id="4049" w:author="csd" w:date="2001-10-05T14:44:00Z">
        <w:r>
          <w:rPr>
            <w:rFonts w:ascii="CG Times" w:hAnsi="CG Times"/>
            <w:sz w:val="22"/>
            <w:lang w:val="es-ES"/>
          </w:rPr>
          <w:tab/>
        </w:r>
      </w:ins>
      <w:ins w:id="4050" w:author="José Arturo Napolitano" w:date="2001-08-24T11:15:00Z">
        <w:del w:id="4051" w:author="csd" w:date="2001-10-05T14:44:00Z">
          <w:r>
            <w:rPr>
              <w:rFonts w:ascii="CG Times" w:hAnsi="CG Times"/>
              <w:sz w:val="22"/>
              <w:lang w:val="es-ES"/>
            </w:rPr>
            <w:delText xml:space="preserve"> </w:delText>
          </w:r>
        </w:del>
        <w:r>
          <w:rPr>
            <w:rFonts w:ascii="CG Times" w:hAnsi="CG Times"/>
            <w:sz w:val="22"/>
            <w:lang w:val="es-ES"/>
          </w:rPr>
          <w:t>capacitación de asistentes de la comunidad en zonas urbanas,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05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05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054" w:author="José Arturo Napolitano" w:date="2001-08-24T11:15:00Z"/>
          <w:del w:id="4055" w:author="csd" w:date="2001-10-05T10:40:00Z"/>
          <w:rFonts w:ascii="CG Times" w:hAnsi="CG Times"/>
          <w:sz w:val="22"/>
          <w:lang w:val="es-ES"/>
        </w:rPr>
      </w:pPr>
      <w:ins w:id="4056" w:author="csd" w:date="2001-10-05T14:45:00Z">
        <w:r>
          <w:rPr>
            <w:rFonts w:ascii="CG Times" w:hAnsi="CG Times"/>
            <w:sz w:val="22"/>
            <w:lang w:val="es-ES"/>
          </w:rPr>
          <w:tab/>
        </w:r>
      </w:ins>
      <w:ins w:id="4057" w:author="José Arturo Napolitano" w:date="2001-08-24T11:15:00Z">
        <w:r>
          <w:rPr>
            <w:rFonts w:ascii="CG Times" w:hAnsi="CG Times"/>
            <w:sz w:val="22"/>
            <w:lang w:val="es-ES"/>
          </w:rPr>
          <w:t>-</w:t>
        </w:r>
        <w:del w:id="4058" w:author="csd" w:date="2001-10-05T14:45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4059" w:author="csd" w:date="2001-10-05T14:45:00Z">
        <w:r>
          <w:rPr>
            <w:rFonts w:ascii="CG Times" w:hAnsi="CG Times"/>
            <w:sz w:val="22"/>
            <w:lang w:val="es-ES"/>
          </w:rPr>
          <w:tab/>
        </w:r>
      </w:ins>
      <w:ins w:id="4060" w:author="José Arturo Napolitano" w:date="2001-08-24T11:15:00Z">
        <w:r>
          <w:rPr>
            <w:rFonts w:ascii="CG Times" w:hAnsi="CG Times"/>
            <w:sz w:val="22"/>
            <w:lang w:val="es-ES"/>
          </w:rPr>
          <w:t>la protección social y jurídica del niño,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06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06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063" w:author="José Arturo Napolitano" w:date="2001-08-24T11:15:00Z"/>
          <w:del w:id="4064" w:author="csd" w:date="2001-10-05T10:40:00Z"/>
          <w:rFonts w:ascii="CG Times" w:hAnsi="CG Times"/>
          <w:sz w:val="22"/>
          <w:lang w:val="es-ES"/>
        </w:rPr>
      </w:pPr>
      <w:ins w:id="4065" w:author="csd" w:date="2001-10-05T14:45:00Z">
        <w:r>
          <w:rPr>
            <w:rFonts w:ascii="CG Times" w:hAnsi="CG Times"/>
            <w:sz w:val="22"/>
            <w:lang w:val="es-ES"/>
          </w:rPr>
          <w:tab/>
        </w:r>
      </w:ins>
      <w:ins w:id="4066" w:author="José Arturo Napolitano" w:date="2001-08-24T11:15:00Z">
        <w:r>
          <w:rPr>
            <w:rFonts w:ascii="CG Times" w:hAnsi="CG Times"/>
            <w:sz w:val="22"/>
            <w:lang w:val="es-ES"/>
          </w:rPr>
          <w:t>-</w:t>
        </w:r>
        <w:del w:id="4067" w:author="csd" w:date="2001-10-05T14:45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4068" w:author="csd" w:date="2001-10-05T14:45:00Z">
        <w:r>
          <w:rPr>
            <w:rFonts w:ascii="CG Times" w:hAnsi="CG Times"/>
            <w:sz w:val="22"/>
            <w:lang w:val="es-ES"/>
          </w:rPr>
          <w:tab/>
        </w:r>
      </w:ins>
      <w:ins w:id="4069" w:author="José Arturo Napolitano" w:date="2001-08-24T11:15:00Z">
        <w:r>
          <w:rPr>
            <w:rFonts w:ascii="CG Times" w:hAnsi="CG Times"/>
            <w:sz w:val="22"/>
            <w:lang w:val="es-ES"/>
          </w:rPr>
          <w:t>información y sensibilización,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07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07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072" w:author="José Arturo Napolitano" w:date="2001-08-24T11:16:00Z"/>
          <w:del w:id="4073" w:author="csd" w:date="2001-10-05T10:40:00Z"/>
          <w:rFonts w:ascii="CG Times" w:hAnsi="CG Times"/>
          <w:sz w:val="22"/>
          <w:lang w:val="es-ES"/>
        </w:rPr>
      </w:pPr>
      <w:ins w:id="4074" w:author="csd" w:date="2001-10-05T14:45:00Z">
        <w:r>
          <w:rPr>
            <w:rFonts w:ascii="CG Times" w:hAnsi="CG Times"/>
            <w:sz w:val="22"/>
            <w:lang w:val="es-ES"/>
          </w:rPr>
          <w:tab/>
        </w:r>
      </w:ins>
      <w:ins w:id="4075" w:author="José Arturo Napolitano" w:date="2001-08-24T11:15:00Z">
        <w:r>
          <w:rPr>
            <w:rFonts w:ascii="CG Times" w:hAnsi="CG Times"/>
            <w:sz w:val="22"/>
            <w:lang w:val="es-ES"/>
          </w:rPr>
          <w:t>-</w:t>
        </w:r>
        <w:del w:id="4076" w:author="csd" w:date="2001-10-05T14:45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4077" w:author="csd" w:date="2001-10-05T14:45:00Z">
        <w:r>
          <w:rPr>
            <w:rFonts w:ascii="CG Times" w:hAnsi="CG Times"/>
            <w:sz w:val="22"/>
            <w:lang w:val="es-ES"/>
          </w:rPr>
          <w:tab/>
        </w:r>
      </w:ins>
      <w:ins w:id="4078" w:author="José Arturo Napolitano" w:date="2001-08-24T11:16:00Z">
        <w:r>
          <w:rPr>
            <w:rFonts w:ascii="CG Times" w:hAnsi="CG Times"/>
            <w:sz w:val="22"/>
            <w:lang w:val="es-ES"/>
          </w:rPr>
          <w:t>actividades</w:t>
        </w:r>
      </w:ins>
      <w:ins w:id="4079" w:author="José Arturo Napolitano" w:date="2001-08-24T11:15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4080" w:author="José Arturo Napolitano" w:date="2001-08-24T11:16:00Z">
        <w:r>
          <w:rPr>
            <w:rFonts w:ascii="CG Times" w:hAnsi="CG Times"/>
            <w:sz w:val="22"/>
            <w:lang w:val="es-ES"/>
          </w:rPr>
          <w:t>deportivas y culturales y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08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08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083" w:author="José Arturo Napolitano" w:date="2001-08-24T11:16:00Z"/>
          <w:del w:id="4084" w:author="csd" w:date="2001-10-05T10:40:00Z"/>
          <w:rFonts w:ascii="CG Times" w:hAnsi="CG Times"/>
          <w:sz w:val="22"/>
          <w:lang w:val="es-ES"/>
        </w:rPr>
      </w:pPr>
      <w:ins w:id="4085" w:author="csd" w:date="2001-10-05T14:45:00Z">
        <w:r>
          <w:rPr>
            <w:rFonts w:ascii="CG Times" w:hAnsi="CG Times"/>
            <w:sz w:val="22"/>
            <w:lang w:val="es-ES"/>
          </w:rPr>
          <w:tab/>
        </w:r>
      </w:ins>
      <w:ins w:id="4086" w:author="José Arturo Napolitano" w:date="2001-08-24T11:16:00Z">
        <w:r>
          <w:rPr>
            <w:rFonts w:ascii="CG Times" w:hAnsi="CG Times"/>
            <w:sz w:val="22"/>
            <w:lang w:val="es-ES"/>
          </w:rPr>
          <w:t>-</w:t>
        </w:r>
        <w:del w:id="4087" w:author="csd" w:date="2001-10-05T14:45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4088" w:author="csd" w:date="2001-10-05T14:45:00Z">
        <w:r>
          <w:rPr>
            <w:rFonts w:ascii="CG Times" w:hAnsi="CG Times"/>
            <w:sz w:val="22"/>
            <w:lang w:val="es-ES"/>
          </w:rPr>
          <w:tab/>
        </w:r>
      </w:ins>
      <w:ins w:id="4089" w:author="José Arturo Napolitano" w:date="2001-08-24T11:16:00Z">
        <w:r>
          <w:rPr>
            <w:rFonts w:ascii="CG Times" w:hAnsi="CG Times"/>
            <w:sz w:val="22"/>
            <w:lang w:val="es-ES"/>
          </w:rPr>
          <w:t>asistencia médica y saneamiento.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09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09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092" w:author="José Arturo Napolitano" w:date="2001-09-04T11:15:00Z"/>
          <w:del w:id="4093" w:author="csd" w:date="2001-10-05T10:40:00Z"/>
          <w:rFonts w:ascii="CG Times" w:hAnsi="CG Times"/>
          <w:sz w:val="22"/>
          <w:lang w:val="es-ES"/>
        </w:rPr>
      </w:pPr>
      <w:ins w:id="4094" w:author="José Arturo Napolitano" w:date="2001-08-24T11:16:00Z">
        <w:r>
          <w:rPr>
            <w:rFonts w:ascii="CG Times" w:hAnsi="CG Times"/>
            <w:sz w:val="22"/>
            <w:lang w:val="es-ES"/>
          </w:rPr>
          <w:t>133.</w:t>
        </w:r>
        <w:r>
          <w:rPr>
            <w:rFonts w:ascii="CG Times" w:hAnsi="CG Times"/>
            <w:sz w:val="22"/>
            <w:lang w:val="es-ES"/>
          </w:rPr>
          <w:tab/>
          <w:t>Enda-Bissau y GUITEC dan apoyo a la formación profesional de niños y jóvenes.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09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numPr>
          <w:ins w:id="4096" w:author="csd" w:date="2001-10-05T14:45:00Z"/>
        </w:numPr>
        <w:tabs>
          <w:tab w:val="left" w:pos="567"/>
          <w:tab w:val="left" w:pos="851"/>
          <w:tab w:val="left" w:pos="1134"/>
          <w:tab w:val="left" w:pos="1418"/>
        </w:tabs>
        <w:jc w:val="center"/>
        <w:rPr>
          <w:del w:id="4097" w:author="csd" w:date="2001-10-05T10:40:00Z"/>
          <w:rFonts w:ascii="CG Times" w:hAnsi="CG Times"/>
          <w:b/>
          <w:bCs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098" w:author="José Arturo Napolitano" w:date="2001-08-24T11:17:00Z"/>
          <w:del w:id="4099" w:author="csd" w:date="2001-10-05T10:40:00Z"/>
          <w:rFonts w:ascii="CG Times" w:hAnsi="CG Times"/>
          <w:b/>
          <w:bCs/>
          <w:sz w:val="22"/>
          <w:lang w:val="es-ES"/>
          <w:rPrChange w:id="4100" w:author="csd" w:date="2001-10-05T14:45:00Z">
            <w:rPr>
              <w:ins w:id="4101" w:author="José Arturo Napolitano" w:date="2001-08-24T11:17:00Z"/>
              <w:del w:id="4102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4103" w:author="José Arturo Napolitano" w:date="2001-08-24T11:16:00Z">
        <w:r>
          <w:rPr>
            <w:rFonts w:ascii="CG Times" w:hAnsi="CG Times"/>
            <w:b/>
            <w:bCs/>
            <w:sz w:val="22"/>
            <w:lang w:val="es-ES"/>
            <w:rPrChange w:id="4104" w:author="csd" w:date="2001-10-05T14:45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III.</w:t>
        </w:r>
        <w:del w:id="4105" w:author="csd" w:date="2001-10-05T14:45:00Z">
          <w:r>
            <w:rPr>
              <w:rFonts w:ascii="CG Times" w:hAnsi="CG Times"/>
              <w:b/>
              <w:bCs/>
              <w:sz w:val="22"/>
              <w:lang w:val="es-ES"/>
              <w:rPrChange w:id="4106" w:author="csd" w:date="2001-10-05T14:45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4107" w:author="csd" w:date="2001-10-05T14:45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 </w:t>
        </w:r>
      </w:ins>
      <w:ins w:id="4108" w:author="José Arturo Napolitano" w:date="2001-08-24T11:17:00Z">
        <w:r>
          <w:rPr>
            <w:rFonts w:ascii="CG Times" w:hAnsi="CG Times"/>
            <w:b/>
            <w:bCs/>
            <w:sz w:val="22"/>
            <w:lang w:val="es-ES"/>
            <w:rPrChange w:id="4109" w:author="csd" w:date="2001-10-05T14:45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DEFINICIÓN</w:t>
        </w:r>
      </w:ins>
      <w:ins w:id="4110" w:author="José Arturo Napolitano" w:date="2001-08-24T11:16:00Z">
        <w:r>
          <w:rPr>
            <w:rFonts w:ascii="CG Times" w:hAnsi="CG Times"/>
            <w:b/>
            <w:bCs/>
            <w:sz w:val="22"/>
            <w:lang w:val="es-ES"/>
            <w:rPrChange w:id="4111" w:author="csd" w:date="2001-10-05T14:45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</w:t>
        </w:r>
      </w:ins>
      <w:ins w:id="4112" w:author="José Arturo Napolitano" w:date="2001-08-24T11:17:00Z">
        <w:r>
          <w:rPr>
            <w:rFonts w:ascii="CG Times" w:hAnsi="CG Times"/>
            <w:b/>
            <w:bCs/>
            <w:sz w:val="22"/>
            <w:lang w:val="es-ES"/>
            <w:rPrChange w:id="4113" w:author="csd" w:date="2001-10-05T14:45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DEL NIÑO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114" w:author="csd" w:date="2001-10-05T10:40:00Z"/>
          <w:rFonts w:ascii="CG Times" w:hAnsi="CG Times"/>
          <w:b/>
          <w:bCs/>
          <w:sz w:val="22"/>
          <w:lang w:val="es-ES"/>
          <w:rPrChange w:id="4115" w:author="csd" w:date="2001-10-05T14:45:00Z">
            <w:rPr>
              <w:ins w:id="4116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411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4118" w:author="José Arturo Napolitano" w:date="2001-08-24T18:06:00Z"/>
          <w:del w:id="4119" w:author="csd" w:date="2001-10-05T10:40:00Z"/>
        </w:rPr>
      </w:pPr>
      <w:ins w:id="4120" w:author="José Arturo Napolitano" w:date="2001-08-24T11:17:00Z">
        <w:r>
          <w:t>134.</w:t>
        </w:r>
        <w:r>
          <w:tab/>
        </w:r>
      </w:ins>
      <w:ins w:id="4121" w:author="José Arturo Napolitano" w:date="2001-08-24T18:04:00Z">
        <w:r>
          <w:t xml:space="preserve">El artículo 1 de la </w:t>
        </w:r>
      </w:ins>
      <w:ins w:id="4122" w:author="José Arturo Napolitano" w:date="2001-08-24T18:05:00Z">
        <w:r>
          <w:t>Convención</w:t>
        </w:r>
      </w:ins>
      <w:ins w:id="4123" w:author="José Arturo Napolitano" w:date="2001-08-24T18:04:00Z">
        <w:r>
          <w:t xml:space="preserve"> </w:t>
        </w:r>
      </w:ins>
      <w:ins w:id="4124" w:author="José Arturo Napolitano" w:date="2001-08-24T18:05:00Z">
        <w:r>
          <w:t xml:space="preserve">sobre los Derechos del Niño y la Constitución de Guinea-Bissau coinciden en la definición de niño: toda persona menor de 18 años a menos que las leyes sobre </w:t>
        </w:r>
      </w:ins>
      <w:ins w:id="4125" w:author="José Arturo Napolitano" w:date="2001-08-24T18:06:00Z">
        <w:r>
          <w:t>mayoría</w:t>
        </w:r>
      </w:ins>
      <w:ins w:id="4126" w:author="José Arturo Napolitano" w:date="2001-08-24T18:05:00Z">
        <w:r>
          <w:t xml:space="preserve"> </w:t>
        </w:r>
      </w:ins>
      <w:ins w:id="4127" w:author="José Arturo Napolitano" w:date="2001-08-24T18:06:00Z">
        <w:r>
          <w:t>de edad dispongan otra cosa.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12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12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130" w:author="José Arturo Napolitano" w:date="2001-08-24T18:08:00Z"/>
          <w:del w:id="4131" w:author="csd" w:date="2001-10-05T10:40:00Z"/>
          <w:rFonts w:ascii="CG Times" w:hAnsi="CG Times"/>
          <w:sz w:val="22"/>
          <w:lang w:val="es-ES"/>
        </w:rPr>
      </w:pPr>
      <w:ins w:id="4132" w:author="José Arturo Napolitano" w:date="2001-08-24T18:06:00Z">
        <w:r>
          <w:rPr>
            <w:rFonts w:ascii="CG Times" w:hAnsi="CG Times"/>
            <w:sz w:val="22"/>
            <w:lang w:val="es-ES"/>
          </w:rPr>
          <w:t>135.</w:t>
        </w:r>
        <w:r>
          <w:rPr>
            <w:rFonts w:ascii="CG Times" w:hAnsi="CG Times"/>
            <w:sz w:val="22"/>
            <w:lang w:val="es-ES"/>
          </w:rPr>
          <w:tab/>
          <w:t xml:space="preserve">La ley 5/76 </w:t>
        </w:r>
      </w:ins>
      <w:ins w:id="4133" w:author="José Arturo Napolitano" w:date="2001-08-24T18:08:00Z">
        <w:r>
          <w:rPr>
            <w:rFonts w:ascii="CG Times" w:hAnsi="CG Times"/>
            <w:sz w:val="22"/>
            <w:lang w:val="es-ES"/>
          </w:rPr>
          <w:t xml:space="preserve">de Guinea-Bissau </w:t>
        </w:r>
      </w:ins>
      <w:ins w:id="4134" w:author="José Arturo Napolitano" w:date="2001-08-24T18:06:00Z">
        <w:r>
          <w:rPr>
            <w:rFonts w:ascii="CG Times" w:hAnsi="CG Times"/>
            <w:sz w:val="22"/>
            <w:lang w:val="es-ES"/>
          </w:rPr>
          <w:t xml:space="preserve">dice que “toda persona, </w:t>
        </w:r>
      </w:ins>
      <w:ins w:id="4135" w:author="José Arturo Napolitano" w:date="2001-08-24T18:07:00Z">
        <w:r>
          <w:rPr>
            <w:rFonts w:ascii="CG Times" w:hAnsi="CG Times"/>
            <w:sz w:val="22"/>
            <w:lang w:val="es-ES"/>
          </w:rPr>
          <w:t>mujer o varón, cuando llega a los 18</w:t>
        </w:r>
      </w:ins>
      <w:ins w:id="4136" w:author="csd" w:date="2001-10-05T14:46:00Z">
        <w:r>
          <w:rPr>
            <w:rFonts w:ascii="CG Times" w:hAnsi="CG Times"/>
            <w:sz w:val="22"/>
            <w:lang w:val="es-ES"/>
          </w:rPr>
          <w:t> </w:t>
        </w:r>
      </w:ins>
      <w:ins w:id="4137" w:author="José Arturo Napolitano" w:date="2001-08-24T18:07:00Z">
        <w:del w:id="4138" w:author="csd" w:date="2001-10-05T14:46:00Z">
          <w:r>
            <w:rPr>
              <w:rFonts w:ascii="CG Times" w:hAnsi="CG Times"/>
              <w:sz w:val="22"/>
              <w:lang w:val="es-ES"/>
            </w:rPr>
            <w:delText xml:space="preserve"> </w:delText>
          </w:r>
        </w:del>
        <w:r>
          <w:rPr>
            <w:rFonts w:ascii="CG Times" w:hAnsi="CG Times"/>
            <w:sz w:val="22"/>
            <w:lang w:val="es-ES"/>
          </w:rPr>
          <w:t>años</w:t>
        </w:r>
      </w:ins>
      <w:ins w:id="4139" w:author="José Arturo Napolitano" w:date="2001-08-24T18:08:00Z">
        <w:r>
          <w:rPr>
            <w:rFonts w:ascii="CG Times" w:hAnsi="CG Times"/>
            <w:sz w:val="22"/>
            <w:lang w:val="es-ES"/>
          </w:rPr>
          <w:t>,</w:t>
        </w:r>
      </w:ins>
      <w:ins w:id="4140" w:author="José Arturo Napolitano" w:date="2001-08-24T18:07:00Z">
        <w:r>
          <w:rPr>
            <w:rFonts w:ascii="CG Times" w:hAnsi="CG Times"/>
            <w:sz w:val="22"/>
            <w:lang w:val="es-ES"/>
          </w:rPr>
          <w:t xml:space="preserve"> tiene plena capacidad para hacer uso de sus derechos y gobernarse y disponer de sus bienes”</w:t>
        </w:r>
      </w:ins>
      <w:ins w:id="4141" w:author="José Arturo Napolitano" w:date="2001-08-24T18:08:00Z">
        <w:r>
          <w:rPr>
            <w:rFonts w:ascii="CG Times" w:hAnsi="CG Times"/>
            <w:sz w:val="22"/>
            <w:lang w:val="es-ES"/>
          </w:rPr>
          <w:t>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14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14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144" w:author="José Arturo Napolitano" w:date="2001-08-24T18:12:00Z"/>
          <w:del w:id="4145" w:author="csd" w:date="2001-10-05T10:40:00Z"/>
          <w:rFonts w:ascii="CG Times" w:hAnsi="CG Times"/>
          <w:sz w:val="22"/>
          <w:lang w:val="es-ES"/>
        </w:rPr>
      </w:pPr>
      <w:ins w:id="4146" w:author="José Arturo Napolitano" w:date="2001-08-24T18:08:00Z">
        <w:r>
          <w:rPr>
            <w:rFonts w:ascii="CG Times" w:hAnsi="CG Times"/>
            <w:sz w:val="22"/>
            <w:lang w:val="es-ES"/>
          </w:rPr>
          <w:t>136.</w:t>
        </w:r>
        <w:r>
          <w:rPr>
            <w:rFonts w:ascii="CG Times" w:hAnsi="CG Times"/>
            <w:sz w:val="22"/>
            <w:lang w:val="es-ES"/>
          </w:rPr>
          <w:tab/>
          <w:t xml:space="preserve">El </w:t>
        </w:r>
      </w:ins>
      <w:ins w:id="4147" w:author="José Arturo Napolitano" w:date="2001-08-24T18:09:00Z">
        <w:r>
          <w:rPr>
            <w:rFonts w:ascii="CG Times" w:hAnsi="CG Times"/>
            <w:sz w:val="22"/>
            <w:lang w:val="es-ES"/>
          </w:rPr>
          <w:t>Código Penal</w:t>
        </w:r>
      </w:ins>
      <w:ins w:id="4148" w:author="José Arturo Napolitano" w:date="2001-08-24T18:08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4149" w:author="José Arturo Napolitano" w:date="2001-08-24T18:09:00Z">
        <w:r>
          <w:rPr>
            <w:rFonts w:ascii="CG Times" w:hAnsi="CG Times"/>
            <w:sz w:val="22"/>
            <w:lang w:val="es-ES"/>
          </w:rPr>
          <w:t>vigente en el país estipula en sus artículo</w:t>
        </w:r>
      </w:ins>
      <w:ins w:id="4150" w:author="José Arturo Napolitano" w:date="2001-08-24T18:26:00Z">
        <w:r>
          <w:rPr>
            <w:rFonts w:ascii="CG Times" w:hAnsi="CG Times"/>
            <w:sz w:val="22"/>
            <w:lang w:val="es-ES"/>
          </w:rPr>
          <w:t>s</w:t>
        </w:r>
      </w:ins>
      <w:ins w:id="4151" w:author="José Arturo Napolitano" w:date="2001-08-24T18:09:00Z">
        <w:r>
          <w:rPr>
            <w:rFonts w:ascii="CG Times" w:hAnsi="CG Times"/>
            <w:sz w:val="22"/>
            <w:lang w:val="es-ES"/>
          </w:rPr>
          <w:t xml:space="preserve"> 10 y 12 que toda persona es susceptible de proceso penal cuando </w:t>
        </w:r>
      </w:ins>
      <w:ins w:id="4152" w:author="José Arturo Napolitano" w:date="2001-08-24T18:10:00Z">
        <w:r>
          <w:rPr>
            <w:rFonts w:ascii="CG Times" w:hAnsi="CG Times"/>
            <w:sz w:val="22"/>
            <w:lang w:val="es-ES"/>
          </w:rPr>
          <w:t>llega a los</w:t>
        </w:r>
      </w:ins>
      <w:ins w:id="4153" w:author="José Arturo Napolitano" w:date="2001-08-24T18:09:00Z">
        <w:r>
          <w:rPr>
            <w:rFonts w:ascii="CG Times" w:hAnsi="CG Times"/>
            <w:sz w:val="22"/>
            <w:lang w:val="es-ES"/>
          </w:rPr>
          <w:t xml:space="preserve"> 16 </w:t>
        </w:r>
      </w:ins>
      <w:ins w:id="4154" w:author="José Arturo Napolitano" w:date="2001-08-24T18:10:00Z">
        <w:r>
          <w:rPr>
            <w:rFonts w:ascii="CG Times" w:hAnsi="CG Times"/>
            <w:sz w:val="22"/>
            <w:lang w:val="es-ES"/>
          </w:rPr>
          <w:t>años</w:t>
        </w:r>
      </w:ins>
      <w:ins w:id="4155" w:author="José Arturo Napolitano" w:date="2001-08-24T18:09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4156" w:author="José Arturo Napolitano" w:date="2001-08-24T18:10:00Z">
        <w:r>
          <w:rPr>
            <w:rFonts w:ascii="CG Times" w:hAnsi="CG Times"/>
            <w:sz w:val="22"/>
            <w:lang w:val="es-ES"/>
          </w:rPr>
          <w:t xml:space="preserve">de edad. También estipula que el </w:t>
        </w:r>
      </w:ins>
      <w:ins w:id="4157" w:author="José Arturo Napolitano" w:date="2001-08-24T18:11:00Z">
        <w:r>
          <w:rPr>
            <w:rFonts w:ascii="CG Times" w:hAnsi="CG Times"/>
            <w:sz w:val="22"/>
            <w:lang w:val="es-ES"/>
          </w:rPr>
          <w:t>castigo</w:t>
        </w:r>
      </w:ins>
      <w:ins w:id="4158" w:author="José Arturo Napolitano" w:date="2001-08-24T18:10:00Z">
        <w:r>
          <w:rPr>
            <w:rFonts w:ascii="CG Times" w:hAnsi="CG Times"/>
            <w:sz w:val="22"/>
            <w:lang w:val="es-ES"/>
          </w:rPr>
          <w:t xml:space="preserve">, </w:t>
        </w:r>
      </w:ins>
      <w:ins w:id="4159" w:author="José Arturo Napolitano" w:date="2001-08-24T18:11:00Z">
        <w:r>
          <w:rPr>
            <w:rFonts w:ascii="CG Times" w:hAnsi="CG Times"/>
            <w:sz w:val="22"/>
            <w:lang w:val="es-ES"/>
          </w:rPr>
          <w:t>según</w:t>
        </w:r>
      </w:ins>
      <w:ins w:id="4160" w:author="José Arturo Napolitano" w:date="2001-08-24T18:10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4161" w:author="José Arturo Napolitano" w:date="2001-08-24T18:11:00Z">
        <w:r>
          <w:rPr>
            <w:rFonts w:ascii="CG Times" w:hAnsi="CG Times"/>
            <w:sz w:val="22"/>
            <w:lang w:val="es-ES"/>
          </w:rPr>
          <w:t xml:space="preserve">el tipo de </w:t>
        </w:r>
      </w:ins>
      <w:ins w:id="4162" w:author="José Arturo Napolitano" w:date="2001-08-24T18:12:00Z">
        <w:r>
          <w:rPr>
            <w:rFonts w:ascii="CG Times" w:hAnsi="CG Times"/>
            <w:sz w:val="22"/>
            <w:lang w:val="es-ES"/>
          </w:rPr>
          <w:t>delito</w:t>
        </w:r>
      </w:ins>
      <w:ins w:id="4163" w:author="José Arturo Napolitano" w:date="2001-08-24T18:11:00Z">
        <w:r>
          <w:rPr>
            <w:rFonts w:ascii="CG Times" w:hAnsi="CG Times"/>
            <w:sz w:val="22"/>
            <w:lang w:val="es-ES"/>
          </w:rPr>
          <w:t xml:space="preserve">, se mitiga especialmente cuando el </w:t>
        </w:r>
      </w:ins>
      <w:ins w:id="4164" w:author="José Arturo Napolitano" w:date="2001-08-24T18:12:00Z">
        <w:r>
          <w:rPr>
            <w:rFonts w:ascii="CG Times" w:hAnsi="CG Times"/>
            <w:sz w:val="22"/>
            <w:lang w:val="es-ES"/>
          </w:rPr>
          <w:t xml:space="preserve">delincuente tiene más de 16 </w:t>
        </w:r>
      </w:ins>
      <w:ins w:id="4165" w:author="José Arturo Napolitano" w:date="2001-09-23T19:09:00Z">
        <w:r>
          <w:rPr>
            <w:rFonts w:ascii="CG Times" w:hAnsi="CG Times"/>
            <w:sz w:val="22"/>
            <w:lang w:val="es-ES"/>
          </w:rPr>
          <w:t>pero</w:t>
        </w:r>
      </w:ins>
      <w:ins w:id="4166" w:author="José Arturo Napolitano" w:date="2001-08-24T18:12:00Z">
        <w:r>
          <w:rPr>
            <w:rFonts w:ascii="CG Times" w:hAnsi="CG Times"/>
            <w:sz w:val="22"/>
            <w:lang w:val="es-ES"/>
          </w:rPr>
          <w:t xml:space="preserve"> menos de 20 años.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16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16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169" w:author="José Arturo Napolitano" w:date="2001-08-24T18:16:00Z"/>
          <w:del w:id="4170" w:author="csd" w:date="2001-10-05T10:40:00Z"/>
          <w:rFonts w:ascii="CG Times" w:hAnsi="CG Times"/>
          <w:sz w:val="22"/>
          <w:lang w:val="es-ES"/>
        </w:rPr>
      </w:pPr>
      <w:ins w:id="4171" w:author="José Arturo Napolitano" w:date="2001-08-24T18:12:00Z">
        <w:r>
          <w:rPr>
            <w:rFonts w:ascii="CG Times" w:hAnsi="CG Times"/>
            <w:sz w:val="22"/>
            <w:lang w:val="es-ES"/>
          </w:rPr>
          <w:t>137.</w:t>
        </w:r>
        <w:r>
          <w:rPr>
            <w:rFonts w:ascii="CG Times" w:hAnsi="CG Times"/>
            <w:sz w:val="22"/>
            <w:lang w:val="es-ES"/>
          </w:rPr>
          <w:tab/>
        </w:r>
      </w:ins>
      <w:ins w:id="4172" w:author="José Arturo Napolitano" w:date="2001-08-24T18:13:00Z">
        <w:r>
          <w:rPr>
            <w:rFonts w:ascii="CG Times" w:hAnsi="CG Times"/>
            <w:sz w:val="22"/>
            <w:lang w:val="es-ES"/>
          </w:rPr>
          <w:t xml:space="preserve">El decreto 20/83 de 9 de julio establece que toda persona entre 18 y 25 años de edad tiene la obligación de cumplir el servicio </w:t>
        </w:r>
      </w:ins>
      <w:ins w:id="4173" w:author="José Arturo Napolitano" w:date="2001-08-24T18:14:00Z">
        <w:r>
          <w:rPr>
            <w:rFonts w:ascii="CG Times" w:hAnsi="CG Times"/>
            <w:sz w:val="22"/>
            <w:lang w:val="es-ES"/>
          </w:rPr>
          <w:t xml:space="preserve">militar. Sin embargo, la misma ley establece que los varones menores de 16 años </w:t>
        </w:r>
      </w:ins>
      <w:ins w:id="4174" w:author="José Arturo Napolitano" w:date="2001-08-24T18:15:00Z">
        <w:r>
          <w:rPr>
            <w:rFonts w:ascii="CG Times" w:hAnsi="CG Times"/>
            <w:sz w:val="22"/>
            <w:lang w:val="es-ES"/>
          </w:rPr>
          <w:t>que</w:t>
        </w:r>
      </w:ins>
      <w:ins w:id="4175" w:author="José Arturo Napolitano" w:date="2001-08-24T18:14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4176" w:author="José Arturo Napolitano" w:date="2001-08-24T18:15:00Z">
        <w:r>
          <w:rPr>
            <w:rFonts w:ascii="CG Times" w:hAnsi="CG Times"/>
            <w:sz w:val="22"/>
            <w:lang w:val="es-ES"/>
          </w:rPr>
          <w:t xml:space="preserve">deseen cumplir el servicio militar presentarán una solicitud al Jefe del Estado Mayor de las Fuerzas Armadas junto con </w:t>
        </w:r>
      </w:ins>
      <w:ins w:id="4177" w:author="José Arturo Napolitano" w:date="2001-08-24T18:17:00Z">
        <w:r>
          <w:rPr>
            <w:rFonts w:ascii="CG Times" w:hAnsi="CG Times"/>
            <w:sz w:val="22"/>
            <w:lang w:val="es-ES"/>
          </w:rPr>
          <w:t>la</w:t>
        </w:r>
      </w:ins>
      <w:ins w:id="4178" w:author="José Arturo Napolitano" w:date="2001-08-24T18:15:00Z">
        <w:r>
          <w:rPr>
            <w:rFonts w:ascii="CG Times" w:hAnsi="CG Times"/>
            <w:sz w:val="22"/>
            <w:lang w:val="es-ES"/>
          </w:rPr>
          <w:t xml:space="preserve"> partida de nacimiento, el</w:t>
        </w:r>
      </w:ins>
      <w:ins w:id="4179" w:author="José Arturo Napolitano" w:date="2001-08-24T18:16:00Z">
        <w:r>
          <w:rPr>
            <w:rFonts w:ascii="CG Times" w:hAnsi="CG Times"/>
            <w:sz w:val="22"/>
            <w:lang w:val="es-ES"/>
          </w:rPr>
          <w:t xml:space="preserve"> certificado de asistencia a la escuela y una declaración de emancipa</w:t>
        </w:r>
      </w:ins>
      <w:ins w:id="4180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4181" w:author="José Arturo Napolitano" w:date="2001-08-24T18:16:00Z">
        <w:r>
          <w:rPr>
            <w:rFonts w:ascii="CG Times" w:hAnsi="CG Times"/>
            <w:sz w:val="22"/>
            <w:lang w:val="es-ES"/>
          </w:rPr>
          <w:t xml:space="preserve"> debida</w:t>
        </w:r>
      </w:ins>
      <w:ins w:id="4182" w:author="José Arturo Napolitano" w:date="2001-09-04T11:05:00Z">
        <w:r>
          <w:rPr>
            <w:rFonts w:ascii="CG Times" w:hAnsi="CG Times"/>
            <w:sz w:val="22"/>
            <w:lang w:val="es-ES"/>
          </w:rPr>
          <w:t>mente</w:t>
        </w:r>
      </w:ins>
      <w:ins w:id="4183" w:author="José Arturo Napolitano" w:date="2001-08-24T18:16:00Z">
        <w:r>
          <w:rPr>
            <w:rFonts w:ascii="CG Times" w:hAnsi="CG Times"/>
            <w:sz w:val="22"/>
            <w:lang w:val="es-ES"/>
          </w:rPr>
          <w:t xml:space="preserve"> firmada por sus padres o tutores.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18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18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186" w:author="José Arturo Napolitano" w:date="2001-08-24T18:20:00Z"/>
          <w:del w:id="4187" w:author="csd" w:date="2001-10-05T10:40:00Z"/>
          <w:rFonts w:ascii="CG Times" w:hAnsi="CG Times"/>
          <w:sz w:val="22"/>
          <w:lang w:val="es-ES"/>
        </w:rPr>
      </w:pPr>
      <w:ins w:id="4188" w:author="José Arturo Napolitano" w:date="2001-08-24T18:16:00Z">
        <w:r>
          <w:rPr>
            <w:rFonts w:ascii="CG Times" w:hAnsi="CG Times"/>
            <w:sz w:val="22"/>
            <w:lang w:val="es-ES"/>
          </w:rPr>
          <w:t>138.</w:t>
        </w:r>
        <w:r>
          <w:rPr>
            <w:rFonts w:ascii="CG Times" w:hAnsi="CG Times"/>
            <w:sz w:val="22"/>
            <w:lang w:val="es-ES"/>
          </w:rPr>
          <w:tab/>
        </w:r>
      </w:ins>
      <w:ins w:id="4189" w:author="José Arturo Napolitano" w:date="2001-08-24T18:17:00Z">
        <w:r>
          <w:rPr>
            <w:rFonts w:ascii="CG Times" w:hAnsi="CG Times"/>
            <w:sz w:val="22"/>
            <w:lang w:val="es-ES"/>
          </w:rPr>
          <w:t>Según la Constitución de Guinea-Bissau los padres biológicos (padre y madre) son responsables de la educación de sus hijos (</w:t>
        </w:r>
      </w:ins>
      <w:ins w:id="4190" w:author="José Arturo Napolitano" w:date="2001-08-24T18:18:00Z">
        <w:r>
          <w:rPr>
            <w:rFonts w:ascii="CG Times" w:hAnsi="CG Times"/>
            <w:sz w:val="22"/>
            <w:lang w:val="es-ES"/>
          </w:rPr>
          <w:t>artículo</w:t>
        </w:r>
      </w:ins>
      <w:ins w:id="4191" w:author="José Arturo Napolitano" w:date="2001-08-24T18:17:00Z">
        <w:r>
          <w:rPr>
            <w:rFonts w:ascii="CG Times" w:hAnsi="CG Times"/>
            <w:sz w:val="22"/>
            <w:lang w:val="es-ES"/>
          </w:rPr>
          <w:t xml:space="preserve">s 26 y 16). </w:t>
        </w:r>
      </w:ins>
      <w:ins w:id="4192" w:author="José Arturo Napolitano" w:date="2001-08-24T18:18:00Z">
        <w:r>
          <w:rPr>
            <w:rFonts w:ascii="CG Times" w:hAnsi="CG Times"/>
            <w:sz w:val="22"/>
            <w:lang w:val="es-ES"/>
          </w:rPr>
          <w:t>Sin embargo,</w:t>
        </w:r>
      </w:ins>
      <w:ins w:id="4193" w:author="José Arturo Napolitano" w:date="2001-08-24T18:17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4194" w:author="José Arturo Napolitano" w:date="2001-08-24T18:18:00Z">
        <w:r>
          <w:rPr>
            <w:rFonts w:ascii="CG Times" w:hAnsi="CG Times"/>
            <w:sz w:val="22"/>
            <w:lang w:val="es-ES"/>
          </w:rPr>
          <w:t xml:space="preserve">esta norma no es aplicable en la práctica, </w:t>
        </w:r>
      </w:ins>
      <w:ins w:id="4195" w:author="José Arturo Napolitano" w:date="2001-08-24T18:19:00Z">
        <w:r>
          <w:rPr>
            <w:rFonts w:ascii="CG Times" w:hAnsi="CG Times"/>
            <w:sz w:val="22"/>
            <w:lang w:val="es-ES"/>
          </w:rPr>
          <w:t>porque</w:t>
        </w:r>
      </w:ins>
      <w:ins w:id="4196" w:author="José Arturo Napolitano" w:date="2001-08-24T18:18:00Z">
        <w:r>
          <w:rPr>
            <w:rFonts w:ascii="CG Times" w:hAnsi="CG Times"/>
            <w:sz w:val="22"/>
            <w:lang w:val="es-ES"/>
          </w:rPr>
          <w:t xml:space="preserve">, </w:t>
        </w:r>
      </w:ins>
      <w:ins w:id="4197" w:author="José Arturo Napolitano" w:date="2001-08-24T18:19:00Z">
        <w:r>
          <w:rPr>
            <w:rFonts w:ascii="CG Times" w:hAnsi="CG Times"/>
            <w:sz w:val="22"/>
            <w:lang w:val="es-ES"/>
          </w:rPr>
          <w:t xml:space="preserve">según la costumbre, los hijos son educados según los valores culturales de cada grupo étnico. </w:t>
        </w:r>
      </w:ins>
      <w:ins w:id="4198" w:author="José Arturo Napolitano" w:date="2001-08-24T18:20:00Z">
        <w:r>
          <w:rPr>
            <w:rFonts w:ascii="CG Times" w:hAnsi="CG Times"/>
            <w:sz w:val="22"/>
            <w:lang w:val="es-ES"/>
          </w:rPr>
          <w:t>Por ejemplo: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19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20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201" w:author="José Arturo Napolitano" w:date="2001-08-24T18:21:00Z"/>
          <w:del w:id="4202" w:author="csd" w:date="2001-10-05T10:40:00Z"/>
          <w:rFonts w:ascii="CG Times" w:hAnsi="CG Times"/>
          <w:sz w:val="22"/>
          <w:lang w:val="es-ES"/>
        </w:rPr>
      </w:pPr>
      <w:ins w:id="4203" w:author="csd" w:date="2001-10-05T14:46:00Z">
        <w:r>
          <w:rPr>
            <w:rFonts w:ascii="CG Times" w:hAnsi="CG Times"/>
            <w:sz w:val="22"/>
            <w:lang w:val="es-ES"/>
          </w:rPr>
          <w:tab/>
        </w:r>
      </w:ins>
      <w:ins w:id="4204" w:author="José Arturo Napolitano" w:date="2001-08-24T18:20:00Z">
        <w:r>
          <w:rPr>
            <w:rFonts w:ascii="CG Times" w:hAnsi="CG Times"/>
            <w:sz w:val="22"/>
            <w:lang w:val="es-ES"/>
          </w:rPr>
          <w:t>a)</w:t>
        </w:r>
        <w:del w:id="4205" w:author="csd" w:date="2001-10-05T14:46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4206" w:author="csd" w:date="2001-10-05T14:46:00Z">
        <w:r>
          <w:rPr>
            <w:rFonts w:ascii="CG Times" w:hAnsi="CG Times"/>
            <w:sz w:val="22"/>
            <w:lang w:val="es-ES"/>
          </w:rPr>
          <w:tab/>
        </w:r>
      </w:ins>
      <w:ins w:id="4207" w:author="csd" w:date="2001-10-10T08:59:00Z">
        <w:r>
          <w:rPr>
            <w:rFonts w:ascii="CG Times" w:hAnsi="CG Times"/>
            <w:sz w:val="22"/>
            <w:lang w:val="es-ES"/>
          </w:rPr>
          <w:tab/>
        </w:r>
      </w:ins>
      <w:ins w:id="4208" w:author="José Arturo Napolitano" w:date="2001-08-24T18:20:00Z">
        <w:r>
          <w:rPr>
            <w:rFonts w:ascii="CG Times" w:hAnsi="CG Times"/>
            <w:sz w:val="22"/>
            <w:lang w:val="es-ES"/>
          </w:rPr>
          <w:t xml:space="preserve">es común en las sociedades tradicionales que la costumbre permita al jefe de familia casarse con más de una </w:t>
        </w:r>
      </w:ins>
      <w:ins w:id="4209" w:author="José Arturo Napolitano" w:date="2001-08-24T18:21:00Z">
        <w:r>
          <w:rPr>
            <w:rFonts w:ascii="CG Times" w:hAnsi="CG Times"/>
            <w:sz w:val="22"/>
            <w:lang w:val="es-ES"/>
          </w:rPr>
          <w:t>mujer. En estos casos, la madre biológica no siempre es responsable de la educación de sus hijos;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21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21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212" w:author="José Arturo Napolitano" w:date="2001-08-24T18:25:00Z"/>
          <w:del w:id="4213" w:author="csd" w:date="2001-10-05T10:40:00Z"/>
          <w:rFonts w:ascii="CG Times" w:hAnsi="CG Times"/>
          <w:sz w:val="22"/>
          <w:lang w:val="es-ES"/>
        </w:rPr>
      </w:pPr>
      <w:ins w:id="4214" w:author="csd" w:date="2001-10-05T14:46:00Z">
        <w:r>
          <w:rPr>
            <w:rFonts w:ascii="CG Times" w:hAnsi="CG Times"/>
            <w:sz w:val="22"/>
            <w:lang w:val="es-ES"/>
          </w:rPr>
          <w:tab/>
        </w:r>
      </w:ins>
      <w:ins w:id="4215" w:author="José Arturo Napolitano" w:date="2001-08-24T18:21:00Z">
        <w:r>
          <w:rPr>
            <w:rFonts w:ascii="CG Times" w:hAnsi="CG Times"/>
            <w:sz w:val="22"/>
            <w:lang w:val="es-ES"/>
          </w:rPr>
          <w:t>b)</w:t>
        </w:r>
        <w:del w:id="4216" w:author="csd" w:date="2001-10-05T14:46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4217" w:author="csd" w:date="2001-10-05T14:46:00Z">
        <w:r>
          <w:rPr>
            <w:rFonts w:ascii="CG Times" w:hAnsi="CG Times"/>
            <w:sz w:val="22"/>
            <w:lang w:val="es-ES"/>
          </w:rPr>
          <w:tab/>
        </w:r>
      </w:ins>
      <w:ins w:id="4218" w:author="csd" w:date="2001-10-10T08:59:00Z">
        <w:r>
          <w:rPr>
            <w:rFonts w:ascii="CG Times" w:hAnsi="CG Times"/>
            <w:sz w:val="22"/>
            <w:lang w:val="es-ES"/>
          </w:rPr>
          <w:tab/>
        </w:r>
      </w:ins>
      <w:ins w:id="4219" w:author="José Arturo Napolitano" w:date="2001-08-24T18:21:00Z">
        <w:r>
          <w:rPr>
            <w:rFonts w:ascii="CG Times" w:hAnsi="CG Times"/>
            <w:sz w:val="22"/>
            <w:lang w:val="es-ES"/>
          </w:rPr>
          <w:t xml:space="preserve">además, los hijos son separados de sus padres biológicos para ser educados por otras </w:t>
        </w:r>
      </w:ins>
      <w:ins w:id="4220" w:author="José Arturo Napolitano" w:date="2001-08-24T18:22:00Z">
        <w:r>
          <w:rPr>
            <w:rFonts w:ascii="CG Times" w:hAnsi="CG Times"/>
            <w:sz w:val="22"/>
            <w:lang w:val="es-ES"/>
          </w:rPr>
          <w:t>personas</w:t>
        </w:r>
      </w:ins>
      <w:ins w:id="4221" w:author="José Arturo Napolitano" w:date="2001-08-24T18:21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4222" w:author="José Arturo Napolitano" w:date="2001-08-24T18:22:00Z">
        <w:r>
          <w:rPr>
            <w:rFonts w:ascii="CG Times" w:hAnsi="CG Times"/>
            <w:sz w:val="22"/>
            <w:lang w:val="es-ES"/>
          </w:rPr>
          <w:t xml:space="preserve">en el sistema de </w:t>
        </w:r>
        <w:r>
          <w:rPr>
            <w:rFonts w:ascii="CG Times" w:hAnsi="CG Times"/>
            <w:i/>
            <w:sz w:val="22"/>
            <w:lang w:val="es-ES"/>
          </w:rPr>
          <w:t>mininos de criaçon</w:t>
        </w:r>
        <w:r>
          <w:rPr>
            <w:rFonts w:ascii="CG Times" w:hAnsi="CG Times"/>
            <w:sz w:val="22"/>
            <w:lang w:val="es-ES"/>
          </w:rPr>
          <w:t xml:space="preserve">. Debe </w:t>
        </w:r>
      </w:ins>
      <w:ins w:id="4223" w:author="José Arturo Napolitano" w:date="2001-08-24T18:23:00Z">
        <w:r>
          <w:rPr>
            <w:rFonts w:ascii="CG Times" w:hAnsi="CG Times"/>
            <w:sz w:val="22"/>
            <w:lang w:val="es-ES"/>
          </w:rPr>
          <w:t xml:space="preserve">notarse que, según los valores culturales de cada </w:t>
        </w:r>
      </w:ins>
      <w:ins w:id="4224" w:author="José Arturo Napolitano" w:date="2001-08-24T18:24:00Z">
        <w:r>
          <w:rPr>
            <w:rFonts w:ascii="CG Times" w:hAnsi="CG Times"/>
            <w:sz w:val="22"/>
            <w:lang w:val="es-ES"/>
          </w:rPr>
          <w:t>grupo étnico y la costumbre</w:t>
        </w:r>
      </w:ins>
      <w:ins w:id="4225" w:author="José Arturo Napolitano" w:date="2001-08-24T18:23:00Z">
        <w:r>
          <w:rPr>
            <w:rFonts w:ascii="CG Times" w:hAnsi="CG Times"/>
            <w:sz w:val="22"/>
            <w:lang w:val="es-ES"/>
          </w:rPr>
          <w:t>,</w:t>
        </w:r>
      </w:ins>
      <w:ins w:id="4226" w:author="José Arturo Napolitano" w:date="2001-08-24T18:24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4227" w:author="José Arturo Napolitano" w:date="2001-08-24T18:27:00Z">
        <w:r>
          <w:rPr>
            <w:rFonts w:ascii="CG Times" w:hAnsi="CG Times"/>
            <w:sz w:val="22"/>
            <w:lang w:val="es-ES"/>
          </w:rPr>
          <w:t xml:space="preserve">el niño, </w:t>
        </w:r>
      </w:ins>
      <w:ins w:id="4228" w:author="José Arturo Napolitano" w:date="2001-08-24T18:24:00Z">
        <w:r>
          <w:rPr>
            <w:rFonts w:ascii="CG Times" w:hAnsi="CG Times"/>
            <w:sz w:val="22"/>
            <w:lang w:val="es-ES"/>
          </w:rPr>
          <w:t>una vez que está lejos de sus p</w:t>
        </w:r>
      </w:ins>
      <w:ins w:id="4229" w:author="José Arturo Napolitano" w:date="2001-08-24T18:27:00Z">
        <w:r>
          <w:rPr>
            <w:rFonts w:ascii="CG Times" w:hAnsi="CG Times"/>
            <w:sz w:val="22"/>
            <w:lang w:val="es-ES"/>
          </w:rPr>
          <w:t>a</w:t>
        </w:r>
      </w:ins>
      <w:ins w:id="4230" w:author="José Arturo Napolitano" w:date="2001-08-24T18:24:00Z">
        <w:r>
          <w:rPr>
            <w:rFonts w:ascii="CG Times" w:hAnsi="CG Times"/>
            <w:sz w:val="22"/>
            <w:lang w:val="es-ES"/>
          </w:rPr>
          <w:t>dres biológicos</w:t>
        </w:r>
      </w:ins>
      <w:ins w:id="4231" w:author="José Arturo Napolitano" w:date="2001-08-24T18:27:00Z">
        <w:r>
          <w:rPr>
            <w:rFonts w:ascii="CG Times" w:hAnsi="CG Times"/>
            <w:sz w:val="22"/>
            <w:lang w:val="es-ES"/>
          </w:rPr>
          <w:t>,</w:t>
        </w:r>
      </w:ins>
      <w:ins w:id="4232" w:author="José Arturo Napolitano" w:date="2001-08-24T18:24:00Z">
        <w:r>
          <w:rPr>
            <w:rFonts w:ascii="CG Times" w:hAnsi="CG Times"/>
            <w:sz w:val="22"/>
            <w:lang w:val="es-ES"/>
          </w:rPr>
          <w:t xml:space="preserve"> tiene mejores condiciones para su educación y aprende a comportarse en </w:t>
        </w:r>
      </w:ins>
      <w:ins w:id="4233" w:author="José Arturo Napolitano" w:date="2001-08-24T18:25:00Z">
        <w:r>
          <w:rPr>
            <w:rFonts w:ascii="CG Times" w:hAnsi="CG Times"/>
            <w:sz w:val="22"/>
            <w:lang w:val="es-ES"/>
          </w:rPr>
          <w:t>sociedad</w:t>
        </w:r>
      </w:ins>
      <w:ins w:id="4234" w:author="José Arturo Napolitano" w:date="2001-08-24T18:24:00Z">
        <w:r>
          <w:rPr>
            <w:rFonts w:ascii="CG Times" w:hAnsi="CG Times"/>
            <w:sz w:val="22"/>
            <w:lang w:val="es-ES"/>
          </w:rPr>
          <w:t xml:space="preserve">. </w:t>
        </w:r>
      </w:ins>
      <w:ins w:id="4235" w:author="José Arturo Napolitano" w:date="2001-08-24T18:25:00Z">
        <w:r>
          <w:rPr>
            <w:rFonts w:ascii="CG Times" w:hAnsi="CG Times"/>
            <w:sz w:val="22"/>
            <w:lang w:val="es-ES"/>
          </w:rPr>
          <w:t>Esto es suma</w:t>
        </w:r>
      </w:ins>
      <w:ins w:id="4236" w:author="José Arturo Napolitano" w:date="2001-09-04T11:05:00Z">
        <w:r>
          <w:rPr>
            <w:rFonts w:ascii="CG Times" w:hAnsi="CG Times"/>
            <w:sz w:val="22"/>
            <w:lang w:val="es-ES"/>
          </w:rPr>
          <w:t>mente</w:t>
        </w:r>
      </w:ins>
      <w:ins w:id="4237" w:author="José Arturo Napolitano" w:date="2001-08-24T18:25:00Z">
        <w:r>
          <w:rPr>
            <w:rFonts w:ascii="CG Times" w:hAnsi="CG Times"/>
            <w:sz w:val="22"/>
            <w:lang w:val="es-ES"/>
          </w:rPr>
          <w:t xml:space="preserve"> importante porque se ajusta a ciertos principios establecidos en la Constitución y en la Convención.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23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23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240" w:author="José Arturo Napolitano" w:date="2001-08-24T18:29:00Z"/>
          <w:del w:id="4241" w:author="csd" w:date="2001-10-05T10:40:00Z"/>
          <w:rFonts w:ascii="CG Times" w:hAnsi="CG Times"/>
          <w:sz w:val="22"/>
          <w:lang w:val="es-ES"/>
        </w:rPr>
      </w:pPr>
      <w:ins w:id="4242" w:author="José Arturo Napolitano" w:date="2001-08-24T18:25:00Z">
        <w:r>
          <w:rPr>
            <w:rFonts w:ascii="CG Times" w:hAnsi="CG Times"/>
            <w:sz w:val="22"/>
            <w:lang w:val="es-ES"/>
          </w:rPr>
          <w:t>139.</w:t>
        </w:r>
        <w:r>
          <w:rPr>
            <w:rFonts w:ascii="CG Times" w:hAnsi="CG Times"/>
            <w:sz w:val="22"/>
            <w:lang w:val="es-ES"/>
          </w:rPr>
          <w:tab/>
        </w:r>
      </w:ins>
      <w:ins w:id="4243" w:author="José Arturo Napolitano" w:date="2001-08-24T18:28:00Z">
        <w:r>
          <w:rPr>
            <w:rFonts w:ascii="CG Times" w:hAnsi="CG Times"/>
            <w:sz w:val="22"/>
            <w:lang w:val="es-ES"/>
          </w:rPr>
          <w:t>En Guinea-Bissau el niño es una fuente importante de ingresos para la familia y para</w:t>
        </w:r>
      </w:ins>
      <w:ins w:id="4244" w:author="José Arturo Napolitano" w:date="2001-08-24T18:29:00Z">
        <w:r>
          <w:rPr>
            <w:rFonts w:ascii="CG Times" w:hAnsi="CG Times"/>
            <w:sz w:val="22"/>
            <w:lang w:val="es-ES"/>
          </w:rPr>
          <w:t xml:space="preserve"> la</w:t>
        </w:r>
      </w:ins>
      <w:ins w:id="4245" w:author="José Arturo Napolitano" w:date="2001-08-24T18:28:00Z">
        <w:r>
          <w:rPr>
            <w:rFonts w:ascii="CG Times" w:hAnsi="CG Times"/>
            <w:sz w:val="22"/>
            <w:lang w:val="es-ES"/>
          </w:rPr>
          <w:t xml:space="preserve"> economía en general, pero el </w:t>
        </w:r>
      </w:ins>
      <w:ins w:id="4246" w:author="José Arturo Napolitano" w:date="2001-08-24T18:29:00Z">
        <w:r>
          <w:rPr>
            <w:rFonts w:ascii="CG Times" w:hAnsi="CG Times"/>
            <w:sz w:val="22"/>
            <w:lang w:val="es-ES"/>
          </w:rPr>
          <w:t>trabajo</w:t>
        </w:r>
      </w:ins>
      <w:ins w:id="4247" w:author="José Arturo Napolitano" w:date="2001-08-24T18:28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4248" w:author="José Arturo Napolitano" w:date="2001-08-24T18:29:00Z">
        <w:r>
          <w:rPr>
            <w:rFonts w:ascii="CG Times" w:hAnsi="CG Times"/>
            <w:sz w:val="22"/>
            <w:lang w:val="es-ES"/>
          </w:rPr>
          <w:t>del niño es nocivo para su desarrollo.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24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25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251" w:author="José Arturo Napolitano" w:date="2001-08-24T18:34:00Z"/>
          <w:del w:id="4252" w:author="csd" w:date="2001-10-05T10:40:00Z"/>
          <w:rFonts w:ascii="CG Times" w:hAnsi="CG Times"/>
          <w:sz w:val="22"/>
          <w:lang w:val="es-ES"/>
        </w:rPr>
      </w:pPr>
      <w:ins w:id="4253" w:author="José Arturo Napolitano" w:date="2001-08-24T18:29:00Z">
        <w:r>
          <w:rPr>
            <w:rFonts w:ascii="CG Times" w:hAnsi="CG Times"/>
            <w:sz w:val="22"/>
            <w:lang w:val="es-ES"/>
          </w:rPr>
          <w:t>140.</w:t>
        </w:r>
        <w:r>
          <w:rPr>
            <w:rFonts w:ascii="CG Times" w:hAnsi="CG Times"/>
            <w:sz w:val="22"/>
            <w:lang w:val="es-ES"/>
          </w:rPr>
          <w:tab/>
          <w:t xml:space="preserve">También hay disparidades importantes entre los niños y las niñas. Las niñas son muy </w:t>
        </w:r>
      </w:ins>
      <w:ins w:id="4254" w:author="José Arturo Napolitano" w:date="2001-08-24T18:32:00Z">
        <w:r>
          <w:rPr>
            <w:rFonts w:ascii="CG Times" w:hAnsi="CG Times"/>
            <w:sz w:val="22"/>
            <w:lang w:val="es-ES"/>
          </w:rPr>
          <w:t>desfavorecidas</w:t>
        </w:r>
      </w:ins>
      <w:ins w:id="4255" w:author="José Arturo Napolitano" w:date="2001-08-24T18:29:00Z">
        <w:r>
          <w:rPr>
            <w:rFonts w:ascii="CG Times" w:hAnsi="CG Times"/>
            <w:sz w:val="22"/>
            <w:lang w:val="es-ES"/>
          </w:rPr>
          <w:t xml:space="preserve"> no </w:t>
        </w:r>
      </w:ins>
      <w:ins w:id="4256" w:author="José Arturo Napolitano" w:date="2001-08-24T18:30:00Z">
        <w:r>
          <w:rPr>
            <w:rFonts w:ascii="CG Times" w:hAnsi="CG Times"/>
            <w:sz w:val="22"/>
            <w:lang w:val="es-ES"/>
          </w:rPr>
          <w:t>sólo</w:t>
        </w:r>
      </w:ins>
      <w:ins w:id="4257" w:author="José Arturo Napolitano" w:date="2001-08-24T18:29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4258" w:author="José Arturo Napolitano" w:date="2001-08-24T18:30:00Z">
        <w:r>
          <w:rPr>
            <w:rFonts w:ascii="CG Times" w:hAnsi="CG Times"/>
            <w:sz w:val="22"/>
            <w:lang w:val="es-ES"/>
          </w:rPr>
          <w:t xml:space="preserve">en la familia sino también en la sociedad en general. Padecen discriminación en todas las esferas sociales, </w:t>
        </w:r>
      </w:ins>
      <w:ins w:id="4259" w:author="José Arturo Napolitano" w:date="2001-08-24T18:31:00Z">
        <w:r>
          <w:rPr>
            <w:rFonts w:ascii="CG Times" w:hAnsi="CG Times"/>
            <w:sz w:val="22"/>
            <w:lang w:val="es-ES"/>
          </w:rPr>
          <w:t>especialmente</w:t>
        </w:r>
      </w:ins>
      <w:ins w:id="4260" w:author="José Arturo Napolitano" w:date="2001-08-24T18:30:00Z">
        <w:r>
          <w:rPr>
            <w:rFonts w:ascii="CG Times" w:hAnsi="CG Times"/>
            <w:sz w:val="22"/>
            <w:lang w:val="es-ES"/>
          </w:rPr>
          <w:t xml:space="preserve"> en la formación y la educación.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26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26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263" w:author="José Arturo Napolitano" w:date="2001-08-24T18:30:00Z"/>
          <w:del w:id="4264" w:author="csd" w:date="2001-10-05T10:40:00Z"/>
          <w:rFonts w:ascii="CG Times" w:hAnsi="CG Times"/>
          <w:b/>
          <w:bCs/>
          <w:sz w:val="22"/>
          <w:lang w:val="es-ES"/>
          <w:rPrChange w:id="4265" w:author="csd" w:date="2001-10-05T14:46:00Z">
            <w:rPr>
              <w:ins w:id="4266" w:author="José Arturo Napolitano" w:date="2001-08-24T18:30:00Z"/>
              <w:del w:id="4267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268" w:author="José Arturo Napolitano" w:date="2001-08-24T18:30:00Z"/>
          <w:del w:id="4269" w:author="csd" w:date="2001-10-05T10:40:00Z"/>
          <w:rFonts w:ascii="CG Times" w:hAnsi="CG Times"/>
          <w:b/>
          <w:bCs/>
          <w:sz w:val="22"/>
          <w:lang w:val="es-ES"/>
          <w:rPrChange w:id="4270" w:author="csd" w:date="2001-10-05T14:46:00Z">
            <w:rPr>
              <w:ins w:id="4271" w:author="José Arturo Napolitano" w:date="2001-08-24T18:30:00Z"/>
              <w:del w:id="4272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4273" w:author="José Arturo Napolitano" w:date="2001-08-24T18:30:00Z">
        <w:r>
          <w:rPr>
            <w:rFonts w:ascii="CG Times" w:hAnsi="CG Times"/>
            <w:b/>
            <w:bCs/>
            <w:sz w:val="22"/>
            <w:lang w:val="es-ES"/>
            <w:rPrChange w:id="4274" w:author="csd" w:date="2001-10-05T14:46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A.</w:t>
        </w:r>
        <w:del w:id="4275" w:author="csd" w:date="2001-10-05T14:46:00Z">
          <w:r>
            <w:rPr>
              <w:rFonts w:ascii="CG Times" w:hAnsi="CG Times"/>
              <w:b/>
              <w:bCs/>
              <w:sz w:val="22"/>
              <w:lang w:val="es-ES"/>
              <w:rPrChange w:id="4276" w:author="csd" w:date="2001-10-05T14:46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4277" w:author="csd" w:date="2001-10-05T14:46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 Trabajo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278" w:author="csd" w:date="2001-10-05T10:40:00Z"/>
          <w:rFonts w:ascii="CG Times" w:hAnsi="CG Times"/>
          <w:b/>
          <w:bCs/>
          <w:sz w:val="22"/>
          <w:lang w:val="es-ES"/>
          <w:rPrChange w:id="4279" w:author="csd" w:date="2001-10-05T14:46:00Z">
            <w:rPr>
              <w:ins w:id="4280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428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4282" w:author="José Arturo Napolitano" w:date="2001-08-24T18:35:00Z"/>
          <w:del w:id="4283" w:author="csd" w:date="2001-10-05T10:40:00Z"/>
        </w:rPr>
      </w:pPr>
      <w:ins w:id="4284" w:author="José Arturo Napolitano" w:date="2001-08-24T18:30:00Z">
        <w:r>
          <w:t>141.</w:t>
        </w:r>
        <w:r>
          <w:tab/>
        </w:r>
      </w:ins>
      <w:ins w:id="4285" w:author="José Arturo Napolitano" w:date="2001-08-24T18:32:00Z">
        <w:r>
          <w:t xml:space="preserve">El trabajo es lo que </w:t>
        </w:r>
      </w:ins>
      <w:ins w:id="4286" w:author="José Arturo Napolitano" w:date="2001-08-24T18:34:00Z">
        <w:r>
          <w:t>el</w:t>
        </w:r>
      </w:ins>
      <w:ins w:id="4287" w:author="José Arturo Napolitano" w:date="2001-08-24T18:32:00Z">
        <w:r>
          <w:t xml:space="preserve"> hombre hace. En este </w:t>
        </w:r>
      </w:ins>
      <w:ins w:id="4288" w:author="José Arturo Napolitano" w:date="2001-08-24T18:33:00Z">
        <w:r>
          <w:t>contexto</w:t>
        </w:r>
      </w:ins>
      <w:ins w:id="4289" w:author="José Arturo Napolitano" w:date="2001-08-24T18:32:00Z">
        <w:r>
          <w:t xml:space="preserve"> </w:t>
        </w:r>
      </w:ins>
      <w:ins w:id="4290" w:author="José Arturo Napolitano" w:date="2001-08-24T18:33:00Z">
        <w:r>
          <w:t xml:space="preserve">el Gobierno sancionó, sobre la base del artículo 46 de la Constitución, una ley que rige las relaciones de trabajo en el </w:t>
        </w:r>
      </w:ins>
      <w:ins w:id="4291" w:author="José Arturo Napolitano" w:date="2001-08-24T18:34:00Z">
        <w:r>
          <w:t>país</w:t>
        </w:r>
      </w:ins>
      <w:ins w:id="4292" w:author="José Arturo Napolitano" w:date="2001-08-24T18:36:00Z">
        <w:r>
          <w:t xml:space="preserve"> (Ley general de trabajo)</w:t>
        </w:r>
      </w:ins>
      <w:ins w:id="4293" w:author="José Arturo Napolitano" w:date="2001-08-24T18:33:00Z">
        <w:r>
          <w:t xml:space="preserve">. </w:t>
        </w:r>
      </w:ins>
      <w:ins w:id="4294" w:author="José Arturo Napolitano" w:date="2001-08-24T18:34:00Z">
        <w:r>
          <w:t xml:space="preserve">Desde el punto de vista </w:t>
        </w:r>
      </w:ins>
      <w:ins w:id="4295" w:author="José Arturo Napolitano" w:date="2001-08-24T18:36:00Z">
        <w:r>
          <w:t>social</w:t>
        </w:r>
      </w:ins>
      <w:ins w:id="4296" w:author="José Arturo Napolitano" w:date="2001-08-24T18:34:00Z">
        <w:r>
          <w:t xml:space="preserve"> y jurídico, el estatuto de la administración </w:t>
        </w:r>
      </w:ins>
      <w:ins w:id="4297" w:author="José Arturo Napolitano" w:date="2001-08-24T18:35:00Z">
        <w:r>
          <w:t>pública</w:t>
        </w:r>
      </w:ins>
      <w:ins w:id="4298" w:author="José Arturo Napolitano" w:date="2001-08-24T18:34:00Z">
        <w:r>
          <w:t xml:space="preserve">, heredado del </w:t>
        </w:r>
      </w:ins>
      <w:ins w:id="4299" w:author="José Arturo Napolitano" w:date="2001-08-24T18:35:00Z">
        <w:r>
          <w:t>período</w:t>
        </w:r>
      </w:ins>
      <w:ins w:id="4300" w:author="José Arturo Napolitano" w:date="2001-08-24T18:34:00Z">
        <w:r>
          <w:t xml:space="preserve"> </w:t>
        </w:r>
      </w:ins>
      <w:ins w:id="4301" w:author="José Arturo Napolitano" w:date="2001-08-24T18:35:00Z">
        <w:r>
          <w:t>colonial, no se ajustaba al espíritu de la política laboral adoptada por el Gobierno en aplicación de los principios constitucionales en esta materia.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30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30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304" w:author="José Arturo Napolitano" w:date="2001-08-24T18:40:00Z"/>
          <w:del w:id="4305" w:author="csd" w:date="2001-10-05T10:40:00Z"/>
          <w:rFonts w:ascii="CG Times" w:hAnsi="CG Times"/>
          <w:sz w:val="22"/>
          <w:lang w:val="es-ES"/>
        </w:rPr>
      </w:pPr>
      <w:ins w:id="4306" w:author="José Arturo Napolitano" w:date="2001-08-24T18:35:00Z">
        <w:r>
          <w:rPr>
            <w:rFonts w:ascii="CG Times" w:hAnsi="CG Times"/>
            <w:sz w:val="22"/>
            <w:lang w:val="es-ES"/>
          </w:rPr>
          <w:t>142.</w:t>
        </w:r>
        <w:r>
          <w:rPr>
            <w:rFonts w:ascii="CG Times" w:hAnsi="CG Times"/>
            <w:sz w:val="22"/>
            <w:lang w:val="es-ES"/>
          </w:rPr>
          <w:tab/>
        </w:r>
      </w:ins>
      <w:ins w:id="4307" w:author="José Arturo Napolitano" w:date="2001-08-24T18:36:00Z">
        <w:r>
          <w:rPr>
            <w:rFonts w:ascii="CG Times" w:hAnsi="CG Times"/>
            <w:sz w:val="22"/>
            <w:lang w:val="es-ES"/>
          </w:rPr>
          <w:t xml:space="preserve">Sin embargo, el </w:t>
        </w:r>
      </w:ins>
      <w:ins w:id="4308" w:author="José Arturo Napolitano" w:date="2001-08-24T18:37:00Z">
        <w:r>
          <w:rPr>
            <w:rFonts w:ascii="CG Times" w:hAnsi="CG Times"/>
            <w:sz w:val="22"/>
            <w:lang w:val="es-ES"/>
          </w:rPr>
          <w:t>número</w:t>
        </w:r>
      </w:ins>
      <w:ins w:id="4309" w:author="José Arturo Napolitano" w:date="2001-08-24T18:36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4310" w:author="José Arturo Napolitano" w:date="2001-08-24T18:37:00Z">
        <w:r>
          <w:rPr>
            <w:rFonts w:ascii="CG Times" w:hAnsi="CG Times"/>
            <w:sz w:val="22"/>
            <w:lang w:val="es-ES"/>
          </w:rPr>
          <w:t xml:space="preserve">de </w:t>
        </w:r>
      </w:ins>
      <w:ins w:id="4311" w:author="José Arturo Napolitano" w:date="2001-09-23T19:09:00Z">
        <w:r>
          <w:rPr>
            <w:rFonts w:ascii="CG Times" w:hAnsi="CG Times"/>
            <w:sz w:val="22"/>
            <w:lang w:val="es-ES"/>
          </w:rPr>
          <w:t xml:space="preserve">los </w:t>
        </w:r>
      </w:ins>
      <w:ins w:id="4312" w:author="José Arturo Napolitano" w:date="2001-08-24T18:37:00Z">
        <w:r>
          <w:rPr>
            <w:rFonts w:ascii="CG Times" w:hAnsi="CG Times"/>
            <w:sz w:val="22"/>
            <w:lang w:val="es-ES"/>
          </w:rPr>
          <w:t>niños que trabaja</w:t>
        </w:r>
      </w:ins>
      <w:ins w:id="4313" w:author="José Arturo Napolitano" w:date="2001-09-23T19:09:00Z">
        <w:r>
          <w:rPr>
            <w:rFonts w:ascii="CG Times" w:hAnsi="CG Times"/>
            <w:sz w:val="22"/>
            <w:lang w:val="es-ES"/>
          </w:rPr>
          <w:t>n</w:t>
        </w:r>
      </w:ins>
      <w:ins w:id="4314" w:author="José Arturo Napolitano" w:date="2001-08-24T18:37:00Z">
        <w:r>
          <w:rPr>
            <w:rFonts w:ascii="CG Times" w:hAnsi="CG Times"/>
            <w:sz w:val="22"/>
            <w:lang w:val="es-ES"/>
          </w:rPr>
          <w:t xml:space="preserve"> en el sector informal </w:t>
        </w:r>
      </w:ins>
      <w:ins w:id="4315" w:author="José Arturo Napolitano" w:date="2001-08-24T18:38:00Z">
        <w:r>
          <w:rPr>
            <w:rFonts w:ascii="CG Times" w:hAnsi="CG Times"/>
            <w:sz w:val="22"/>
            <w:lang w:val="es-ES"/>
          </w:rPr>
          <w:t xml:space="preserve">ha aumentado </w:t>
        </w:r>
      </w:ins>
      <w:ins w:id="4316" w:author="José Arturo Napolitano" w:date="2001-08-24T18:37:00Z">
        <w:r>
          <w:rPr>
            <w:rFonts w:ascii="CG Times" w:hAnsi="CG Times"/>
            <w:sz w:val="22"/>
            <w:lang w:val="es-ES"/>
          </w:rPr>
          <w:t xml:space="preserve">considerablemente y el niño </w:t>
        </w:r>
      </w:ins>
      <w:ins w:id="4317" w:author="José Arturo Napolitano" w:date="2001-08-24T18:38:00Z">
        <w:r>
          <w:rPr>
            <w:rFonts w:ascii="CG Times" w:hAnsi="CG Times"/>
            <w:sz w:val="22"/>
            <w:lang w:val="es-ES"/>
          </w:rPr>
          <w:t xml:space="preserve">tiene que </w:t>
        </w:r>
      </w:ins>
      <w:ins w:id="4318" w:author="José Arturo Napolitano" w:date="2001-08-24T18:37:00Z">
        <w:r>
          <w:rPr>
            <w:rFonts w:ascii="CG Times" w:hAnsi="CG Times"/>
            <w:sz w:val="22"/>
            <w:lang w:val="es-ES"/>
          </w:rPr>
          <w:t xml:space="preserve">hacer el mismo trabajo que un adulto, a menudo en circunstancias difíciles y muy peligrosas. </w:t>
        </w:r>
      </w:ins>
      <w:ins w:id="4319" w:author="José Arturo Napolitano" w:date="2001-08-24T18:38:00Z">
        <w:r>
          <w:rPr>
            <w:rFonts w:ascii="CG Times" w:hAnsi="CG Times"/>
            <w:sz w:val="22"/>
            <w:lang w:val="es-ES"/>
          </w:rPr>
          <w:t xml:space="preserve">Esto es contrario a los principios constitucionales y al espíritu de la legislación laboral. En </w:t>
        </w:r>
      </w:ins>
      <w:ins w:id="4320" w:author="José Arturo Napolitano" w:date="2001-08-24T18:39:00Z">
        <w:r>
          <w:rPr>
            <w:rFonts w:ascii="CG Times" w:hAnsi="CG Times"/>
            <w:sz w:val="22"/>
            <w:lang w:val="es-ES"/>
          </w:rPr>
          <w:t xml:space="preserve">términos administrativos, esta situación se debe a la </w:t>
        </w:r>
      </w:ins>
      <w:ins w:id="4321" w:author="José Arturo Napolitano" w:date="2001-08-24T18:40:00Z">
        <w:r>
          <w:rPr>
            <w:rFonts w:ascii="CG Times" w:hAnsi="CG Times"/>
            <w:sz w:val="22"/>
            <w:lang w:val="es-ES"/>
          </w:rPr>
          <w:t xml:space="preserve">ineficacia de la </w:t>
        </w:r>
      </w:ins>
      <w:ins w:id="4322" w:author="José Arturo Napolitano" w:date="2001-08-24T18:39:00Z">
        <w:r>
          <w:rPr>
            <w:rFonts w:ascii="CG Times" w:hAnsi="CG Times"/>
            <w:sz w:val="22"/>
            <w:lang w:val="es-ES"/>
          </w:rPr>
          <w:t xml:space="preserve">política laboral del Gobierno y a la grave crisis económica y financiera del país. No se han tomado medidas para </w:t>
        </w:r>
      </w:ins>
      <w:ins w:id="4323" w:author="José Arturo Napolitano" w:date="2001-08-24T18:40:00Z">
        <w:r>
          <w:rPr>
            <w:rFonts w:ascii="CG Times" w:hAnsi="CG Times"/>
            <w:sz w:val="22"/>
            <w:lang w:val="es-ES"/>
          </w:rPr>
          <w:t xml:space="preserve">eliminar o </w:t>
        </w:r>
      </w:ins>
      <w:ins w:id="4324" w:author="José Arturo Napolitano" w:date="2001-08-24T18:39:00Z">
        <w:r>
          <w:rPr>
            <w:rFonts w:ascii="CG Times" w:hAnsi="CG Times"/>
            <w:sz w:val="22"/>
            <w:lang w:val="es-ES"/>
          </w:rPr>
          <w:t xml:space="preserve">aliviar esta </w:t>
        </w:r>
      </w:ins>
      <w:ins w:id="4325" w:author="José Arturo Napolitano" w:date="2001-08-24T18:40:00Z">
        <w:r>
          <w:rPr>
            <w:rFonts w:ascii="CG Times" w:hAnsi="CG Times"/>
            <w:sz w:val="22"/>
            <w:lang w:val="es-ES"/>
          </w:rPr>
          <w:t>situación</w:t>
        </w:r>
      </w:ins>
      <w:ins w:id="4326" w:author="José Arturo Napolitano" w:date="2001-08-24T18:39:00Z">
        <w:r>
          <w:rPr>
            <w:rFonts w:ascii="CG Times" w:hAnsi="CG Times"/>
            <w:sz w:val="22"/>
            <w:lang w:val="es-ES"/>
          </w:rPr>
          <w:t>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32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32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329" w:author="José Arturo Napolitano" w:date="2001-08-24T18:39:00Z"/>
          <w:del w:id="4330" w:author="csd" w:date="2001-10-05T10:40:00Z"/>
          <w:rFonts w:ascii="CG Times" w:hAnsi="CG Times"/>
          <w:b/>
          <w:bCs/>
          <w:sz w:val="22"/>
          <w:lang w:val="es-ES"/>
          <w:rPrChange w:id="4331" w:author="csd" w:date="2001-10-05T14:47:00Z">
            <w:rPr>
              <w:ins w:id="4332" w:author="José Arturo Napolitano" w:date="2001-08-24T18:39:00Z"/>
              <w:del w:id="4333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334" w:author="José Arturo Napolitano" w:date="2001-08-24T18:40:00Z"/>
          <w:del w:id="4335" w:author="csd" w:date="2001-10-05T10:40:00Z"/>
          <w:rFonts w:ascii="CG Times" w:hAnsi="CG Times"/>
          <w:b/>
          <w:bCs/>
          <w:sz w:val="22"/>
          <w:lang w:val="es-ES"/>
          <w:rPrChange w:id="4336" w:author="csd" w:date="2001-10-05T14:47:00Z">
            <w:rPr>
              <w:ins w:id="4337" w:author="José Arturo Napolitano" w:date="2001-08-24T18:40:00Z"/>
              <w:del w:id="4338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4339" w:author="José Arturo Napolitano" w:date="2001-08-24T18:40:00Z">
        <w:r>
          <w:rPr>
            <w:rFonts w:ascii="CG Times" w:hAnsi="CG Times"/>
            <w:b/>
            <w:bCs/>
            <w:sz w:val="22"/>
            <w:lang w:val="es-ES"/>
            <w:rPrChange w:id="4340" w:author="csd" w:date="2001-10-05T14:47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B. </w:t>
        </w:r>
        <w:del w:id="4341" w:author="csd" w:date="2001-10-05T14:47:00Z">
          <w:r>
            <w:rPr>
              <w:rFonts w:ascii="CG Times" w:hAnsi="CG Times"/>
              <w:b/>
              <w:bCs/>
              <w:sz w:val="22"/>
              <w:lang w:val="es-ES"/>
              <w:rPrChange w:id="4342" w:author="csd" w:date="2001-10-05T14:47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4343" w:author="csd" w:date="2001-10-05T14:47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Matrimonio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344" w:author="csd" w:date="2001-10-05T10:40:00Z"/>
          <w:rFonts w:ascii="CG Times" w:hAnsi="CG Times"/>
          <w:b/>
          <w:bCs/>
          <w:sz w:val="22"/>
          <w:lang w:val="es-ES"/>
          <w:rPrChange w:id="4345" w:author="csd" w:date="2001-10-05T14:47:00Z">
            <w:rPr>
              <w:ins w:id="4346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434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4348" w:author="José Arturo Napolitano" w:date="2001-08-24T18:46:00Z"/>
          <w:del w:id="4349" w:author="csd" w:date="2001-10-05T10:40:00Z"/>
        </w:rPr>
      </w:pPr>
      <w:ins w:id="4350" w:author="José Arturo Napolitano" w:date="2001-08-24T18:40:00Z">
        <w:r>
          <w:t>143.</w:t>
        </w:r>
        <w:r>
          <w:tab/>
        </w:r>
      </w:ins>
      <w:ins w:id="4351" w:author="José Arturo Napolitano" w:date="2001-08-24T18:41:00Z">
        <w:r>
          <w:t xml:space="preserve">El artículo 1577 del Código Penal define el </w:t>
        </w:r>
      </w:ins>
      <w:ins w:id="4352" w:author="José Arturo Napolitano" w:date="2001-08-24T18:42:00Z">
        <w:r>
          <w:t>matrimonio</w:t>
        </w:r>
      </w:ins>
      <w:ins w:id="4353" w:author="José Arturo Napolitano" w:date="2001-08-24T18:41:00Z">
        <w:r>
          <w:t xml:space="preserve"> </w:t>
        </w:r>
      </w:ins>
      <w:ins w:id="4354" w:author="José Arturo Napolitano" w:date="2001-08-24T18:42:00Z">
        <w:r>
          <w:t>como un contrato firmado por dos personas de sexo diferente que desean formar una familia legal</w:t>
        </w:r>
      </w:ins>
      <w:ins w:id="4355" w:author="José Arturo Napolitano" w:date="2001-09-04T11:05:00Z">
        <w:r>
          <w:t>mente</w:t>
        </w:r>
      </w:ins>
      <w:ins w:id="4356" w:author="José Arturo Napolitano" w:date="2001-08-24T18:42:00Z">
        <w:r>
          <w:t xml:space="preserve"> mediante una vida común plena. </w:t>
        </w:r>
      </w:ins>
      <w:ins w:id="4357" w:author="José Arturo Napolitano" w:date="2001-08-24T18:43:00Z">
        <w:r>
          <w:t>También</w:t>
        </w:r>
      </w:ins>
      <w:ins w:id="4358" w:author="José Arturo Napolitano" w:date="2001-08-24T18:42:00Z">
        <w:r>
          <w:t xml:space="preserve"> </w:t>
        </w:r>
      </w:ins>
      <w:ins w:id="4359" w:author="José Arturo Napolitano" w:date="2001-08-24T18:43:00Z">
        <w:r>
          <w:t xml:space="preserve">establece, como regla general, la edad de 16 años para </w:t>
        </w:r>
      </w:ins>
      <w:ins w:id="4360" w:author="José Arturo Napolitano" w:date="2001-08-24T18:44:00Z">
        <w:r>
          <w:t xml:space="preserve">los niños </w:t>
        </w:r>
      </w:ins>
      <w:ins w:id="4361" w:author="José Arturo Napolitano" w:date="2001-08-24T18:43:00Z">
        <w:r>
          <w:t xml:space="preserve">y de 14 </w:t>
        </w:r>
      </w:ins>
      <w:ins w:id="4362" w:author="José Arturo Napolitano" w:date="2001-08-24T18:44:00Z">
        <w:r>
          <w:t xml:space="preserve">años </w:t>
        </w:r>
      </w:ins>
      <w:ins w:id="4363" w:author="José Arturo Napolitano" w:date="2001-08-24T18:43:00Z">
        <w:r>
          <w:t xml:space="preserve">para </w:t>
        </w:r>
      </w:ins>
      <w:ins w:id="4364" w:author="José Arturo Napolitano" w:date="2001-08-24T18:44:00Z">
        <w:r>
          <w:t xml:space="preserve">las niñas </w:t>
        </w:r>
      </w:ins>
      <w:ins w:id="4365" w:author="José Arturo Napolitano" w:date="2001-08-24T18:43:00Z">
        <w:r>
          <w:t xml:space="preserve">como edad mínima para el matrimonio, </w:t>
        </w:r>
      </w:ins>
      <w:ins w:id="4366" w:author="José Arturo Napolitano" w:date="2001-08-24T18:44:00Z">
        <w:r>
          <w:t xml:space="preserve">siempre que tengan el consentimiento de los padres, tutores y/o educadores. Cuando </w:t>
        </w:r>
      </w:ins>
      <w:ins w:id="4367" w:author="José Arturo Napolitano" w:date="2001-08-24T18:45:00Z">
        <w:r>
          <w:t xml:space="preserve">no se sigue este procedimiento, el menor comprometido puede oponerse al matrimonio según las leyes de registro civil, lo cual significa que el matrimonio puede celebrarse sólo si el </w:t>
        </w:r>
      </w:ins>
      <w:ins w:id="4368" w:author="José Arturo Napolitano" w:date="2001-08-24T18:46:00Z">
        <w:r>
          <w:t>tribunal</w:t>
        </w:r>
      </w:ins>
      <w:ins w:id="4369" w:author="José Arturo Napolitano" w:date="2001-08-24T18:45:00Z">
        <w:r>
          <w:t xml:space="preserve"> </w:t>
        </w:r>
      </w:ins>
      <w:ins w:id="4370" w:author="José Arturo Napolitano" w:date="2001-08-24T18:46:00Z">
        <w:r>
          <w:t>de menores ha decidido que es legal.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37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37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373" w:author="José Arturo Napolitano" w:date="2001-08-24T18:49:00Z"/>
          <w:del w:id="4374" w:author="csd" w:date="2001-10-05T10:40:00Z"/>
          <w:rFonts w:ascii="CG Times" w:hAnsi="CG Times"/>
          <w:sz w:val="22"/>
          <w:lang w:val="es-ES"/>
        </w:rPr>
      </w:pPr>
      <w:ins w:id="4375" w:author="José Arturo Napolitano" w:date="2001-08-24T18:46:00Z">
        <w:r>
          <w:rPr>
            <w:rFonts w:ascii="CG Times" w:hAnsi="CG Times"/>
            <w:sz w:val="22"/>
            <w:lang w:val="es-ES"/>
          </w:rPr>
          <w:t>144.</w:t>
        </w:r>
        <w:r>
          <w:rPr>
            <w:rFonts w:ascii="CG Times" w:hAnsi="CG Times"/>
            <w:sz w:val="22"/>
            <w:lang w:val="es-ES"/>
          </w:rPr>
          <w:tab/>
          <w:t xml:space="preserve">El </w:t>
        </w:r>
      </w:ins>
      <w:ins w:id="4376" w:author="José Arturo Napolitano" w:date="2001-08-24T18:47:00Z">
        <w:r>
          <w:rPr>
            <w:rFonts w:ascii="CG Times" w:hAnsi="CG Times"/>
            <w:sz w:val="22"/>
            <w:lang w:val="es-ES"/>
          </w:rPr>
          <w:t>Código de Procedimiento Civil, heredado del período colonial y todavía vigente, contradice las diversas leyes relativas a la mayoría de edad, porque dice que todo ciudadano de 18</w:t>
        </w:r>
      </w:ins>
      <w:ins w:id="4377" w:author="csd" w:date="2001-10-05T14:47:00Z">
        <w:r>
          <w:rPr>
            <w:rFonts w:ascii="CG Times" w:hAnsi="CG Times"/>
            <w:sz w:val="22"/>
            <w:lang w:val="es-ES"/>
          </w:rPr>
          <w:t> </w:t>
        </w:r>
      </w:ins>
      <w:ins w:id="4378" w:author="José Arturo Napolitano" w:date="2001-08-24T18:47:00Z">
        <w:del w:id="4379" w:author="csd" w:date="2001-10-05T14:47:00Z">
          <w:r>
            <w:rPr>
              <w:rFonts w:ascii="CG Times" w:hAnsi="CG Times"/>
              <w:sz w:val="22"/>
              <w:lang w:val="es-ES"/>
            </w:rPr>
            <w:delText xml:space="preserve"> </w:delText>
          </w:r>
        </w:del>
      </w:ins>
      <w:ins w:id="4380" w:author="José Arturo Napolitano" w:date="2001-08-24T18:48:00Z">
        <w:r>
          <w:rPr>
            <w:rFonts w:ascii="CG Times" w:hAnsi="CG Times"/>
            <w:sz w:val="22"/>
            <w:lang w:val="es-ES"/>
          </w:rPr>
          <w:t>años</w:t>
        </w:r>
      </w:ins>
      <w:ins w:id="4381" w:author="José Arturo Napolitano" w:date="2001-08-24T18:47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4382" w:author="José Arturo Napolitano" w:date="2001-08-24T18:48:00Z">
        <w:r>
          <w:rPr>
            <w:rFonts w:ascii="CG Times" w:hAnsi="CG Times"/>
            <w:sz w:val="22"/>
            <w:lang w:val="es-ES"/>
          </w:rPr>
          <w:t>es jurídica</w:t>
        </w:r>
      </w:ins>
      <w:ins w:id="4383" w:author="José Arturo Napolitano" w:date="2001-09-04T11:05:00Z">
        <w:r>
          <w:rPr>
            <w:rFonts w:ascii="CG Times" w:hAnsi="CG Times"/>
            <w:sz w:val="22"/>
            <w:lang w:val="es-ES"/>
          </w:rPr>
          <w:t>mente</w:t>
        </w:r>
      </w:ins>
      <w:ins w:id="4384" w:author="José Arturo Napolitano" w:date="2001-08-24T18:48:00Z">
        <w:r>
          <w:rPr>
            <w:rFonts w:ascii="CG Times" w:hAnsi="CG Times"/>
            <w:sz w:val="22"/>
            <w:lang w:val="es-ES"/>
          </w:rPr>
          <w:t xml:space="preserve"> responsable de sus actos. El Código Penal prohíbe las relaciones sexuales entre las personas menores de 18 años y establece la edad de 18 años como edad </w:t>
        </w:r>
      </w:ins>
      <w:ins w:id="4385" w:author="José Arturo Napolitano" w:date="2001-08-24T18:49:00Z">
        <w:r>
          <w:rPr>
            <w:rFonts w:ascii="CG Times" w:hAnsi="CG Times"/>
            <w:sz w:val="22"/>
            <w:lang w:val="es-ES"/>
          </w:rPr>
          <w:t>mínima</w:t>
        </w:r>
      </w:ins>
      <w:ins w:id="4386" w:author="José Arturo Napolitano" w:date="2001-08-24T18:48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4387" w:author="José Arturo Napolitano" w:date="2001-08-24T18:49:00Z">
        <w:r>
          <w:rPr>
            <w:rFonts w:ascii="CG Times" w:hAnsi="CG Times"/>
            <w:sz w:val="22"/>
            <w:lang w:val="es-ES"/>
          </w:rPr>
          <w:t>para el matrimonio.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38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38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390" w:author="José Arturo Napolitano" w:date="2001-08-25T00:06:00Z"/>
          <w:del w:id="4391" w:author="csd" w:date="2001-10-05T10:40:00Z"/>
          <w:rFonts w:ascii="CG Times" w:hAnsi="CG Times"/>
          <w:sz w:val="22"/>
          <w:lang w:val="es-ES"/>
        </w:rPr>
      </w:pPr>
      <w:ins w:id="4392" w:author="José Arturo Napolitano" w:date="2001-08-24T18:49:00Z">
        <w:r>
          <w:rPr>
            <w:rFonts w:ascii="CG Times" w:hAnsi="CG Times"/>
            <w:sz w:val="22"/>
            <w:lang w:val="es-ES"/>
          </w:rPr>
          <w:t>145.</w:t>
        </w:r>
        <w:r>
          <w:rPr>
            <w:rFonts w:ascii="CG Times" w:hAnsi="CG Times"/>
            <w:sz w:val="22"/>
            <w:lang w:val="es-ES"/>
          </w:rPr>
          <w:tab/>
        </w:r>
      </w:ins>
      <w:ins w:id="4393" w:author="José Arturo Napolitano" w:date="2001-08-25T00:02:00Z">
        <w:r>
          <w:rPr>
            <w:rFonts w:ascii="CG Times" w:hAnsi="CG Times"/>
            <w:sz w:val="22"/>
            <w:lang w:val="es-ES"/>
          </w:rPr>
          <w:t>En esta materia no podemos hablar sólo de la le</w:t>
        </w:r>
      </w:ins>
      <w:ins w:id="4394" w:author="José Arturo Napolitano" w:date="2001-08-25T00:05:00Z">
        <w:r>
          <w:rPr>
            <w:rFonts w:ascii="CG Times" w:hAnsi="CG Times"/>
            <w:sz w:val="22"/>
            <w:lang w:val="es-ES"/>
          </w:rPr>
          <w:t>y</w:t>
        </w:r>
      </w:ins>
      <w:ins w:id="4395" w:author="José Arturo Napolitano" w:date="2001-08-25T00:02:00Z">
        <w:r>
          <w:rPr>
            <w:rFonts w:ascii="CG Times" w:hAnsi="CG Times"/>
            <w:sz w:val="22"/>
            <w:lang w:val="es-ES"/>
          </w:rPr>
          <w:t xml:space="preserve"> escrita, porque la vida social de los guineanos se rige por el </w:t>
        </w:r>
      </w:ins>
      <w:ins w:id="4396" w:author="José Arturo Napolitano" w:date="2001-08-25T00:03:00Z">
        <w:r>
          <w:rPr>
            <w:rFonts w:ascii="CG Times" w:hAnsi="CG Times"/>
            <w:sz w:val="22"/>
            <w:lang w:val="es-ES"/>
          </w:rPr>
          <w:t>derecho</w:t>
        </w:r>
      </w:ins>
      <w:ins w:id="4397" w:author="José Arturo Napolitano" w:date="2001-08-25T00:02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4398" w:author="José Arturo Napolitano" w:date="2001-08-25T00:05:00Z">
        <w:r>
          <w:rPr>
            <w:rFonts w:ascii="CG Times" w:hAnsi="CG Times"/>
            <w:sz w:val="22"/>
            <w:lang w:val="es-ES"/>
          </w:rPr>
          <w:t xml:space="preserve">consuetudinario, que no siempre se ajusta a la ley escrita. El matrimonio prematuro y forzado es una </w:t>
        </w:r>
      </w:ins>
      <w:ins w:id="4399" w:author="José Arturo Napolitano" w:date="2001-08-25T00:06:00Z">
        <w:r>
          <w:rPr>
            <w:rFonts w:ascii="CG Times" w:hAnsi="CG Times"/>
            <w:sz w:val="22"/>
            <w:lang w:val="es-ES"/>
          </w:rPr>
          <w:t>práctica corriente aceptada por el derecho consuetudinario.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40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40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402" w:author="José Arturo Napolitano" w:date="2001-08-25T00:06:00Z"/>
          <w:del w:id="4403" w:author="csd" w:date="2001-10-05T10:40:00Z"/>
          <w:rFonts w:ascii="CG Times" w:hAnsi="CG Times"/>
          <w:b/>
          <w:bCs/>
          <w:sz w:val="22"/>
          <w:lang w:val="es-ES"/>
          <w:rPrChange w:id="4404" w:author="csd" w:date="2001-10-05T14:48:00Z">
            <w:rPr>
              <w:ins w:id="4405" w:author="José Arturo Napolitano" w:date="2001-08-25T00:06:00Z"/>
              <w:del w:id="4406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407" w:author="José Arturo Napolitano" w:date="2001-09-04T11:23:00Z"/>
          <w:del w:id="4408" w:author="csd" w:date="2001-10-05T10:40:00Z"/>
          <w:rFonts w:ascii="CG Times" w:hAnsi="CG Times"/>
          <w:b/>
          <w:bCs/>
          <w:sz w:val="22"/>
          <w:lang w:val="es-ES"/>
          <w:rPrChange w:id="4409" w:author="csd" w:date="2001-10-05T14:48:00Z">
            <w:rPr>
              <w:ins w:id="4410" w:author="José Arturo Napolitano" w:date="2001-09-04T11:23:00Z"/>
              <w:del w:id="4411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4412" w:author="José Arturo Napolitano" w:date="2001-08-25T00:06:00Z">
        <w:r>
          <w:rPr>
            <w:rFonts w:ascii="CG Times" w:hAnsi="CG Times"/>
            <w:b/>
            <w:bCs/>
            <w:sz w:val="22"/>
            <w:lang w:val="es-ES"/>
            <w:rPrChange w:id="4413" w:author="csd" w:date="2001-10-05T14:48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IV. </w:t>
        </w:r>
        <w:del w:id="4414" w:author="csd" w:date="2001-10-05T14:47:00Z">
          <w:r>
            <w:rPr>
              <w:rFonts w:ascii="CG Times" w:hAnsi="CG Times"/>
              <w:b/>
              <w:bCs/>
              <w:sz w:val="22"/>
              <w:lang w:val="es-ES"/>
              <w:rPrChange w:id="4415" w:author="csd" w:date="2001-10-05T14:48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4416" w:author="csd" w:date="2001-10-05T14:48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PRINCIPIOS GENERALES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417" w:author="csd" w:date="2001-10-05T10:40:00Z"/>
          <w:rFonts w:ascii="CG Times" w:hAnsi="CG Times"/>
          <w:b/>
          <w:bCs/>
          <w:sz w:val="22"/>
          <w:lang w:val="es-ES"/>
          <w:rPrChange w:id="4418" w:author="csd" w:date="2001-10-05T14:48:00Z">
            <w:rPr>
              <w:ins w:id="4419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420" w:author="csd" w:date="2001-10-05T10:40:00Z"/>
          <w:rFonts w:ascii="CG Times" w:hAnsi="CG Times"/>
          <w:b/>
          <w:bCs/>
          <w:sz w:val="22"/>
          <w:lang w:val="es-ES"/>
          <w:rPrChange w:id="4421" w:author="csd" w:date="2001-10-05T14:48:00Z">
            <w:rPr>
              <w:ins w:id="4422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423" w:author="José Arturo Napolitano" w:date="2001-08-25T00:06:00Z"/>
          <w:del w:id="4424" w:author="csd" w:date="2001-10-05T10:40:00Z"/>
          <w:rFonts w:ascii="CG Times" w:hAnsi="CG Times"/>
          <w:b/>
          <w:bCs/>
          <w:sz w:val="22"/>
          <w:lang w:val="es-ES"/>
          <w:rPrChange w:id="4425" w:author="csd" w:date="2001-10-05T14:48:00Z">
            <w:rPr>
              <w:ins w:id="4426" w:author="José Arturo Napolitano" w:date="2001-08-25T00:06:00Z"/>
              <w:del w:id="4427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428" w:author="José Arturo Napolitano" w:date="2001-08-25T00:06:00Z"/>
          <w:del w:id="4429" w:author="csd" w:date="2001-10-05T10:40:00Z"/>
          <w:rFonts w:ascii="CG Times" w:hAnsi="CG Times"/>
          <w:b/>
          <w:bCs/>
          <w:sz w:val="22"/>
          <w:lang w:val="es-ES"/>
          <w:rPrChange w:id="4430" w:author="csd" w:date="2001-10-05T14:48:00Z">
            <w:rPr>
              <w:ins w:id="4431" w:author="José Arturo Napolitano" w:date="2001-08-25T00:06:00Z"/>
              <w:del w:id="4432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4433" w:author="José Arturo Napolitano" w:date="2001-08-25T00:06:00Z">
        <w:r>
          <w:rPr>
            <w:rFonts w:ascii="CG Times" w:hAnsi="CG Times"/>
            <w:b/>
            <w:bCs/>
            <w:sz w:val="22"/>
            <w:lang w:val="es-ES"/>
            <w:rPrChange w:id="4434" w:author="csd" w:date="2001-10-05T14:48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A.</w:t>
        </w:r>
        <w:del w:id="4435" w:author="csd" w:date="2001-10-05T14:47:00Z">
          <w:r>
            <w:rPr>
              <w:rFonts w:ascii="CG Times" w:hAnsi="CG Times"/>
              <w:b/>
              <w:bCs/>
              <w:sz w:val="22"/>
              <w:lang w:val="es-ES"/>
              <w:rPrChange w:id="4436" w:author="csd" w:date="2001-10-05T14:48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4437" w:author="csd" w:date="2001-10-05T14:48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 No discriminación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438" w:author="csd" w:date="2001-10-05T10:40:00Z"/>
          <w:rFonts w:ascii="CG Times" w:hAnsi="CG Times"/>
          <w:b/>
          <w:bCs/>
          <w:sz w:val="22"/>
          <w:lang w:val="es-ES"/>
          <w:rPrChange w:id="4439" w:author="csd" w:date="2001-10-05T14:48:00Z">
            <w:rPr>
              <w:ins w:id="4440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444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4442" w:author="José Arturo Napolitano" w:date="2001-08-25T00:09:00Z"/>
          <w:del w:id="4443" w:author="csd" w:date="2001-10-05T10:40:00Z"/>
        </w:rPr>
      </w:pPr>
      <w:ins w:id="4444" w:author="José Arturo Napolitano" w:date="2001-08-25T00:06:00Z">
        <w:r>
          <w:t>146.</w:t>
        </w:r>
        <w:r>
          <w:tab/>
        </w:r>
      </w:ins>
      <w:ins w:id="4445" w:author="José Arturo Napolitano" w:date="2001-08-25T00:07:00Z">
        <w:r>
          <w:t xml:space="preserve">La Constitución de Guinea-Bissau en su artículo 24 establece que todos los ciudadanos son iguales ante la ley y gozan de los </w:t>
        </w:r>
      </w:ins>
      <w:ins w:id="4446" w:author="José Arturo Napolitano" w:date="2001-08-25T00:08:00Z">
        <w:r>
          <w:t>mismos</w:t>
        </w:r>
      </w:ins>
      <w:ins w:id="4447" w:author="José Arturo Napolitano" w:date="2001-08-25T00:07:00Z">
        <w:r>
          <w:t xml:space="preserve"> </w:t>
        </w:r>
      </w:ins>
      <w:ins w:id="4448" w:author="José Arturo Napolitano" w:date="2001-08-25T00:08:00Z">
        <w:r>
          <w:t xml:space="preserve">derechos y tienen los mismos deberes, sin discriminación de raza, sexo, nivel social, intelectual o cultural, religión o creencia </w:t>
        </w:r>
      </w:ins>
      <w:ins w:id="4449" w:author="José Arturo Napolitano" w:date="2001-08-25T00:09:00Z">
        <w:r>
          <w:t>filosófica</w:t>
        </w:r>
      </w:ins>
      <w:ins w:id="4450" w:author="José Arturo Napolitano" w:date="2001-08-25T00:08:00Z">
        <w:r>
          <w:t xml:space="preserve">. </w:t>
        </w:r>
      </w:ins>
      <w:ins w:id="4451" w:author="José Arturo Napolitano" w:date="2001-08-25T00:09:00Z">
        <w:r>
          <w:t>Estos principios se ajustan al artículo 2 de la Convención.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45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45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454" w:author="José Arturo Napolitano" w:date="2001-08-25T00:12:00Z"/>
          <w:del w:id="4455" w:author="csd" w:date="2001-10-05T10:40:00Z"/>
          <w:rFonts w:ascii="CG Times" w:hAnsi="CG Times"/>
          <w:sz w:val="22"/>
          <w:lang w:val="es-ES"/>
        </w:rPr>
      </w:pPr>
      <w:ins w:id="4456" w:author="José Arturo Napolitano" w:date="2001-08-25T00:09:00Z">
        <w:r>
          <w:rPr>
            <w:rFonts w:ascii="CG Times" w:hAnsi="CG Times"/>
            <w:sz w:val="22"/>
            <w:lang w:val="es-ES"/>
          </w:rPr>
          <w:t>147.</w:t>
        </w:r>
        <w:r>
          <w:rPr>
            <w:rFonts w:ascii="CG Times" w:hAnsi="CG Times"/>
            <w:sz w:val="22"/>
            <w:lang w:val="es-ES"/>
          </w:rPr>
          <w:tab/>
          <w:t xml:space="preserve">Aunque la Constitución condena </w:t>
        </w:r>
      </w:ins>
      <w:ins w:id="4457" w:author="José Arturo Napolitano" w:date="2001-08-25T00:10:00Z">
        <w:r>
          <w:rPr>
            <w:rFonts w:ascii="CG Times" w:hAnsi="CG Times"/>
            <w:sz w:val="22"/>
            <w:lang w:val="es-ES"/>
          </w:rPr>
          <w:t>todo</w:t>
        </w:r>
      </w:ins>
      <w:ins w:id="4458" w:author="José Arturo Napolitano" w:date="2001-08-25T00:09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4459" w:author="José Arturo Napolitano" w:date="2001-08-25T00:10:00Z">
        <w:r>
          <w:rPr>
            <w:rFonts w:ascii="CG Times" w:hAnsi="CG Times"/>
            <w:sz w:val="22"/>
            <w:lang w:val="es-ES"/>
          </w:rPr>
          <w:t xml:space="preserve">tipo de discriminación entre las personas, en la práctica hay alguna discriminación </w:t>
        </w:r>
      </w:ins>
      <w:ins w:id="4460" w:author="José Arturo Napolitano" w:date="2001-08-25T00:11:00Z">
        <w:r>
          <w:rPr>
            <w:rFonts w:ascii="CG Times" w:hAnsi="CG Times"/>
            <w:sz w:val="22"/>
            <w:lang w:val="es-ES"/>
          </w:rPr>
          <w:t>contra</w:t>
        </w:r>
      </w:ins>
      <w:ins w:id="4461" w:author="José Arturo Napolitano" w:date="2001-08-25T00:10:00Z">
        <w:r>
          <w:rPr>
            <w:rFonts w:ascii="CG Times" w:hAnsi="CG Times"/>
            <w:sz w:val="22"/>
            <w:lang w:val="es-ES"/>
          </w:rPr>
          <w:t xml:space="preserve"> los impedidos, l</w:t>
        </w:r>
      </w:ins>
      <w:ins w:id="4462" w:author="José Arturo Napolitano" w:date="2001-08-25T00:12:00Z">
        <w:r>
          <w:rPr>
            <w:rFonts w:ascii="CG Times" w:hAnsi="CG Times"/>
            <w:sz w:val="22"/>
            <w:lang w:val="es-ES"/>
          </w:rPr>
          <w:t xml:space="preserve">os </w:t>
        </w:r>
      </w:ins>
      <w:ins w:id="4463" w:author="José Arturo Napolitano" w:date="2001-08-25T00:10:00Z">
        <w:r>
          <w:rPr>
            <w:rFonts w:ascii="CG Times" w:hAnsi="CG Times"/>
            <w:sz w:val="22"/>
            <w:lang w:val="es-ES"/>
          </w:rPr>
          <w:t xml:space="preserve">afectados por el síndrome de Down, los albinos y los mellizos. </w:t>
        </w:r>
      </w:ins>
      <w:ins w:id="4464" w:author="José Arturo Napolitano" w:date="2001-08-25T00:11:00Z">
        <w:r>
          <w:rPr>
            <w:rFonts w:ascii="CG Times" w:hAnsi="CG Times"/>
            <w:sz w:val="22"/>
            <w:lang w:val="es-ES"/>
          </w:rPr>
          <w:t>Esto se debe a la falta de centros</w:t>
        </w:r>
      </w:ins>
      <w:ins w:id="4465" w:author="José Arturo Napolitano" w:date="2001-08-25T00:12:00Z">
        <w:r>
          <w:rPr>
            <w:rFonts w:ascii="CG Times" w:hAnsi="CG Times"/>
            <w:sz w:val="22"/>
            <w:lang w:val="es-ES"/>
          </w:rPr>
          <w:t>, escuelas y formación profesional</w:t>
        </w:r>
      </w:ins>
      <w:ins w:id="4466" w:author="José Arturo Napolitano" w:date="2001-08-25T00:11:00Z">
        <w:r>
          <w:rPr>
            <w:rFonts w:ascii="CG Times" w:hAnsi="CG Times"/>
            <w:sz w:val="22"/>
            <w:lang w:val="es-ES"/>
          </w:rPr>
          <w:t xml:space="preserve"> especializados</w:t>
        </w:r>
      </w:ins>
      <w:ins w:id="4467" w:author="José Arturo Napolitano" w:date="2001-08-25T00:12:00Z">
        <w:r>
          <w:rPr>
            <w:rFonts w:ascii="CG Times" w:hAnsi="CG Times"/>
            <w:sz w:val="22"/>
            <w:lang w:val="es-ES"/>
          </w:rPr>
          <w:t xml:space="preserve"> y de servicios médicos para estas personas.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46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46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470" w:author="José Arturo Napolitano" w:date="2001-08-25T00:14:00Z"/>
          <w:del w:id="4471" w:author="csd" w:date="2001-10-05T10:40:00Z"/>
          <w:rFonts w:ascii="CG Times" w:hAnsi="CG Times"/>
          <w:b/>
          <w:bCs/>
          <w:sz w:val="22"/>
          <w:lang w:val="es-ES"/>
          <w:rPrChange w:id="4472" w:author="csd" w:date="2001-10-05T14:48:00Z">
            <w:rPr>
              <w:ins w:id="4473" w:author="José Arturo Napolitano" w:date="2001-08-25T00:14:00Z"/>
              <w:del w:id="4474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475" w:author="José Arturo Napolitano" w:date="2001-08-25T00:14:00Z"/>
          <w:del w:id="4476" w:author="csd" w:date="2001-10-05T10:40:00Z"/>
          <w:rFonts w:ascii="CG Times" w:hAnsi="CG Times"/>
          <w:b/>
          <w:bCs/>
          <w:sz w:val="22"/>
          <w:lang w:val="es-ES"/>
          <w:rPrChange w:id="4477" w:author="csd" w:date="2001-10-05T14:48:00Z">
            <w:rPr>
              <w:ins w:id="4478" w:author="José Arturo Napolitano" w:date="2001-08-25T00:14:00Z"/>
              <w:del w:id="4479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4480" w:author="José Arturo Napolitano" w:date="2001-08-25T00:14:00Z">
        <w:r>
          <w:rPr>
            <w:rFonts w:ascii="CG Times" w:hAnsi="CG Times"/>
            <w:b/>
            <w:bCs/>
            <w:sz w:val="22"/>
            <w:lang w:val="es-ES"/>
            <w:rPrChange w:id="4481" w:author="csd" w:date="2001-10-05T14:48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B.</w:t>
        </w:r>
        <w:del w:id="4482" w:author="csd" w:date="2001-10-05T14:48:00Z">
          <w:r>
            <w:rPr>
              <w:rFonts w:ascii="CG Times" w:hAnsi="CG Times"/>
              <w:b/>
              <w:bCs/>
              <w:sz w:val="22"/>
              <w:lang w:val="es-ES"/>
              <w:rPrChange w:id="4483" w:author="csd" w:date="2001-10-05T14:48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4484" w:author="csd" w:date="2001-10-05T14:48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 El interés </w:t>
        </w:r>
      </w:ins>
      <w:ins w:id="4485" w:author="José Arturo Napolitano" w:date="2001-08-25T12:57:00Z">
        <w:r>
          <w:rPr>
            <w:rFonts w:ascii="CG Times" w:hAnsi="CG Times"/>
            <w:b/>
            <w:bCs/>
            <w:sz w:val="22"/>
            <w:lang w:val="es-ES"/>
            <w:rPrChange w:id="4486" w:author="csd" w:date="2001-10-05T14:48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superior </w:t>
        </w:r>
      </w:ins>
      <w:ins w:id="4487" w:author="José Arturo Napolitano" w:date="2001-08-25T00:14:00Z">
        <w:r>
          <w:rPr>
            <w:rFonts w:ascii="CG Times" w:hAnsi="CG Times"/>
            <w:b/>
            <w:bCs/>
            <w:sz w:val="22"/>
            <w:lang w:val="es-ES"/>
            <w:rPrChange w:id="4488" w:author="csd" w:date="2001-10-05T14:48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del niño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489" w:author="csd" w:date="2001-10-05T10:40:00Z"/>
          <w:rFonts w:ascii="CG Times" w:hAnsi="CG Times"/>
          <w:b/>
          <w:bCs/>
          <w:sz w:val="22"/>
          <w:lang w:val="es-ES"/>
          <w:rPrChange w:id="4490" w:author="csd" w:date="2001-10-05T14:48:00Z">
            <w:rPr>
              <w:ins w:id="4491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449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4493" w:author="José Arturo Napolitano" w:date="2001-08-25T13:00:00Z"/>
          <w:del w:id="4494" w:author="csd" w:date="2001-10-05T10:40:00Z"/>
        </w:rPr>
      </w:pPr>
      <w:ins w:id="4495" w:author="José Arturo Napolitano" w:date="2001-08-25T00:14:00Z">
        <w:r>
          <w:t>148.</w:t>
        </w:r>
        <w:r>
          <w:tab/>
        </w:r>
      </w:ins>
      <w:ins w:id="4496" w:author="José Arturo Napolitano" w:date="2001-08-25T12:57:00Z">
        <w:r>
          <w:t>Con respecto a</w:t>
        </w:r>
      </w:ins>
      <w:ins w:id="4497" w:author="José Arturo Napolitano" w:date="2001-08-25T12:59:00Z">
        <w:r>
          <w:t xml:space="preserve"> la posición </w:t>
        </w:r>
      </w:ins>
      <w:ins w:id="4498" w:author="José Arturo Napolitano" w:date="2001-08-25T12:57:00Z">
        <w:r>
          <w:t xml:space="preserve">de los padres de hijos legítimos y los de hijos ilegítimos, los </w:t>
        </w:r>
      </w:ins>
      <w:ins w:id="4499" w:author="José Arturo Napolitano" w:date="2001-08-25T12:58:00Z">
        <w:r>
          <w:t>párrafos</w:t>
        </w:r>
      </w:ins>
      <w:ins w:id="4500" w:author="José Arturo Napolitano" w:date="2001-08-25T12:57:00Z">
        <w:r>
          <w:t xml:space="preserve"> </w:t>
        </w:r>
      </w:ins>
      <w:ins w:id="4501" w:author="José Arturo Napolitano" w:date="2001-08-25T12:58:00Z">
        <w:r>
          <w:t xml:space="preserve">1 y 2 del artículo 26 de la Constitución de Guinea-Bissau establecen que todos los hijos son iguales ante la ley, cualquiera que sea la situación civil de los padres. </w:t>
        </w:r>
      </w:ins>
      <w:ins w:id="4502" w:author="José Arturo Napolitano" w:date="2001-08-25T12:59:00Z">
        <w:r>
          <w:t>La le</w:t>
        </w:r>
      </w:ins>
      <w:ins w:id="4503" w:author="José Arturo Napolitano" w:date="2001-08-25T13:00:00Z">
        <w:r>
          <w:t>y</w:t>
        </w:r>
      </w:ins>
      <w:ins w:id="4504" w:author="José Arturo Napolitano" w:date="2001-08-25T12:59:00Z">
        <w:r>
          <w:t xml:space="preserve"> 4/76 suprime la discriminación entre hijos legítimos e hijos ilegítimos.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50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50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507" w:author="José Arturo Napolitano" w:date="2001-08-25T13:03:00Z"/>
          <w:del w:id="4508" w:author="csd" w:date="2001-10-05T10:40:00Z"/>
          <w:rFonts w:ascii="CG Times" w:hAnsi="CG Times"/>
          <w:sz w:val="22"/>
          <w:lang w:val="es-ES"/>
        </w:rPr>
      </w:pPr>
      <w:ins w:id="4509" w:author="José Arturo Napolitano" w:date="2001-08-25T13:00:00Z">
        <w:r>
          <w:rPr>
            <w:rFonts w:ascii="CG Times" w:hAnsi="CG Times"/>
            <w:sz w:val="22"/>
            <w:lang w:val="es-ES"/>
          </w:rPr>
          <w:t>149.</w:t>
        </w:r>
        <w:r>
          <w:rPr>
            <w:rFonts w:ascii="CG Times" w:hAnsi="CG Times"/>
            <w:sz w:val="22"/>
            <w:lang w:val="es-ES"/>
          </w:rPr>
          <w:tab/>
          <w:t xml:space="preserve">Guinea-Bissau garantiza, por medio del artículo 32 junto con los </w:t>
        </w:r>
      </w:ins>
      <w:ins w:id="4510" w:author="José Arturo Napolitano" w:date="2001-08-25T13:01:00Z">
        <w:r>
          <w:rPr>
            <w:rFonts w:ascii="CG Times" w:hAnsi="CG Times"/>
            <w:sz w:val="22"/>
            <w:lang w:val="es-ES"/>
          </w:rPr>
          <w:t>artículo</w:t>
        </w:r>
      </w:ins>
      <w:ins w:id="4511" w:author="José Arturo Napolitano" w:date="2001-08-25T13:00:00Z">
        <w:r>
          <w:rPr>
            <w:rFonts w:ascii="CG Times" w:hAnsi="CG Times"/>
            <w:sz w:val="22"/>
            <w:lang w:val="es-ES"/>
          </w:rPr>
          <w:t>s 29, 30, 32, 34</w:t>
        </w:r>
      </w:ins>
      <w:ins w:id="4512" w:author="José Arturo Napolitano" w:date="2001-08-25T13:01:00Z">
        <w:r>
          <w:rPr>
            <w:rFonts w:ascii="CG Times" w:hAnsi="CG Times"/>
            <w:sz w:val="22"/>
            <w:lang w:val="es-ES"/>
          </w:rPr>
          <w:t>,</w:t>
        </w:r>
      </w:ins>
      <w:ins w:id="4513" w:author="José Arturo Napolitano" w:date="2001-08-25T13:00:00Z">
        <w:r>
          <w:rPr>
            <w:rFonts w:ascii="CG Times" w:hAnsi="CG Times"/>
            <w:sz w:val="22"/>
            <w:lang w:val="es-ES"/>
          </w:rPr>
          <w:t xml:space="preserve"> 37 y 38 de la </w:t>
        </w:r>
      </w:ins>
      <w:ins w:id="4514" w:author="José Arturo Napolitano" w:date="2001-08-25T13:01:00Z">
        <w:r>
          <w:rPr>
            <w:rFonts w:ascii="CG Times" w:hAnsi="CG Times"/>
            <w:sz w:val="22"/>
            <w:lang w:val="es-ES"/>
          </w:rPr>
          <w:t>Constitución</w:t>
        </w:r>
      </w:ins>
      <w:ins w:id="4515" w:author="José Arturo Napolitano" w:date="2001-08-25T13:00:00Z">
        <w:r>
          <w:rPr>
            <w:rFonts w:ascii="CG Times" w:hAnsi="CG Times"/>
            <w:sz w:val="22"/>
            <w:lang w:val="es-ES"/>
          </w:rPr>
          <w:t xml:space="preserve">, </w:t>
        </w:r>
      </w:ins>
      <w:ins w:id="4516" w:author="José Arturo Napolitano" w:date="2001-08-25T13:01:00Z">
        <w:r>
          <w:rPr>
            <w:rFonts w:ascii="CG Times" w:hAnsi="CG Times"/>
            <w:sz w:val="22"/>
            <w:lang w:val="es-ES"/>
          </w:rPr>
          <w:t xml:space="preserve">el derecho de todo ciudadano de </w:t>
        </w:r>
      </w:ins>
      <w:ins w:id="4517" w:author="José Arturo Napolitano" w:date="2001-08-25T13:02:00Z">
        <w:r>
          <w:rPr>
            <w:rFonts w:ascii="CG Times" w:hAnsi="CG Times"/>
            <w:sz w:val="22"/>
            <w:lang w:val="es-ES"/>
          </w:rPr>
          <w:t xml:space="preserve">presentar recurso a instituciones administrativas independientemente de su posición económica. Además, la Constitución garantiza al niño acceso a los tribunales para la protección de sus intereses, por medio del Fiscal de la </w:t>
        </w:r>
      </w:ins>
      <w:ins w:id="4518" w:author="José Arturo Napolitano" w:date="2001-08-25T13:03:00Z">
        <w:r>
          <w:rPr>
            <w:rFonts w:ascii="CG Times" w:hAnsi="CG Times"/>
            <w:sz w:val="22"/>
            <w:lang w:val="es-ES"/>
          </w:rPr>
          <w:t>República</w:t>
        </w:r>
      </w:ins>
      <w:ins w:id="4519" w:author="José Arturo Napolitano" w:date="2001-08-25T13:02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4520" w:author="José Arturo Napolitano" w:date="2001-08-25T13:03:00Z">
        <w:r>
          <w:rPr>
            <w:rFonts w:ascii="CG Times" w:hAnsi="CG Times"/>
            <w:sz w:val="22"/>
            <w:lang w:val="es-ES"/>
          </w:rPr>
          <w:t>(el protector de menores).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52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52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523" w:author="José Arturo Napolitano" w:date="2001-08-25T13:04:00Z"/>
          <w:del w:id="4524" w:author="csd" w:date="2001-10-05T10:40:00Z"/>
          <w:rFonts w:ascii="CG Times" w:hAnsi="CG Times"/>
          <w:sz w:val="22"/>
          <w:lang w:val="es-ES"/>
        </w:rPr>
      </w:pPr>
      <w:ins w:id="4525" w:author="José Arturo Napolitano" w:date="2001-08-25T13:03:00Z">
        <w:r>
          <w:rPr>
            <w:rFonts w:ascii="CG Times" w:hAnsi="CG Times"/>
            <w:sz w:val="22"/>
            <w:lang w:val="es-ES"/>
          </w:rPr>
          <w:t>150.</w:t>
        </w:r>
        <w:r>
          <w:rPr>
            <w:rFonts w:ascii="CG Times" w:hAnsi="CG Times"/>
            <w:sz w:val="22"/>
            <w:lang w:val="es-ES"/>
          </w:rPr>
          <w:tab/>
          <w:t xml:space="preserve">Con respecto a la salud y la educación, la Constitución de Guinea-Bissau en sus artículos 15, 16 y 23 (párrafo 3) garantiza asistencia </w:t>
        </w:r>
      </w:ins>
      <w:ins w:id="4526" w:author="José Arturo Napolitano" w:date="2001-08-25T13:04:00Z">
        <w:r>
          <w:rPr>
            <w:rFonts w:ascii="CG Times" w:hAnsi="CG Times"/>
            <w:sz w:val="22"/>
            <w:lang w:val="es-ES"/>
          </w:rPr>
          <w:t>técnica y médica al niño, y también formación completa.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52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52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529" w:author="José Arturo Napolitano" w:date="2001-08-25T13:06:00Z"/>
          <w:del w:id="4530" w:author="csd" w:date="2001-10-05T10:40:00Z"/>
          <w:rFonts w:ascii="CG Times" w:hAnsi="CG Times"/>
          <w:sz w:val="22"/>
          <w:lang w:val="es-ES"/>
        </w:rPr>
      </w:pPr>
      <w:ins w:id="4531" w:author="José Arturo Napolitano" w:date="2001-08-25T13:04:00Z">
        <w:r>
          <w:rPr>
            <w:rFonts w:ascii="CG Times" w:hAnsi="CG Times"/>
            <w:sz w:val="22"/>
            <w:lang w:val="es-ES"/>
          </w:rPr>
          <w:t>151.</w:t>
        </w:r>
        <w:r>
          <w:rPr>
            <w:rFonts w:ascii="CG Times" w:hAnsi="CG Times"/>
            <w:sz w:val="22"/>
            <w:lang w:val="es-ES"/>
          </w:rPr>
          <w:tab/>
        </w:r>
      </w:ins>
      <w:ins w:id="4532" w:author="José Arturo Napolitano" w:date="2001-08-25T13:05:00Z">
        <w:r>
          <w:rPr>
            <w:rFonts w:ascii="CG Times" w:hAnsi="CG Times"/>
            <w:sz w:val="22"/>
            <w:lang w:val="es-ES"/>
          </w:rPr>
          <w:t>Final</w:t>
        </w:r>
      </w:ins>
      <w:ins w:id="4533" w:author="José Arturo Napolitano" w:date="2001-09-04T11:05:00Z">
        <w:r>
          <w:rPr>
            <w:rFonts w:ascii="CG Times" w:hAnsi="CG Times"/>
            <w:sz w:val="22"/>
            <w:lang w:val="es-ES"/>
          </w:rPr>
          <w:t>mente</w:t>
        </w:r>
      </w:ins>
      <w:ins w:id="4534" w:author="José Arturo Napolitano" w:date="2001-08-25T13:05:00Z">
        <w:r>
          <w:rPr>
            <w:rFonts w:ascii="CG Times" w:hAnsi="CG Times"/>
            <w:sz w:val="22"/>
            <w:lang w:val="es-ES"/>
          </w:rPr>
          <w:t xml:space="preserve">, con respecto a la cultura, Guinea-Bissau, por el artículo 17 de su Constitución, estipula que se crearán </w:t>
        </w:r>
      </w:ins>
      <w:ins w:id="4535" w:author="José Arturo Napolitano" w:date="2001-08-25T13:06:00Z">
        <w:r>
          <w:rPr>
            <w:rFonts w:ascii="CG Times" w:hAnsi="CG Times"/>
            <w:sz w:val="22"/>
            <w:lang w:val="es-ES"/>
          </w:rPr>
          <w:t xml:space="preserve">y promoverán </w:t>
        </w:r>
      </w:ins>
      <w:ins w:id="4536" w:author="José Arturo Napolitano" w:date="2001-08-25T13:05:00Z">
        <w:r>
          <w:rPr>
            <w:rFonts w:ascii="CG Times" w:hAnsi="CG Times"/>
            <w:sz w:val="22"/>
            <w:lang w:val="es-ES"/>
          </w:rPr>
          <w:t xml:space="preserve">condiciones adecuadas para proteger la identidad cultural del </w:t>
        </w:r>
      </w:ins>
      <w:ins w:id="4537" w:author="José Arturo Napolitano" w:date="2001-08-25T13:06:00Z">
        <w:r>
          <w:rPr>
            <w:rFonts w:ascii="CG Times" w:hAnsi="CG Times"/>
            <w:sz w:val="22"/>
            <w:lang w:val="es-ES"/>
          </w:rPr>
          <w:t>niño</w:t>
        </w:r>
      </w:ins>
      <w:ins w:id="4538" w:author="José Arturo Napolitano" w:date="2001-08-25T13:05:00Z">
        <w:r>
          <w:rPr>
            <w:rFonts w:ascii="CG Times" w:hAnsi="CG Times"/>
            <w:sz w:val="22"/>
            <w:lang w:val="es-ES"/>
          </w:rPr>
          <w:t xml:space="preserve">, </w:t>
        </w:r>
      </w:ins>
      <w:ins w:id="4539" w:author="José Arturo Napolitano" w:date="2001-08-25T13:06:00Z">
        <w:r>
          <w:rPr>
            <w:rFonts w:ascii="CG Times" w:hAnsi="CG Times"/>
            <w:sz w:val="22"/>
            <w:lang w:val="es-ES"/>
          </w:rPr>
          <w:t xml:space="preserve">como factor </w:t>
        </w:r>
      </w:ins>
      <w:ins w:id="4540" w:author="José Arturo Napolitano" w:date="2001-08-25T13:07:00Z">
        <w:r>
          <w:rPr>
            <w:rFonts w:ascii="CG Times" w:hAnsi="CG Times"/>
            <w:sz w:val="22"/>
            <w:lang w:val="es-ES"/>
          </w:rPr>
          <w:t xml:space="preserve">favorable al </w:t>
        </w:r>
      </w:ins>
      <w:ins w:id="4541" w:author="José Arturo Napolitano" w:date="2001-08-25T13:06:00Z">
        <w:r>
          <w:rPr>
            <w:rFonts w:ascii="CG Times" w:hAnsi="CG Times"/>
            <w:sz w:val="22"/>
            <w:lang w:val="es-ES"/>
          </w:rPr>
          <w:t>desarrollo armónico de la sociedad.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54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54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544" w:author="José Arturo Napolitano" w:date="2001-08-25T13:08:00Z"/>
          <w:del w:id="4545" w:author="csd" w:date="2001-10-05T10:40:00Z"/>
          <w:rFonts w:ascii="CG Times" w:hAnsi="CG Times"/>
          <w:sz w:val="22"/>
          <w:lang w:val="es-ES"/>
        </w:rPr>
      </w:pPr>
      <w:ins w:id="4546" w:author="José Arturo Napolitano" w:date="2001-08-25T13:06:00Z">
        <w:r>
          <w:rPr>
            <w:rFonts w:ascii="CG Times" w:hAnsi="CG Times"/>
            <w:sz w:val="22"/>
            <w:lang w:val="es-ES"/>
          </w:rPr>
          <w:t>152.</w:t>
        </w:r>
        <w:r>
          <w:rPr>
            <w:rFonts w:ascii="CG Times" w:hAnsi="CG Times"/>
            <w:sz w:val="22"/>
            <w:lang w:val="es-ES"/>
          </w:rPr>
          <w:tab/>
        </w:r>
      </w:ins>
      <w:ins w:id="4547" w:author="José Arturo Napolitano" w:date="2001-08-25T13:07:00Z">
        <w:r>
          <w:rPr>
            <w:rFonts w:ascii="CG Times" w:hAnsi="CG Times"/>
            <w:sz w:val="22"/>
            <w:lang w:val="es-ES"/>
          </w:rPr>
          <w:t xml:space="preserve">Sin embargo, no todo lo que precede se aplica en la práctica; en realidad el Gobierno de Guinea-Bissau tiene todavía mucho que hacer, y lo hecho </w:t>
        </w:r>
      </w:ins>
      <w:ins w:id="4548" w:author="José Arturo Napolitano" w:date="2001-08-25T13:09:00Z">
        <w:r>
          <w:rPr>
            <w:rFonts w:ascii="CG Times" w:hAnsi="CG Times"/>
            <w:sz w:val="22"/>
            <w:lang w:val="es-ES"/>
          </w:rPr>
          <w:t xml:space="preserve">no </w:t>
        </w:r>
      </w:ins>
      <w:ins w:id="4549" w:author="José Arturo Napolitano" w:date="2001-08-25T13:08:00Z">
        <w:r>
          <w:rPr>
            <w:rFonts w:ascii="CG Times" w:hAnsi="CG Times"/>
            <w:sz w:val="22"/>
            <w:lang w:val="es-ES"/>
          </w:rPr>
          <w:t>está</w:t>
        </w:r>
      </w:ins>
      <w:ins w:id="4550" w:author="José Arturo Napolitano" w:date="2001-08-25T13:07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4551" w:author="José Arturo Napolitano" w:date="2001-08-25T13:10:00Z">
        <w:r>
          <w:rPr>
            <w:rFonts w:ascii="CG Times" w:hAnsi="CG Times"/>
            <w:sz w:val="22"/>
            <w:lang w:val="es-ES"/>
          </w:rPr>
          <w:t xml:space="preserve">a la altura </w:t>
        </w:r>
      </w:ins>
      <w:ins w:id="4552" w:author="José Arturo Napolitano" w:date="2001-08-25T13:08:00Z">
        <w:r>
          <w:rPr>
            <w:rFonts w:ascii="CG Times" w:hAnsi="CG Times"/>
            <w:sz w:val="22"/>
            <w:lang w:val="es-ES"/>
          </w:rPr>
          <w:t>de lo esperado.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55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55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555" w:author="José Arturo Napolitano" w:date="2001-08-25T13:09:00Z"/>
          <w:del w:id="4556" w:author="csd" w:date="2001-10-05T10:40:00Z"/>
          <w:rFonts w:ascii="CG Times" w:hAnsi="CG Times"/>
          <w:b/>
          <w:bCs/>
          <w:sz w:val="22"/>
          <w:lang w:val="es-ES"/>
          <w:rPrChange w:id="4557" w:author="csd" w:date="2001-10-05T14:48:00Z">
            <w:rPr>
              <w:ins w:id="4558" w:author="José Arturo Napolitano" w:date="2001-08-25T13:09:00Z"/>
              <w:del w:id="4559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560" w:author="José Arturo Napolitano" w:date="2001-08-25T13:09:00Z"/>
          <w:del w:id="4561" w:author="csd" w:date="2001-10-05T10:40:00Z"/>
          <w:rFonts w:ascii="CG Times" w:hAnsi="CG Times"/>
          <w:b/>
          <w:bCs/>
          <w:sz w:val="22"/>
          <w:lang w:val="es-ES"/>
          <w:rPrChange w:id="4562" w:author="csd" w:date="2001-10-05T14:48:00Z">
            <w:rPr>
              <w:ins w:id="4563" w:author="José Arturo Napolitano" w:date="2001-08-25T13:09:00Z"/>
              <w:del w:id="4564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4565" w:author="José Arturo Napolitano" w:date="2001-08-25T13:09:00Z">
        <w:r>
          <w:rPr>
            <w:rFonts w:ascii="CG Times" w:hAnsi="CG Times"/>
            <w:b/>
            <w:bCs/>
            <w:sz w:val="22"/>
            <w:lang w:val="es-ES"/>
            <w:rPrChange w:id="4566" w:author="csd" w:date="2001-10-05T14:48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C.</w:t>
        </w:r>
        <w:del w:id="4567" w:author="csd" w:date="2001-10-05T14:48:00Z">
          <w:r>
            <w:rPr>
              <w:rFonts w:ascii="CG Times" w:hAnsi="CG Times"/>
              <w:b/>
              <w:bCs/>
              <w:sz w:val="22"/>
              <w:lang w:val="es-ES"/>
              <w:rPrChange w:id="4568" w:author="csd" w:date="2001-10-05T14:48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4569" w:author="csd" w:date="2001-10-05T14:48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 Derecho a la vida </w:t>
        </w:r>
      </w:ins>
      <w:ins w:id="4570" w:author="José Arturo Napolitano" w:date="2001-08-25T13:14:00Z">
        <w:r>
          <w:rPr>
            <w:rFonts w:ascii="CG Times" w:hAnsi="CG Times"/>
            <w:b/>
            <w:bCs/>
            <w:sz w:val="22"/>
            <w:lang w:val="es-ES"/>
            <w:rPrChange w:id="4571" w:author="csd" w:date="2001-10-05T14:48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y </w:t>
        </w:r>
      </w:ins>
      <w:ins w:id="4572" w:author="José Arturo Napolitano" w:date="2001-08-25T13:09:00Z">
        <w:r>
          <w:rPr>
            <w:rFonts w:ascii="CG Times" w:hAnsi="CG Times"/>
            <w:b/>
            <w:bCs/>
            <w:sz w:val="22"/>
            <w:lang w:val="es-ES"/>
            <w:rPrChange w:id="4573" w:author="csd" w:date="2001-10-05T14:48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al desarrollo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574" w:author="csd" w:date="2001-10-05T10:40:00Z"/>
          <w:rFonts w:ascii="CG Times" w:hAnsi="CG Times"/>
          <w:b/>
          <w:bCs/>
          <w:sz w:val="22"/>
          <w:lang w:val="es-ES"/>
          <w:rPrChange w:id="4575" w:author="csd" w:date="2001-10-05T14:48:00Z">
            <w:rPr>
              <w:ins w:id="4576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457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4578" w:author="José Arturo Napolitano" w:date="2001-08-25T13:14:00Z"/>
          <w:del w:id="4579" w:author="csd" w:date="2001-10-05T10:40:00Z"/>
        </w:rPr>
      </w:pPr>
      <w:ins w:id="4580" w:author="José Arturo Napolitano" w:date="2001-08-25T13:09:00Z">
        <w:r>
          <w:t>153.</w:t>
        </w:r>
        <w:r>
          <w:tab/>
        </w:r>
      </w:ins>
      <w:ins w:id="4581" w:author="José Arturo Napolitano" w:date="2001-08-25T13:10:00Z">
        <w:r>
          <w:t>La Constitución garantiza el derecho a la vida a todos los ciudadanos en general, especialmente con respecto a la seguridad de la vida del niño. El principio está debida</w:t>
        </w:r>
      </w:ins>
      <w:ins w:id="4582" w:author="José Arturo Napolitano" w:date="2001-09-04T11:05:00Z">
        <w:r>
          <w:t>mente</w:t>
        </w:r>
      </w:ins>
      <w:ins w:id="4583" w:author="José Arturo Napolitano" w:date="2001-08-25T13:11:00Z">
        <w:r>
          <w:t xml:space="preserve"> establecido en nuestra legislación, que dice que nadie tiene el derecho de matar a otra persona y </w:t>
        </w:r>
      </w:ins>
      <w:ins w:id="4584" w:author="José Arturo Napolitano" w:date="2001-08-25T13:12:00Z">
        <w:r>
          <w:t>establece expresa</w:t>
        </w:r>
      </w:ins>
      <w:ins w:id="4585" w:author="José Arturo Napolitano" w:date="2001-09-04T11:05:00Z">
        <w:r>
          <w:t>mente</w:t>
        </w:r>
      </w:ins>
      <w:ins w:id="4586" w:author="José Arturo Napolitano" w:date="2001-08-25T13:12:00Z">
        <w:r>
          <w:t xml:space="preserve"> el derecho del niño a la vida. La ley prohíbe expresa</w:t>
        </w:r>
      </w:ins>
      <w:ins w:id="4587" w:author="José Arturo Napolitano" w:date="2001-09-04T11:05:00Z">
        <w:r>
          <w:t>mente</w:t>
        </w:r>
      </w:ins>
      <w:ins w:id="4588" w:author="José Arturo Napolitano" w:date="2001-08-25T13:12:00Z">
        <w:r>
          <w:t xml:space="preserve"> el infanticidio </w:t>
        </w:r>
      </w:ins>
      <w:ins w:id="4589" w:author="José Arturo Napolitano" w:date="2001-08-25T13:13:00Z">
        <w:r>
          <w:t>durante</w:t>
        </w:r>
      </w:ins>
      <w:ins w:id="4590" w:author="José Arturo Napolitano" w:date="2001-08-25T13:12:00Z">
        <w:r>
          <w:t xml:space="preserve"> </w:t>
        </w:r>
      </w:ins>
      <w:ins w:id="4591" w:author="José Arturo Napolitano" w:date="2001-08-25T13:13:00Z">
        <w:r>
          <w:t>el primer mes de vida. También prohíbe al abuelo o abuela matar al nieto simple</w:t>
        </w:r>
      </w:ins>
      <w:ins w:id="4592" w:author="José Arturo Napolitano" w:date="2001-09-04T11:05:00Z">
        <w:r>
          <w:t>mente</w:t>
        </w:r>
      </w:ins>
      <w:ins w:id="4593" w:author="José Arturo Napolitano" w:date="2001-08-25T13:13:00Z">
        <w:r>
          <w:t xml:space="preserve"> porque ha nacido con un defecto físico causado por </w:t>
        </w:r>
      </w:ins>
      <w:ins w:id="4594" w:author="José Arturo Napolitano" w:date="2001-08-25T13:14:00Z">
        <w:r>
          <w:t>prácticas y costumbres del grupo étnico.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59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59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597" w:author="José Arturo Napolitano" w:date="2001-08-25T13:17:00Z"/>
          <w:del w:id="4598" w:author="csd" w:date="2001-10-05T10:40:00Z"/>
          <w:rFonts w:ascii="CG Times" w:hAnsi="CG Times"/>
          <w:sz w:val="22"/>
          <w:lang w:val="es-ES"/>
        </w:rPr>
      </w:pPr>
      <w:ins w:id="4599" w:author="José Arturo Napolitano" w:date="2001-08-25T13:14:00Z">
        <w:r>
          <w:rPr>
            <w:rFonts w:ascii="CG Times" w:hAnsi="CG Times"/>
            <w:sz w:val="22"/>
            <w:lang w:val="es-ES"/>
          </w:rPr>
          <w:t>154.</w:t>
        </w:r>
        <w:r>
          <w:rPr>
            <w:rFonts w:ascii="CG Times" w:hAnsi="CG Times"/>
            <w:sz w:val="22"/>
            <w:lang w:val="es-ES"/>
          </w:rPr>
          <w:tab/>
        </w:r>
      </w:ins>
      <w:ins w:id="4600" w:author="José Arturo Napolitano" w:date="2001-08-25T13:15:00Z">
        <w:r>
          <w:rPr>
            <w:rFonts w:ascii="CG Times" w:hAnsi="CG Times"/>
            <w:sz w:val="22"/>
            <w:lang w:val="es-ES"/>
          </w:rPr>
          <w:t xml:space="preserve">Por otro lado, para asegurar la supervivencia del niño, la ley establece que la alimentación es una necesidad básica del niño. La </w:t>
        </w:r>
      </w:ins>
      <w:ins w:id="4601" w:author="José Arturo Napolitano" w:date="2001-08-25T13:16:00Z">
        <w:r>
          <w:rPr>
            <w:rFonts w:ascii="CG Times" w:hAnsi="CG Times"/>
            <w:sz w:val="22"/>
            <w:lang w:val="es-ES"/>
          </w:rPr>
          <w:t>persona o institución encargada de los huérfanos debe asegurar su alimentación. Este principio no se aplica en la práctica</w:t>
        </w:r>
      </w:ins>
      <w:ins w:id="4602" w:author="José Arturo Napolitano" w:date="2001-08-25T13:17:00Z">
        <w:r>
          <w:rPr>
            <w:rFonts w:ascii="CG Times" w:hAnsi="CG Times"/>
            <w:sz w:val="22"/>
            <w:lang w:val="es-ES"/>
          </w:rPr>
          <w:t>, porque no hay suficientes instituciones y centros para acoger huérfanos.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60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60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605" w:author="José Arturo Napolitano" w:date="2001-08-25T13:17:00Z"/>
          <w:del w:id="4606" w:author="csd" w:date="2001-10-05T10:40:00Z"/>
          <w:rFonts w:ascii="CG Times" w:hAnsi="CG Times"/>
          <w:b/>
          <w:bCs/>
          <w:sz w:val="22"/>
          <w:lang w:val="es-ES"/>
          <w:rPrChange w:id="4607" w:author="csd" w:date="2001-10-05T14:49:00Z">
            <w:rPr>
              <w:ins w:id="4608" w:author="José Arturo Napolitano" w:date="2001-08-25T13:17:00Z"/>
              <w:del w:id="4609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610" w:author="José Arturo Napolitano" w:date="2001-08-25T13:17:00Z"/>
          <w:del w:id="4611" w:author="csd" w:date="2001-10-05T10:40:00Z"/>
          <w:rFonts w:ascii="CG Times" w:hAnsi="CG Times"/>
          <w:b/>
          <w:bCs/>
          <w:sz w:val="22"/>
          <w:lang w:val="es-ES"/>
          <w:rPrChange w:id="4612" w:author="csd" w:date="2001-10-05T14:49:00Z">
            <w:rPr>
              <w:ins w:id="4613" w:author="José Arturo Napolitano" w:date="2001-08-25T13:17:00Z"/>
              <w:del w:id="4614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4615" w:author="José Arturo Napolitano" w:date="2001-08-25T13:17:00Z">
        <w:r>
          <w:rPr>
            <w:rFonts w:ascii="CG Times" w:hAnsi="CG Times"/>
            <w:b/>
            <w:bCs/>
            <w:sz w:val="22"/>
            <w:lang w:val="es-ES"/>
            <w:rPrChange w:id="4616" w:author="csd" w:date="2001-10-05T14:49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D.</w:t>
        </w:r>
        <w:del w:id="4617" w:author="csd" w:date="2001-10-05T14:49:00Z">
          <w:r>
            <w:rPr>
              <w:rFonts w:ascii="CG Times" w:hAnsi="CG Times"/>
              <w:b/>
              <w:bCs/>
              <w:sz w:val="22"/>
              <w:lang w:val="es-ES"/>
              <w:rPrChange w:id="4618" w:author="csd" w:date="2001-10-05T14:49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4619" w:author="csd" w:date="2001-10-05T14:49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 Libertad de expresión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620" w:author="csd" w:date="2001-10-05T10:40:00Z"/>
          <w:rFonts w:ascii="CG Times" w:hAnsi="CG Times"/>
          <w:b/>
          <w:bCs/>
          <w:sz w:val="22"/>
          <w:lang w:val="es-ES"/>
          <w:rPrChange w:id="4621" w:author="csd" w:date="2001-10-05T14:49:00Z">
            <w:rPr>
              <w:ins w:id="4622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462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4624" w:author="José Arturo Napolitano" w:date="2001-08-25T13:20:00Z"/>
          <w:del w:id="4625" w:author="csd" w:date="2001-10-05T10:40:00Z"/>
        </w:rPr>
      </w:pPr>
      <w:ins w:id="4626" w:author="José Arturo Napolitano" w:date="2001-08-25T13:17:00Z">
        <w:r>
          <w:t>155.</w:t>
        </w:r>
        <w:r>
          <w:tab/>
        </w:r>
      </w:ins>
      <w:ins w:id="4627" w:author="José Arturo Napolitano" w:date="2001-08-25T13:18:00Z">
        <w:r>
          <w:t xml:space="preserve">La Constitución dice que todos los ciudadanos tienen el derecho a la libertad de expresión y </w:t>
        </w:r>
      </w:ins>
      <w:ins w:id="4628" w:author="José Arturo Napolitano" w:date="2001-08-25T13:19:00Z">
        <w:r>
          <w:t xml:space="preserve">el </w:t>
        </w:r>
      </w:ins>
      <w:ins w:id="4629" w:author="José Arturo Napolitano" w:date="2001-08-25T13:18:00Z">
        <w:r>
          <w:t xml:space="preserve">derecho </w:t>
        </w:r>
      </w:ins>
      <w:ins w:id="4630" w:author="José Arturo Napolitano" w:date="2001-08-25T13:19:00Z">
        <w:r>
          <w:t>de</w:t>
        </w:r>
      </w:ins>
      <w:ins w:id="4631" w:author="José Arturo Napolitano" w:date="2001-08-25T13:18:00Z">
        <w:r>
          <w:t xml:space="preserve"> expresar su opinión. </w:t>
        </w:r>
      </w:ins>
      <w:ins w:id="4632" w:author="José Arturo Napolitano" w:date="2001-08-25T13:20:00Z">
        <w:r>
          <w:t>Pero</w:t>
        </w:r>
      </w:ins>
      <w:ins w:id="4633" w:author="José Arturo Napolitano" w:date="2001-08-25T13:19:00Z">
        <w:r>
          <w:t xml:space="preserve"> en la sociedad guineana la opinión del niño no se tiene en cuenta, simple</w:t>
        </w:r>
      </w:ins>
      <w:ins w:id="4634" w:author="José Arturo Napolitano" w:date="2001-09-04T11:05:00Z">
        <w:r>
          <w:t>mente</w:t>
        </w:r>
      </w:ins>
      <w:ins w:id="4635" w:author="José Arturo Napolitano" w:date="2001-08-25T13:19:00Z">
        <w:r>
          <w:t xml:space="preserve"> porque es niño. </w:t>
        </w:r>
      </w:ins>
      <w:ins w:id="4636" w:author="José Arturo Napolitano" w:date="2001-08-25T13:20:00Z">
        <w:r>
          <w:t xml:space="preserve">Sin embargo, se </w:t>
        </w:r>
      </w:ins>
      <w:ins w:id="4637" w:author="José Arturo Napolitano" w:date="2001-08-25T13:22:00Z">
        <w:r>
          <w:t>están haciendo</w:t>
        </w:r>
      </w:ins>
      <w:ins w:id="4638" w:author="José Arturo Napolitano" w:date="2001-08-25T13:20:00Z">
        <w:r>
          <w:t xml:space="preserve"> algunos progresos </w:t>
        </w:r>
      </w:ins>
      <w:ins w:id="4639" w:author="José Arturo Napolitano" w:date="2001-08-25T13:22:00Z">
        <w:r>
          <w:t>a</w:t>
        </w:r>
      </w:ins>
      <w:ins w:id="4640" w:author="José Arturo Napolitano" w:date="2001-08-25T13:20:00Z">
        <w:r>
          <w:t xml:space="preserve"> este </w:t>
        </w:r>
      </w:ins>
      <w:ins w:id="4641" w:author="José Arturo Napolitano" w:date="2001-08-25T13:22:00Z">
        <w:r>
          <w:t>respecto</w:t>
        </w:r>
      </w:ins>
      <w:ins w:id="4642" w:author="José Arturo Napolitano" w:date="2001-08-25T13:20:00Z">
        <w:r>
          <w:t xml:space="preserve"> en la aplicación de la Convención.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64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64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645" w:author="José Arturo Napolitano" w:date="2001-08-25T13:20:00Z"/>
          <w:del w:id="4646" w:author="csd" w:date="2001-10-05T10:40:00Z"/>
          <w:rFonts w:ascii="CG Times" w:hAnsi="CG Times"/>
          <w:b/>
          <w:bCs/>
          <w:sz w:val="22"/>
          <w:lang w:val="es-ES"/>
          <w:rPrChange w:id="4647" w:author="csd" w:date="2001-10-05T14:49:00Z">
            <w:rPr>
              <w:ins w:id="4648" w:author="José Arturo Napolitano" w:date="2001-08-25T13:20:00Z"/>
              <w:del w:id="4649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4650" w:author="csd" w:date="2001-10-10T09:26:00Z">
        <w:r>
          <w:rPr>
            <w:rFonts w:ascii="CG Times" w:hAnsi="CG Times"/>
            <w:b/>
            <w:bCs/>
            <w:sz w:val="22"/>
            <w:lang w:val="es-ES"/>
          </w:rPr>
          <w:br w:type="page"/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651" w:author="José Arturo Napolitano" w:date="2001-08-25T13:20:00Z"/>
          <w:del w:id="4652" w:author="csd" w:date="2001-10-05T10:40:00Z"/>
          <w:rFonts w:ascii="CG Times" w:hAnsi="CG Times"/>
          <w:b/>
          <w:bCs/>
          <w:sz w:val="22"/>
          <w:lang w:val="es-ES"/>
          <w:rPrChange w:id="4653" w:author="csd" w:date="2001-10-05T14:49:00Z">
            <w:rPr>
              <w:ins w:id="4654" w:author="José Arturo Napolitano" w:date="2001-08-25T13:20:00Z"/>
              <w:del w:id="4655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4656" w:author="José Arturo Napolitano" w:date="2001-08-25T13:20:00Z">
        <w:r>
          <w:rPr>
            <w:rFonts w:ascii="CG Times" w:hAnsi="CG Times"/>
            <w:b/>
            <w:bCs/>
            <w:sz w:val="22"/>
            <w:lang w:val="es-ES"/>
            <w:rPrChange w:id="4657" w:author="csd" w:date="2001-10-05T14:49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V. </w:t>
        </w:r>
        <w:del w:id="4658" w:author="csd" w:date="2001-10-05T14:49:00Z">
          <w:r>
            <w:rPr>
              <w:rFonts w:ascii="CG Times" w:hAnsi="CG Times"/>
              <w:b/>
              <w:bCs/>
              <w:sz w:val="22"/>
              <w:lang w:val="es-ES"/>
              <w:rPrChange w:id="4659" w:author="csd" w:date="2001-10-05T14:49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4660" w:author="csd" w:date="2001-10-05T14:49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DERECHOS Y LIBERTADES </w:t>
        </w:r>
      </w:ins>
      <w:ins w:id="4661" w:author="José Arturo Napolitano" w:date="2001-08-25T13:21:00Z">
        <w:r>
          <w:rPr>
            <w:rFonts w:ascii="CG Times" w:hAnsi="CG Times"/>
            <w:b/>
            <w:bCs/>
            <w:sz w:val="22"/>
            <w:lang w:val="es-ES"/>
            <w:rPrChange w:id="4662" w:author="csd" w:date="2001-10-05T14:49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CIVIL</w:t>
        </w:r>
      </w:ins>
      <w:ins w:id="4663" w:author="José Arturo Napolitano" w:date="2001-08-25T13:20:00Z">
        <w:r>
          <w:rPr>
            <w:rFonts w:ascii="CG Times" w:hAnsi="CG Times"/>
            <w:b/>
            <w:bCs/>
            <w:sz w:val="22"/>
            <w:lang w:val="es-ES"/>
            <w:rPrChange w:id="4664" w:author="csd" w:date="2001-10-05T14:49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ES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665" w:author="csd" w:date="2001-10-05T10:40:00Z"/>
          <w:rFonts w:ascii="CG Times" w:hAnsi="CG Times"/>
          <w:b/>
          <w:bCs/>
          <w:sz w:val="22"/>
          <w:lang w:val="es-ES"/>
          <w:rPrChange w:id="4666" w:author="csd" w:date="2001-10-05T14:49:00Z">
            <w:rPr>
              <w:ins w:id="4667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466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4669" w:author="José Arturo Napolitano" w:date="2001-08-25T13:23:00Z"/>
          <w:del w:id="4670" w:author="csd" w:date="2001-10-05T10:40:00Z"/>
        </w:rPr>
      </w:pPr>
      <w:ins w:id="4671" w:author="José Arturo Napolitano" w:date="2001-08-25T13:21:00Z">
        <w:r>
          <w:t>156.</w:t>
        </w:r>
        <w:r>
          <w:tab/>
        </w:r>
      </w:ins>
      <w:ins w:id="4672" w:author="José Arturo Napolitano" w:date="2001-08-25T13:22:00Z">
        <w:r>
          <w:t xml:space="preserve">La Constitución de </w:t>
        </w:r>
      </w:ins>
      <w:ins w:id="4673" w:author="José Arturo Napolitano" w:date="2001-08-25T13:23:00Z">
        <w:r>
          <w:t>Guinea-Bissau</w:t>
        </w:r>
      </w:ins>
      <w:ins w:id="4674" w:author="José Arturo Napolitano" w:date="2001-08-25T13:22:00Z">
        <w:r>
          <w:t xml:space="preserve"> </w:t>
        </w:r>
      </w:ins>
      <w:ins w:id="4675" w:author="José Arturo Napolitano" w:date="2001-08-25T13:23:00Z">
        <w:r>
          <w:t>reconoce a todos los ciudadanos el derecho a la identidad personal, la capacidad civil, la ciudadanía, la reputa</w:t>
        </w:r>
      </w:ins>
      <w:ins w:id="4676" w:author="José Arturo Napolitano" w:date="2001-09-04T11:05:00Z">
        <w:r>
          <w:t>ción</w:t>
        </w:r>
      </w:ins>
      <w:ins w:id="4677" w:author="José Arturo Napolitano" w:date="2001-08-25T13:23:00Z">
        <w:r>
          <w:t>, prestigio y autoridad y a la vida privada individual y familiar.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67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67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680" w:author="José Arturo Napolitano" w:date="2001-08-25T13:23:00Z"/>
          <w:del w:id="4681" w:author="csd" w:date="2001-10-05T10:40:00Z"/>
          <w:rFonts w:ascii="CG Times" w:hAnsi="CG Times"/>
          <w:b/>
          <w:bCs/>
          <w:sz w:val="22"/>
          <w:lang w:val="es-ES"/>
          <w:rPrChange w:id="4682" w:author="csd" w:date="2001-10-05T14:50:00Z">
            <w:rPr>
              <w:ins w:id="4683" w:author="José Arturo Napolitano" w:date="2001-08-25T13:23:00Z"/>
              <w:del w:id="4684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685" w:author="José Arturo Napolitano" w:date="2001-08-25T13:23:00Z"/>
          <w:del w:id="4686" w:author="csd" w:date="2001-10-05T10:40:00Z"/>
          <w:rFonts w:ascii="CG Times" w:hAnsi="CG Times"/>
          <w:b/>
          <w:bCs/>
          <w:sz w:val="22"/>
          <w:lang w:val="es-ES"/>
          <w:rPrChange w:id="4687" w:author="csd" w:date="2001-10-05T14:50:00Z">
            <w:rPr>
              <w:ins w:id="4688" w:author="José Arturo Napolitano" w:date="2001-08-25T13:23:00Z"/>
              <w:del w:id="4689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4690" w:author="José Arturo Napolitano" w:date="2001-08-25T13:23:00Z">
        <w:r>
          <w:rPr>
            <w:rFonts w:ascii="CG Times" w:hAnsi="CG Times"/>
            <w:b/>
            <w:bCs/>
            <w:sz w:val="22"/>
            <w:lang w:val="es-ES"/>
            <w:rPrChange w:id="4691" w:author="csd" w:date="2001-10-05T14:50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A.</w:t>
        </w:r>
        <w:del w:id="4692" w:author="csd" w:date="2001-10-05T14:50:00Z">
          <w:r>
            <w:rPr>
              <w:rFonts w:ascii="CG Times" w:hAnsi="CG Times"/>
              <w:b/>
              <w:bCs/>
              <w:sz w:val="22"/>
              <w:lang w:val="es-ES"/>
              <w:rPrChange w:id="4693" w:author="csd" w:date="2001-10-05T14:50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4694" w:author="csd" w:date="2001-10-05T14:50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 Nombre y </w:t>
        </w:r>
      </w:ins>
      <w:ins w:id="4695" w:author="José Arturo Napolitano" w:date="2001-08-25T13:24:00Z">
        <w:r>
          <w:rPr>
            <w:rFonts w:ascii="CG Times" w:hAnsi="CG Times"/>
            <w:b/>
            <w:bCs/>
            <w:sz w:val="22"/>
            <w:lang w:val="es-ES"/>
            <w:rPrChange w:id="4696" w:author="csd" w:date="2001-10-05T14:50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nacionalidad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697" w:author="csd" w:date="2001-10-05T10:40:00Z"/>
          <w:rFonts w:ascii="CG Times" w:hAnsi="CG Times"/>
          <w:b/>
          <w:bCs/>
          <w:sz w:val="22"/>
          <w:lang w:val="es-ES"/>
          <w:rPrChange w:id="4698" w:author="csd" w:date="2001-10-05T14:50:00Z">
            <w:rPr>
              <w:ins w:id="4699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470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4701" w:author="José Arturo Napolitano" w:date="2001-08-25T13:28:00Z"/>
          <w:del w:id="4702" w:author="csd" w:date="2001-10-05T10:40:00Z"/>
        </w:rPr>
      </w:pPr>
      <w:ins w:id="4703" w:author="José Arturo Napolitano" w:date="2001-08-25T13:24:00Z">
        <w:r>
          <w:t>157.</w:t>
        </w:r>
        <w:r>
          <w:tab/>
          <w:t>La identidad y filia</w:t>
        </w:r>
      </w:ins>
      <w:ins w:id="4704" w:author="José Arturo Napolitano" w:date="2001-09-04T11:05:00Z">
        <w:r>
          <w:t>ción</w:t>
        </w:r>
      </w:ins>
      <w:ins w:id="4705" w:author="José Arturo Napolitano" w:date="2001-08-25T13:24:00Z">
        <w:r>
          <w:t xml:space="preserve"> </w:t>
        </w:r>
      </w:ins>
      <w:ins w:id="4706" w:author="José Arturo Napolitano" w:date="2001-08-25T13:25:00Z">
        <w:r>
          <w:t>de una persona se certifica por medio de</w:t>
        </w:r>
      </w:ins>
      <w:ins w:id="4707" w:author="José Arturo Napolitano" w:date="2001-08-25T13:24:00Z">
        <w:r>
          <w:t xml:space="preserve">l </w:t>
        </w:r>
      </w:ins>
      <w:ins w:id="4708" w:author="José Arturo Napolitano" w:date="2001-08-25T13:25:00Z">
        <w:r>
          <w:t>registro</w:t>
        </w:r>
      </w:ins>
      <w:ins w:id="4709" w:author="José Arturo Napolitano" w:date="2001-08-25T13:24:00Z">
        <w:r>
          <w:t xml:space="preserve"> </w:t>
        </w:r>
      </w:ins>
      <w:ins w:id="4710" w:author="José Arturo Napolitano" w:date="2001-08-25T13:25:00Z">
        <w:r>
          <w:t xml:space="preserve">del nacimiento. </w:t>
        </w:r>
      </w:ins>
      <w:ins w:id="4711" w:author="José Arturo Napolitano" w:date="2001-08-25T13:27:00Z">
        <w:r>
          <w:t xml:space="preserve">También mediante este registro obtiene la persona la </w:t>
        </w:r>
      </w:ins>
      <w:ins w:id="4712" w:author="José Arturo Napolitano" w:date="2001-08-25T13:28:00Z">
        <w:r>
          <w:t>documentación</w:t>
        </w:r>
      </w:ins>
      <w:ins w:id="4713" w:author="José Arturo Napolitano" w:date="2001-08-25T13:27:00Z">
        <w:r>
          <w:t xml:space="preserve"> </w:t>
        </w:r>
      </w:ins>
      <w:ins w:id="4714" w:author="José Arturo Napolitano" w:date="2001-08-25T13:28:00Z">
        <w:r>
          <w:t>necesaria para probar su ciudadanía y nacionalidad. Todo esto representa una garantía para el niño de que tendrá un nombre y pertenecerá a una familia.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71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71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717" w:author="José Arturo Napolitano" w:date="2001-08-25T13:29:00Z"/>
          <w:del w:id="4718" w:author="csd" w:date="2001-10-05T10:40:00Z"/>
          <w:rFonts w:ascii="CG Times" w:hAnsi="CG Times"/>
          <w:sz w:val="22"/>
          <w:lang w:val="es-ES"/>
        </w:rPr>
      </w:pPr>
      <w:ins w:id="4719" w:author="José Arturo Napolitano" w:date="2001-08-25T13:28:00Z">
        <w:r>
          <w:rPr>
            <w:rFonts w:ascii="CG Times" w:hAnsi="CG Times"/>
            <w:sz w:val="22"/>
            <w:lang w:val="es-ES"/>
          </w:rPr>
          <w:t>158.</w:t>
        </w:r>
        <w:r>
          <w:rPr>
            <w:rFonts w:ascii="CG Times" w:hAnsi="CG Times"/>
            <w:sz w:val="22"/>
            <w:lang w:val="es-ES"/>
          </w:rPr>
          <w:tab/>
          <w:t xml:space="preserve">Con respecto a los </w:t>
        </w:r>
      </w:ins>
      <w:ins w:id="4720" w:author="José Arturo Napolitano" w:date="2001-08-25T13:29:00Z">
        <w:r>
          <w:rPr>
            <w:rFonts w:ascii="CG Times" w:hAnsi="CG Times"/>
            <w:sz w:val="22"/>
            <w:lang w:val="es-ES"/>
          </w:rPr>
          <w:t>niños</w:t>
        </w:r>
      </w:ins>
      <w:ins w:id="4721" w:author="José Arturo Napolitano" w:date="2001-08-25T13:28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4722" w:author="José Arturo Napolitano" w:date="2001-08-25T13:29:00Z">
        <w:r>
          <w:rPr>
            <w:rFonts w:ascii="CG Times" w:hAnsi="CG Times"/>
            <w:sz w:val="22"/>
            <w:lang w:val="es-ES"/>
          </w:rPr>
          <w:t>abandonados, el Delegado del Fiscal de la República (el protector de menores) decide sobre su suerte de conformidad con la ley.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72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72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725" w:author="José Arturo Napolitano" w:date="2001-08-25T13:32:00Z"/>
          <w:del w:id="4726" w:author="csd" w:date="2001-10-05T10:40:00Z"/>
          <w:rFonts w:ascii="CG Times" w:hAnsi="CG Times"/>
          <w:sz w:val="22"/>
          <w:lang w:val="es-ES"/>
        </w:rPr>
      </w:pPr>
      <w:ins w:id="4727" w:author="José Arturo Napolitano" w:date="2001-08-25T13:29:00Z">
        <w:r>
          <w:rPr>
            <w:rFonts w:ascii="CG Times" w:hAnsi="CG Times"/>
            <w:sz w:val="22"/>
            <w:lang w:val="es-ES"/>
          </w:rPr>
          <w:t>159.</w:t>
        </w:r>
        <w:r>
          <w:rPr>
            <w:rFonts w:ascii="CG Times" w:hAnsi="CG Times"/>
            <w:sz w:val="22"/>
            <w:lang w:val="es-ES"/>
          </w:rPr>
          <w:tab/>
        </w:r>
      </w:ins>
      <w:ins w:id="4728" w:author="José Arturo Napolitano" w:date="2001-08-25T13:30:00Z">
        <w:r>
          <w:rPr>
            <w:rFonts w:ascii="CG Times" w:hAnsi="CG Times"/>
            <w:sz w:val="22"/>
            <w:lang w:val="es-ES"/>
          </w:rPr>
          <w:t xml:space="preserve">La legislación de Guinea-Bissau estipula que todo niño nacido en el territorio de Guinea-Bissau será registrado dentro de los 30 días siguientes al nacimiento en </w:t>
        </w:r>
      </w:ins>
      <w:ins w:id="4729" w:author="José Arturo Napolitano" w:date="2001-08-25T13:31:00Z">
        <w:r>
          <w:rPr>
            <w:rFonts w:ascii="CG Times" w:hAnsi="CG Times"/>
            <w:sz w:val="22"/>
            <w:lang w:val="es-ES"/>
          </w:rPr>
          <w:t>la oficina de</w:t>
        </w:r>
      </w:ins>
      <w:ins w:id="4730" w:author="José Arturo Napolitano" w:date="2001-08-25T13:30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4731" w:author="José Arturo Napolitano" w:date="2001-08-25T13:31:00Z">
        <w:r>
          <w:rPr>
            <w:rFonts w:ascii="CG Times" w:hAnsi="CG Times"/>
            <w:sz w:val="22"/>
            <w:lang w:val="es-ES"/>
          </w:rPr>
          <w:t>registro</w:t>
        </w:r>
      </w:ins>
      <w:ins w:id="4732" w:author="José Arturo Napolitano" w:date="2001-08-25T13:30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4733" w:author="José Arturo Napolitano" w:date="2001-08-25T13:31:00Z">
        <w:r>
          <w:rPr>
            <w:rFonts w:ascii="CG Times" w:hAnsi="CG Times"/>
            <w:sz w:val="22"/>
            <w:lang w:val="es-ES"/>
          </w:rPr>
          <w:t xml:space="preserve">de la zona administrativa en que haya nacido. </w:t>
        </w:r>
      </w:ins>
      <w:ins w:id="4734" w:author="José Arturo Napolitano" w:date="2001-08-25T13:32:00Z">
        <w:r>
          <w:rPr>
            <w:rFonts w:ascii="CG Times" w:hAnsi="CG Times"/>
            <w:sz w:val="22"/>
            <w:lang w:val="es-ES"/>
          </w:rPr>
          <w:t>Este registro establece la identidad civil de los recién nacidos por medio del representante del menor y las instituciones competentes en esta materia.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73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73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737" w:author="José Arturo Napolitano" w:date="2001-08-25T17:52:00Z"/>
          <w:del w:id="4738" w:author="csd" w:date="2001-10-05T10:40:00Z"/>
          <w:rFonts w:ascii="CG Times" w:hAnsi="CG Times"/>
          <w:sz w:val="22"/>
          <w:lang w:val="es-ES"/>
        </w:rPr>
      </w:pPr>
      <w:ins w:id="4739" w:author="José Arturo Napolitano" w:date="2001-08-25T13:32:00Z">
        <w:r>
          <w:rPr>
            <w:rFonts w:ascii="CG Times" w:hAnsi="CG Times"/>
            <w:sz w:val="22"/>
            <w:lang w:val="es-ES"/>
          </w:rPr>
          <w:t>160.</w:t>
        </w:r>
        <w:r>
          <w:rPr>
            <w:rFonts w:ascii="CG Times" w:hAnsi="CG Times"/>
            <w:sz w:val="22"/>
            <w:lang w:val="es-ES"/>
          </w:rPr>
          <w:tab/>
        </w:r>
      </w:ins>
      <w:ins w:id="4740" w:author="José Arturo Napolitano" w:date="2001-08-25T17:48:00Z">
        <w:r>
          <w:rPr>
            <w:rFonts w:ascii="CG Times" w:hAnsi="CG Times"/>
            <w:sz w:val="22"/>
            <w:lang w:val="es-ES"/>
          </w:rPr>
          <w:t>Es considera</w:t>
        </w:r>
      </w:ins>
      <w:ins w:id="4741" w:author="José Arturo Napolitano" w:date="2001-08-25T17:56:00Z">
        <w:r>
          <w:rPr>
            <w:rFonts w:ascii="CG Times" w:hAnsi="CG Times"/>
            <w:sz w:val="22"/>
            <w:lang w:val="es-ES"/>
          </w:rPr>
          <w:t>d</w:t>
        </w:r>
      </w:ins>
      <w:ins w:id="4742" w:author="José Arturo Napolitano" w:date="2001-08-25T17:48:00Z">
        <w:r>
          <w:rPr>
            <w:rFonts w:ascii="CG Times" w:hAnsi="CG Times"/>
            <w:sz w:val="22"/>
            <w:lang w:val="es-ES"/>
          </w:rPr>
          <w:t xml:space="preserve">o </w:t>
        </w:r>
      </w:ins>
      <w:ins w:id="4743" w:author="José Arturo Napolitano" w:date="2001-08-25T17:49:00Z">
        <w:r>
          <w:rPr>
            <w:rFonts w:ascii="CG Times" w:hAnsi="CG Times"/>
            <w:sz w:val="22"/>
            <w:lang w:val="es-ES"/>
          </w:rPr>
          <w:t>ciudadano guineano toda persona nacida en la República de Guinea-Bissau antes de la fecha de entrada en vigor de la ley 1/76, que establece las reglas para la atribu</w:t>
        </w:r>
      </w:ins>
      <w:ins w:id="4744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4745" w:author="José Arturo Napolitano" w:date="2001-08-25T17:49:00Z">
        <w:r>
          <w:rPr>
            <w:rFonts w:ascii="CG Times" w:hAnsi="CG Times"/>
            <w:sz w:val="22"/>
            <w:lang w:val="es-ES"/>
          </w:rPr>
          <w:t xml:space="preserve"> de la </w:t>
        </w:r>
      </w:ins>
      <w:ins w:id="4746" w:author="José Arturo Napolitano" w:date="2001-08-25T17:50:00Z">
        <w:r>
          <w:rPr>
            <w:rFonts w:ascii="CG Times" w:hAnsi="CG Times"/>
            <w:sz w:val="22"/>
            <w:lang w:val="es-ES"/>
          </w:rPr>
          <w:t>nacionalidad</w:t>
        </w:r>
      </w:ins>
      <w:ins w:id="4747" w:author="José Arturo Napolitano" w:date="2001-08-25T17:49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4748" w:author="José Arturo Napolitano" w:date="2001-08-25T17:50:00Z">
        <w:r>
          <w:rPr>
            <w:rFonts w:ascii="CG Times" w:hAnsi="CG Times"/>
            <w:sz w:val="22"/>
            <w:lang w:val="es-ES"/>
          </w:rPr>
          <w:t xml:space="preserve">guineana. Toda persona que haya nacido fuera del territorio nacional antes de esa fecha y cuyos padres tengan la nacional guineana puede, hasta el 31 de </w:t>
        </w:r>
      </w:ins>
      <w:ins w:id="4749" w:author="José Arturo Napolitano" w:date="2001-08-25T17:51:00Z">
        <w:r>
          <w:rPr>
            <w:rFonts w:ascii="CG Times" w:hAnsi="CG Times"/>
            <w:sz w:val="22"/>
            <w:lang w:val="es-ES"/>
          </w:rPr>
          <w:t>diciembre</w:t>
        </w:r>
      </w:ins>
      <w:ins w:id="4750" w:author="José Arturo Napolitano" w:date="2001-08-25T17:50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4751" w:author="José Arturo Napolitano" w:date="2001-08-25T17:51:00Z">
        <w:r>
          <w:rPr>
            <w:rFonts w:ascii="CG Times" w:hAnsi="CG Times"/>
            <w:sz w:val="22"/>
            <w:lang w:val="es-ES"/>
          </w:rPr>
          <w:t xml:space="preserve">de 1976, declarar que renuncia a la nacionalidad guineana </w:t>
        </w:r>
      </w:ins>
      <w:ins w:id="4752" w:author="José Arturo Napolitano" w:date="2001-08-25T17:56:00Z">
        <w:r>
          <w:rPr>
            <w:rFonts w:ascii="CG Times" w:hAnsi="CG Times"/>
            <w:sz w:val="22"/>
            <w:lang w:val="es-ES"/>
          </w:rPr>
          <w:t xml:space="preserve">al </w:t>
        </w:r>
      </w:ins>
      <w:ins w:id="4753" w:author="José Arturo Napolitano" w:date="2001-08-25T17:51:00Z">
        <w:r>
          <w:rPr>
            <w:rFonts w:ascii="CG Times" w:hAnsi="CG Times"/>
            <w:sz w:val="22"/>
            <w:lang w:val="es-ES"/>
          </w:rPr>
          <w:t>lleg</w:t>
        </w:r>
      </w:ins>
      <w:ins w:id="4754" w:author="José Arturo Napolitano" w:date="2001-08-25T17:56:00Z">
        <w:r>
          <w:rPr>
            <w:rFonts w:ascii="CG Times" w:hAnsi="CG Times"/>
            <w:sz w:val="22"/>
            <w:lang w:val="es-ES"/>
          </w:rPr>
          <w:t>ar</w:t>
        </w:r>
      </w:ins>
      <w:ins w:id="4755" w:author="José Arturo Napolitano" w:date="2001-08-25T17:51:00Z">
        <w:r>
          <w:rPr>
            <w:rFonts w:ascii="CG Times" w:hAnsi="CG Times"/>
            <w:sz w:val="22"/>
            <w:lang w:val="es-ES"/>
          </w:rPr>
          <w:t xml:space="preserve"> a la mayoría de edad o por medio de su representante jurídico si es menor. Las personas nacidas en el territorio </w:t>
        </w:r>
      </w:ins>
      <w:ins w:id="4756" w:author="José Arturo Napolitano" w:date="2001-08-25T17:52:00Z">
        <w:r>
          <w:rPr>
            <w:rFonts w:ascii="CG Times" w:hAnsi="CG Times"/>
            <w:sz w:val="22"/>
            <w:lang w:val="es-ES"/>
          </w:rPr>
          <w:t>nacional</w:t>
        </w:r>
      </w:ins>
      <w:ins w:id="4757" w:author="José Arturo Napolitano" w:date="2001-08-25T17:51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4758" w:author="José Arturo Napolitano" w:date="2001-08-25T17:52:00Z">
        <w:r>
          <w:rPr>
            <w:rFonts w:ascii="CG Times" w:hAnsi="CG Times"/>
            <w:sz w:val="22"/>
            <w:lang w:val="es-ES"/>
          </w:rPr>
          <w:t>después de esa fecha son considerados guineanas si satisfacen alguno de los siguientes requisitos: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75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76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761" w:author="José Arturo Napolitano" w:date="2001-08-25T17:53:00Z"/>
          <w:del w:id="4762" w:author="csd" w:date="2001-10-05T10:40:00Z"/>
          <w:rFonts w:ascii="CG Times" w:hAnsi="CG Times"/>
          <w:sz w:val="22"/>
          <w:lang w:val="es-ES"/>
        </w:rPr>
      </w:pPr>
      <w:ins w:id="4763" w:author="csd" w:date="2001-10-05T14:51:00Z">
        <w:r>
          <w:rPr>
            <w:rFonts w:ascii="CG Times" w:hAnsi="CG Times"/>
            <w:sz w:val="22"/>
            <w:lang w:val="es-ES"/>
          </w:rPr>
          <w:tab/>
        </w:r>
      </w:ins>
      <w:ins w:id="4764" w:author="José Arturo Napolitano" w:date="2001-08-25T17:52:00Z">
        <w:r>
          <w:rPr>
            <w:rFonts w:ascii="CG Times" w:hAnsi="CG Times"/>
            <w:sz w:val="22"/>
            <w:lang w:val="es-ES"/>
          </w:rPr>
          <w:t>a)</w:t>
        </w:r>
        <w:del w:id="4765" w:author="csd" w:date="2001-10-05T14:51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4766" w:author="csd" w:date="2001-10-05T14:51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</w:ins>
      <w:ins w:id="4767" w:author="José Arturo Napolitano" w:date="2001-08-25T18:05:00Z">
        <w:r>
          <w:rPr>
            <w:rFonts w:ascii="CG Times" w:hAnsi="CG Times"/>
            <w:sz w:val="22"/>
            <w:lang w:val="es-ES"/>
          </w:rPr>
          <w:t>que sea</w:t>
        </w:r>
      </w:ins>
      <w:ins w:id="4768" w:author="José Arturo Napolitano" w:date="2001-08-25T17:52:00Z">
        <w:r>
          <w:rPr>
            <w:rFonts w:ascii="CG Times" w:hAnsi="CG Times"/>
            <w:sz w:val="22"/>
            <w:lang w:val="es-ES"/>
          </w:rPr>
          <w:t xml:space="preserve"> hijo de padre y madre de </w:t>
        </w:r>
      </w:ins>
      <w:ins w:id="4769" w:author="José Arturo Napolitano" w:date="2001-08-25T17:57:00Z">
        <w:r>
          <w:rPr>
            <w:rFonts w:ascii="CG Times" w:hAnsi="CG Times"/>
            <w:sz w:val="22"/>
            <w:lang w:val="es-ES"/>
          </w:rPr>
          <w:t>nacionalidad</w:t>
        </w:r>
      </w:ins>
      <w:ins w:id="4770" w:author="José Arturo Napolitano" w:date="2001-08-25T17:52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4771" w:author="José Arturo Napolitano" w:date="2001-08-25T17:53:00Z">
        <w:r>
          <w:rPr>
            <w:rFonts w:ascii="CG Times" w:hAnsi="CG Times"/>
            <w:sz w:val="22"/>
            <w:lang w:val="es-ES"/>
          </w:rPr>
          <w:t>guineana,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77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77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774" w:author="José Arturo Napolitano" w:date="2001-08-25T17:53:00Z"/>
          <w:del w:id="4775" w:author="csd" w:date="2001-10-05T10:40:00Z"/>
          <w:rFonts w:ascii="CG Times" w:hAnsi="CG Times"/>
          <w:sz w:val="22"/>
          <w:lang w:val="es-ES"/>
        </w:rPr>
      </w:pPr>
      <w:ins w:id="4776" w:author="csd" w:date="2001-10-05T14:51:00Z">
        <w:r>
          <w:rPr>
            <w:rFonts w:ascii="CG Times" w:hAnsi="CG Times"/>
            <w:sz w:val="22"/>
            <w:lang w:val="es-ES"/>
          </w:rPr>
          <w:tab/>
        </w:r>
      </w:ins>
      <w:ins w:id="4777" w:author="José Arturo Napolitano" w:date="2001-08-25T17:53:00Z">
        <w:r>
          <w:rPr>
            <w:rFonts w:ascii="CG Times" w:hAnsi="CG Times"/>
            <w:sz w:val="22"/>
            <w:lang w:val="es-ES"/>
          </w:rPr>
          <w:t>b)</w:t>
        </w:r>
        <w:del w:id="4778" w:author="csd" w:date="2001-10-05T14:51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4779" w:author="csd" w:date="2001-10-05T14:51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</w:ins>
      <w:ins w:id="4780" w:author="José Arturo Napolitano" w:date="2001-08-25T18:05:00Z">
        <w:r>
          <w:rPr>
            <w:rFonts w:ascii="CG Times" w:hAnsi="CG Times"/>
            <w:sz w:val="22"/>
            <w:lang w:val="es-ES"/>
          </w:rPr>
          <w:t>que sea</w:t>
        </w:r>
      </w:ins>
      <w:ins w:id="4781" w:author="José Arturo Napolitano" w:date="2001-08-25T17:53:00Z">
        <w:r>
          <w:rPr>
            <w:rFonts w:ascii="CG Times" w:hAnsi="CG Times"/>
            <w:sz w:val="22"/>
            <w:lang w:val="es-ES"/>
          </w:rPr>
          <w:t xml:space="preserve"> hijo de padres apátridas o de padres de </w:t>
        </w:r>
      </w:ins>
      <w:ins w:id="4782" w:author="José Arturo Napolitano" w:date="2001-08-25T17:57:00Z">
        <w:r>
          <w:rPr>
            <w:rFonts w:ascii="CG Times" w:hAnsi="CG Times"/>
            <w:sz w:val="22"/>
            <w:lang w:val="es-ES"/>
          </w:rPr>
          <w:t>nacionalidad</w:t>
        </w:r>
      </w:ins>
      <w:ins w:id="4783" w:author="José Arturo Napolitano" w:date="2001-08-25T17:53:00Z">
        <w:r>
          <w:rPr>
            <w:rFonts w:ascii="CG Times" w:hAnsi="CG Times"/>
            <w:sz w:val="22"/>
            <w:lang w:val="es-ES"/>
          </w:rPr>
          <w:t xml:space="preserve"> desconocida o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78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78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786" w:author="José Arturo Napolitano" w:date="2001-08-25T17:55:00Z"/>
          <w:del w:id="4787" w:author="csd" w:date="2001-10-05T10:40:00Z"/>
          <w:rFonts w:ascii="CG Times" w:hAnsi="CG Times"/>
          <w:sz w:val="22"/>
          <w:lang w:val="es-ES"/>
        </w:rPr>
      </w:pPr>
      <w:ins w:id="4788" w:author="csd" w:date="2001-10-05T14:51:00Z">
        <w:r>
          <w:rPr>
            <w:rFonts w:ascii="CG Times" w:hAnsi="CG Times"/>
            <w:sz w:val="22"/>
            <w:lang w:val="es-ES"/>
          </w:rPr>
          <w:tab/>
        </w:r>
      </w:ins>
      <w:ins w:id="4789" w:author="José Arturo Napolitano" w:date="2001-08-25T17:53:00Z">
        <w:r>
          <w:rPr>
            <w:rFonts w:ascii="CG Times" w:hAnsi="CG Times"/>
            <w:sz w:val="22"/>
            <w:lang w:val="es-ES"/>
          </w:rPr>
          <w:t>c)</w:t>
        </w:r>
        <w:del w:id="4790" w:author="csd" w:date="2001-10-05T14:51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4791" w:author="csd" w:date="2001-10-05T14:51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</w:ins>
      <w:ins w:id="4792" w:author="José Arturo Napolitano" w:date="2001-08-25T18:05:00Z">
        <w:r>
          <w:rPr>
            <w:rFonts w:ascii="CG Times" w:hAnsi="CG Times"/>
            <w:sz w:val="22"/>
            <w:lang w:val="es-ES"/>
          </w:rPr>
          <w:t xml:space="preserve">que sea </w:t>
        </w:r>
      </w:ins>
      <w:ins w:id="4793" w:author="José Arturo Napolitano" w:date="2001-08-25T17:53:00Z">
        <w:r>
          <w:rPr>
            <w:rFonts w:ascii="CG Times" w:hAnsi="CG Times"/>
            <w:sz w:val="22"/>
            <w:lang w:val="es-ES"/>
          </w:rPr>
          <w:t>hijo de padres extranjeros que no viven en el territorio nacional al servicio de su Estado, y no declare</w:t>
        </w:r>
      </w:ins>
      <w:ins w:id="4794" w:author="José Arturo Napolitano" w:date="2001-08-25T17:54:00Z">
        <w:r>
          <w:rPr>
            <w:rFonts w:ascii="CG Times" w:hAnsi="CG Times"/>
            <w:sz w:val="22"/>
            <w:lang w:val="es-ES"/>
          </w:rPr>
          <w:t xml:space="preserve"> que renuncia a la nacionalidad guineana </w:t>
        </w:r>
      </w:ins>
      <w:ins w:id="4795" w:author="José Arturo Napolitano" w:date="2001-08-25T17:59:00Z">
        <w:r>
          <w:rPr>
            <w:rFonts w:ascii="CG Times" w:hAnsi="CG Times"/>
            <w:sz w:val="22"/>
            <w:lang w:val="es-ES"/>
          </w:rPr>
          <w:t xml:space="preserve">al </w:t>
        </w:r>
      </w:ins>
      <w:ins w:id="4796" w:author="José Arturo Napolitano" w:date="2001-08-25T17:54:00Z">
        <w:r>
          <w:rPr>
            <w:rFonts w:ascii="CG Times" w:hAnsi="CG Times"/>
            <w:sz w:val="22"/>
            <w:lang w:val="es-ES"/>
          </w:rPr>
          <w:t>llega</w:t>
        </w:r>
      </w:ins>
      <w:ins w:id="4797" w:author="José Arturo Napolitano" w:date="2001-08-25T17:59:00Z">
        <w:r>
          <w:rPr>
            <w:rFonts w:ascii="CG Times" w:hAnsi="CG Times"/>
            <w:sz w:val="22"/>
            <w:lang w:val="es-ES"/>
          </w:rPr>
          <w:t>r</w:t>
        </w:r>
      </w:ins>
      <w:ins w:id="4798" w:author="José Arturo Napolitano" w:date="2001-08-25T17:54:00Z">
        <w:r>
          <w:rPr>
            <w:rFonts w:ascii="CG Times" w:hAnsi="CG Times"/>
            <w:sz w:val="22"/>
            <w:lang w:val="es-ES"/>
          </w:rPr>
          <w:t xml:space="preserve"> a la mayoría de edad o por medio de su representante jurídico si es inca</w:t>
        </w:r>
      </w:ins>
      <w:ins w:id="4799" w:author="José Arturo Napolitano" w:date="2001-08-25T17:59:00Z">
        <w:r>
          <w:rPr>
            <w:rFonts w:ascii="CG Times" w:hAnsi="CG Times"/>
            <w:sz w:val="22"/>
            <w:lang w:val="es-ES"/>
          </w:rPr>
          <w:t>paz</w:t>
        </w:r>
      </w:ins>
      <w:ins w:id="4800" w:author="José Arturo Napolitano" w:date="2001-08-25T17:55:00Z">
        <w:r>
          <w:rPr>
            <w:rFonts w:ascii="CG Times" w:hAnsi="CG Times"/>
            <w:sz w:val="22"/>
            <w:lang w:val="es-ES"/>
          </w:rPr>
          <w:t>. Los recién nacidos abandonados en el territorio nacional son considerados nacidos en el territorio, a menos que la ley disponga otra cosa.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80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80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803" w:author="José Arturo Napolitano" w:date="2001-08-25T18:01:00Z"/>
          <w:del w:id="4804" w:author="csd" w:date="2001-10-05T10:40:00Z"/>
          <w:rFonts w:ascii="CG Times" w:hAnsi="CG Times"/>
          <w:sz w:val="22"/>
          <w:lang w:val="es-ES"/>
        </w:rPr>
      </w:pPr>
      <w:ins w:id="4805" w:author="José Arturo Napolitano" w:date="2001-08-25T17:56:00Z">
        <w:r>
          <w:rPr>
            <w:rFonts w:ascii="CG Times" w:hAnsi="CG Times"/>
            <w:sz w:val="22"/>
            <w:lang w:val="es-ES"/>
          </w:rPr>
          <w:t>161.</w:t>
        </w:r>
        <w:r>
          <w:rPr>
            <w:rFonts w:ascii="CG Times" w:hAnsi="CG Times"/>
            <w:sz w:val="22"/>
            <w:lang w:val="es-ES"/>
          </w:rPr>
          <w:tab/>
        </w:r>
      </w:ins>
      <w:ins w:id="4806" w:author="José Arturo Napolitano" w:date="2001-08-25T18:00:00Z">
        <w:r>
          <w:rPr>
            <w:rFonts w:ascii="CG Times" w:hAnsi="CG Times"/>
            <w:sz w:val="22"/>
            <w:lang w:val="es-ES"/>
          </w:rPr>
          <w:t xml:space="preserve">Los niños nacidos en territorio extranjero y cuyo padre o madre sea guineano son considerados guineanos si satisfacen alguno de los </w:t>
        </w:r>
      </w:ins>
      <w:ins w:id="4807" w:author="José Arturo Napolitano" w:date="2001-08-25T18:01:00Z">
        <w:r>
          <w:rPr>
            <w:rFonts w:ascii="CG Times" w:hAnsi="CG Times"/>
            <w:sz w:val="22"/>
            <w:lang w:val="es-ES"/>
          </w:rPr>
          <w:t>siguientes</w:t>
        </w:r>
      </w:ins>
      <w:ins w:id="4808" w:author="José Arturo Napolitano" w:date="2001-08-25T18:00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4809" w:author="José Arturo Napolitano" w:date="2001-08-25T18:01:00Z">
        <w:r>
          <w:rPr>
            <w:rFonts w:ascii="CG Times" w:hAnsi="CG Times"/>
            <w:sz w:val="22"/>
            <w:lang w:val="es-ES"/>
          </w:rPr>
          <w:t>requisitos: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81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81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812" w:author="José Arturo Napolitano" w:date="2001-08-25T18:01:00Z"/>
          <w:del w:id="4813" w:author="csd" w:date="2001-10-05T10:40:00Z"/>
          <w:rFonts w:ascii="CG Times" w:hAnsi="CG Times"/>
          <w:sz w:val="22"/>
          <w:lang w:val="es-ES"/>
        </w:rPr>
      </w:pPr>
      <w:ins w:id="4814" w:author="csd" w:date="2001-10-05T14:51:00Z">
        <w:r>
          <w:rPr>
            <w:rFonts w:ascii="CG Times" w:hAnsi="CG Times"/>
            <w:sz w:val="22"/>
            <w:lang w:val="es-ES"/>
          </w:rPr>
          <w:tab/>
        </w:r>
      </w:ins>
      <w:ins w:id="4815" w:author="José Arturo Napolitano" w:date="2001-08-25T18:01:00Z">
        <w:r>
          <w:rPr>
            <w:rFonts w:ascii="CG Times" w:hAnsi="CG Times"/>
            <w:sz w:val="22"/>
            <w:lang w:val="es-ES"/>
          </w:rPr>
          <w:t>a)</w:t>
        </w:r>
        <w:del w:id="4816" w:author="csd" w:date="2001-10-05T14:51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4817" w:author="csd" w:date="2001-10-05T14:51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</w:ins>
      <w:ins w:id="4818" w:author="José Arturo Napolitano" w:date="2001-08-25T18:01:00Z">
        <w:r>
          <w:rPr>
            <w:rFonts w:ascii="CG Times" w:hAnsi="CG Times"/>
            <w:sz w:val="22"/>
            <w:lang w:val="es-ES"/>
          </w:rPr>
          <w:t>que el padre o la madre viva en el territorio al servicio del Estado guineano y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81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82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821" w:author="José Arturo Napolitano" w:date="2001-08-25T18:03:00Z"/>
          <w:del w:id="4822" w:author="csd" w:date="2001-10-05T10:40:00Z"/>
          <w:rFonts w:ascii="CG Times" w:hAnsi="CG Times"/>
          <w:sz w:val="22"/>
          <w:lang w:val="es-ES"/>
        </w:rPr>
      </w:pPr>
      <w:ins w:id="4823" w:author="csd" w:date="2001-10-05T14:51:00Z">
        <w:r>
          <w:rPr>
            <w:rFonts w:ascii="CG Times" w:hAnsi="CG Times"/>
            <w:sz w:val="22"/>
            <w:lang w:val="es-ES"/>
          </w:rPr>
          <w:tab/>
        </w:r>
      </w:ins>
      <w:ins w:id="4824" w:author="José Arturo Napolitano" w:date="2001-08-25T18:01:00Z">
        <w:r>
          <w:rPr>
            <w:rFonts w:ascii="CG Times" w:hAnsi="CG Times"/>
            <w:sz w:val="22"/>
            <w:lang w:val="es-ES"/>
          </w:rPr>
          <w:t>b)</w:t>
        </w:r>
        <w:del w:id="4825" w:author="csd" w:date="2001-10-05T14:51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4826" w:author="csd" w:date="2001-10-05T14:51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</w:ins>
      <w:ins w:id="4827" w:author="José Arturo Napolitano" w:date="2001-08-25T18:04:00Z">
        <w:r>
          <w:rPr>
            <w:rFonts w:ascii="CG Times" w:hAnsi="CG Times"/>
            <w:sz w:val="22"/>
            <w:lang w:val="es-ES"/>
          </w:rPr>
          <w:t xml:space="preserve">que </w:t>
        </w:r>
      </w:ins>
      <w:ins w:id="4828" w:author="José Arturo Napolitano" w:date="2001-08-25T18:01:00Z">
        <w:r>
          <w:rPr>
            <w:rFonts w:ascii="CG Times" w:hAnsi="CG Times"/>
            <w:sz w:val="22"/>
            <w:lang w:val="es-ES"/>
          </w:rPr>
          <w:t>declar</w:t>
        </w:r>
      </w:ins>
      <w:ins w:id="4829" w:author="José Arturo Napolitano" w:date="2001-08-25T18:04:00Z">
        <w:r>
          <w:rPr>
            <w:rFonts w:ascii="CG Times" w:hAnsi="CG Times"/>
            <w:sz w:val="22"/>
            <w:lang w:val="es-ES"/>
          </w:rPr>
          <w:t>e</w:t>
        </w:r>
      </w:ins>
      <w:ins w:id="4830" w:author="José Arturo Napolitano" w:date="2001-08-25T18:01:00Z">
        <w:r>
          <w:rPr>
            <w:rFonts w:ascii="CG Times" w:hAnsi="CG Times"/>
            <w:sz w:val="22"/>
            <w:lang w:val="es-ES"/>
          </w:rPr>
          <w:t xml:space="preserve"> por sí mismo o por medio de su representante jurídico </w:t>
        </w:r>
      </w:ins>
      <w:ins w:id="4831" w:author="José Arturo Napolitano" w:date="2001-08-25T18:02:00Z">
        <w:r>
          <w:rPr>
            <w:rFonts w:ascii="CG Times" w:hAnsi="CG Times"/>
            <w:sz w:val="22"/>
            <w:lang w:val="es-ES"/>
          </w:rPr>
          <w:t>que</w:t>
        </w:r>
      </w:ins>
      <w:ins w:id="4832" w:author="José Arturo Napolitano" w:date="2001-08-25T18:01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4833" w:author="José Arturo Napolitano" w:date="2001-08-25T18:02:00Z">
        <w:r>
          <w:rPr>
            <w:rFonts w:ascii="CG Times" w:hAnsi="CG Times"/>
            <w:sz w:val="22"/>
            <w:lang w:val="es-ES"/>
          </w:rPr>
          <w:t xml:space="preserve">desea ser guineano y registre su nacimiento en una oficina de registro guineana, por sí mismo o </w:t>
        </w:r>
      </w:ins>
      <w:ins w:id="4834" w:author="José Arturo Napolitano" w:date="2001-08-25T18:03:00Z">
        <w:r>
          <w:rPr>
            <w:rFonts w:ascii="CG Times" w:hAnsi="CG Times"/>
            <w:sz w:val="22"/>
            <w:lang w:val="es-ES"/>
          </w:rPr>
          <w:t>por medio de</w:t>
        </w:r>
      </w:ins>
      <w:ins w:id="4835" w:author="José Arturo Napolitano" w:date="2001-08-25T18:02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4836" w:author="José Arturo Napolitano" w:date="2001-08-25T18:03:00Z">
        <w:r>
          <w:rPr>
            <w:rFonts w:ascii="CG Times" w:hAnsi="CG Times"/>
            <w:sz w:val="22"/>
            <w:lang w:val="es-ES"/>
          </w:rPr>
          <w:t>su representante jurídico.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83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83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839" w:author="José Arturo Napolitano" w:date="2001-08-25T18:03:00Z"/>
          <w:del w:id="4840" w:author="csd" w:date="2001-10-05T10:40:00Z"/>
          <w:rFonts w:ascii="CG Times" w:hAnsi="CG Times"/>
          <w:b/>
          <w:bCs/>
          <w:sz w:val="22"/>
          <w:lang w:val="es-ES"/>
          <w:rPrChange w:id="4841" w:author="csd" w:date="2001-10-05T14:51:00Z">
            <w:rPr>
              <w:ins w:id="4842" w:author="José Arturo Napolitano" w:date="2001-08-25T18:03:00Z"/>
              <w:del w:id="4843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844" w:author="José Arturo Napolitano" w:date="2001-08-25T18:03:00Z"/>
          <w:del w:id="4845" w:author="csd" w:date="2001-10-05T10:40:00Z"/>
          <w:rFonts w:ascii="CG Times" w:hAnsi="CG Times"/>
          <w:b/>
          <w:bCs/>
          <w:sz w:val="22"/>
          <w:lang w:val="es-ES"/>
          <w:rPrChange w:id="4846" w:author="csd" w:date="2001-10-05T14:51:00Z">
            <w:rPr>
              <w:ins w:id="4847" w:author="José Arturo Napolitano" w:date="2001-08-25T18:03:00Z"/>
              <w:del w:id="4848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4849" w:author="José Arturo Napolitano" w:date="2001-08-25T18:03:00Z">
        <w:r>
          <w:rPr>
            <w:rFonts w:ascii="CG Times" w:hAnsi="CG Times"/>
            <w:b/>
            <w:bCs/>
            <w:sz w:val="22"/>
            <w:lang w:val="es-ES"/>
            <w:rPrChange w:id="4850" w:author="csd" w:date="2001-10-05T14:51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B.</w:t>
        </w:r>
        <w:del w:id="4851" w:author="csd" w:date="2001-10-05T14:51:00Z">
          <w:r>
            <w:rPr>
              <w:rFonts w:ascii="CG Times" w:hAnsi="CG Times"/>
              <w:b/>
              <w:bCs/>
              <w:sz w:val="22"/>
              <w:lang w:val="es-ES"/>
              <w:rPrChange w:id="4852" w:author="csd" w:date="2001-10-05T14:51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4853" w:author="csd" w:date="2001-10-05T14:51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 Protección de la identidad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854" w:author="csd" w:date="2001-10-05T10:40:00Z"/>
          <w:rFonts w:ascii="CG Times" w:hAnsi="CG Times"/>
          <w:b/>
          <w:bCs/>
          <w:sz w:val="22"/>
          <w:lang w:val="es-ES"/>
          <w:rPrChange w:id="4855" w:author="csd" w:date="2001-10-05T14:51:00Z">
            <w:rPr>
              <w:ins w:id="4856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485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4858" w:author="José Arturo Napolitano" w:date="2001-08-25T18:06:00Z"/>
          <w:del w:id="4859" w:author="csd" w:date="2001-10-05T10:40:00Z"/>
        </w:rPr>
      </w:pPr>
      <w:ins w:id="4860" w:author="José Arturo Napolitano" w:date="2001-08-25T18:03:00Z">
        <w:r>
          <w:t>162.</w:t>
        </w:r>
        <w:r>
          <w:tab/>
        </w:r>
      </w:ins>
      <w:ins w:id="4861" w:author="José Arturo Napolitano" w:date="2001-08-25T18:06:00Z">
        <w:r>
          <w:t>Una vez que la identidad se ha establecido de conformidad con todos los procedimientos de registro civil, nadie tiene el derecho de cambiar su identidad.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86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86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864" w:author="José Arturo Napolitano" w:date="2001-08-25T18:06:00Z"/>
          <w:del w:id="4865" w:author="csd" w:date="2001-10-05T10:40:00Z"/>
          <w:rFonts w:ascii="CG Times" w:hAnsi="CG Times"/>
          <w:b/>
          <w:bCs/>
          <w:sz w:val="22"/>
          <w:lang w:val="es-ES"/>
          <w:rPrChange w:id="4866" w:author="csd" w:date="2001-10-05T14:51:00Z">
            <w:rPr>
              <w:ins w:id="4867" w:author="José Arturo Napolitano" w:date="2001-08-25T18:06:00Z"/>
              <w:del w:id="4868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869" w:author="José Arturo Napolitano" w:date="2001-08-25T18:06:00Z"/>
          <w:del w:id="4870" w:author="csd" w:date="2001-10-05T10:40:00Z"/>
          <w:rFonts w:ascii="CG Times" w:hAnsi="CG Times"/>
          <w:b/>
          <w:bCs/>
          <w:sz w:val="22"/>
          <w:lang w:val="es-ES"/>
          <w:rPrChange w:id="4871" w:author="csd" w:date="2001-10-05T14:51:00Z">
            <w:rPr>
              <w:ins w:id="4872" w:author="José Arturo Napolitano" w:date="2001-08-25T18:06:00Z"/>
              <w:del w:id="4873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4874" w:author="José Arturo Napolitano" w:date="2001-08-25T18:06:00Z">
        <w:r>
          <w:rPr>
            <w:rFonts w:ascii="CG Times" w:hAnsi="CG Times"/>
            <w:b/>
            <w:bCs/>
            <w:sz w:val="22"/>
            <w:lang w:val="es-ES"/>
            <w:rPrChange w:id="4875" w:author="csd" w:date="2001-10-05T14:51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C.</w:t>
        </w:r>
        <w:del w:id="4876" w:author="csd" w:date="2001-10-05T14:51:00Z">
          <w:r>
            <w:rPr>
              <w:rFonts w:ascii="CG Times" w:hAnsi="CG Times"/>
              <w:b/>
              <w:bCs/>
              <w:sz w:val="22"/>
              <w:lang w:val="es-ES"/>
              <w:rPrChange w:id="4877" w:author="csd" w:date="2001-10-05T14:51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4878" w:author="csd" w:date="2001-10-05T14:51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 Libertad de expresión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879" w:author="csd" w:date="2001-10-05T10:40:00Z"/>
          <w:rFonts w:ascii="CG Times" w:hAnsi="CG Times"/>
          <w:b/>
          <w:bCs/>
          <w:sz w:val="22"/>
          <w:lang w:val="es-ES"/>
          <w:rPrChange w:id="4880" w:author="csd" w:date="2001-10-05T14:51:00Z">
            <w:rPr>
              <w:ins w:id="4881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488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4883" w:author="José Arturo Napolitano" w:date="2001-08-25T18:09:00Z"/>
          <w:del w:id="4884" w:author="csd" w:date="2001-10-05T10:40:00Z"/>
        </w:rPr>
      </w:pPr>
      <w:ins w:id="4885" w:author="José Arturo Napolitano" w:date="2001-08-25T18:06:00Z">
        <w:r>
          <w:t>163.</w:t>
        </w:r>
        <w:r>
          <w:tab/>
        </w:r>
      </w:ins>
      <w:ins w:id="4886" w:author="José Arturo Napolitano" w:date="2001-08-25T18:07:00Z">
        <w:r>
          <w:t xml:space="preserve">La Constitución de Guinea-Bissau, en su artículo 51, </w:t>
        </w:r>
      </w:ins>
      <w:ins w:id="4887" w:author="José Arturo Napolitano" w:date="2001-08-25T18:08:00Z">
        <w:r>
          <w:t>estipula</w:t>
        </w:r>
      </w:ins>
      <w:ins w:id="4888" w:author="José Arturo Napolitano" w:date="2001-08-25T18:07:00Z">
        <w:r>
          <w:t xml:space="preserve"> </w:t>
        </w:r>
      </w:ins>
      <w:ins w:id="4889" w:author="José Arturo Napolitano" w:date="2001-08-25T18:08:00Z">
        <w:r>
          <w:t>que todos los guineanos tienen el derecho de expresan libre</w:t>
        </w:r>
      </w:ins>
      <w:ins w:id="4890" w:author="José Arturo Napolitano" w:date="2001-09-04T11:05:00Z">
        <w:r>
          <w:t>mente</w:t>
        </w:r>
      </w:ins>
      <w:ins w:id="4891" w:author="José Arturo Napolitano" w:date="2001-08-25T18:08:00Z">
        <w:r>
          <w:t xml:space="preserve"> sus sentimientos usando cualquier medio disponible. El ejercicio de este derecho no puede denegarse ni limitarse </w:t>
        </w:r>
      </w:ins>
      <w:ins w:id="4892" w:author="José Arturo Napolitano" w:date="2001-08-25T18:09:00Z">
        <w:r>
          <w:t>por ningún tipo de censura.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89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89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895" w:author="José Arturo Napolitano" w:date="2001-08-25T18:09:00Z"/>
          <w:del w:id="4896" w:author="csd" w:date="2001-10-05T10:40:00Z"/>
          <w:rFonts w:ascii="CG Times" w:hAnsi="CG Times"/>
          <w:b/>
          <w:bCs/>
          <w:sz w:val="22"/>
          <w:lang w:val="es-ES"/>
          <w:rPrChange w:id="4897" w:author="csd" w:date="2001-10-05T14:52:00Z">
            <w:rPr>
              <w:ins w:id="4898" w:author="José Arturo Napolitano" w:date="2001-08-25T18:09:00Z"/>
              <w:del w:id="4899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900" w:author="José Arturo Napolitano" w:date="2001-08-25T18:10:00Z"/>
          <w:del w:id="4901" w:author="csd" w:date="2001-10-05T10:40:00Z"/>
          <w:rFonts w:ascii="CG Times" w:hAnsi="CG Times"/>
          <w:b/>
          <w:bCs/>
          <w:sz w:val="22"/>
          <w:lang w:val="es-ES"/>
          <w:rPrChange w:id="4902" w:author="csd" w:date="2001-10-05T14:52:00Z">
            <w:rPr>
              <w:ins w:id="4903" w:author="José Arturo Napolitano" w:date="2001-08-25T18:10:00Z"/>
              <w:del w:id="4904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4905" w:author="José Arturo Napolitano" w:date="2001-08-25T18:09:00Z">
        <w:r>
          <w:rPr>
            <w:rFonts w:ascii="CG Times" w:hAnsi="CG Times"/>
            <w:b/>
            <w:bCs/>
            <w:sz w:val="22"/>
            <w:lang w:val="es-ES"/>
            <w:rPrChange w:id="4906" w:author="csd" w:date="2001-10-05T14:52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D. </w:t>
        </w:r>
        <w:del w:id="4907" w:author="csd" w:date="2001-10-05T14:52:00Z">
          <w:r>
            <w:rPr>
              <w:rFonts w:ascii="CG Times" w:hAnsi="CG Times"/>
              <w:b/>
              <w:bCs/>
              <w:sz w:val="22"/>
              <w:lang w:val="es-ES"/>
              <w:rPrChange w:id="4908" w:author="csd" w:date="2001-10-05T14:52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4909" w:author="csd" w:date="2001-10-05T14:52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Libertad de</w:t>
        </w:r>
      </w:ins>
      <w:ins w:id="4910" w:author="José Arturo Napolitano" w:date="2001-08-25T18:10:00Z">
        <w:r>
          <w:rPr>
            <w:rFonts w:ascii="CG Times" w:hAnsi="CG Times"/>
            <w:b/>
            <w:bCs/>
            <w:sz w:val="22"/>
            <w:lang w:val="es-ES"/>
            <w:rPrChange w:id="4911" w:author="csd" w:date="2001-10-05T14:52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pensamiento, conciencia</w:t>
        </w:r>
        <w:del w:id="4912" w:author="csd" w:date="2001-10-05T14:52:00Z">
          <w:r>
            <w:rPr>
              <w:rFonts w:ascii="CG Times" w:hAnsi="CG Times"/>
              <w:b/>
              <w:bCs/>
              <w:sz w:val="22"/>
              <w:lang w:val="es-ES"/>
              <w:rPrChange w:id="4913" w:author="csd" w:date="2001-10-05T14:52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br/>
          </w:r>
        </w:del>
      </w:ins>
      <w:ins w:id="4914" w:author="csd" w:date="2001-10-05T14:52:00Z">
        <w:r>
          <w:rPr>
            <w:rFonts w:ascii="CG Times" w:hAnsi="CG Times"/>
            <w:b/>
            <w:bCs/>
            <w:sz w:val="22"/>
            <w:lang w:val="es-ES"/>
            <w:rPrChange w:id="4915" w:author="csd" w:date="2001-10-05T14:52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</w:t>
        </w:r>
      </w:ins>
      <w:ins w:id="4916" w:author="José Arturo Napolitano" w:date="2001-08-25T18:10:00Z">
        <w:r>
          <w:rPr>
            <w:rFonts w:ascii="CG Times" w:hAnsi="CG Times"/>
            <w:b/>
            <w:bCs/>
            <w:sz w:val="22"/>
            <w:lang w:val="es-ES"/>
            <w:rPrChange w:id="4917" w:author="csd" w:date="2001-10-05T14:52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y religión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918" w:author="csd" w:date="2001-10-05T10:40:00Z"/>
          <w:rFonts w:ascii="CG Times" w:hAnsi="CG Times"/>
          <w:b/>
          <w:bCs/>
          <w:sz w:val="22"/>
          <w:lang w:val="es-ES"/>
          <w:rPrChange w:id="4919" w:author="csd" w:date="2001-10-05T14:52:00Z">
            <w:rPr>
              <w:ins w:id="4920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492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4922" w:author="José Arturo Napolitano" w:date="2001-08-25T18:14:00Z"/>
          <w:del w:id="4923" w:author="csd" w:date="2001-10-05T10:40:00Z"/>
        </w:rPr>
      </w:pPr>
      <w:ins w:id="4924" w:author="José Arturo Napolitano" w:date="2001-08-25T18:10:00Z">
        <w:r>
          <w:t>164.</w:t>
        </w:r>
        <w:r>
          <w:tab/>
          <w:t xml:space="preserve">La Constitución de Guinea-Bissau en el artículo 52 reconoce y protege la </w:t>
        </w:r>
      </w:ins>
      <w:ins w:id="4925" w:author="José Arturo Napolitano" w:date="2001-08-25T18:11:00Z">
        <w:r>
          <w:t>libertad</w:t>
        </w:r>
      </w:ins>
      <w:ins w:id="4926" w:author="José Arturo Napolitano" w:date="2001-08-25T18:10:00Z">
        <w:r>
          <w:t xml:space="preserve"> </w:t>
        </w:r>
      </w:ins>
      <w:ins w:id="4927" w:author="José Arturo Napolitano" w:date="2001-08-25T18:11:00Z">
        <w:r>
          <w:t>de conciencia y de culto, y garantiza la libertad de practicar cualquier religión. Además, la Constitución en los artículos 54 y 55 reconoce la libertad de</w:t>
        </w:r>
      </w:ins>
      <w:ins w:id="4928" w:author="José Arturo Napolitano" w:date="2001-08-25T18:12:00Z">
        <w:r>
          <w:t xml:space="preserve"> pensamiento, asociación y </w:t>
        </w:r>
      </w:ins>
      <w:ins w:id="4929" w:author="José Arturo Napolitano" w:date="2001-09-23T19:10:00Z">
        <w:r>
          <w:t xml:space="preserve">reunión </w:t>
        </w:r>
      </w:ins>
      <w:ins w:id="4930" w:author="José Arturo Napolitano" w:date="2001-08-25T18:12:00Z">
        <w:r>
          <w:t>pacífica en lugares públicos de conformidad con la ley, sin ningún tipo de</w:t>
        </w:r>
      </w:ins>
      <w:ins w:id="4931" w:author="José Arturo Napolitano" w:date="2001-08-25T18:13:00Z">
        <w:r>
          <w:t xml:space="preserve"> autorización o injerencia pública. El Estado tampoco </w:t>
        </w:r>
      </w:ins>
      <w:ins w:id="4932" w:author="José Arturo Napolitano" w:date="2001-08-25T18:14:00Z">
        <w:r>
          <w:t>puede</w:t>
        </w:r>
      </w:ins>
      <w:ins w:id="4933" w:author="José Arturo Napolitano" w:date="2001-08-25T18:13:00Z">
        <w:r>
          <w:t xml:space="preserve"> </w:t>
        </w:r>
      </w:ins>
      <w:ins w:id="4934" w:author="José Arturo Napolitano" w:date="2001-08-25T18:14:00Z">
        <w:r>
          <w:t>disolver asociaciones ni suspender sus actividades, a menos que la ley disponga otra cosa y conforme a una decisión judicial.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93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93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937" w:author="José Arturo Napolitano" w:date="2001-08-25T18:14:00Z"/>
          <w:del w:id="4938" w:author="csd" w:date="2001-10-05T10:40:00Z"/>
          <w:rFonts w:ascii="CG Times" w:hAnsi="CG Times"/>
          <w:b/>
          <w:bCs/>
          <w:sz w:val="22"/>
          <w:lang w:val="es-ES"/>
          <w:rPrChange w:id="4939" w:author="csd" w:date="2001-10-05T14:52:00Z">
            <w:rPr>
              <w:ins w:id="4940" w:author="José Arturo Napolitano" w:date="2001-08-25T18:14:00Z"/>
              <w:del w:id="4941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942" w:author="José Arturo Napolitano" w:date="2001-08-25T18:15:00Z"/>
          <w:del w:id="4943" w:author="csd" w:date="2001-10-05T10:40:00Z"/>
          <w:rFonts w:ascii="CG Times" w:hAnsi="CG Times"/>
          <w:b/>
          <w:bCs/>
          <w:sz w:val="22"/>
          <w:lang w:val="es-ES"/>
          <w:rPrChange w:id="4944" w:author="csd" w:date="2001-10-05T14:52:00Z">
            <w:rPr>
              <w:ins w:id="4945" w:author="José Arturo Napolitano" w:date="2001-08-25T18:15:00Z"/>
              <w:del w:id="4946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4947" w:author="José Arturo Napolitano" w:date="2001-08-25T18:14:00Z">
        <w:r>
          <w:rPr>
            <w:rFonts w:ascii="CG Times" w:hAnsi="CG Times"/>
            <w:b/>
            <w:bCs/>
            <w:sz w:val="22"/>
            <w:lang w:val="es-ES"/>
            <w:rPrChange w:id="4948" w:author="csd" w:date="2001-10-05T14:52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E.</w:t>
        </w:r>
        <w:del w:id="4949" w:author="csd" w:date="2001-10-05T14:52:00Z">
          <w:r>
            <w:rPr>
              <w:rFonts w:ascii="CG Times" w:hAnsi="CG Times"/>
              <w:b/>
              <w:bCs/>
              <w:sz w:val="22"/>
              <w:lang w:val="es-ES"/>
              <w:rPrChange w:id="4950" w:author="csd" w:date="2001-10-05T14:52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4951" w:author="csd" w:date="2001-10-05T14:52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 Libertad de formar asociaciones y de</w:t>
        </w:r>
      </w:ins>
      <w:ins w:id="4952" w:author="José Arturo Napolitano" w:date="2001-08-25T18:15:00Z">
        <w:del w:id="4953" w:author="csd" w:date="2001-10-05T14:52:00Z">
          <w:r>
            <w:rPr>
              <w:rFonts w:ascii="CG Times" w:hAnsi="CG Times"/>
              <w:b/>
              <w:bCs/>
              <w:sz w:val="22"/>
              <w:lang w:val="es-ES"/>
              <w:rPrChange w:id="4954" w:author="csd" w:date="2001-10-05T14:52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br/>
          </w:r>
        </w:del>
      </w:ins>
      <w:ins w:id="4955" w:author="csd" w:date="2001-10-05T14:52:00Z">
        <w:r>
          <w:rPr>
            <w:rFonts w:ascii="CG Times" w:hAnsi="CG Times"/>
            <w:b/>
            <w:bCs/>
            <w:sz w:val="22"/>
            <w:lang w:val="es-ES"/>
            <w:rPrChange w:id="4956" w:author="csd" w:date="2001-10-05T14:52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</w:t>
        </w:r>
      </w:ins>
      <w:ins w:id="4957" w:author="José Arturo Napolitano" w:date="2001-08-25T18:15:00Z">
        <w:r>
          <w:rPr>
            <w:rFonts w:ascii="CG Times" w:hAnsi="CG Times"/>
            <w:b/>
            <w:bCs/>
            <w:sz w:val="22"/>
            <w:lang w:val="es-ES"/>
            <w:rPrChange w:id="4958" w:author="csd" w:date="2001-10-05T14:52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celebrar reuniones pacíficas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959" w:author="csd" w:date="2001-10-05T10:40:00Z"/>
          <w:rFonts w:ascii="CG Times" w:hAnsi="CG Times"/>
          <w:b/>
          <w:bCs/>
          <w:sz w:val="22"/>
          <w:lang w:val="es-ES"/>
          <w:rPrChange w:id="4960" w:author="csd" w:date="2001-10-05T14:52:00Z">
            <w:rPr>
              <w:ins w:id="4961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496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4963" w:author="José Arturo Napolitano" w:date="2001-08-25T18:18:00Z"/>
          <w:del w:id="4964" w:author="csd" w:date="2001-10-05T10:40:00Z"/>
        </w:rPr>
      </w:pPr>
      <w:ins w:id="4965" w:author="José Arturo Napolitano" w:date="2001-08-25T18:15:00Z">
        <w:r>
          <w:t>165.</w:t>
        </w:r>
        <w:r>
          <w:tab/>
        </w:r>
      </w:ins>
      <w:ins w:id="4966" w:author="José Arturo Napolitano" w:date="2001-08-25T18:16:00Z">
        <w:r>
          <w:t xml:space="preserve">La Constitución de Guinea-Bissau en sus artículos 45 y 50 reconoce a cada persona la libertad de formar asociaciones y de celebrar reuniones pacíficas como medio de </w:t>
        </w:r>
      </w:ins>
      <w:ins w:id="4967" w:author="José Arturo Napolitano" w:date="2001-08-25T18:17:00Z">
        <w:r>
          <w:t>desarrollo</w:t>
        </w:r>
      </w:ins>
      <w:ins w:id="4968" w:author="José Arturo Napolitano" w:date="2001-08-25T18:16:00Z">
        <w:r>
          <w:t xml:space="preserve"> </w:t>
        </w:r>
      </w:ins>
      <w:ins w:id="4969" w:author="José Arturo Napolitano" w:date="2001-08-25T18:17:00Z">
        <w:r>
          <w:t xml:space="preserve">intelectual, artístico y científico. </w:t>
        </w:r>
      </w:ins>
      <w:ins w:id="4970" w:author="José Arturo Napolitano" w:date="2001-08-25T18:18:00Z">
        <w:r>
          <w:t>También</w:t>
        </w:r>
      </w:ins>
      <w:ins w:id="4971" w:author="José Arturo Napolitano" w:date="2001-08-25T18:17:00Z">
        <w:r>
          <w:t xml:space="preserve"> </w:t>
        </w:r>
      </w:ins>
      <w:ins w:id="4972" w:author="José Arturo Napolitano" w:date="2001-08-25T18:18:00Z">
        <w:r>
          <w:t>reconoce la libertad y el derecho a la inven</w:t>
        </w:r>
      </w:ins>
      <w:ins w:id="4973" w:author="José Arturo Napolitano" w:date="2001-09-04T11:05:00Z">
        <w:r>
          <w:t>ción</w:t>
        </w:r>
      </w:ins>
      <w:ins w:id="4974" w:author="José Arturo Napolitano" w:date="2001-08-25T18:18:00Z">
        <w:r>
          <w:t>, producción y difusión de obras científicas, literarias y artísticas y también asegura la protección de los derechos de autor.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97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497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977" w:author="José Arturo Napolitano" w:date="2001-08-25T18:18:00Z"/>
          <w:del w:id="4978" w:author="csd" w:date="2001-10-05T10:40:00Z"/>
          <w:rFonts w:ascii="CG Times" w:hAnsi="CG Times"/>
          <w:b/>
          <w:bCs/>
          <w:sz w:val="22"/>
          <w:lang w:val="es-ES"/>
          <w:rPrChange w:id="4979" w:author="csd" w:date="2001-10-05T14:53:00Z">
            <w:rPr>
              <w:ins w:id="4980" w:author="José Arturo Napolitano" w:date="2001-08-25T18:18:00Z"/>
              <w:del w:id="4981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982" w:author="José Arturo Napolitano" w:date="2001-08-25T18:19:00Z"/>
          <w:del w:id="4983" w:author="csd" w:date="2001-10-05T10:40:00Z"/>
          <w:rFonts w:ascii="CG Times" w:hAnsi="CG Times"/>
          <w:b/>
          <w:bCs/>
          <w:sz w:val="22"/>
          <w:lang w:val="es-ES"/>
          <w:rPrChange w:id="4984" w:author="csd" w:date="2001-10-05T14:53:00Z">
            <w:rPr>
              <w:ins w:id="4985" w:author="José Arturo Napolitano" w:date="2001-08-25T18:19:00Z"/>
              <w:del w:id="4986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4987" w:author="José Arturo Napolitano" w:date="2001-08-25T18:19:00Z">
        <w:r>
          <w:rPr>
            <w:rFonts w:ascii="CG Times" w:hAnsi="CG Times"/>
            <w:b/>
            <w:bCs/>
            <w:sz w:val="22"/>
            <w:lang w:val="es-ES"/>
            <w:rPrChange w:id="4988" w:author="csd" w:date="2001-10-05T14:53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F.</w:t>
        </w:r>
        <w:del w:id="4989" w:author="csd" w:date="2001-10-05T14:53:00Z">
          <w:r>
            <w:rPr>
              <w:rFonts w:ascii="CG Times" w:hAnsi="CG Times"/>
              <w:b/>
              <w:bCs/>
              <w:sz w:val="22"/>
              <w:lang w:val="es-ES"/>
              <w:rPrChange w:id="4990" w:author="csd" w:date="2001-10-05T14:53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4991" w:author="csd" w:date="2001-10-05T14:53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 Protección de la vida privada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4992" w:author="csd" w:date="2001-10-05T10:40:00Z"/>
          <w:rFonts w:ascii="CG Times" w:hAnsi="CG Times"/>
          <w:b/>
          <w:bCs/>
          <w:sz w:val="22"/>
          <w:lang w:val="es-ES"/>
          <w:rPrChange w:id="4993" w:author="csd" w:date="2001-10-05T14:53:00Z">
            <w:rPr>
              <w:ins w:id="4994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499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4996" w:author="José Arturo Napolitano" w:date="2001-08-25T18:23:00Z"/>
          <w:del w:id="4997" w:author="csd" w:date="2001-10-05T10:40:00Z"/>
        </w:rPr>
      </w:pPr>
      <w:ins w:id="4998" w:author="José Arturo Napolitano" w:date="2001-08-25T18:19:00Z">
        <w:r>
          <w:t>166.</w:t>
        </w:r>
        <w:r>
          <w:tab/>
          <w:t>La Constitución de Guinea-Bissau en el artículo 48 prohíbe la viola</w:t>
        </w:r>
      </w:ins>
      <w:ins w:id="4999" w:author="José Arturo Napolitano" w:date="2001-09-04T11:05:00Z">
        <w:r>
          <w:t>ción</w:t>
        </w:r>
      </w:ins>
      <w:ins w:id="5000" w:author="José Arturo Napolitano" w:date="2001-08-25T18:19:00Z">
        <w:r>
          <w:t xml:space="preserve"> del</w:t>
        </w:r>
      </w:ins>
      <w:ins w:id="5001" w:author="José Arturo Napolitano" w:date="2001-08-25T18:20:00Z">
        <w:r>
          <w:t xml:space="preserve"> domicilio por cualquier motivo, y también la viola</w:t>
        </w:r>
      </w:ins>
      <w:ins w:id="5002" w:author="José Arturo Napolitano" w:date="2001-09-04T11:05:00Z">
        <w:r>
          <w:t>ción</w:t>
        </w:r>
      </w:ins>
      <w:ins w:id="5003" w:author="José Arturo Napolitano" w:date="2001-08-25T18:20:00Z">
        <w:r>
          <w:t xml:space="preserve"> de la vida privada del individuo </w:t>
        </w:r>
      </w:ins>
      <w:ins w:id="5004" w:author="José Arturo Napolitano" w:date="2001-08-25T18:23:00Z">
        <w:r>
          <w:t>o de</w:t>
        </w:r>
      </w:ins>
      <w:ins w:id="5005" w:author="José Arturo Napolitano" w:date="2001-08-25T18:20:00Z">
        <w:r>
          <w:t xml:space="preserve"> la familia. Además, prohíbe el allanamiento de</w:t>
        </w:r>
      </w:ins>
      <w:ins w:id="5006" w:author="José Arturo Napolitano" w:date="2001-08-25T18:21:00Z">
        <w:r>
          <w:t xml:space="preserve">l domicilio para obtener información sin orden previa de la </w:t>
        </w:r>
      </w:ins>
      <w:ins w:id="5007" w:author="José Arturo Napolitano" w:date="2001-08-25T18:22:00Z">
        <w:r>
          <w:t>entidad judicial competente. El objeto de esta disposición constitucional es asegurar y proteger la vida privada de todos los ciudadanos, especialmente los niños y las familias. También prohíbe expresa</w:t>
        </w:r>
      </w:ins>
      <w:ins w:id="5008" w:author="José Arturo Napolitano" w:date="2001-09-04T11:05:00Z">
        <w:r>
          <w:t>mente</w:t>
        </w:r>
      </w:ins>
      <w:ins w:id="5009" w:author="José Arturo Napolitano" w:date="2001-08-25T18:22:00Z">
        <w:r>
          <w:t xml:space="preserve"> la viola</w:t>
        </w:r>
      </w:ins>
      <w:ins w:id="5010" w:author="José Arturo Napolitano" w:date="2001-09-04T11:05:00Z">
        <w:r>
          <w:t>ción</w:t>
        </w:r>
      </w:ins>
      <w:ins w:id="5011" w:author="José Arturo Napolitano" w:date="2001-08-25T18:22:00Z">
        <w:r>
          <w:t xml:space="preserve"> de la </w:t>
        </w:r>
      </w:ins>
      <w:ins w:id="5012" w:author="José Arturo Napolitano" w:date="2001-08-25T18:23:00Z">
        <w:r>
          <w:t>correspondencia</w:t>
        </w:r>
      </w:ins>
      <w:ins w:id="5013" w:author="José Arturo Napolitano" w:date="2001-08-25T18:22:00Z">
        <w:r>
          <w:t xml:space="preserve"> </w:t>
        </w:r>
      </w:ins>
      <w:ins w:id="5014" w:author="José Arturo Napolitano" w:date="2001-08-25T18:23:00Z">
        <w:r>
          <w:t>privada.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01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01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5017" w:author="José Arturo Napolitano" w:date="2001-08-25T18:23:00Z"/>
          <w:del w:id="5018" w:author="csd" w:date="2001-10-05T10:40:00Z"/>
          <w:rFonts w:ascii="CG Times" w:hAnsi="CG Times"/>
          <w:b/>
          <w:bCs/>
          <w:sz w:val="22"/>
          <w:lang w:val="es-ES"/>
          <w:rPrChange w:id="5019" w:author="csd" w:date="2001-10-05T14:53:00Z">
            <w:rPr>
              <w:ins w:id="5020" w:author="José Arturo Napolitano" w:date="2001-08-25T18:23:00Z"/>
              <w:del w:id="5021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5022" w:author="José Arturo Napolitano" w:date="2001-08-25T18:23:00Z"/>
          <w:del w:id="5023" w:author="csd" w:date="2001-10-05T10:40:00Z"/>
          <w:rFonts w:ascii="CG Times" w:hAnsi="CG Times"/>
          <w:b/>
          <w:bCs/>
          <w:sz w:val="22"/>
          <w:lang w:val="es-ES"/>
          <w:rPrChange w:id="5024" w:author="csd" w:date="2001-10-05T14:53:00Z">
            <w:rPr>
              <w:ins w:id="5025" w:author="José Arturo Napolitano" w:date="2001-08-25T18:23:00Z"/>
              <w:del w:id="5026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5027" w:author="José Arturo Napolitano" w:date="2001-08-25T18:23:00Z">
        <w:r>
          <w:rPr>
            <w:rFonts w:ascii="CG Times" w:hAnsi="CG Times"/>
            <w:b/>
            <w:bCs/>
            <w:sz w:val="22"/>
            <w:lang w:val="es-ES"/>
            <w:rPrChange w:id="5028" w:author="csd" w:date="2001-10-05T14:53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G. </w:t>
        </w:r>
        <w:del w:id="5029" w:author="csd" w:date="2001-10-05T14:53:00Z">
          <w:r>
            <w:rPr>
              <w:rFonts w:ascii="CG Times" w:hAnsi="CG Times"/>
              <w:b/>
              <w:bCs/>
              <w:sz w:val="22"/>
              <w:lang w:val="es-ES"/>
              <w:rPrChange w:id="5030" w:author="csd" w:date="2001-10-05T14:53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5031" w:author="csd" w:date="2001-10-05T14:53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Acceso a información adecuada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5032" w:author="csd" w:date="2001-10-05T10:40:00Z"/>
          <w:rFonts w:ascii="CG Times" w:hAnsi="CG Times"/>
          <w:b/>
          <w:bCs/>
          <w:sz w:val="22"/>
          <w:lang w:val="es-ES"/>
          <w:rPrChange w:id="5033" w:author="csd" w:date="2001-10-05T14:53:00Z">
            <w:rPr>
              <w:ins w:id="5034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503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5036" w:author="José Arturo Napolitano" w:date="2001-08-27T11:38:00Z"/>
          <w:del w:id="5037" w:author="csd" w:date="2001-10-05T10:40:00Z"/>
          <w:rFonts w:ascii="CG Times" w:hAnsi="CG Times"/>
          <w:sz w:val="22"/>
          <w:lang w:val="es-ES"/>
        </w:rPr>
      </w:pPr>
      <w:ins w:id="5038" w:author="José Arturo Napolitano" w:date="2001-08-25T18:23:00Z">
        <w:r>
          <w:rPr>
            <w:rFonts w:ascii="CG Times" w:hAnsi="CG Times"/>
            <w:sz w:val="22"/>
            <w:lang w:val="es-ES"/>
          </w:rPr>
          <w:t>167.</w:t>
        </w:r>
        <w:r>
          <w:rPr>
            <w:rFonts w:ascii="CG Times" w:hAnsi="CG Times"/>
            <w:sz w:val="22"/>
            <w:lang w:val="es-ES"/>
          </w:rPr>
          <w:tab/>
        </w:r>
      </w:ins>
      <w:ins w:id="5039" w:author="José Arturo Napolitano" w:date="2001-08-27T11:35:00Z">
        <w:r>
          <w:rPr>
            <w:rFonts w:ascii="CG Times" w:hAnsi="CG Times"/>
            <w:sz w:val="22"/>
            <w:lang w:val="es-ES"/>
          </w:rPr>
          <w:t xml:space="preserve">La Constitución establece en el artículo 34 que todas las personas tienen derecho a la información, y el Gobierno presta atención especial al niño en esta materia, por medio de instituciones </w:t>
        </w:r>
      </w:ins>
      <w:ins w:id="5040" w:author="José Arturo Napolitano" w:date="2001-08-27T11:36:00Z">
        <w:r>
          <w:rPr>
            <w:rFonts w:ascii="CG Times" w:hAnsi="CG Times"/>
            <w:sz w:val="22"/>
            <w:lang w:val="es-ES"/>
          </w:rPr>
          <w:t>pública</w:t>
        </w:r>
      </w:ins>
      <w:ins w:id="5041" w:author="José Arturo Napolitano" w:date="2001-08-27T11:35:00Z">
        <w:r>
          <w:rPr>
            <w:rFonts w:ascii="CG Times" w:hAnsi="CG Times"/>
            <w:sz w:val="22"/>
            <w:lang w:val="es-ES"/>
          </w:rPr>
          <w:t xml:space="preserve">s y </w:t>
        </w:r>
      </w:ins>
      <w:ins w:id="5042" w:author="José Arturo Napolitano" w:date="2001-08-27T11:36:00Z">
        <w:r>
          <w:rPr>
            <w:rFonts w:ascii="CG Times" w:hAnsi="CG Times"/>
            <w:sz w:val="22"/>
            <w:lang w:val="es-ES"/>
          </w:rPr>
          <w:t>algunas</w:t>
        </w:r>
      </w:ins>
      <w:ins w:id="5043" w:author="José Arturo Napolitano" w:date="2001-08-27T11:35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5044" w:author="José Arturo Napolitano" w:date="2001-08-27T11:36:00Z">
        <w:r>
          <w:rPr>
            <w:rFonts w:ascii="CG Times" w:hAnsi="CG Times"/>
            <w:sz w:val="22"/>
            <w:lang w:val="es-ES"/>
          </w:rPr>
          <w:t xml:space="preserve">ONG nacionales, a saber: el Ministerio de Educación Nacional, el Ministerio de Asuntos Sociales y Promoción de la Mujer, el Ministerio de Salud Pública, la AMIC, la Liga Guineana de los </w:t>
        </w:r>
      </w:ins>
      <w:ins w:id="5045" w:author="José Arturo Napolitano" w:date="2001-08-27T11:37:00Z">
        <w:r>
          <w:rPr>
            <w:rFonts w:ascii="CG Times" w:hAnsi="CG Times"/>
            <w:sz w:val="22"/>
            <w:lang w:val="es-ES"/>
          </w:rPr>
          <w:t>Derechos</w:t>
        </w:r>
      </w:ins>
      <w:ins w:id="5046" w:author="José Arturo Napolitano" w:date="2001-08-27T11:36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5047" w:author="José Arturo Napolitano" w:date="2001-08-27T11:37:00Z">
        <w:r>
          <w:rPr>
            <w:rFonts w:ascii="CG Times" w:hAnsi="CG Times"/>
            <w:sz w:val="22"/>
            <w:lang w:val="es-ES"/>
          </w:rPr>
          <w:t xml:space="preserve">Humanos, el Centro de Información y </w:t>
        </w:r>
        <w:del w:id="5048" w:author="csd" w:date="2001-10-10T09:27:00Z">
          <w:r>
            <w:rPr>
              <w:rFonts w:ascii="CG Times" w:hAnsi="CG Times"/>
              <w:sz w:val="22"/>
              <w:lang w:val="es-ES"/>
            </w:rPr>
            <w:delText xml:space="preserve"> </w:delText>
          </w:r>
        </w:del>
        <w:r>
          <w:rPr>
            <w:rFonts w:ascii="CG Times" w:hAnsi="CG Times"/>
            <w:sz w:val="22"/>
            <w:lang w:val="es-ES"/>
          </w:rPr>
          <w:t xml:space="preserve">Orientación Jurídica. </w:t>
        </w:r>
      </w:ins>
      <w:ins w:id="5049" w:author="José Arturo Napolitano" w:date="2001-08-27T11:41:00Z">
        <w:r>
          <w:rPr>
            <w:rFonts w:ascii="CG Times" w:hAnsi="CG Times"/>
            <w:sz w:val="22"/>
            <w:lang w:val="es-ES"/>
          </w:rPr>
          <w:t>También</w:t>
        </w:r>
      </w:ins>
      <w:ins w:id="5050" w:author="José Arturo Napolitano" w:date="2001-08-27T11:37:00Z">
        <w:r>
          <w:rPr>
            <w:rFonts w:ascii="CG Times" w:hAnsi="CG Times"/>
            <w:sz w:val="22"/>
            <w:lang w:val="es-ES"/>
          </w:rPr>
          <w:t xml:space="preserve"> se producen programas de radio para los niños, como </w:t>
        </w:r>
        <w:r>
          <w:rPr>
            <w:rFonts w:ascii="CG Times" w:hAnsi="CG Times"/>
            <w:i/>
            <w:sz w:val="22"/>
            <w:lang w:val="es-ES"/>
          </w:rPr>
          <w:t>Bambaran di Padida</w:t>
        </w:r>
        <w:r>
          <w:rPr>
            <w:rFonts w:ascii="CG Times" w:hAnsi="CG Times"/>
            <w:sz w:val="22"/>
            <w:lang w:val="es-ES"/>
          </w:rPr>
          <w:t>,</w:t>
        </w:r>
      </w:ins>
      <w:ins w:id="5051" w:author="José Arturo Napolitano" w:date="2001-08-27T11:39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5052" w:author="José Arturo Napolitano" w:date="2001-08-27T11:37:00Z">
        <w:r>
          <w:rPr>
            <w:rFonts w:ascii="CG Times" w:hAnsi="CG Times"/>
            <w:i/>
            <w:sz w:val="22"/>
            <w:lang w:val="es-ES"/>
          </w:rPr>
          <w:t>Mininessa di ahós garandessa de amanha</w:t>
        </w:r>
        <w:r>
          <w:rPr>
            <w:rFonts w:ascii="CG Times" w:hAnsi="CG Times"/>
            <w:sz w:val="22"/>
            <w:lang w:val="es-ES"/>
          </w:rPr>
          <w:t xml:space="preserve">, La voz del </w:t>
        </w:r>
      </w:ins>
      <w:ins w:id="5053" w:author="José Arturo Napolitano" w:date="2001-08-27T11:38:00Z">
        <w:r>
          <w:rPr>
            <w:rFonts w:ascii="CG Times" w:hAnsi="CG Times"/>
            <w:sz w:val="22"/>
            <w:lang w:val="es-ES"/>
          </w:rPr>
          <w:t>niño</w:t>
        </w:r>
      </w:ins>
      <w:ins w:id="5054" w:author="José Arturo Napolitano" w:date="2001-08-27T11:37:00Z">
        <w:r>
          <w:rPr>
            <w:rFonts w:ascii="CG Times" w:hAnsi="CG Times"/>
            <w:sz w:val="22"/>
            <w:lang w:val="es-ES"/>
          </w:rPr>
          <w:t xml:space="preserve">, </w:t>
        </w:r>
      </w:ins>
      <w:ins w:id="5055" w:author="José Arturo Napolitano" w:date="2001-08-27T11:38:00Z">
        <w:r>
          <w:rPr>
            <w:rFonts w:ascii="CG Times" w:hAnsi="CG Times"/>
            <w:sz w:val="22"/>
            <w:lang w:val="es-ES"/>
          </w:rPr>
          <w:t>etc.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05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05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5058" w:author="José Arturo Napolitano" w:date="2001-08-27T11:38:00Z"/>
          <w:del w:id="5059" w:author="csd" w:date="2001-10-05T10:40:00Z"/>
          <w:rFonts w:ascii="CG Times" w:hAnsi="CG Times"/>
          <w:b/>
          <w:bCs/>
          <w:sz w:val="22"/>
          <w:lang w:val="es-ES"/>
          <w:rPrChange w:id="5060" w:author="csd" w:date="2001-10-05T14:53:00Z">
            <w:rPr>
              <w:ins w:id="5061" w:author="José Arturo Napolitano" w:date="2001-08-27T11:38:00Z"/>
              <w:del w:id="5062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5063" w:author="José Arturo Napolitano" w:date="2001-08-27T11:39:00Z"/>
          <w:del w:id="5064" w:author="csd" w:date="2001-10-05T10:40:00Z"/>
          <w:rFonts w:ascii="CG Times" w:hAnsi="CG Times"/>
          <w:b/>
          <w:bCs/>
          <w:sz w:val="22"/>
          <w:lang w:val="es-ES"/>
          <w:rPrChange w:id="5065" w:author="csd" w:date="2001-10-05T14:53:00Z">
            <w:rPr>
              <w:ins w:id="5066" w:author="José Arturo Napolitano" w:date="2001-08-27T11:39:00Z"/>
              <w:del w:id="5067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5068" w:author="José Arturo Napolitano" w:date="2001-08-27T11:38:00Z">
        <w:r>
          <w:rPr>
            <w:rFonts w:ascii="CG Times" w:hAnsi="CG Times"/>
            <w:b/>
            <w:bCs/>
            <w:sz w:val="22"/>
            <w:lang w:val="es-ES"/>
            <w:rPrChange w:id="5069" w:author="csd" w:date="2001-10-05T14:53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H.</w:t>
        </w:r>
        <w:del w:id="5070" w:author="csd" w:date="2001-10-05T14:53:00Z">
          <w:r>
            <w:rPr>
              <w:rFonts w:ascii="CG Times" w:hAnsi="CG Times"/>
              <w:b/>
              <w:bCs/>
              <w:sz w:val="22"/>
              <w:lang w:val="es-ES"/>
              <w:rPrChange w:id="5071" w:author="csd" w:date="2001-10-05T14:53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5072" w:author="csd" w:date="2001-10-05T14:53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 Prohibición de la tortura y los tratos o penas crueles,</w:t>
        </w:r>
        <w:del w:id="5073" w:author="csd" w:date="2001-10-05T14:53:00Z">
          <w:r>
            <w:rPr>
              <w:rFonts w:ascii="CG Times" w:hAnsi="CG Times"/>
              <w:b/>
              <w:bCs/>
              <w:sz w:val="22"/>
              <w:lang w:val="es-ES"/>
              <w:rPrChange w:id="5074" w:author="csd" w:date="2001-10-05T14:53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br/>
          </w:r>
        </w:del>
      </w:ins>
      <w:ins w:id="5075" w:author="csd" w:date="2001-10-05T14:53:00Z">
        <w:r>
          <w:rPr>
            <w:rFonts w:ascii="CG Times" w:hAnsi="CG Times"/>
            <w:b/>
            <w:bCs/>
            <w:sz w:val="22"/>
            <w:lang w:val="es-ES"/>
            <w:rPrChange w:id="5076" w:author="csd" w:date="2001-10-05T14:53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</w:t>
        </w:r>
      </w:ins>
      <w:ins w:id="5077" w:author="José Arturo Napolitano" w:date="2001-08-27T11:39:00Z">
        <w:r>
          <w:rPr>
            <w:rFonts w:ascii="CG Times" w:hAnsi="CG Times"/>
            <w:b/>
            <w:bCs/>
            <w:sz w:val="22"/>
            <w:lang w:val="es-ES"/>
            <w:rPrChange w:id="5078" w:author="csd" w:date="2001-10-05T14:53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inhumanos o degradantes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5079" w:author="csd" w:date="2001-10-05T10:40:00Z"/>
          <w:rFonts w:ascii="CG Times" w:hAnsi="CG Times"/>
          <w:b/>
          <w:bCs/>
          <w:sz w:val="22"/>
          <w:lang w:val="es-ES"/>
          <w:rPrChange w:id="5080" w:author="csd" w:date="2001-10-05T14:53:00Z">
            <w:rPr>
              <w:ins w:id="5081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508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5083" w:author="José Arturo Napolitano" w:date="2001-08-27T11:48:00Z"/>
          <w:del w:id="5084" w:author="csd" w:date="2001-10-05T10:40:00Z"/>
        </w:rPr>
      </w:pPr>
      <w:ins w:id="5085" w:author="José Arturo Napolitano" w:date="2001-08-27T11:39:00Z">
        <w:r>
          <w:t>168.</w:t>
        </w:r>
        <w:r>
          <w:tab/>
        </w:r>
      </w:ins>
      <w:ins w:id="5086" w:author="José Arturo Napolitano" w:date="2001-08-27T11:46:00Z">
        <w:r>
          <w:t>La Constitución en el artículo 37 determina clara</w:t>
        </w:r>
      </w:ins>
      <w:ins w:id="5087" w:author="José Arturo Napolitano" w:date="2001-09-04T11:05:00Z">
        <w:r>
          <w:t>mente</w:t>
        </w:r>
      </w:ins>
      <w:ins w:id="5088" w:author="José Arturo Napolitano" w:date="2001-08-27T11:46:00Z">
        <w:r>
          <w:t xml:space="preserve"> que la integridad física y moral de los ciudadanos es inviolable y que nadie será sometido a </w:t>
        </w:r>
      </w:ins>
      <w:ins w:id="5089" w:author="José Arturo Napolitano" w:date="2001-08-27T11:47:00Z">
        <w:r>
          <w:t>tortura</w:t>
        </w:r>
      </w:ins>
      <w:ins w:id="5090" w:author="José Arturo Napolitano" w:date="2001-08-27T11:46:00Z">
        <w:r>
          <w:t xml:space="preserve"> </w:t>
        </w:r>
      </w:ins>
      <w:ins w:id="5091" w:author="José Arturo Napolitano" w:date="2001-08-27T11:47:00Z">
        <w:r>
          <w:t xml:space="preserve">ni a penas crueles, inhumanas o degradantes. Ninguna persona será obligada a hacer trabajos pesados ni sometida a </w:t>
        </w:r>
      </w:ins>
      <w:ins w:id="5092" w:author="José Arturo Napolitano" w:date="2001-08-27T11:48:00Z">
        <w:r>
          <w:t>medidas</w:t>
        </w:r>
      </w:ins>
      <w:ins w:id="5093" w:author="José Arturo Napolitano" w:date="2001-08-27T11:47:00Z">
        <w:r>
          <w:t xml:space="preserve"> </w:t>
        </w:r>
      </w:ins>
      <w:ins w:id="5094" w:author="José Arturo Napolitano" w:date="2001-08-27T11:48:00Z">
        <w:r>
          <w:t>encaminadas a limitar su libertad personal, cualquiera que sea su dura</w:t>
        </w:r>
      </w:ins>
      <w:ins w:id="5095" w:author="José Arturo Napolitano" w:date="2001-09-04T11:05:00Z">
        <w:r>
          <w:t>ción</w:t>
        </w:r>
      </w:ins>
      <w:ins w:id="5096" w:author="José Arturo Napolitano" w:date="2001-08-27T11:48:00Z">
        <w:r>
          <w:t>. El mismo artículo establece que toda persona es responsable de los actos delictivos que cometa.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09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spacing w:after="120"/>
        <w:rPr>
          <w:ins w:id="509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5099" w:author="José Arturo Napolitano" w:date="2001-08-27T11:48:00Z"/>
          <w:del w:id="5100" w:author="csd" w:date="2001-10-05T10:40:00Z"/>
          <w:rFonts w:ascii="CG Times" w:hAnsi="CG Times"/>
          <w:b/>
          <w:bCs/>
          <w:sz w:val="22"/>
          <w:lang w:val="es-ES"/>
          <w:rPrChange w:id="5101" w:author="csd" w:date="2001-10-05T15:01:00Z">
            <w:rPr>
              <w:ins w:id="5102" w:author="José Arturo Napolitano" w:date="2001-08-27T11:48:00Z"/>
              <w:del w:id="5103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5104" w:author="José Arturo Napolitano" w:date="2001-08-27T11:49:00Z"/>
          <w:del w:id="5105" w:author="csd" w:date="2001-10-05T10:40:00Z"/>
          <w:rFonts w:ascii="CG Times" w:hAnsi="CG Times"/>
          <w:b/>
          <w:bCs/>
          <w:sz w:val="22"/>
          <w:lang w:val="es-ES"/>
          <w:rPrChange w:id="5106" w:author="csd" w:date="2001-10-05T15:01:00Z">
            <w:rPr>
              <w:ins w:id="5107" w:author="José Arturo Napolitano" w:date="2001-08-27T11:49:00Z"/>
              <w:del w:id="5108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5109" w:author="José Arturo Napolitano" w:date="2001-08-27T11:48:00Z">
        <w:r>
          <w:rPr>
            <w:rFonts w:ascii="CG Times" w:hAnsi="CG Times"/>
            <w:b/>
            <w:bCs/>
            <w:sz w:val="22"/>
            <w:lang w:val="es-ES"/>
            <w:rPrChange w:id="5110" w:author="csd" w:date="2001-10-05T15:01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VI.</w:t>
        </w:r>
        <w:del w:id="5111" w:author="csd" w:date="2001-10-05T15:01:00Z">
          <w:r>
            <w:rPr>
              <w:rFonts w:ascii="CG Times" w:hAnsi="CG Times"/>
              <w:b/>
              <w:bCs/>
              <w:sz w:val="22"/>
              <w:lang w:val="es-ES"/>
              <w:rPrChange w:id="5112" w:author="csd" w:date="2001-10-05T15:01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5113" w:author="csd" w:date="2001-10-05T15:01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 </w:t>
        </w:r>
      </w:ins>
      <w:ins w:id="5114" w:author="José Arturo Napolitano" w:date="2001-08-27T11:49:00Z">
        <w:r>
          <w:rPr>
            <w:rFonts w:ascii="CG Times" w:hAnsi="CG Times"/>
            <w:b/>
            <w:bCs/>
            <w:sz w:val="22"/>
            <w:lang w:val="es-ES"/>
            <w:rPrChange w:id="5115" w:author="csd" w:date="2001-10-05T15:01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CONSERVACIÓN</w:t>
        </w:r>
      </w:ins>
      <w:ins w:id="5116" w:author="José Arturo Napolitano" w:date="2001-08-27T11:48:00Z">
        <w:r>
          <w:rPr>
            <w:rFonts w:ascii="CG Times" w:hAnsi="CG Times"/>
            <w:b/>
            <w:bCs/>
            <w:sz w:val="22"/>
            <w:lang w:val="es-ES"/>
            <w:rPrChange w:id="5117" w:author="csd" w:date="2001-10-05T15:01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</w:t>
        </w:r>
      </w:ins>
      <w:ins w:id="5118" w:author="José Arturo Napolitano" w:date="2001-08-27T11:49:00Z">
        <w:r>
          <w:rPr>
            <w:rFonts w:ascii="CG Times" w:hAnsi="CG Times"/>
            <w:b/>
            <w:bCs/>
            <w:sz w:val="22"/>
            <w:lang w:val="es-ES"/>
            <w:rPrChange w:id="5119" w:author="csd" w:date="2001-10-05T15:01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Y PROTECCIÓN DEL MEDIO FAMILIAR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5120" w:author="csd" w:date="2001-10-05T10:40:00Z"/>
          <w:rFonts w:ascii="CG Times" w:hAnsi="CG Times"/>
          <w:b/>
          <w:bCs/>
          <w:sz w:val="22"/>
          <w:lang w:val="es-ES"/>
          <w:rPrChange w:id="5121" w:author="csd" w:date="2001-10-05T15:01:00Z">
            <w:rPr>
              <w:ins w:id="5122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512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5124" w:author="José Arturo Napolitano" w:date="2001-08-27T11:50:00Z"/>
          <w:del w:id="5125" w:author="csd" w:date="2001-10-05T10:40:00Z"/>
        </w:rPr>
      </w:pPr>
      <w:ins w:id="5126" w:author="José Arturo Napolitano" w:date="2001-08-27T11:49:00Z">
        <w:r>
          <w:t>169.</w:t>
        </w:r>
        <w:r>
          <w:tab/>
        </w:r>
      </w:ins>
      <w:ins w:id="5127" w:author="José Arturo Napolitano" w:date="2001-08-27T11:50:00Z">
        <w:r>
          <w:t>El Estado de Guinea-Bissau reconoce el derecho a formar una familia y asegura su protección conforme al artículo 26 de la Constitución de la República.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12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12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130" w:author="José Arturo Napolitano" w:date="2001-08-27T11:57:00Z"/>
          <w:del w:id="5131" w:author="csd" w:date="2001-10-05T10:40:00Z"/>
          <w:rFonts w:ascii="CG Times" w:hAnsi="CG Times"/>
          <w:sz w:val="22"/>
          <w:lang w:val="es-ES"/>
        </w:rPr>
      </w:pPr>
      <w:ins w:id="5132" w:author="José Arturo Napolitano" w:date="2001-08-27T11:50:00Z">
        <w:r>
          <w:rPr>
            <w:rFonts w:ascii="CG Times" w:hAnsi="CG Times"/>
            <w:sz w:val="22"/>
            <w:lang w:val="es-ES"/>
          </w:rPr>
          <w:t>170.</w:t>
        </w:r>
        <w:r>
          <w:rPr>
            <w:rFonts w:ascii="CG Times" w:hAnsi="CG Times"/>
            <w:sz w:val="22"/>
            <w:lang w:val="es-ES"/>
          </w:rPr>
          <w:tab/>
          <w:t xml:space="preserve">La </w:t>
        </w:r>
      </w:ins>
      <w:ins w:id="5133" w:author="José Arturo Napolitano" w:date="2001-08-27T11:51:00Z">
        <w:r>
          <w:rPr>
            <w:rFonts w:ascii="CG Times" w:hAnsi="CG Times"/>
            <w:sz w:val="22"/>
            <w:lang w:val="es-ES"/>
          </w:rPr>
          <w:t xml:space="preserve">unidad familiar es el medio básico e irreemplazable del niño. Asegura al niño los elementos psicológicos necesarios para el desarrollo de su personalidad. Por </w:t>
        </w:r>
      </w:ins>
      <w:ins w:id="5134" w:author="José Arturo Napolitano" w:date="2001-08-27T11:52:00Z">
        <w:r>
          <w:rPr>
            <w:rFonts w:ascii="CG Times" w:hAnsi="CG Times"/>
            <w:sz w:val="22"/>
            <w:lang w:val="es-ES"/>
          </w:rPr>
          <w:t xml:space="preserve">esta razón, el niño no será separado, por ningún motivo, de su familia o medio natural. </w:t>
        </w:r>
      </w:ins>
      <w:ins w:id="5135" w:author="José Arturo Napolitano" w:date="2001-08-27T11:58:00Z">
        <w:r>
          <w:rPr>
            <w:rFonts w:ascii="CG Times" w:hAnsi="CG Times"/>
            <w:sz w:val="22"/>
            <w:lang w:val="es-ES"/>
          </w:rPr>
          <w:t xml:space="preserve">Guinea-Bissau, </w:t>
        </w:r>
      </w:ins>
      <w:ins w:id="5136" w:author="José Arturo Napolitano" w:date="2001-08-27T11:53:00Z">
        <w:r>
          <w:rPr>
            <w:rFonts w:ascii="CG Times" w:hAnsi="CG Times"/>
            <w:sz w:val="22"/>
            <w:lang w:val="es-ES"/>
          </w:rPr>
          <w:t>a fin de asegurar la protección del niño en situaci</w:t>
        </w:r>
      </w:ins>
      <w:ins w:id="5137" w:author="José Arturo Napolitano" w:date="2001-09-04T11:05:00Z">
        <w:r>
          <w:rPr>
            <w:rFonts w:ascii="CG Times" w:hAnsi="CG Times"/>
            <w:sz w:val="22"/>
            <w:lang w:val="es-ES"/>
          </w:rPr>
          <w:t>ones</w:t>
        </w:r>
      </w:ins>
      <w:ins w:id="5138" w:author="José Arturo Napolitano" w:date="2001-08-27T11:53:00Z">
        <w:r>
          <w:rPr>
            <w:rFonts w:ascii="CG Times" w:hAnsi="CG Times"/>
            <w:sz w:val="22"/>
            <w:lang w:val="es-ES"/>
          </w:rPr>
          <w:t xml:space="preserve"> de guerra, ha mantenido </w:t>
        </w:r>
      </w:ins>
      <w:ins w:id="5139" w:author="José Arturo Napolitano" w:date="2001-08-27T11:54:00Z">
        <w:r>
          <w:rPr>
            <w:rFonts w:ascii="CG Times" w:hAnsi="CG Times"/>
            <w:sz w:val="22"/>
            <w:lang w:val="es-ES"/>
          </w:rPr>
          <w:t>algunas</w:t>
        </w:r>
      </w:ins>
      <w:ins w:id="5140" w:author="José Arturo Napolitano" w:date="2001-08-27T11:53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5141" w:author="José Arturo Napolitano" w:date="2001-08-27T11:54:00Z">
        <w:r>
          <w:rPr>
            <w:rFonts w:ascii="CG Times" w:hAnsi="CG Times"/>
            <w:sz w:val="22"/>
            <w:lang w:val="es-ES"/>
          </w:rPr>
          <w:t>instituciones de bienestar infantil creadas desde la Guerra de Libera</w:t>
        </w:r>
      </w:ins>
      <w:ins w:id="5142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5143" w:author="José Arturo Napolitano" w:date="2001-08-27T11:54:00Z">
        <w:r>
          <w:rPr>
            <w:rFonts w:ascii="CG Times" w:hAnsi="CG Times"/>
            <w:sz w:val="22"/>
            <w:lang w:val="es-ES"/>
          </w:rPr>
          <w:t xml:space="preserve"> Nacional, para acoger niños en situaciones difíciles. En 1995 el Gobierno de Guinea-Bissau </w:t>
        </w:r>
      </w:ins>
      <w:ins w:id="5144" w:author="José Arturo Napolitano" w:date="2001-08-27T11:55:00Z">
        <w:r>
          <w:rPr>
            <w:rFonts w:ascii="CG Times" w:hAnsi="CG Times"/>
            <w:sz w:val="22"/>
            <w:lang w:val="es-ES"/>
          </w:rPr>
          <w:t>acogió SOS</w:t>
        </w:r>
      </w:ins>
      <w:ins w:id="5145" w:author="José Arturo Napolitano" w:date="2001-08-27T11:59:00Z">
        <w:r>
          <w:rPr>
            <w:rFonts w:ascii="CG Times" w:hAnsi="CG Times"/>
            <w:sz w:val="22"/>
            <w:lang w:val="es-ES"/>
          </w:rPr>
          <w:t xml:space="preserve"> Village</w:t>
        </w:r>
        <w:r>
          <w:rPr>
            <w:rStyle w:val="FootnoteReference"/>
            <w:sz w:val="22"/>
          </w:rPr>
          <w:footnoteReference w:id="28"/>
        </w:r>
      </w:ins>
      <w:ins w:id="5156" w:author="José Arturo Napolitano" w:date="2001-08-27T11:55:00Z">
        <w:r>
          <w:rPr>
            <w:rFonts w:ascii="CG Times" w:hAnsi="CG Times"/>
            <w:sz w:val="22"/>
            <w:lang w:val="es-ES"/>
          </w:rPr>
          <w:t xml:space="preserve">, ONG internacional cuyo </w:t>
        </w:r>
      </w:ins>
      <w:ins w:id="5157" w:author="José Arturo Napolitano" w:date="2001-08-27T11:56:00Z">
        <w:r>
          <w:rPr>
            <w:rFonts w:ascii="CG Times" w:hAnsi="CG Times"/>
            <w:sz w:val="22"/>
            <w:lang w:val="es-ES"/>
          </w:rPr>
          <w:t>objetivo</w:t>
        </w:r>
      </w:ins>
      <w:ins w:id="5158" w:author="José Arturo Napolitano" w:date="2001-08-27T11:55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5159" w:author="José Arturo Napolitano" w:date="2001-08-27T11:56:00Z">
        <w:r>
          <w:rPr>
            <w:rFonts w:ascii="CG Times" w:hAnsi="CG Times"/>
            <w:sz w:val="22"/>
            <w:lang w:val="es-ES"/>
          </w:rPr>
          <w:t>es atender las necesidades de los niños huérfanos o abandonados mediante la creación de las condiciones necesarias para su desarrollo</w:t>
        </w:r>
      </w:ins>
      <w:ins w:id="5160" w:author="José Arturo Napolitano" w:date="2001-08-27T11:57:00Z">
        <w:r>
          <w:rPr>
            <w:rFonts w:ascii="CG Times" w:hAnsi="CG Times"/>
            <w:sz w:val="22"/>
            <w:lang w:val="es-ES"/>
          </w:rPr>
          <w:t xml:space="preserve"> completo dentro de un medio sano y afectuoso</w:t>
        </w:r>
      </w:ins>
      <w:ins w:id="5161" w:author="José Arturo Napolitano" w:date="2001-08-27T11:58:00Z">
        <w:r>
          <w:rPr>
            <w:rFonts w:ascii="CG Times" w:hAnsi="CG Times"/>
            <w:sz w:val="22"/>
            <w:lang w:val="es-ES"/>
          </w:rPr>
          <w:t xml:space="preserve"> análogo a la familia</w:t>
        </w:r>
      </w:ins>
      <w:ins w:id="5162" w:author="José Arturo Napolitano" w:date="2001-08-27T11:57:00Z">
        <w:r>
          <w:rPr>
            <w:rFonts w:ascii="CG Times" w:hAnsi="CG Times"/>
            <w:sz w:val="22"/>
            <w:lang w:val="es-ES"/>
          </w:rPr>
          <w:t>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16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16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5165" w:author="José Arturo Napolitano" w:date="2001-08-27T11:57:00Z"/>
          <w:del w:id="5166" w:author="csd" w:date="2001-10-05T10:40:00Z"/>
          <w:rFonts w:ascii="CG Times" w:hAnsi="CG Times"/>
          <w:b/>
          <w:bCs/>
          <w:sz w:val="22"/>
          <w:lang w:val="es-ES"/>
          <w:rPrChange w:id="5167" w:author="csd" w:date="2001-10-05T15:01:00Z">
            <w:rPr>
              <w:ins w:id="5168" w:author="José Arturo Napolitano" w:date="2001-08-27T11:57:00Z"/>
              <w:del w:id="5169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5170" w:author="José Arturo Napolitano" w:date="2001-08-27T11:57:00Z"/>
          <w:del w:id="5171" w:author="csd" w:date="2001-10-05T10:40:00Z"/>
          <w:rFonts w:ascii="CG Times" w:hAnsi="CG Times"/>
          <w:b/>
          <w:bCs/>
          <w:sz w:val="22"/>
          <w:lang w:val="es-ES"/>
          <w:rPrChange w:id="5172" w:author="csd" w:date="2001-10-05T15:01:00Z">
            <w:rPr>
              <w:ins w:id="5173" w:author="José Arturo Napolitano" w:date="2001-08-27T11:57:00Z"/>
              <w:del w:id="5174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5175" w:author="José Arturo Napolitano" w:date="2001-08-27T11:57:00Z">
        <w:r>
          <w:rPr>
            <w:rFonts w:ascii="CG Times" w:hAnsi="CG Times"/>
            <w:b/>
            <w:bCs/>
            <w:sz w:val="22"/>
            <w:lang w:val="es-ES"/>
            <w:rPrChange w:id="5176" w:author="csd" w:date="2001-10-05T15:01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A.</w:t>
        </w:r>
        <w:del w:id="5177" w:author="csd" w:date="2001-10-05T15:01:00Z">
          <w:r>
            <w:rPr>
              <w:rFonts w:ascii="CG Times" w:hAnsi="CG Times"/>
              <w:b/>
              <w:bCs/>
              <w:sz w:val="22"/>
              <w:lang w:val="es-ES"/>
              <w:rPrChange w:id="5178" w:author="csd" w:date="2001-10-05T15:01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5179" w:author="csd" w:date="2001-10-05T15:01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 Responsabilidad de los padres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5180" w:author="csd" w:date="2001-10-05T10:40:00Z"/>
          <w:rFonts w:ascii="CG Times" w:hAnsi="CG Times"/>
          <w:b/>
          <w:bCs/>
          <w:sz w:val="22"/>
          <w:lang w:val="es-ES"/>
          <w:rPrChange w:id="5181" w:author="csd" w:date="2001-10-05T15:01:00Z">
            <w:rPr>
              <w:ins w:id="5182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518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5184" w:author="José Arturo Napolitano" w:date="2001-08-27T12:05:00Z"/>
          <w:del w:id="5185" w:author="csd" w:date="2001-10-05T10:40:00Z"/>
          <w:rFonts w:ascii="CG Times" w:hAnsi="CG Times"/>
          <w:sz w:val="22"/>
          <w:lang w:val="es-ES"/>
        </w:rPr>
      </w:pPr>
      <w:ins w:id="5186" w:author="José Arturo Napolitano" w:date="2001-08-27T12:03:00Z">
        <w:r>
          <w:rPr>
            <w:rFonts w:ascii="CG Times" w:hAnsi="CG Times"/>
            <w:sz w:val="22"/>
            <w:lang w:val="es-ES"/>
          </w:rPr>
          <w:t>171.</w:t>
        </w:r>
        <w:r>
          <w:rPr>
            <w:rFonts w:ascii="CG Times" w:hAnsi="CG Times"/>
            <w:sz w:val="22"/>
            <w:lang w:val="es-ES"/>
          </w:rPr>
          <w:tab/>
          <w:t xml:space="preserve">Los padres o parientes del niño son </w:t>
        </w:r>
      </w:ins>
      <w:ins w:id="5187" w:author="José Arturo Napolitano" w:date="2001-08-27T12:04:00Z">
        <w:r>
          <w:rPr>
            <w:rFonts w:ascii="CG Times" w:hAnsi="CG Times"/>
            <w:sz w:val="22"/>
            <w:lang w:val="es-ES"/>
          </w:rPr>
          <w:t>responsable</w:t>
        </w:r>
      </w:ins>
      <w:ins w:id="5188" w:author="José Arturo Napolitano" w:date="2001-08-27T12:03:00Z">
        <w:r>
          <w:rPr>
            <w:rFonts w:ascii="CG Times" w:hAnsi="CG Times"/>
            <w:sz w:val="22"/>
            <w:lang w:val="es-ES"/>
          </w:rPr>
          <w:t xml:space="preserve">s de la </w:t>
        </w:r>
      </w:ins>
      <w:ins w:id="5189" w:author="José Arturo Napolitano" w:date="2001-08-27T12:08:00Z">
        <w:r>
          <w:rPr>
            <w:rFonts w:ascii="CG Times" w:hAnsi="CG Times"/>
            <w:sz w:val="22"/>
            <w:lang w:val="es-ES"/>
          </w:rPr>
          <w:t xml:space="preserve">su </w:t>
        </w:r>
      </w:ins>
      <w:ins w:id="5190" w:author="José Arturo Napolitano" w:date="2001-08-27T12:04:00Z">
        <w:r>
          <w:rPr>
            <w:rFonts w:ascii="CG Times" w:hAnsi="CG Times"/>
            <w:sz w:val="22"/>
            <w:lang w:val="es-ES"/>
          </w:rPr>
          <w:t>educación</w:t>
        </w:r>
      </w:ins>
      <w:ins w:id="5191" w:author="José Arturo Napolitano" w:date="2001-08-27T12:03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5192" w:author="José Arturo Napolitano" w:date="2001-08-27T12:04:00Z">
        <w:r>
          <w:rPr>
            <w:rFonts w:ascii="CG Times" w:hAnsi="CG Times"/>
            <w:sz w:val="22"/>
            <w:lang w:val="es-ES"/>
          </w:rPr>
          <w:t xml:space="preserve">y por esta </w:t>
        </w:r>
      </w:ins>
      <w:ins w:id="5193" w:author="José Arturo Napolitano" w:date="2001-08-27T12:05:00Z">
        <w:r>
          <w:rPr>
            <w:rFonts w:ascii="CG Times" w:hAnsi="CG Times"/>
            <w:sz w:val="22"/>
            <w:lang w:val="es-ES"/>
          </w:rPr>
          <w:t>razón</w:t>
        </w:r>
      </w:ins>
      <w:ins w:id="5194" w:author="José Arturo Napolitano" w:date="2001-08-27T12:04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5195" w:author="José Arturo Napolitano" w:date="2001-08-27T12:05:00Z">
        <w:r>
          <w:rPr>
            <w:rFonts w:ascii="CG Times" w:hAnsi="CG Times"/>
            <w:sz w:val="22"/>
            <w:lang w:val="es-ES"/>
          </w:rPr>
          <w:t>de sus derechos, su supervivencia y su educación.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19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19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5198" w:author="José Arturo Napolitano" w:date="2001-08-27T12:05:00Z"/>
          <w:del w:id="5199" w:author="csd" w:date="2001-10-05T10:40:00Z"/>
          <w:rFonts w:ascii="CG Times" w:hAnsi="CG Times"/>
          <w:b/>
          <w:bCs/>
          <w:sz w:val="22"/>
          <w:lang w:val="es-ES"/>
          <w:rPrChange w:id="5200" w:author="csd" w:date="2001-10-05T15:02:00Z">
            <w:rPr>
              <w:ins w:id="5201" w:author="José Arturo Napolitano" w:date="2001-08-27T12:05:00Z"/>
              <w:del w:id="5202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5203" w:author="José Arturo Napolitano" w:date="2001-08-27T12:05:00Z"/>
          <w:del w:id="5204" w:author="csd" w:date="2001-10-05T10:40:00Z"/>
          <w:rFonts w:ascii="CG Times" w:hAnsi="CG Times"/>
          <w:b/>
          <w:bCs/>
          <w:sz w:val="22"/>
          <w:lang w:val="es-ES"/>
          <w:rPrChange w:id="5205" w:author="csd" w:date="2001-10-05T15:02:00Z">
            <w:rPr>
              <w:ins w:id="5206" w:author="José Arturo Napolitano" w:date="2001-08-27T12:05:00Z"/>
              <w:del w:id="5207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5208" w:author="José Arturo Napolitano" w:date="2001-08-27T12:05:00Z">
        <w:r>
          <w:rPr>
            <w:rFonts w:ascii="CG Times" w:hAnsi="CG Times"/>
            <w:b/>
            <w:bCs/>
            <w:sz w:val="22"/>
            <w:lang w:val="es-ES"/>
            <w:rPrChange w:id="5209" w:author="csd" w:date="2001-10-05T15:02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B. </w:t>
        </w:r>
        <w:del w:id="5210" w:author="csd" w:date="2001-10-05T15:02:00Z">
          <w:r>
            <w:rPr>
              <w:rFonts w:ascii="CG Times" w:hAnsi="CG Times"/>
              <w:b/>
              <w:bCs/>
              <w:sz w:val="22"/>
              <w:lang w:val="es-ES"/>
              <w:rPrChange w:id="5211" w:author="csd" w:date="2001-10-05T15:02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5212" w:author="csd" w:date="2001-10-05T15:02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Orientación familiar del niño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5213" w:author="csd" w:date="2001-10-05T10:40:00Z"/>
          <w:rFonts w:ascii="CG Times" w:hAnsi="CG Times"/>
          <w:b/>
          <w:bCs/>
          <w:sz w:val="22"/>
          <w:lang w:val="es-ES"/>
          <w:rPrChange w:id="5214" w:author="csd" w:date="2001-10-05T15:02:00Z">
            <w:rPr>
              <w:ins w:id="5215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521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5217" w:author="José Arturo Napolitano" w:date="2001-08-27T12:07:00Z"/>
          <w:del w:id="5218" w:author="csd" w:date="2001-10-05T10:40:00Z"/>
        </w:rPr>
      </w:pPr>
      <w:ins w:id="5219" w:author="José Arturo Napolitano" w:date="2001-08-27T12:05:00Z">
        <w:r>
          <w:t>172.</w:t>
        </w:r>
        <w:r>
          <w:tab/>
        </w:r>
      </w:ins>
      <w:ins w:id="5220" w:author="José Arturo Napolitano" w:date="2001-08-27T12:06:00Z">
        <w:r>
          <w:t xml:space="preserve">Los padres o parientes del niño son responsables de </w:t>
        </w:r>
      </w:ins>
      <w:ins w:id="5221" w:author="José Arturo Napolitano" w:date="2001-08-27T12:08:00Z">
        <w:r>
          <w:t>su</w:t>
        </w:r>
      </w:ins>
      <w:ins w:id="5222" w:author="José Arturo Napolitano" w:date="2001-08-27T12:06:00Z">
        <w:r>
          <w:t xml:space="preserve"> educación durante toda la infancia y deciden</w:t>
        </w:r>
      </w:ins>
      <w:ins w:id="5223" w:author="José Arturo Napolitano" w:date="2001-08-27T12:07:00Z">
        <w:r>
          <w:t xml:space="preserve"> qué tipo de educación y orientación profesional recibirá.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22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22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5226" w:author="José Arturo Napolitano" w:date="2001-08-27T12:07:00Z"/>
          <w:del w:id="5227" w:author="csd" w:date="2001-10-05T10:40:00Z"/>
          <w:rFonts w:ascii="CG Times" w:hAnsi="CG Times"/>
          <w:b/>
          <w:bCs/>
          <w:sz w:val="22"/>
          <w:lang w:val="es-ES"/>
          <w:rPrChange w:id="5228" w:author="csd" w:date="2001-10-05T15:02:00Z">
            <w:rPr>
              <w:ins w:id="5229" w:author="José Arturo Napolitano" w:date="2001-08-27T12:07:00Z"/>
              <w:del w:id="5230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5231" w:author="José Arturo Napolitano" w:date="2001-08-27T12:07:00Z"/>
          <w:del w:id="5232" w:author="csd" w:date="2001-10-05T10:40:00Z"/>
          <w:rFonts w:ascii="CG Times" w:hAnsi="CG Times"/>
          <w:b/>
          <w:bCs/>
          <w:sz w:val="22"/>
          <w:lang w:val="es-ES"/>
          <w:rPrChange w:id="5233" w:author="csd" w:date="2001-10-05T15:02:00Z">
            <w:rPr>
              <w:ins w:id="5234" w:author="José Arturo Napolitano" w:date="2001-08-27T12:07:00Z"/>
              <w:del w:id="5235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5236" w:author="José Arturo Napolitano" w:date="2001-08-27T12:07:00Z">
        <w:r>
          <w:rPr>
            <w:rFonts w:ascii="CG Times" w:hAnsi="CG Times"/>
            <w:b/>
            <w:bCs/>
            <w:sz w:val="22"/>
            <w:lang w:val="es-ES"/>
            <w:rPrChange w:id="5237" w:author="csd" w:date="2001-10-05T15:02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C. </w:t>
        </w:r>
        <w:del w:id="5238" w:author="csd" w:date="2001-10-05T15:02:00Z">
          <w:r>
            <w:rPr>
              <w:rFonts w:ascii="CG Times" w:hAnsi="CG Times"/>
              <w:b/>
              <w:bCs/>
              <w:sz w:val="22"/>
              <w:lang w:val="es-ES"/>
              <w:rPrChange w:id="5239" w:author="csd" w:date="2001-10-05T15:02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5240" w:author="csd" w:date="2001-10-05T15:02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El niño que no vive con sus padres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5241" w:author="csd" w:date="2001-10-05T10:40:00Z"/>
          <w:rFonts w:ascii="CG Times" w:hAnsi="CG Times"/>
          <w:b/>
          <w:bCs/>
          <w:sz w:val="22"/>
          <w:lang w:val="es-ES"/>
          <w:rPrChange w:id="5242" w:author="csd" w:date="2001-10-05T15:02:00Z">
            <w:rPr>
              <w:ins w:id="5243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524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5245" w:author="José Arturo Napolitano" w:date="2001-08-27T12:13:00Z"/>
          <w:del w:id="5246" w:author="csd" w:date="2001-10-05T10:40:00Z"/>
        </w:rPr>
      </w:pPr>
      <w:ins w:id="5247" w:author="José Arturo Napolitano" w:date="2001-08-27T12:07:00Z">
        <w:r>
          <w:t>173.</w:t>
        </w:r>
        <w:r>
          <w:tab/>
        </w:r>
      </w:ins>
      <w:ins w:id="5248" w:author="José Arturo Napolitano" w:date="2001-08-27T12:09:00Z">
        <w:r>
          <w:t>En caso de divorcio, la ley 6/76</w:t>
        </w:r>
      </w:ins>
      <w:ins w:id="5249" w:author="José Arturo Napolitano" w:date="2001-08-27T12:10:00Z">
        <w:r>
          <w:t xml:space="preserve"> prevé la protección de la familia, pero este objetivo no se ha alcanzado, porque la separación de familias se volvió práctica corriente en Guinea-Bissau, y este hecho es </w:t>
        </w:r>
      </w:ins>
      <w:ins w:id="5250" w:author="José Arturo Napolitano" w:date="2001-08-27T12:11:00Z">
        <w:r>
          <w:t xml:space="preserve">perjudicial para el niño. El Tribunal Regional de Bissau es el único tribunal competente para </w:t>
        </w:r>
      </w:ins>
      <w:ins w:id="5251" w:author="José Arturo Napolitano" w:date="2001-08-27T12:12:00Z">
        <w:r>
          <w:t>decidir</w:t>
        </w:r>
      </w:ins>
      <w:ins w:id="5252" w:author="José Arturo Napolitano" w:date="2001-08-27T12:11:00Z">
        <w:r>
          <w:t xml:space="preserve"> </w:t>
        </w:r>
      </w:ins>
      <w:ins w:id="5253" w:author="José Arturo Napolitano" w:date="2001-08-27T12:12:00Z">
        <w:r>
          <w:t>sobre</w:t>
        </w:r>
      </w:ins>
      <w:ins w:id="5254" w:author="José Arturo Napolitano" w:date="2001-08-27T12:11:00Z">
        <w:r>
          <w:t xml:space="preserve"> el ejercicio de la patria potestad en </w:t>
        </w:r>
      </w:ins>
      <w:ins w:id="5255" w:author="José Arturo Napolitano" w:date="2001-09-23T19:11:00Z">
        <w:r>
          <w:t>nombre</w:t>
        </w:r>
      </w:ins>
      <w:ins w:id="5256" w:author="José Arturo Napolitano" w:date="2001-08-27T12:11:00Z">
        <w:r>
          <w:t xml:space="preserve"> del menor. </w:t>
        </w:r>
      </w:ins>
      <w:ins w:id="5257" w:author="José Arturo Napolitano" w:date="2001-08-27T12:12:00Z">
        <w:r>
          <w:t xml:space="preserve">La custodia del menor puede adjudicarse al padre o a la madre o a otra persona o institución educativa, </w:t>
        </w:r>
      </w:ins>
      <w:ins w:id="5258" w:author="José Arturo Napolitano" w:date="2001-08-27T12:13:00Z">
        <w:r>
          <w:t>según</w:t>
        </w:r>
      </w:ins>
      <w:ins w:id="5259" w:author="José Arturo Napolitano" w:date="2001-08-27T12:12:00Z">
        <w:r>
          <w:t xml:space="preserve"> </w:t>
        </w:r>
      </w:ins>
      <w:ins w:id="5260" w:author="José Arturo Napolitano" w:date="2001-08-27T12:13:00Z">
        <w:r>
          <w:t>los principios del Código Civil o del Código de Familia.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26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26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5263" w:author="José Arturo Napolitano" w:date="2001-08-27T12:13:00Z"/>
          <w:del w:id="5264" w:author="csd" w:date="2001-10-05T10:40:00Z"/>
          <w:rFonts w:ascii="CG Times" w:hAnsi="CG Times"/>
          <w:b/>
          <w:bCs/>
          <w:sz w:val="22"/>
          <w:lang w:val="es-ES"/>
          <w:rPrChange w:id="5265" w:author="csd" w:date="2001-10-05T15:02:00Z">
            <w:rPr>
              <w:ins w:id="5266" w:author="José Arturo Napolitano" w:date="2001-08-27T12:13:00Z"/>
              <w:del w:id="5267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5268" w:author="José Arturo Napolitano" w:date="2001-08-27T12:13:00Z"/>
          <w:del w:id="5269" w:author="csd" w:date="2001-10-05T10:40:00Z"/>
          <w:rFonts w:ascii="CG Times" w:hAnsi="CG Times"/>
          <w:b/>
          <w:bCs/>
          <w:sz w:val="22"/>
          <w:lang w:val="es-ES"/>
          <w:rPrChange w:id="5270" w:author="csd" w:date="2001-10-05T15:02:00Z">
            <w:rPr>
              <w:ins w:id="5271" w:author="José Arturo Napolitano" w:date="2001-08-27T12:13:00Z"/>
              <w:del w:id="5272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5273" w:author="José Arturo Napolitano" w:date="2001-08-27T12:13:00Z">
        <w:r>
          <w:rPr>
            <w:rFonts w:ascii="CG Times" w:hAnsi="CG Times"/>
            <w:b/>
            <w:bCs/>
            <w:sz w:val="22"/>
            <w:lang w:val="es-ES"/>
            <w:rPrChange w:id="5274" w:author="csd" w:date="2001-10-05T15:02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D. </w:t>
        </w:r>
        <w:del w:id="5275" w:author="csd" w:date="2001-10-05T15:02:00Z">
          <w:r>
            <w:rPr>
              <w:rFonts w:ascii="CG Times" w:hAnsi="CG Times"/>
              <w:b/>
              <w:bCs/>
              <w:sz w:val="22"/>
              <w:lang w:val="es-ES"/>
              <w:rPrChange w:id="5276" w:author="csd" w:date="2001-10-05T15:02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5277" w:author="csd" w:date="2001-10-05T15:02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Reunión de familias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5278" w:author="csd" w:date="2001-10-05T10:40:00Z"/>
          <w:rFonts w:ascii="CG Times" w:hAnsi="CG Times"/>
          <w:b/>
          <w:bCs/>
          <w:sz w:val="22"/>
          <w:lang w:val="es-ES"/>
          <w:rPrChange w:id="5279" w:author="csd" w:date="2001-10-05T15:02:00Z">
            <w:rPr>
              <w:ins w:id="5280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528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5282" w:author="José Arturo Napolitano" w:date="2001-08-27T12:14:00Z"/>
          <w:del w:id="5283" w:author="csd" w:date="2001-10-05T10:40:00Z"/>
          <w:rFonts w:ascii="CG Times" w:hAnsi="CG Times"/>
          <w:sz w:val="22"/>
          <w:lang w:val="es-ES"/>
        </w:rPr>
      </w:pPr>
      <w:ins w:id="5284" w:author="José Arturo Napolitano" w:date="2001-08-27T12:13:00Z">
        <w:r>
          <w:rPr>
            <w:rFonts w:ascii="CG Times" w:hAnsi="CG Times"/>
            <w:sz w:val="22"/>
            <w:lang w:val="es-ES"/>
          </w:rPr>
          <w:t>174.</w:t>
        </w:r>
        <w:r>
          <w:rPr>
            <w:rFonts w:ascii="CG Times" w:hAnsi="CG Times"/>
            <w:sz w:val="22"/>
            <w:lang w:val="es-ES"/>
          </w:rPr>
          <w:tab/>
        </w:r>
      </w:ins>
      <w:ins w:id="5285" w:author="José Arturo Napolitano" w:date="2001-08-27T12:14:00Z">
        <w:r>
          <w:rPr>
            <w:rFonts w:ascii="CG Times" w:hAnsi="CG Times"/>
            <w:sz w:val="22"/>
            <w:lang w:val="es-ES"/>
          </w:rPr>
          <w:t>En general, el espíritu de la ley 6/76 es proteger el matrimonio y por tanto la familia.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28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28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5288" w:author="José Arturo Napolitano" w:date="2001-08-27T12:14:00Z"/>
          <w:del w:id="5289" w:author="csd" w:date="2001-10-05T10:40:00Z"/>
          <w:rFonts w:ascii="CG Times" w:hAnsi="CG Times"/>
          <w:b/>
          <w:bCs/>
          <w:sz w:val="22"/>
          <w:lang w:val="es-ES"/>
          <w:rPrChange w:id="5290" w:author="csd" w:date="2001-10-05T15:03:00Z">
            <w:rPr>
              <w:ins w:id="5291" w:author="José Arturo Napolitano" w:date="2001-08-27T12:14:00Z"/>
              <w:del w:id="5292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5293" w:author="José Arturo Napolitano" w:date="2001-08-27T12:15:00Z"/>
          <w:del w:id="5294" w:author="csd" w:date="2001-10-05T10:40:00Z"/>
          <w:rFonts w:ascii="CG Times" w:hAnsi="CG Times"/>
          <w:b/>
          <w:bCs/>
          <w:sz w:val="22"/>
          <w:lang w:val="es-ES"/>
          <w:rPrChange w:id="5295" w:author="csd" w:date="2001-10-05T15:03:00Z">
            <w:rPr>
              <w:ins w:id="5296" w:author="José Arturo Napolitano" w:date="2001-08-27T12:15:00Z"/>
              <w:del w:id="5297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5298" w:author="José Arturo Napolitano" w:date="2001-08-27T12:15:00Z">
        <w:r>
          <w:rPr>
            <w:rFonts w:ascii="CG Times" w:hAnsi="CG Times"/>
            <w:b/>
            <w:bCs/>
            <w:sz w:val="22"/>
            <w:lang w:val="es-ES"/>
            <w:rPrChange w:id="5299" w:author="csd" w:date="2001-10-05T15:03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E.</w:t>
        </w:r>
        <w:del w:id="5300" w:author="csd" w:date="2001-10-05T15:03:00Z">
          <w:r>
            <w:rPr>
              <w:rFonts w:ascii="CG Times" w:hAnsi="CG Times"/>
              <w:b/>
              <w:bCs/>
              <w:sz w:val="22"/>
              <w:lang w:val="es-ES"/>
              <w:rPrChange w:id="5301" w:author="csd" w:date="2001-10-05T15:03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5302" w:author="csd" w:date="2001-10-05T15:03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 Viaje y detención ilícita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5303" w:author="csd" w:date="2001-10-05T10:40:00Z"/>
          <w:rFonts w:ascii="CG Times" w:hAnsi="CG Times"/>
          <w:b/>
          <w:bCs/>
          <w:sz w:val="22"/>
          <w:lang w:val="es-ES"/>
          <w:rPrChange w:id="5304" w:author="csd" w:date="2001-10-05T15:03:00Z">
            <w:rPr>
              <w:ins w:id="5305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30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tabs>
          <w:tab w:val="left" w:pos="567"/>
          <w:tab w:val="left" w:pos="851"/>
          <w:tab w:val="left" w:pos="1134"/>
          <w:tab w:val="left" w:pos="1418"/>
          <w:tab w:val="left" w:pos="6379"/>
        </w:tabs>
        <w:rPr>
          <w:ins w:id="5307" w:author="José Arturo Napolitano" w:date="2001-08-27T12:16:00Z"/>
          <w:del w:id="5308" w:author="csd" w:date="2001-10-05T10:40:00Z"/>
        </w:rPr>
      </w:pPr>
      <w:ins w:id="5309" w:author="José Arturo Napolitano" w:date="2001-08-27T12:15:00Z">
        <w:r>
          <w:t>175.</w:t>
        </w:r>
        <w:r>
          <w:tab/>
          <w:t xml:space="preserve">La Constitución guineana establece en el </w:t>
        </w:r>
      </w:ins>
      <w:ins w:id="5310" w:author="José Arturo Napolitano" w:date="2001-08-27T12:16:00Z">
        <w:r>
          <w:t>artículo</w:t>
        </w:r>
      </w:ins>
      <w:ins w:id="5311" w:author="José Arturo Napolitano" w:date="2001-08-27T12:15:00Z">
        <w:r>
          <w:t xml:space="preserve"> </w:t>
        </w:r>
      </w:ins>
      <w:ins w:id="5312" w:author="José Arturo Napolitano" w:date="2001-08-27T12:16:00Z">
        <w:r>
          <w:t>53 que todos los guineanos tienen el derecho de viajar libre</w:t>
        </w:r>
      </w:ins>
      <w:ins w:id="5313" w:author="José Arturo Napolitano" w:date="2001-09-04T11:05:00Z">
        <w:r>
          <w:t>mente</w:t>
        </w:r>
      </w:ins>
      <w:ins w:id="5314" w:author="José Arturo Napolitano" w:date="2001-08-27T12:16:00Z">
        <w:r>
          <w:t xml:space="preserve"> a cualquier punto del territorio nacional. El Código Penal pena y condena la detención ilícita, especialmente la de menores de 18 </w:t>
        </w:r>
      </w:ins>
      <w:ins w:id="5315" w:author="José Arturo Napolitano" w:date="2001-08-27T12:17:00Z">
        <w:r>
          <w:t>años</w:t>
        </w:r>
      </w:ins>
      <w:ins w:id="5316" w:author="José Arturo Napolitano" w:date="2001-08-27T12:16:00Z">
        <w:r>
          <w:t>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31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31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319" w:author="José Arturo Napolitano" w:date="2001-08-27T12:24:00Z"/>
          <w:del w:id="5320" w:author="csd" w:date="2001-10-05T10:40:00Z"/>
          <w:rFonts w:ascii="CG Times" w:hAnsi="CG Times"/>
          <w:sz w:val="22"/>
          <w:lang w:val="es-ES"/>
        </w:rPr>
      </w:pPr>
      <w:ins w:id="5321" w:author="José Arturo Napolitano" w:date="2001-08-27T12:17:00Z">
        <w:r>
          <w:rPr>
            <w:rFonts w:ascii="CG Times" w:hAnsi="CG Times"/>
            <w:sz w:val="22"/>
            <w:lang w:val="es-ES"/>
          </w:rPr>
          <w:t>176.</w:t>
        </w:r>
        <w:r>
          <w:rPr>
            <w:rFonts w:ascii="CG Times" w:hAnsi="CG Times"/>
            <w:sz w:val="22"/>
            <w:lang w:val="es-ES"/>
          </w:rPr>
          <w:tab/>
        </w:r>
      </w:ins>
      <w:ins w:id="5322" w:author="José Arturo Napolitano" w:date="2001-08-27T12:19:00Z">
        <w:r>
          <w:rPr>
            <w:rFonts w:ascii="CG Times" w:hAnsi="CG Times"/>
            <w:sz w:val="22"/>
            <w:lang w:val="es-ES"/>
          </w:rPr>
          <w:t>Final</w:t>
        </w:r>
      </w:ins>
      <w:ins w:id="5323" w:author="José Arturo Napolitano" w:date="2001-09-04T11:05:00Z">
        <w:r>
          <w:rPr>
            <w:rFonts w:ascii="CG Times" w:hAnsi="CG Times"/>
            <w:sz w:val="22"/>
            <w:lang w:val="es-ES"/>
          </w:rPr>
          <w:t>mente</w:t>
        </w:r>
      </w:ins>
      <w:ins w:id="5324" w:author="José Arturo Napolitano" w:date="2001-08-27T12:19:00Z">
        <w:r>
          <w:rPr>
            <w:rFonts w:ascii="CG Times" w:hAnsi="CG Times"/>
            <w:sz w:val="22"/>
            <w:lang w:val="es-ES"/>
          </w:rPr>
          <w:t xml:space="preserve">, con respecto al viaje fuera del país, especialmente el viaje de menores, </w:t>
        </w:r>
      </w:ins>
      <w:ins w:id="5325" w:author="José Arturo Napolitano" w:date="2001-08-27T12:20:00Z">
        <w:r>
          <w:rPr>
            <w:rFonts w:ascii="CG Times" w:hAnsi="CG Times"/>
            <w:sz w:val="22"/>
            <w:lang w:val="es-ES"/>
          </w:rPr>
          <w:t xml:space="preserve">el Gobierno de Guinea-Bissau dispone que la persona </w:t>
        </w:r>
      </w:ins>
      <w:ins w:id="5326" w:author="José Arturo Napolitano" w:date="2001-08-27T12:21:00Z">
        <w:r>
          <w:rPr>
            <w:rFonts w:ascii="CG Times" w:hAnsi="CG Times"/>
            <w:sz w:val="22"/>
            <w:lang w:val="es-ES"/>
          </w:rPr>
          <w:t>responsable</w:t>
        </w:r>
      </w:ins>
      <w:ins w:id="5327" w:author="José Arturo Napolitano" w:date="2001-08-27T12:20:00Z">
        <w:r>
          <w:rPr>
            <w:rFonts w:ascii="CG Times" w:hAnsi="CG Times"/>
            <w:sz w:val="22"/>
            <w:lang w:val="es-ES"/>
          </w:rPr>
          <w:t xml:space="preserve"> del niño durante el viaje </w:t>
        </w:r>
      </w:ins>
      <w:ins w:id="5328" w:author="José Arturo Napolitano" w:date="2001-08-27T12:21:00Z">
        <w:r>
          <w:rPr>
            <w:rFonts w:ascii="CG Times" w:hAnsi="CG Times"/>
            <w:sz w:val="22"/>
            <w:lang w:val="es-ES"/>
          </w:rPr>
          <w:t>presentar</w:t>
        </w:r>
      </w:ins>
      <w:ins w:id="5329" w:author="José Arturo Napolitano" w:date="2001-08-27T12:25:00Z">
        <w:r>
          <w:rPr>
            <w:rFonts w:ascii="CG Times" w:hAnsi="CG Times"/>
            <w:sz w:val="22"/>
            <w:lang w:val="es-ES"/>
          </w:rPr>
          <w:t>á</w:t>
        </w:r>
      </w:ins>
      <w:ins w:id="5330" w:author="José Arturo Napolitano" w:date="2001-08-27T12:21:00Z">
        <w:r>
          <w:rPr>
            <w:rFonts w:ascii="CG Times" w:hAnsi="CG Times"/>
            <w:sz w:val="22"/>
            <w:lang w:val="es-ES"/>
          </w:rPr>
          <w:t xml:space="preserve"> a las autoridades competentes todos los documentos necesarios relativos a su identidad</w:t>
        </w:r>
      </w:ins>
      <w:ins w:id="5331" w:author="José Arturo Napolitano" w:date="2001-08-27T12:24:00Z">
        <w:r>
          <w:rPr>
            <w:rFonts w:ascii="CG Times" w:hAnsi="CG Times"/>
            <w:sz w:val="22"/>
            <w:lang w:val="es-ES"/>
          </w:rPr>
          <w:t>,</w:t>
        </w:r>
      </w:ins>
      <w:ins w:id="5332" w:author="José Arturo Napolitano" w:date="2001-08-27T12:21:00Z">
        <w:r>
          <w:rPr>
            <w:rFonts w:ascii="CG Times" w:hAnsi="CG Times"/>
            <w:sz w:val="22"/>
            <w:lang w:val="es-ES"/>
          </w:rPr>
          <w:t xml:space="preserve"> y </w:t>
        </w:r>
      </w:ins>
      <w:ins w:id="5333" w:author="José Arturo Napolitano" w:date="2001-08-27T12:24:00Z">
        <w:r>
          <w:rPr>
            <w:rFonts w:ascii="CG Times" w:hAnsi="CG Times"/>
            <w:sz w:val="22"/>
            <w:lang w:val="es-ES"/>
          </w:rPr>
          <w:t xml:space="preserve">también </w:t>
        </w:r>
      </w:ins>
      <w:ins w:id="5334" w:author="José Arturo Napolitano" w:date="2001-08-27T12:21:00Z">
        <w:r>
          <w:rPr>
            <w:rFonts w:ascii="CG Times" w:hAnsi="CG Times"/>
            <w:sz w:val="22"/>
            <w:lang w:val="es-ES"/>
          </w:rPr>
          <w:t xml:space="preserve">a la de los padres o la partida de nacimiento del </w:t>
        </w:r>
      </w:ins>
      <w:ins w:id="5335" w:author="José Arturo Napolitano" w:date="2001-08-27T12:23:00Z">
        <w:r>
          <w:rPr>
            <w:rFonts w:ascii="CG Times" w:hAnsi="CG Times"/>
            <w:sz w:val="22"/>
            <w:lang w:val="es-ES"/>
          </w:rPr>
          <w:t>niño</w:t>
        </w:r>
      </w:ins>
      <w:ins w:id="5336" w:author="José Arturo Napolitano" w:date="2001-08-27T12:21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5337" w:author="José Arturo Napolitano" w:date="2001-08-27T12:23:00Z">
        <w:r>
          <w:rPr>
            <w:rFonts w:ascii="CG Times" w:hAnsi="CG Times"/>
            <w:sz w:val="22"/>
            <w:lang w:val="es-ES"/>
          </w:rPr>
          <w:t>y/o el certificado de emancipa</w:t>
        </w:r>
      </w:ins>
      <w:ins w:id="5338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5339" w:author="José Arturo Napolitano" w:date="2001-08-27T12:23:00Z">
        <w:r>
          <w:rPr>
            <w:rFonts w:ascii="CG Times" w:hAnsi="CG Times"/>
            <w:sz w:val="22"/>
            <w:lang w:val="es-ES"/>
          </w:rPr>
          <w:t xml:space="preserve"> debida</w:t>
        </w:r>
      </w:ins>
      <w:ins w:id="5340" w:author="José Arturo Napolitano" w:date="2001-09-04T11:05:00Z">
        <w:r>
          <w:rPr>
            <w:rFonts w:ascii="CG Times" w:hAnsi="CG Times"/>
            <w:sz w:val="22"/>
            <w:lang w:val="es-ES"/>
          </w:rPr>
          <w:t>mente</w:t>
        </w:r>
      </w:ins>
      <w:ins w:id="5341" w:author="José Arturo Napolitano" w:date="2001-08-27T12:23:00Z">
        <w:r>
          <w:rPr>
            <w:rFonts w:ascii="CG Times" w:hAnsi="CG Times"/>
            <w:sz w:val="22"/>
            <w:lang w:val="es-ES"/>
          </w:rPr>
          <w:t xml:space="preserve"> firmado por los padres. </w:t>
        </w:r>
      </w:ins>
      <w:ins w:id="5342" w:author="José Arturo Napolitano" w:date="2001-08-27T12:24:00Z">
        <w:r>
          <w:rPr>
            <w:rFonts w:ascii="CG Times" w:hAnsi="CG Times"/>
            <w:sz w:val="22"/>
            <w:lang w:val="es-ES"/>
          </w:rPr>
          <w:t>Esta medida tiene por objeto proteger al niño y evitar entradas y salidas ilegales.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34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34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5345" w:author="José Arturo Napolitano" w:date="2001-08-27T12:24:00Z"/>
          <w:del w:id="5346" w:author="csd" w:date="2001-10-05T10:40:00Z"/>
          <w:rFonts w:ascii="CG Times" w:hAnsi="CG Times"/>
          <w:b/>
          <w:bCs/>
          <w:sz w:val="22"/>
          <w:lang w:val="es-ES"/>
          <w:rPrChange w:id="5347" w:author="csd" w:date="2001-10-05T15:03:00Z">
            <w:rPr>
              <w:ins w:id="5348" w:author="José Arturo Napolitano" w:date="2001-08-27T12:24:00Z"/>
              <w:del w:id="5349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5350" w:author="José Arturo Napolitano" w:date="2001-08-27T12:24:00Z"/>
          <w:del w:id="5351" w:author="csd" w:date="2001-10-05T10:40:00Z"/>
          <w:rFonts w:ascii="CG Times" w:hAnsi="CG Times"/>
          <w:b/>
          <w:bCs/>
          <w:sz w:val="22"/>
          <w:lang w:val="es-ES"/>
          <w:rPrChange w:id="5352" w:author="csd" w:date="2001-10-05T15:03:00Z">
            <w:rPr>
              <w:ins w:id="5353" w:author="José Arturo Napolitano" w:date="2001-08-27T12:24:00Z"/>
              <w:del w:id="5354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5355" w:author="José Arturo Napolitano" w:date="2001-08-27T12:24:00Z">
        <w:r>
          <w:rPr>
            <w:rFonts w:ascii="CG Times" w:hAnsi="CG Times"/>
            <w:b/>
            <w:bCs/>
            <w:sz w:val="22"/>
            <w:lang w:val="es-ES"/>
            <w:rPrChange w:id="5356" w:author="csd" w:date="2001-10-05T15:03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F.</w:t>
        </w:r>
        <w:del w:id="5357" w:author="csd" w:date="2001-10-05T15:03:00Z">
          <w:r>
            <w:rPr>
              <w:rFonts w:ascii="CG Times" w:hAnsi="CG Times"/>
              <w:b/>
              <w:bCs/>
              <w:sz w:val="22"/>
              <w:lang w:val="es-ES"/>
              <w:rPrChange w:id="5358" w:author="csd" w:date="2001-10-05T15:03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5359" w:author="csd" w:date="2001-10-05T15:03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 Garantía de </w:t>
        </w:r>
      </w:ins>
      <w:ins w:id="5360" w:author="José Arturo Napolitano" w:date="2001-08-27T12:25:00Z">
        <w:r>
          <w:rPr>
            <w:rFonts w:ascii="CG Times" w:hAnsi="CG Times"/>
            <w:b/>
            <w:bCs/>
            <w:sz w:val="22"/>
            <w:lang w:val="es-ES"/>
            <w:rPrChange w:id="5361" w:author="csd" w:date="2001-10-05T15:03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alimentos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5362" w:author="csd" w:date="2001-10-05T10:40:00Z"/>
          <w:rFonts w:ascii="CG Times" w:hAnsi="CG Times"/>
          <w:b/>
          <w:bCs/>
          <w:sz w:val="22"/>
          <w:lang w:val="es-ES"/>
          <w:rPrChange w:id="5363" w:author="csd" w:date="2001-10-05T15:03:00Z">
            <w:rPr>
              <w:ins w:id="5364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536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5366" w:author="José Arturo Napolitano" w:date="2001-08-27T12:26:00Z"/>
          <w:del w:id="5367" w:author="csd" w:date="2001-10-05T10:40:00Z"/>
        </w:rPr>
      </w:pPr>
      <w:ins w:id="5368" w:author="José Arturo Napolitano" w:date="2001-08-27T12:25:00Z">
        <w:r>
          <w:t>177.</w:t>
        </w:r>
        <w:r>
          <w:tab/>
        </w:r>
      </w:ins>
      <w:ins w:id="5369" w:author="José Arturo Napolitano" w:date="2001-08-27T12:26:00Z">
        <w:r>
          <w:t>En esta materia la ley establece, conforme a la decisión del tribunal, que se garantizarán al niño los alimentos necesarios.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37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37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372" w:author="José Arturo Napolitano" w:date="2001-08-27T12:29:00Z"/>
          <w:del w:id="5373" w:author="csd" w:date="2001-10-05T10:40:00Z"/>
          <w:rFonts w:ascii="CG Times" w:hAnsi="CG Times"/>
          <w:sz w:val="22"/>
          <w:lang w:val="es-ES"/>
        </w:rPr>
      </w:pPr>
      <w:ins w:id="5374" w:author="José Arturo Napolitano" w:date="2001-08-27T12:27:00Z">
        <w:r>
          <w:rPr>
            <w:rFonts w:ascii="CG Times" w:hAnsi="CG Times"/>
            <w:sz w:val="22"/>
            <w:lang w:val="es-ES"/>
          </w:rPr>
          <w:t>178.</w:t>
        </w:r>
        <w:r>
          <w:rPr>
            <w:rFonts w:ascii="CG Times" w:hAnsi="CG Times"/>
            <w:sz w:val="22"/>
            <w:lang w:val="es-ES"/>
          </w:rPr>
          <w:tab/>
          <w:t>La persona legal</w:t>
        </w:r>
      </w:ins>
      <w:ins w:id="5375" w:author="José Arturo Napolitano" w:date="2001-09-04T11:05:00Z">
        <w:r>
          <w:rPr>
            <w:rFonts w:ascii="CG Times" w:hAnsi="CG Times"/>
            <w:sz w:val="22"/>
            <w:lang w:val="es-ES"/>
          </w:rPr>
          <w:t>mente</w:t>
        </w:r>
      </w:ins>
      <w:ins w:id="5376" w:author="José Arturo Napolitano" w:date="2001-08-27T12:27:00Z">
        <w:r>
          <w:rPr>
            <w:rFonts w:ascii="CG Times" w:hAnsi="CG Times"/>
            <w:sz w:val="22"/>
            <w:lang w:val="es-ES"/>
          </w:rPr>
          <w:t xml:space="preserve"> responsable de la educación del niño asegurará los alimentos necesarios al niño. Cuando la persona </w:t>
        </w:r>
      </w:ins>
      <w:ins w:id="5377" w:author="José Arturo Napolitano" w:date="2001-08-27T12:28:00Z">
        <w:r>
          <w:rPr>
            <w:rFonts w:ascii="CG Times" w:hAnsi="CG Times"/>
            <w:sz w:val="22"/>
            <w:lang w:val="es-ES"/>
          </w:rPr>
          <w:t>es</w:t>
        </w:r>
      </w:ins>
      <w:ins w:id="5378" w:author="José Arturo Napolitano" w:date="2001-08-27T12:27:00Z">
        <w:r>
          <w:rPr>
            <w:rFonts w:ascii="CG Times" w:hAnsi="CG Times"/>
            <w:sz w:val="22"/>
            <w:lang w:val="es-ES"/>
          </w:rPr>
          <w:t xml:space="preserve"> funcionario público, se deduce una suma de su sueldo para cubrir el costo de los </w:t>
        </w:r>
      </w:ins>
      <w:ins w:id="5379" w:author="José Arturo Napolitano" w:date="2001-08-27T12:28:00Z">
        <w:r>
          <w:rPr>
            <w:rFonts w:ascii="CG Times" w:hAnsi="CG Times"/>
            <w:sz w:val="22"/>
            <w:lang w:val="es-ES"/>
          </w:rPr>
          <w:t>alimentos</w:t>
        </w:r>
      </w:ins>
      <w:ins w:id="5380" w:author="José Arturo Napolitano" w:date="2001-08-27T12:27:00Z">
        <w:r>
          <w:rPr>
            <w:rFonts w:ascii="CG Times" w:hAnsi="CG Times"/>
            <w:sz w:val="22"/>
            <w:lang w:val="es-ES"/>
          </w:rPr>
          <w:t>,</w:t>
        </w:r>
      </w:ins>
      <w:ins w:id="5381" w:author="José Arturo Napolitano" w:date="2001-08-27T12:28:00Z">
        <w:r>
          <w:rPr>
            <w:rFonts w:ascii="CG Times" w:hAnsi="CG Times"/>
            <w:sz w:val="22"/>
            <w:lang w:val="es-ES"/>
          </w:rPr>
          <w:t xml:space="preserve"> el</w:t>
        </w:r>
      </w:ins>
      <w:ins w:id="5382" w:author="José Arturo Napolitano" w:date="2001-08-27T12:27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5383" w:author="José Arturo Napolitano" w:date="2001-08-27T12:28:00Z">
        <w:r>
          <w:rPr>
            <w:rFonts w:ascii="CG Times" w:hAnsi="CG Times"/>
            <w:sz w:val="22"/>
            <w:lang w:val="es-ES"/>
          </w:rPr>
          <w:t xml:space="preserve">alojamiento y la educación del niño. </w:t>
        </w:r>
      </w:ins>
      <w:ins w:id="5384" w:author="José Arturo Napolitano" w:date="2001-08-27T12:29:00Z">
        <w:r>
          <w:rPr>
            <w:rFonts w:ascii="CG Times" w:hAnsi="CG Times"/>
            <w:sz w:val="22"/>
            <w:lang w:val="es-ES"/>
          </w:rPr>
          <w:t>En el caso de los empleados privados, el empleador es el fideicomisario.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38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38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5387" w:author="José Arturo Napolitano" w:date="2001-08-27T12:30:00Z"/>
          <w:del w:id="5388" w:author="csd" w:date="2001-10-05T10:40:00Z"/>
          <w:rFonts w:ascii="CG Times" w:hAnsi="CG Times"/>
          <w:b/>
          <w:bCs/>
          <w:sz w:val="22"/>
          <w:lang w:val="es-ES"/>
          <w:rPrChange w:id="5389" w:author="csd" w:date="2001-10-05T15:04:00Z">
            <w:rPr>
              <w:ins w:id="5390" w:author="José Arturo Napolitano" w:date="2001-08-27T12:30:00Z"/>
              <w:del w:id="5391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5392" w:author="José Arturo Napolitano" w:date="2001-08-27T12:30:00Z"/>
          <w:del w:id="5393" w:author="csd" w:date="2001-10-05T10:40:00Z"/>
          <w:rFonts w:ascii="CG Times" w:hAnsi="CG Times"/>
          <w:b/>
          <w:bCs/>
          <w:sz w:val="22"/>
          <w:lang w:val="es-ES"/>
          <w:rPrChange w:id="5394" w:author="csd" w:date="2001-10-05T15:04:00Z">
            <w:rPr>
              <w:ins w:id="5395" w:author="José Arturo Napolitano" w:date="2001-08-27T12:30:00Z"/>
              <w:del w:id="5396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5397" w:author="José Arturo Napolitano" w:date="2001-08-27T12:30:00Z">
        <w:r>
          <w:rPr>
            <w:rFonts w:ascii="CG Times" w:hAnsi="CG Times"/>
            <w:b/>
            <w:bCs/>
            <w:sz w:val="22"/>
            <w:lang w:val="es-ES"/>
            <w:rPrChange w:id="5398" w:author="csd" w:date="2001-10-05T15:04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G.</w:t>
        </w:r>
        <w:del w:id="5399" w:author="csd" w:date="2001-10-05T15:03:00Z">
          <w:r>
            <w:rPr>
              <w:rFonts w:ascii="CG Times" w:hAnsi="CG Times"/>
              <w:b/>
              <w:bCs/>
              <w:sz w:val="22"/>
              <w:lang w:val="es-ES"/>
              <w:rPrChange w:id="5400" w:author="csd" w:date="2001-10-05T15:04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5401" w:author="csd" w:date="2001-10-05T15:04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 El niño que no vive en una familia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5402" w:author="csd" w:date="2001-10-05T10:40:00Z"/>
          <w:rFonts w:ascii="CG Times" w:hAnsi="CG Times"/>
          <w:b/>
          <w:bCs/>
          <w:sz w:val="22"/>
          <w:lang w:val="es-ES"/>
          <w:rPrChange w:id="5403" w:author="csd" w:date="2001-10-05T15:04:00Z">
            <w:rPr>
              <w:ins w:id="5404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540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5406" w:author="José Arturo Napolitano" w:date="2001-08-27T12:32:00Z"/>
          <w:del w:id="5407" w:author="csd" w:date="2001-10-05T10:40:00Z"/>
          <w:rFonts w:ascii="CG Times" w:hAnsi="CG Times"/>
          <w:sz w:val="22"/>
          <w:lang w:val="es-ES"/>
        </w:rPr>
      </w:pPr>
      <w:ins w:id="5408" w:author="José Arturo Napolitano" w:date="2001-08-27T12:30:00Z">
        <w:r>
          <w:rPr>
            <w:rFonts w:ascii="CG Times" w:hAnsi="CG Times"/>
            <w:sz w:val="22"/>
            <w:lang w:val="es-ES"/>
          </w:rPr>
          <w:t>179.</w:t>
        </w:r>
        <w:r>
          <w:rPr>
            <w:rFonts w:ascii="CG Times" w:hAnsi="CG Times"/>
            <w:sz w:val="22"/>
            <w:lang w:val="es-ES"/>
          </w:rPr>
          <w:tab/>
          <w:t xml:space="preserve">Si por alguna razón no vive con su familia y/o educador ni en una </w:t>
        </w:r>
      </w:ins>
      <w:ins w:id="5409" w:author="José Arturo Napolitano" w:date="2001-08-27T12:31:00Z">
        <w:r>
          <w:rPr>
            <w:rFonts w:ascii="CG Times" w:hAnsi="CG Times"/>
            <w:sz w:val="22"/>
            <w:lang w:val="es-ES"/>
          </w:rPr>
          <w:t xml:space="preserve">institución encargada de su educación, el niño será enviado a la </w:t>
        </w:r>
      </w:ins>
      <w:ins w:id="5410" w:author="José Arturo Napolitano" w:date="2001-08-27T12:32:00Z">
        <w:r>
          <w:rPr>
            <w:rFonts w:ascii="CG Times" w:hAnsi="CG Times"/>
            <w:sz w:val="22"/>
            <w:lang w:val="es-ES"/>
          </w:rPr>
          <w:t>institución</w:t>
        </w:r>
      </w:ins>
      <w:ins w:id="5411" w:author="José Arturo Napolitano" w:date="2001-08-27T12:31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5412" w:author="José Arturo Napolitano" w:date="2001-08-27T12:32:00Z">
        <w:r>
          <w:rPr>
            <w:rFonts w:ascii="CG Times" w:hAnsi="CG Times"/>
            <w:sz w:val="22"/>
            <w:lang w:val="es-ES"/>
          </w:rPr>
          <w:t>administrativa competente encargada de proteger a los niños.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41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41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415" w:author="José Arturo Napolitano" w:date="2001-08-27T12:33:00Z"/>
          <w:del w:id="5416" w:author="csd" w:date="2001-10-05T10:40:00Z"/>
          <w:rFonts w:ascii="CG Times" w:hAnsi="CG Times"/>
          <w:sz w:val="22"/>
          <w:lang w:val="es-ES"/>
        </w:rPr>
      </w:pPr>
      <w:ins w:id="5417" w:author="José Arturo Napolitano" w:date="2001-08-27T12:32:00Z">
        <w:r>
          <w:rPr>
            <w:rFonts w:ascii="CG Times" w:hAnsi="CG Times"/>
            <w:sz w:val="22"/>
            <w:lang w:val="es-ES"/>
          </w:rPr>
          <w:t>180.</w:t>
        </w:r>
        <w:r>
          <w:rPr>
            <w:rFonts w:ascii="CG Times" w:hAnsi="CG Times"/>
            <w:sz w:val="22"/>
            <w:lang w:val="es-ES"/>
          </w:rPr>
          <w:tab/>
          <w:t xml:space="preserve">En el caso de los huérfanos, el procedimiento es más amplio, e </w:t>
        </w:r>
      </w:ins>
      <w:ins w:id="5418" w:author="José Arturo Napolitano" w:date="2001-08-27T12:33:00Z">
        <w:r>
          <w:rPr>
            <w:rFonts w:ascii="CG Times" w:hAnsi="CG Times"/>
            <w:sz w:val="22"/>
            <w:lang w:val="es-ES"/>
          </w:rPr>
          <w:t>incluye</w:t>
        </w:r>
      </w:ins>
      <w:ins w:id="5419" w:author="José Arturo Napolitano" w:date="2001-08-27T12:32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5420" w:author="José Arturo Napolitano" w:date="2001-08-27T12:33:00Z">
        <w:r>
          <w:rPr>
            <w:rFonts w:ascii="CG Times" w:hAnsi="CG Times"/>
            <w:sz w:val="22"/>
            <w:lang w:val="es-ES"/>
          </w:rPr>
          <w:t>procedimientos judiciales y sociales y la intervención de todas las instituciones encargadas de la protección del niño.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42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42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5423" w:author="José Arturo Napolitano" w:date="2001-08-27T12:33:00Z"/>
          <w:del w:id="5424" w:author="csd" w:date="2001-10-05T10:40:00Z"/>
          <w:rFonts w:ascii="CG Times" w:hAnsi="CG Times"/>
          <w:b/>
          <w:bCs/>
          <w:sz w:val="22"/>
          <w:lang w:val="es-ES"/>
          <w:rPrChange w:id="5425" w:author="csd" w:date="2001-10-05T15:04:00Z">
            <w:rPr>
              <w:ins w:id="5426" w:author="José Arturo Napolitano" w:date="2001-08-27T12:33:00Z"/>
              <w:del w:id="5427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5428" w:author="José Arturo Napolitano" w:date="2001-08-27T12:34:00Z"/>
          <w:del w:id="5429" w:author="csd" w:date="2001-10-05T10:40:00Z"/>
          <w:rFonts w:ascii="CG Times" w:hAnsi="CG Times"/>
          <w:b/>
          <w:bCs/>
          <w:sz w:val="22"/>
          <w:lang w:val="es-ES"/>
          <w:rPrChange w:id="5430" w:author="csd" w:date="2001-10-05T15:04:00Z">
            <w:rPr>
              <w:ins w:id="5431" w:author="José Arturo Napolitano" w:date="2001-08-27T12:34:00Z"/>
              <w:del w:id="5432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5433" w:author="José Arturo Napolitano" w:date="2001-08-27T12:34:00Z">
        <w:r>
          <w:rPr>
            <w:rFonts w:ascii="CG Times" w:hAnsi="CG Times"/>
            <w:b/>
            <w:bCs/>
            <w:sz w:val="22"/>
            <w:lang w:val="es-ES"/>
            <w:rPrChange w:id="5434" w:author="csd" w:date="2001-10-05T15:04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H.</w:t>
        </w:r>
        <w:del w:id="5435" w:author="csd" w:date="2001-10-05T15:04:00Z">
          <w:r>
            <w:rPr>
              <w:rFonts w:ascii="CG Times" w:hAnsi="CG Times"/>
              <w:b/>
              <w:bCs/>
              <w:sz w:val="22"/>
              <w:lang w:val="es-ES"/>
              <w:rPrChange w:id="5436" w:author="csd" w:date="2001-10-05T15:04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5437" w:author="csd" w:date="2001-10-05T15:04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 Adop</w:t>
        </w:r>
      </w:ins>
      <w:ins w:id="5438" w:author="José Arturo Napolitano" w:date="2001-09-04T11:05:00Z">
        <w:r>
          <w:rPr>
            <w:rFonts w:ascii="CG Times" w:hAnsi="CG Times"/>
            <w:b/>
            <w:bCs/>
            <w:sz w:val="22"/>
            <w:lang w:val="es-ES"/>
            <w:rPrChange w:id="5439" w:author="csd" w:date="2001-10-05T15:04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ción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5440" w:author="csd" w:date="2001-10-05T10:40:00Z"/>
          <w:rFonts w:ascii="CG Times" w:hAnsi="CG Times"/>
          <w:b/>
          <w:bCs/>
          <w:sz w:val="22"/>
          <w:lang w:val="es-ES"/>
          <w:rPrChange w:id="5441" w:author="csd" w:date="2001-10-05T15:04:00Z">
            <w:rPr>
              <w:ins w:id="5442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544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5444" w:author="José Arturo Napolitano" w:date="2001-08-27T12:35:00Z"/>
          <w:del w:id="5445" w:author="csd" w:date="2001-10-05T10:40:00Z"/>
        </w:rPr>
      </w:pPr>
      <w:ins w:id="5446" w:author="José Arturo Napolitano" w:date="2001-08-27T12:34:00Z">
        <w:r>
          <w:t>181.</w:t>
        </w:r>
        <w:r>
          <w:tab/>
          <w:t>La Constitución, conforme al Código Civil vigente, establece los procedimientos judiciales para la adop</w:t>
        </w:r>
      </w:ins>
      <w:ins w:id="5447" w:author="José Arturo Napolitano" w:date="2001-09-04T11:05:00Z">
        <w:r>
          <w:t>ción</w:t>
        </w:r>
      </w:ins>
      <w:ins w:id="5448" w:author="José Arturo Napolitano" w:date="2001-08-27T12:34:00Z">
        <w:r>
          <w:t xml:space="preserve"> de niños, según la decisión del </w:t>
        </w:r>
      </w:ins>
      <w:ins w:id="5449" w:author="José Arturo Napolitano" w:date="2001-08-27T12:35:00Z">
        <w:r>
          <w:t>tribunal</w:t>
        </w:r>
      </w:ins>
      <w:ins w:id="5450" w:author="José Arturo Napolitano" w:date="2001-08-27T12:34:00Z">
        <w:r>
          <w:t xml:space="preserve"> </w:t>
        </w:r>
      </w:ins>
      <w:ins w:id="5451" w:author="José Arturo Napolitano" w:date="2001-08-27T12:35:00Z">
        <w:r>
          <w:t>regional (sección familia y trabajo). Por tanto, el artículo 1974 del Código Civil establece las siguientes reglas para la adop</w:t>
        </w:r>
      </w:ins>
      <w:ins w:id="5452" w:author="José Arturo Napolitano" w:date="2001-09-04T11:05:00Z">
        <w:r>
          <w:t>ción</w:t>
        </w:r>
      </w:ins>
      <w:ins w:id="5453" w:author="José Arturo Napolitano" w:date="2001-08-27T12:35:00Z">
        <w:r>
          <w:t>: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45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45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456" w:author="José Arturo Napolitano" w:date="2001-08-27T12:35:00Z"/>
          <w:del w:id="5457" w:author="csd" w:date="2001-10-05T10:40:00Z"/>
          <w:rFonts w:ascii="CG Times" w:hAnsi="CG Times"/>
          <w:sz w:val="22"/>
          <w:lang w:val="es-ES"/>
        </w:rPr>
      </w:pPr>
      <w:ins w:id="5458" w:author="csd" w:date="2001-10-05T15:05:00Z">
        <w:r>
          <w:rPr>
            <w:rFonts w:ascii="CG Times" w:hAnsi="CG Times"/>
            <w:sz w:val="22"/>
            <w:lang w:val="es-ES"/>
          </w:rPr>
          <w:tab/>
        </w:r>
      </w:ins>
      <w:ins w:id="5459" w:author="José Arturo Napolitano" w:date="2001-08-27T12:35:00Z">
        <w:r>
          <w:rPr>
            <w:rFonts w:ascii="CG Times" w:hAnsi="CG Times"/>
            <w:sz w:val="22"/>
            <w:lang w:val="es-ES"/>
          </w:rPr>
          <w:t>-</w:t>
        </w:r>
        <w:del w:id="5460" w:author="csd" w:date="2001-10-05T15:05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5461" w:author="csd" w:date="2001-10-05T15:05:00Z">
        <w:r>
          <w:rPr>
            <w:rFonts w:ascii="CG Times" w:hAnsi="CG Times"/>
            <w:sz w:val="22"/>
            <w:lang w:val="es-ES"/>
          </w:rPr>
          <w:tab/>
        </w:r>
      </w:ins>
      <w:ins w:id="5462" w:author="José Arturo Napolitano" w:date="2001-08-27T12:35:00Z">
        <w:r>
          <w:rPr>
            <w:rFonts w:ascii="CG Times" w:hAnsi="CG Times"/>
            <w:sz w:val="22"/>
            <w:lang w:val="es-ES"/>
          </w:rPr>
          <w:t>la adop</w:t>
        </w:r>
      </w:ins>
      <w:ins w:id="5463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5464" w:author="José Arturo Napolitano" w:date="2001-08-27T12:35:00Z">
        <w:r>
          <w:rPr>
            <w:rFonts w:ascii="CG Times" w:hAnsi="CG Times"/>
            <w:sz w:val="22"/>
            <w:lang w:val="es-ES"/>
          </w:rPr>
          <w:t xml:space="preserve"> debe ser ventajosa para el </w:t>
        </w:r>
      </w:ins>
      <w:ins w:id="5465" w:author="José Arturo Napolitano" w:date="2001-08-27T12:36:00Z">
        <w:r>
          <w:rPr>
            <w:rFonts w:ascii="CG Times" w:hAnsi="CG Times"/>
            <w:sz w:val="22"/>
            <w:lang w:val="es-ES"/>
          </w:rPr>
          <w:t>niño</w:t>
        </w:r>
      </w:ins>
      <w:ins w:id="5466" w:author="José Arturo Napolitano" w:date="2001-08-27T12:35:00Z">
        <w:r>
          <w:rPr>
            <w:rFonts w:ascii="CG Times" w:hAnsi="CG Times"/>
            <w:sz w:val="22"/>
            <w:lang w:val="es-ES"/>
          </w:rPr>
          <w:t>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46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46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469" w:author="José Arturo Napolitano" w:date="2001-08-27T12:36:00Z"/>
          <w:del w:id="5470" w:author="csd" w:date="2001-10-05T10:40:00Z"/>
          <w:rFonts w:ascii="CG Times" w:hAnsi="CG Times"/>
          <w:sz w:val="22"/>
          <w:lang w:val="es-ES"/>
        </w:rPr>
      </w:pPr>
      <w:ins w:id="5471" w:author="csd" w:date="2001-10-05T15:05:00Z">
        <w:r>
          <w:rPr>
            <w:rFonts w:ascii="CG Times" w:hAnsi="CG Times"/>
            <w:sz w:val="22"/>
            <w:lang w:val="es-ES"/>
          </w:rPr>
          <w:tab/>
        </w:r>
      </w:ins>
      <w:ins w:id="5472" w:author="José Arturo Napolitano" w:date="2001-08-27T12:36:00Z">
        <w:r>
          <w:rPr>
            <w:rFonts w:ascii="CG Times" w:hAnsi="CG Times"/>
            <w:sz w:val="22"/>
            <w:lang w:val="es-ES"/>
          </w:rPr>
          <w:t>-</w:t>
        </w:r>
        <w:del w:id="5473" w:author="csd" w:date="2001-10-05T15:05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5474" w:author="csd" w:date="2001-10-05T15:05:00Z">
        <w:r>
          <w:rPr>
            <w:rFonts w:ascii="CG Times" w:hAnsi="CG Times"/>
            <w:sz w:val="22"/>
            <w:lang w:val="es-ES"/>
          </w:rPr>
          <w:tab/>
        </w:r>
      </w:ins>
      <w:ins w:id="5475" w:author="José Arturo Napolitano" w:date="2001-08-27T12:36:00Z">
        <w:r>
          <w:rPr>
            <w:rFonts w:ascii="CG Times" w:hAnsi="CG Times"/>
            <w:sz w:val="22"/>
            <w:lang w:val="es-ES"/>
          </w:rPr>
          <w:t>el niño debe tener menos de 14 años y no ser emancipado;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47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47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851" w:hanging="851"/>
        <w:rPr>
          <w:ins w:id="5478" w:author="José Arturo Napolitano" w:date="2001-08-27T12:37:00Z"/>
          <w:del w:id="5479" w:author="csd" w:date="2001-10-05T10:40:00Z"/>
          <w:rFonts w:ascii="CG Times" w:hAnsi="CG Times"/>
          <w:sz w:val="22"/>
          <w:lang w:val="es-ES"/>
        </w:rPr>
      </w:pPr>
      <w:ins w:id="5480" w:author="csd" w:date="2001-10-05T15:05:00Z">
        <w:r>
          <w:rPr>
            <w:rFonts w:ascii="CG Times" w:hAnsi="CG Times"/>
            <w:sz w:val="22"/>
            <w:lang w:val="es-ES"/>
          </w:rPr>
          <w:tab/>
        </w:r>
      </w:ins>
      <w:ins w:id="5481" w:author="José Arturo Napolitano" w:date="2001-08-27T12:36:00Z">
        <w:r>
          <w:rPr>
            <w:rFonts w:ascii="CG Times" w:hAnsi="CG Times"/>
            <w:sz w:val="22"/>
            <w:lang w:val="es-ES"/>
          </w:rPr>
          <w:t>-</w:t>
        </w:r>
        <w:del w:id="5482" w:author="csd" w:date="2001-10-05T15:05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5483" w:author="csd" w:date="2001-10-05T15:05:00Z">
        <w:r>
          <w:rPr>
            <w:rFonts w:ascii="CG Times" w:hAnsi="CG Times"/>
            <w:sz w:val="22"/>
            <w:lang w:val="es-ES"/>
          </w:rPr>
          <w:tab/>
        </w:r>
      </w:ins>
      <w:ins w:id="5484" w:author="José Arturo Napolitano" w:date="2001-08-27T12:36:00Z">
        <w:r>
          <w:rPr>
            <w:rFonts w:ascii="CG Times" w:hAnsi="CG Times"/>
            <w:sz w:val="22"/>
            <w:lang w:val="es-ES"/>
          </w:rPr>
          <w:t xml:space="preserve">el padre adoptivo debe tener más de 25 años y menos de 60 y haber estado casado </w:t>
        </w:r>
      </w:ins>
      <w:ins w:id="5485" w:author="José Arturo Napolitano" w:date="2001-08-27T12:37:00Z">
        <w:r>
          <w:rPr>
            <w:rFonts w:ascii="CG Times" w:hAnsi="CG Times"/>
            <w:sz w:val="22"/>
            <w:lang w:val="es-ES"/>
          </w:rPr>
          <w:t>más</w:t>
        </w:r>
      </w:ins>
      <w:ins w:id="5486" w:author="José Arturo Napolitano" w:date="2001-08-27T12:36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5487" w:author="José Arturo Napolitano" w:date="2001-08-27T12:37:00Z">
        <w:r>
          <w:rPr>
            <w:rFonts w:ascii="CG Times" w:hAnsi="CG Times"/>
            <w:sz w:val="22"/>
            <w:lang w:val="es-ES"/>
          </w:rPr>
          <w:t>de cinco años y no haberse separado legal o voluntaria</w:t>
        </w:r>
      </w:ins>
      <w:ins w:id="5488" w:author="José Arturo Napolitano" w:date="2001-09-04T11:05:00Z">
        <w:r>
          <w:rPr>
            <w:rFonts w:ascii="CG Times" w:hAnsi="CG Times"/>
            <w:sz w:val="22"/>
            <w:lang w:val="es-ES"/>
          </w:rPr>
          <w:t>mente</w:t>
        </w:r>
      </w:ins>
      <w:ins w:id="5489" w:author="José Arturo Napolitano" w:date="2001-08-27T12:37:00Z">
        <w:r>
          <w:rPr>
            <w:rFonts w:ascii="CG Times" w:hAnsi="CG Times"/>
            <w:sz w:val="22"/>
            <w:lang w:val="es-ES"/>
          </w:rPr>
          <w:t>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49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49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851" w:hanging="851"/>
        <w:rPr>
          <w:ins w:id="5492" w:author="José Arturo Napolitano" w:date="2001-08-27T12:38:00Z"/>
          <w:del w:id="5493" w:author="csd" w:date="2001-10-05T10:40:00Z"/>
          <w:rFonts w:ascii="CG Times" w:hAnsi="CG Times"/>
          <w:sz w:val="22"/>
          <w:lang w:val="es-ES"/>
        </w:rPr>
      </w:pPr>
      <w:ins w:id="5494" w:author="csd" w:date="2001-10-05T15:05:00Z">
        <w:r>
          <w:rPr>
            <w:rFonts w:ascii="CG Times" w:hAnsi="CG Times"/>
            <w:sz w:val="22"/>
            <w:lang w:val="es-ES"/>
          </w:rPr>
          <w:tab/>
        </w:r>
      </w:ins>
      <w:ins w:id="5495" w:author="José Arturo Napolitano" w:date="2001-08-27T12:37:00Z">
        <w:r>
          <w:rPr>
            <w:rFonts w:ascii="CG Times" w:hAnsi="CG Times"/>
            <w:sz w:val="22"/>
            <w:lang w:val="es-ES"/>
          </w:rPr>
          <w:t>-</w:t>
        </w:r>
        <w:del w:id="5496" w:author="csd" w:date="2001-10-05T15:05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5497" w:author="csd" w:date="2001-10-05T15:05:00Z">
        <w:r>
          <w:rPr>
            <w:rFonts w:ascii="CG Times" w:hAnsi="CG Times"/>
            <w:sz w:val="22"/>
            <w:lang w:val="es-ES"/>
          </w:rPr>
          <w:tab/>
        </w:r>
      </w:ins>
      <w:ins w:id="5498" w:author="José Arturo Napolitano" w:date="2001-08-27T12:37:00Z">
        <w:r>
          <w:rPr>
            <w:rFonts w:ascii="CG Times" w:hAnsi="CG Times"/>
            <w:sz w:val="22"/>
            <w:lang w:val="es-ES"/>
          </w:rPr>
          <w:t>la adop</w:t>
        </w:r>
      </w:ins>
      <w:ins w:id="5499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5500" w:author="José Arturo Napolitano" w:date="2001-08-27T12:37:00Z">
        <w:r>
          <w:rPr>
            <w:rFonts w:ascii="CG Times" w:hAnsi="CG Times"/>
            <w:sz w:val="22"/>
            <w:lang w:val="es-ES"/>
          </w:rPr>
          <w:t xml:space="preserve"> debe hacerse con el pleno consentimiento del </w:t>
        </w:r>
      </w:ins>
      <w:ins w:id="5501" w:author="José Arturo Napolitano" w:date="2001-08-27T12:38:00Z">
        <w:r>
          <w:rPr>
            <w:rFonts w:ascii="CG Times" w:hAnsi="CG Times"/>
            <w:sz w:val="22"/>
            <w:lang w:val="es-ES"/>
          </w:rPr>
          <w:t>niño</w:t>
        </w:r>
      </w:ins>
      <w:ins w:id="5502" w:author="José Arturo Napolitano" w:date="2001-08-27T12:37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5503" w:author="José Arturo Napolitano" w:date="2001-08-27T12:38:00Z">
        <w:r>
          <w:rPr>
            <w:rFonts w:ascii="CG Times" w:hAnsi="CG Times"/>
            <w:sz w:val="22"/>
            <w:lang w:val="es-ES"/>
          </w:rPr>
          <w:t xml:space="preserve">cuando tenga </w:t>
        </w:r>
      </w:ins>
      <w:ins w:id="5504" w:author="José Arturo Napolitano" w:date="2001-08-27T12:40:00Z">
        <w:r>
          <w:rPr>
            <w:rFonts w:ascii="CG Times" w:hAnsi="CG Times"/>
            <w:sz w:val="22"/>
            <w:lang w:val="es-ES"/>
          </w:rPr>
          <w:t>más</w:t>
        </w:r>
      </w:ins>
      <w:ins w:id="5505" w:author="José Arturo Napolitano" w:date="2001-08-27T12:38:00Z">
        <w:r>
          <w:rPr>
            <w:rFonts w:ascii="CG Times" w:hAnsi="CG Times"/>
            <w:sz w:val="22"/>
            <w:lang w:val="es-ES"/>
          </w:rPr>
          <w:t xml:space="preserve"> de 14 años, a menos que presente algún defecto mental.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50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50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508" w:author="José Arturo Napolitano" w:date="2001-08-27T12:38:00Z"/>
          <w:del w:id="5509" w:author="csd" w:date="2001-10-05T10:40:00Z"/>
          <w:rFonts w:ascii="CG Times" w:hAnsi="CG Times"/>
          <w:sz w:val="22"/>
          <w:lang w:val="es-ES"/>
        </w:rPr>
      </w:pPr>
      <w:ins w:id="5510" w:author="José Arturo Napolitano" w:date="2001-08-27T12:38:00Z">
        <w:r>
          <w:rPr>
            <w:rFonts w:ascii="CG Times" w:hAnsi="CG Times"/>
            <w:sz w:val="22"/>
            <w:lang w:val="es-ES"/>
          </w:rPr>
          <w:t>182.</w:t>
        </w:r>
        <w:r>
          <w:rPr>
            <w:rFonts w:ascii="CG Times" w:hAnsi="CG Times"/>
            <w:sz w:val="22"/>
            <w:lang w:val="es-ES"/>
          </w:rPr>
          <w:tab/>
          <w:t>También hay dos clases de adop</w:t>
        </w:r>
      </w:ins>
      <w:ins w:id="5511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5512" w:author="José Arturo Napolitano" w:date="2001-08-27T12:38:00Z">
        <w:r>
          <w:rPr>
            <w:rFonts w:ascii="CG Times" w:hAnsi="CG Times"/>
            <w:sz w:val="22"/>
            <w:lang w:val="es-ES"/>
          </w:rPr>
          <w:t>: plena y parcial.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51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51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5515" w:author="José Arturo Napolitano" w:date="2001-08-27T12:39:00Z"/>
          <w:del w:id="5516" w:author="csd" w:date="2001-10-05T10:40:00Z"/>
          <w:rFonts w:ascii="CG Times" w:hAnsi="CG Times"/>
          <w:b/>
          <w:bCs/>
          <w:sz w:val="22"/>
          <w:lang w:val="es-ES"/>
          <w:rPrChange w:id="5517" w:author="csd" w:date="2001-10-05T15:07:00Z">
            <w:rPr>
              <w:ins w:id="5518" w:author="José Arturo Napolitano" w:date="2001-08-27T12:39:00Z"/>
              <w:del w:id="5519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5520" w:author="José Arturo Napolitano" w:date="2001-08-27T12:39:00Z"/>
          <w:del w:id="5521" w:author="csd" w:date="2001-10-05T10:40:00Z"/>
          <w:rFonts w:ascii="CG Times" w:hAnsi="CG Times"/>
          <w:b/>
          <w:bCs/>
          <w:sz w:val="22"/>
          <w:lang w:val="es-ES"/>
          <w:rPrChange w:id="5522" w:author="csd" w:date="2001-10-05T15:07:00Z">
            <w:rPr>
              <w:ins w:id="5523" w:author="José Arturo Napolitano" w:date="2001-08-27T12:39:00Z"/>
              <w:del w:id="5524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5525" w:author="José Arturo Napolitano" w:date="2001-08-27T12:39:00Z">
        <w:r>
          <w:rPr>
            <w:rFonts w:ascii="CG Times" w:hAnsi="CG Times"/>
            <w:b/>
            <w:bCs/>
            <w:sz w:val="22"/>
            <w:lang w:val="es-ES"/>
            <w:rPrChange w:id="5526" w:author="csd" w:date="2001-10-05T15:07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I.</w:t>
        </w:r>
        <w:del w:id="5527" w:author="csd" w:date="2001-10-05T15:06:00Z">
          <w:r>
            <w:rPr>
              <w:rFonts w:ascii="CG Times" w:hAnsi="CG Times"/>
              <w:b/>
              <w:bCs/>
              <w:sz w:val="22"/>
              <w:lang w:val="es-ES"/>
              <w:rPrChange w:id="5528" w:author="csd" w:date="2001-10-05T15:07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5529" w:author="csd" w:date="2001-10-05T15:07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 Revisión periódica de la coloca</w:t>
        </w:r>
      </w:ins>
      <w:ins w:id="5530" w:author="José Arturo Napolitano" w:date="2001-09-04T11:05:00Z">
        <w:r>
          <w:rPr>
            <w:rFonts w:ascii="CG Times" w:hAnsi="CG Times"/>
            <w:b/>
            <w:bCs/>
            <w:sz w:val="22"/>
            <w:lang w:val="es-ES"/>
            <w:rPrChange w:id="5531" w:author="csd" w:date="2001-10-05T15:07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ción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5532" w:author="csd" w:date="2001-10-05T10:40:00Z"/>
          <w:rFonts w:ascii="CG Times" w:hAnsi="CG Times"/>
          <w:b/>
          <w:bCs/>
          <w:sz w:val="22"/>
          <w:lang w:val="es-ES"/>
          <w:rPrChange w:id="5533" w:author="csd" w:date="2001-10-05T15:07:00Z">
            <w:rPr>
              <w:ins w:id="5534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553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5536" w:author="José Arturo Napolitano" w:date="2001-08-27T12:44:00Z"/>
          <w:del w:id="5537" w:author="csd" w:date="2001-10-05T10:40:00Z"/>
        </w:rPr>
      </w:pPr>
      <w:ins w:id="5538" w:author="José Arturo Napolitano" w:date="2001-08-27T12:39:00Z">
        <w:r>
          <w:t>183.</w:t>
        </w:r>
        <w:r>
          <w:tab/>
        </w:r>
      </w:ins>
      <w:ins w:id="5539" w:author="José Arturo Napolitano" w:date="2001-08-27T12:40:00Z">
        <w:r>
          <w:t xml:space="preserve">Guinea-Bissau no tiene orfanatos </w:t>
        </w:r>
      </w:ins>
      <w:ins w:id="5540" w:author="José Arturo Napolitano" w:date="2001-08-27T12:41:00Z">
        <w:r>
          <w:t>ni</w:t>
        </w:r>
      </w:ins>
      <w:ins w:id="5541" w:author="José Arturo Napolitano" w:date="2001-08-27T12:40:00Z">
        <w:r>
          <w:t xml:space="preserve"> centros de </w:t>
        </w:r>
      </w:ins>
      <w:ins w:id="5542" w:author="José Arturo Napolitano" w:date="2001-08-27T12:41:00Z">
        <w:r>
          <w:t>bienestar</w:t>
        </w:r>
      </w:ins>
      <w:ins w:id="5543" w:author="José Arturo Napolitano" w:date="2001-08-27T12:40:00Z">
        <w:r>
          <w:t xml:space="preserve"> </w:t>
        </w:r>
      </w:ins>
      <w:ins w:id="5544" w:author="José Arturo Napolitano" w:date="2001-08-27T12:41:00Z">
        <w:r>
          <w:t xml:space="preserve">infantil para atender a los niños abandonados o a los que viven en la calle. </w:t>
        </w:r>
      </w:ins>
      <w:ins w:id="5545" w:author="José Arturo Napolitano" w:date="2001-08-27T12:42:00Z">
        <w:r>
          <w:t xml:space="preserve">Aparte de los tres internados, que están en malas condiciones y padecen grave estrechez material y financiera, hay </w:t>
        </w:r>
      </w:ins>
      <w:ins w:id="5546" w:author="José Arturo Napolitano" w:date="2001-08-27T12:43:00Z">
        <w:r>
          <w:t>algunas</w:t>
        </w:r>
      </w:ins>
      <w:ins w:id="5547" w:author="José Arturo Napolitano" w:date="2001-08-27T12:42:00Z">
        <w:r>
          <w:t xml:space="preserve"> </w:t>
        </w:r>
      </w:ins>
      <w:ins w:id="5548" w:author="José Arturo Napolitano" w:date="2001-08-27T12:43:00Z">
        <w:r>
          <w:t>guarderías y jardines de la infancia privados que reciben niños en régimen de media pensión y algunos jardines de la infancia de la comunidad en Bissau y en las regiones.</w:t>
        </w:r>
      </w:ins>
      <w:ins w:id="5549" w:author="José Arturo Napolitano" w:date="2001-08-27T12:44:00Z">
        <w:r>
          <w:t xml:space="preserve"> Probablemente la única referencia que tenemos en materia de orfanatos es la SOS Village de Bissau, que funciona bien.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55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55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5552" w:author="José Arturo Napolitano" w:date="2001-08-27T12:44:00Z"/>
          <w:del w:id="5553" w:author="csd" w:date="2001-10-05T10:40:00Z"/>
          <w:rFonts w:ascii="CG Times" w:hAnsi="CG Times"/>
          <w:b/>
          <w:bCs/>
          <w:sz w:val="22"/>
          <w:lang w:val="es-ES"/>
          <w:rPrChange w:id="5554" w:author="csd" w:date="2001-10-05T15:07:00Z">
            <w:rPr>
              <w:ins w:id="5555" w:author="José Arturo Napolitano" w:date="2001-08-27T12:44:00Z"/>
              <w:del w:id="5556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5557" w:author="José Arturo Napolitano" w:date="2001-08-27T12:45:00Z"/>
          <w:del w:id="5558" w:author="csd" w:date="2001-10-05T10:40:00Z"/>
          <w:rFonts w:ascii="CG Times" w:hAnsi="CG Times"/>
          <w:b/>
          <w:bCs/>
          <w:sz w:val="22"/>
          <w:lang w:val="es-ES"/>
          <w:rPrChange w:id="5559" w:author="csd" w:date="2001-10-05T15:07:00Z">
            <w:rPr>
              <w:ins w:id="5560" w:author="José Arturo Napolitano" w:date="2001-08-27T12:45:00Z"/>
              <w:del w:id="5561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5562" w:author="José Arturo Napolitano" w:date="2001-08-27T12:44:00Z">
        <w:r>
          <w:rPr>
            <w:rFonts w:ascii="CG Times" w:hAnsi="CG Times"/>
            <w:b/>
            <w:bCs/>
            <w:sz w:val="22"/>
            <w:lang w:val="es-ES"/>
            <w:rPrChange w:id="5563" w:author="csd" w:date="2001-10-05T15:07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J.</w:t>
        </w:r>
        <w:del w:id="5564" w:author="csd" w:date="2001-10-05T15:07:00Z">
          <w:r>
            <w:rPr>
              <w:rFonts w:ascii="CG Times" w:hAnsi="CG Times"/>
              <w:b/>
              <w:bCs/>
              <w:sz w:val="22"/>
              <w:lang w:val="es-ES"/>
              <w:rPrChange w:id="5565" w:author="csd" w:date="2001-10-05T15:07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  </w:delText>
          </w:r>
        </w:del>
      </w:ins>
      <w:ins w:id="5566" w:author="csd" w:date="2001-10-05T15:07:00Z">
        <w:r>
          <w:rPr>
            <w:rFonts w:ascii="CG Times" w:hAnsi="CG Times"/>
            <w:b/>
            <w:bCs/>
            <w:sz w:val="22"/>
            <w:lang w:val="es-ES"/>
            <w:rPrChange w:id="5567" w:author="csd" w:date="2001-10-05T15:07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</w:t>
        </w:r>
      </w:ins>
      <w:ins w:id="5568" w:author="José Arturo Napolitano" w:date="2001-08-27T12:44:00Z">
        <w:r>
          <w:rPr>
            <w:rFonts w:ascii="CG Times" w:hAnsi="CG Times"/>
            <w:b/>
            <w:bCs/>
            <w:sz w:val="22"/>
            <w:lang w:val="es-ES"/>
            <w:rPrChange w:id="5569" w:author="csd" w:date="2001-10-05T15:07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Abandono o descuido y </w:t>
        </w:r>
      </w:ins>
      <w:ins w:id="5570" w:author="José Arturo Napolitano" w:date="2001-08-27T12:45:00Z">
        <w:r>
          <w:rPr>
            <w:rFonts w:ascii="CG Times" w:hAnsi="CG Times"/>
            <w:b/>
            <w:bCs/>
            <w:sz w:val="22"/>
            <w:lang w:val="es-ES"/>
            <w:rPrChange w:id="5571" w:author="csd" w:date="2001-10-05T15:07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rehabilitación</w:t>
        </w:r>
      </w:ins>
      <w:ins w:id="5572" w:author="José Arturo Napolitano" w:date="2001-08-27T12:44:00Z">
        <w:r>
          <w:rPr>
            <w:rFonts w:ascii="CG Times" w:hAnsi="CG Times"/>
            <w:b/>
            <w:bCs/>
            <w:sz w:val="22"/>
            <w:lang w:val="es-ES"/>
            <w:rPrChange w:id="5573" w:author="csd" w:date="2001-10-05T15:07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</w:t>
        </w:r>
      </w:ins>
      <w:ins w:id="5574" w:author="José Arturo Napolitano" w:date="2001-08-27T12:45:00Z">
        <w:r>
          <w:rPr>
            <w:rFonts w:ascii="CG Times" w:hAnsi="CG Times"/>
            <w:b/>
            <w:bCs/>
            <w:sz w:val="22"/>
            <w:lang w:val="es-ES"/>
            <w:rPrChange w:id="5575" w:author="csd" w:date="2001-10-05T15:07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física y psíquica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5576" w:author="csd" w:date="2001-10-05T10:40:00Z"/>
          <w:rFonts w:ascii="CG Times" w:hAnsi="CG Times"/>
          <w:b/>
          <w:bCs/>
          <w:sz w:val="22"/>
          <w:lang w:val="es-ES"/>
          <w:rPrChange w:id="5577" w:author="csd" w:date="2001-10-05T15:07:00Z">
            <w:rPr>
              <w:ins w:id="5578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557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5580" w:author="José Arturo Napolitano" w:date="2001-08-27T12:54:00Z"/>
          <w:del w:id="5581" w:author="csd" w:date="2001-10-05T10:40:00Z"/>
        </w:rPr>
      </w:pPr>
      <w:ins w:id="5582" w:author="José Arturo Napolitano" w:date="2001-08-27T12:45:00Z">
        <w:r>
          <w:t>184.</w:t>
        </w:r>
        <w:r>
          <w:tab/>
        </w:r>
      </w:ins>
      <w:ins w:id="5583" w:author="José Arturo Napolitano" w:date="2001-08-27T12:47:00Z">
        <w:r>
          <w:t xml:space="preserve">La legislación de Guinea-Bissau, mediante los decretos 417/71 y 484/71, </w:t>
        </w:r>
      </w:ins>
      <w:ins w:id="5584" w:author="José Arturo Napolitano" w:date="2001-08-27T12:48:00Z">
        <w:r>
          <w:t>que</w:t>
        </w:r>
      </w:ins>
      <w:ins w:id="5585" w:author="José Arturo Napolitano" w:date="2001-08-27T12:47:00Z">
        <w:r>
          <w:t xml:space="preserve"> </w:t>
        </w:r>
      </w:ins>
      <w:ins w:id="5586" w:author="José Arturo Napolitano" w:date="2001-08-27T12:48:00Z">
        <w:r>
          <w:t xml:space="preserve">sancionaron el estatuto para la asistencia letrada a menores y las reglas para la asistencia jurisdiccional a menores respectivamente, </w:t>
        </w:r>
      </w:ins>
      <w:ins w:id="5587" w:author="José Arturo Napolitano" w:date="2001-08-27T12:49:00Z">
        <w:r>
          <w:t xml:space="preserve">establece el tratamiento que se dará al niño en estas circunstancias. Sin embargo, estas reglas no se aplican en la práctica. No </w:t>
        </w:r>
      </w:ins>
      <w:ins w:id="5588" w:author="José Arturo Napolitano" w:date="2001-08-27T12:50:00Z">
        <w:r>
          <w:t>hay centro especializado en esta materia en Guinea-Bissau, aparte de los dos centros de rehabilitación mental y motriz, ambos en malas condiciones.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58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spacing w:after="120"/>
        <w:rPr>
          <w:ins w:id="5590" w:author="José Arturo Napolitano" w:date="2001-08-27T12:54:00Z"/>
          <w:del w:id="559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spacing w:after="120"/>
        <w:rPr>
          <w:ins w:id="559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Heading1"/>
        <w:rPr>
          <w:ins w:id="5593" w:author="José Arturo Napolitano" w:date="2001-08-27T12:54:00Z"/>
          <w:del w:id="5594" w:author="csd" w:date="2001-10-05T10:40:00Z"/>
        </w:rPr>
      </w:pPr>
      <w:ins w:id="5595" w:author="José Arturo Napolitano" w:date="2001-08-27T12:54:00Z">
        <w:r>
          <w:t xml:space="preserve">VII.  </w:t>
        </w:r>
        <w:del w:id="5596" w:author="csd" w:date="2001-10-10T09:29:00Z">
          <w:r>
            <w:delText xml:space="preserve"> </w:delText>
          </w:r>
        </w:del>
        <w:r>
          <w:t xml:space="preserve">SALUD Y </w:t>
        </w:r>
      </w:ins>
      <w:ins w:id="5597" w:author="José Arturo Napolitano" w:date="2001-08-27T12:55:00Z">
        <w:r>
          <w:t>BIENESTAR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5598" w:author="csd" w:date="2001-10-05T10:40:00Z"/>
          <w:rFonts w:ascii="CG Times" w:hAnsi="CG Times"/>
          <w:b/>
          <w:bCs/>
          <w:sz w:val="22"/>
          <w:lang w:val="es-ES"/>
          <w:rPrChange w:id="5599" w:author="csd" w:date="2001-10-10T09:29:00Z">
            <w:rPr>
              <w:ins w:id="5600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560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5602" w:author="José Arturo Napolitano" w:date="2001-08-27T12:57:00Z"/>
          <w:del w:id="5603" w:author="csd" w:date="2001-10-05T10:40:00Z"/>
          <w:rFonts w:ascii="CG Times" w:hAnsi="CG Times"/>
          <w:sz w:val="22"/>
          <w:lang w:val="es-ES"/>
        </w:rPr>
      </w:pPr>
      <w:ins w:id="5604" w:author="José Arturo Napolitano" w:date="2001-08-27T12:55:00Z">
        <w:r>
          <w:rPr>
            <w:rFonts w:ascii="CG Times" w:hAnsi="CG Times"/>
            <w:sz w:val="22"/>
            <w:lang w:val="es-ES"/>
          </w:rPr>
          <w:t>185.</w:t>
        </w:r>
        <w:r>
          <w:rPr>
            <w:rFonts w:ascii="CG Times" w:hAnsi="CG Times"/>
            <w:sz w:val="22"/>
            <w:lang w:val="es-ES"/>
          </w:rPr>
          <w:tab/>
          <w:t xml:space="preserve">La Constitución de Guinea-Bissau, por el artículo 15, se ajusta al espíritu de la Convención y define la salud pública como uno de los </w:t>
        </w:r>
      </w:ins>
      <w:ins w:id="5605" w:author="José Arturo Napolitano" w:date="2001-08-27T12:56:00Z">
        <w:r>
          <w:rPr>
            <w:rFonts w:ascii="CG Times" w:hAnsi="CG Times"/>
            <w:sz w:val="22"/>
            <w:lang w:val="es-ES"/>
          </w:rPr>
          <w:t>principios</w:t>
        </w:r>
      </w:ins>
      <w:ins w:id="5606" w:author="José Arturo Napolitano" w:date="2001-08-27T12:55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5607" w:author="José Arturo Napolitano" w:date="2001-08-27T12:56:00Z">
        <w:r>
          <w:rPr>
            <w:rFonts w:ascii="CG Times" w:hAnsi="CG Times"/>
            <w:sz w:val="22"/>
            <w:lang w:val="es-ES"/>
          </w:rPr>
          <w:t>fundamentales del Gobierno para promover la salud física y mental de la población y su inser</w:t>
        </w:r>
      </w:ins>
      <w:ins w:id="5608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5609" w:author="José Arturo Napolitano" w:date="2001-08-27T12:56:00Z">
        <w:r>
          <w:rPr>
            <w:rFonts w:ascii="CG Times" w:hAnsi="CG Times"/>
            <w:sz w:val="22"/>
            <w:lang w:val="es-ES"/>
          </w:rPr>
          <w:t xml:space="preserve"> bien equilibrada en su ambiente social y ecológico. Sin embargo, el principio </w:t>
        </w:r>
      </w:ins>
      <w:ins w:id="5610" w:author="José Arturo Napolitano" w:date="2001-08-27T12:57:00Z">
        <w:r>
          <w:rPr>
            <w:rFonts w:ascii="CG Times" w:hAnsi="CG Times"/>
            <w:sz w:val="22"/>
            <w:lang w:val="es-ES"/>
          </w:rPr>
          <w:t>constitucional</w:t>
        </w:r>
      </w:ins>
      <w:ins w:id="5611" w:author="José Arturo Napolitano" w:date="2001-08-27T12:56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5612" w:author="José Arturo Napolitano" w:date="2001-08-27T12:57:00Z">
        <w:r>
          <w:rPr>
            <w:rFonts w:ascii="CG Times" w:hAnsi="CG Times"/>
            <w:sz w:val="22"/>
            <w:lang w:val="es-ES"/>
          </w:rPr>
          <w:t>no se aplica plena</w:t>
        </w:r>
      </w:ins>
      <w:ins w:id="5613" w:author="José Arturo Napolitano" w:date="2001-09-04T11:05:00Z">
        <w:r>
          <w:rPr>
            <w:rFonts w:ascii="CG Times" w:hAnsi="CG Times"/>
            <w:sz w:val="22"/>
            <w:lang w:val="es-ES"/>
          </w:rPr>
          <w:t>mente</w:t>
        </w:r>
      </w:ins>
      <w:ins w:id="5614" w:author="José Arturo Napolitano" w:date="2001-08-27T12:57:00Z">
        <w:r>
          <w:rPr>
            <w:rFonts w:ascii="CG Times" w:hAnsi="CG Times"/>
            <w:sz w:val="22"/>
            <w:lang w:val="es-ES"/>
          </w:rPr>
          <w:t xml:space="preserve"> en la práctica, porque los servicios médicos de Guinea-Bissau están en malas condiciones, a causa de administración ineficiente.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61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61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617" w:author="José Arturo Napolitano" w:date="2001-08-27T13:00:00Z"/>
          <w:del w:id="5618" w:author="csd" w:date="2001-10-05T10:40:00Z"/>
          <w:rFonts w:ascii="CG Times" w:hAnsi="CG Times"/>
          <w:sz w:val="22"/>
          <w:lang w:val="es-ES"/>
        </w:rPr>
      </w:pPr>
      <w:ins w:id="5619" w:author="José Arturo Napolitano" w:date="2001-08-27T12:57:00Z">
        <w:r>
          <w:rPr>
            <w:rFonts w:ascii="CG Times" w:hAnsi="CG Times"/>
            <w:sz w:val="22"/>
            <w:lang w:val="es-ES"/>
          </w:rPr>
          <w:t>186.</w:t>
        </w:r>
        <w:r>
          <w:rPr>
            <w:rFonts w:ascii="CG Times" w:hAnsi="CG Times"/>
            <w:sz w:val="22"/>
            <w:lang w:val="es-ES"/>
          </w:rPr>
          <w:tab/>
        </w:r>
      </w:ins>
      <w:ins w:id="5620" w:author="José Arturo Napolitano" w:date="2001-08-27T12:58:00Z">
        <w:r>
          <w:rPr>
            <w:rFonts w:ascii="CG Times" w:hAnsi="CG Times"/>
            <w:sz w:val="22"/>
            <w:lang w:val="es-ES"/>
          </w:rPr>
          <w:t>Por otro lado</w:t>
        </w:r>
      </w:ins>
      <w:ins w:id="5621" w:author="José Arturo Napolitano" w:date="2001-08-27T12:50:00Z">
        <w:r>
          <w:rPr>
            <w:rFonts w:ascii="CG Times" w:hAnsi="CG Times"/>
            <w:sz w:val="22"/>
            <w:lang w:val="es-ES"/>
          </w:rPr>
          <w:t xml:space="preserve">, </w:t>
        </w:r>
      </w:ins>
      <w:ins w:id="5622" w:author="José Arturo Napolitano" w:date="2001-08-27T12:58:00Z">
        <w:r>
          <w:rPr>
            <w:rFonts w:ascii="CG Times" w:hAnsi="CG Times"/>
            <w:sz w:val="22"/>
            <w:lang w:val="es-ES"/>
          </w:rPr>
          <w:t xml:space="preserve">la pobreza </w:t>
        </w:r>
      </w:ins>
      <w:ins w:id="5623" w:author="José Arturo Napolitano" w:date="2001-09-23T19:12:00Z">
        <w:r>
          <w:rPr>
            <w:rFonts w:ascii="CG Times" w:hAnsi="CG Times"/>
            <w:sz w:val="22"/>
            <w:lang w:val="es-ES"/>
          </w:rPr>
          <w:t>cada vez mayor</w:t>
        </w:r>
      </w:ins>
      <w:ins w:id="5624" w:author="José Arturo Napolitano" w:date="2001-08-27T12:58:00Z">
        <w:r>
          <w:rPr>
            <w:rFonts w:ascii="CG Times" w:hAnsi="CG Times"/>
            <w:sz w:val="22"/>
            <w:lang w:val="es-ES"/>
          </w:rPr>
          <w:t xml:space="preserve"> y el bajo </w:t>
        </w:r>
      </w:ins>
      <w:ins w:id="5625" w:author="José Arturo Napolitano" w:date="2001-08-27T12:59:00Z">
        <w:r>
          <w:rPr>
            <w:rFonts w:ascii="CG Times" w:hAnsi="CG Times"/>
            <w:sz w:val="22"/>
            <w:lang w:val="es-ES"/>
          </w:rPr>
          <w:t>poder adquisitivo</w:t>
        </w:r>
      </w:ins>
      <w:ins w:id="5626" w:author="José Arturo Napolitano" w:date="2001-08-27T12:58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5627" w:author="José Arturo Napolitano" w:date="2001-08-27T12:59:00Z">
        <w:r>
          <w:rPr>
            <w:rFonts w:ascii="CG Times" w:hAnsi="CG Times"/>
            <w:sz w:val="22"/>
            <w:lang w:val="es-ES"/>
          </w:rPr>
          <w:t xml:space="preserve">impiden el acceso de la población a los servicios médicos, que dan sólo asistencia médica; </w:t>
        </w:r>
      </w:ins>
      <w:ins w:id="5628" w:author="José Arturo Napolitano" w:date="2001-08-27T13:00:00Z">
        <w:r>
          <w:rPr>
            <w:rFonts w:ascii="CG Times" w:hAnsi="CG Times"/>
            <w:sz w:val="22"/>
            <w:lang w:val="es-ES"/>
          </w:rPr>
          <w:t>las personas tienen que pagar todos los medicamentos.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62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630" w:author="José Arturo Napolitano" w:date="2001-08-27T13:00:00Z"/>
          <w:del w:id="563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63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5633" w:author="José Arturo Napolitano" w:date="2001-08-27T13:01:00Z"/>
          <w:del w:id="5634" w:author="csd" w:date="2001-10-05T10:40:00Z"/>
          <w:rFonts w:ascii="CG Times" w:hAnsi="CG Times"/>
          <w:b/>
          <w:bCs/>
          <w:sz w:val="22"/>
          <w:lang w:val="es-ES"/>
          <w:rPrChange w:id="5635" w:author="csd" w:date="2001-10-10T09:30:00Z">
            <w:rPr>
              <w:ins w:id="5636" w:author="José Arturo Napolitano" w:date="2001-08-27T13:01:00Z"/>
              <w:del w:id="5637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5638" w:author="José Arturo Napolitano" w:date="2001-08-27T13:00:00Z">
        <w:r>
          <w:rPr>
            <w:rFonts w:ascii="CG Times" w:hAnsi="CG Times"/>
            <w:b/>
            <w:bCs/>
            <w:sz w:val="22"/>
            <w:lang w:val="es-ES"/>
            <w:rPrChange w:id="5639" w:author="csd" w:date="2001-10-10T09:30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A.</w:t>
        </w:r>
        <w:del w:id="5640" w:author="csd" w:date="2001-10-10T09:29:00Z">
          <w:r>
            <w:rPr>
              <w:rFonts w:ascii="CG Times" w:hAnsi="CG Times"/>
              <w:b/>
              <w:bCs/>
              <w:sz w:val="22"/>
              <w:lang w:val="es-ES"/>
              <w:rPrChange w:id="5641" w:author="csd" w:date="2001-10-10T09:30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5642" w:author="csd" w:date="2001-10-10T09:30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 </w:t>
        </w:r>
      </w:ins>
      <w:ins w:id="5643" w:author="José Arturo Napolitano" w:date="2001-08-27T13:01:00Z">
        <w:r>
          <w:rPr>
            <w:rFonts w:ascii="CG Times" w:hAnsi="CG Times"/>
            <w:b/>
            <w:bCs/>
            <w:sz w:val="22"/>
            <w:lang w:val="es-ES"/>
            <w:rPrChange w:id="5644" w:author="csd" w:date="2001-10-10T09:30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Niños</w:t>
        </w:r>
      </w:ins>
      <w:ins w:id="5645" w:author="José Arturo Napolitano" w:date="2001-08-27T13:00:00Z">
        <w:r>
          <w:rPr>
            <w:rFonts w:ascii="CG Times" w:hAnsi="CG Times"/>
            <w:b/>
            <w:bCs/>
            <w:sz w:val="22"/>
            <w:lang w:val="es-ES"/>
            <w:rPrChange w:id="5646" w:author="csd" w:date="2001-10-10T09:30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</w:t>
        </w:r>
      </w:ins>
      <w:ins w:id="5647" w:author="José Arturo Napolitano" w:date="2001-08-27T13:01:00Z">
        <w:r>
          <w:rPr>
            <w:rFonts w:ascii="CG Times" w:hAnsi="CG Times"/>
            <w:b/>
            <w:bCs/>
            <w:sz w:val="22"/>
            <w:lang w:val="es-ES"/>
            <w:rPrChange w:id="5648" w:author="csd" w:date="2001-10-10T09:30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con impedimentos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649" w:author="csd" w:date="2001-10-05T10:40:00Z"/>
          <w:rFonts w:ascii="CG Times" w:hAnsi="CG Times"/>
          <w:b/>
          <w:bCs/>
          <w:sz w:val="22"/>
          <w:lang w:val="es-ES"/>
          <w:rPrChange w:id="5650" w:author="csd" w:date="2001-10-10T09:30:00Z">
            <w:rPr>
              <w:ins w:id="5651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65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tabs>
          <w:tab w:val="left" w:pos="567"/>
          <w:tab w:val="left" w:pos="851"/>
          <w:tab w:val="left" w:pos="1134"/>
          <w:tab w:val="left" w:pos="1418"/>
        </w:tabs>
        <w:rPr>
          <w:ins w:id="5653" w:author="José Arturo Napolitano" w:date="2001-08-27T13:04:00Z"/>
          <w:del w:id="5654" w:author="csd" w:date="2001-10-05T10:40:00Z"/>
        </w:rPr>
      </w:pPr>
      <w:ins w:id="5655" w:author="José Arturo Napolitano" w:date="2001-08-27T13:01:00Z">
        <w:r>
          <w:t>187.</w:t>
        </w:r>
        <w:r>
          <w:tab/>
        </w:r>
      </w:ins>
      <w:ins w:id="5656" w:author="José Arturo Napolitano" w:date="2001-08-27T13:03:00Z">
        <w:r>
          <w:t>El artículo 22 de la Constitución establece que</w:t>
        </w:r>
      </w:ins>
      <w:ins w:id="5657" w:author="José Arturo Napolitano" w:date="2001-08-27T13:06:00Z">
        <w:r>
          <w:t xml:space="preserve"> el Estado aportará a</w:t>
        </w:r>
      </w:ins>
      <w:ins w:id="5658" w:author="José Arturo Napolitano" w:date="2001-08-27T13:03:00Z">
        <w:r>
          <w:t xml:space="preserve"> los niños impedidos todas las condiciones necesarias para asegurar su dignidad y aut</w:t>
        </w:r>
      </w:ins>
      <w:ins w:id="5659" w:author="José Arturo Napolitano" w:date="2001-08-27T13:04:00Z">
        <w:r>
          <w:t>o</w:t>
        </w:r>
      </w:ins>
      <w:ins w:id="5660" w:author="José Arturo Napolitano" w:date="2001-08-27T13:03:00Z">
        <w:r>
          <w:t xml:space="preserve">nomía </w:t>
        </w:r>
      </w:ins>
      <w:ins w:id="5661" w:author="José Arturo Napolitano" w:date="2001-08-27T13:04:00Z">
        <w:r>
          <w:t xml:space="preserve">y para facilitar su participación activa, pero este principio no se aplica </w:t>
        </w:r>
      </w:ins>
      <w:ins w:id="5662" w:author="José Arturo Napolitano" w:date="2001-08-27T13:06:00Z">
        <w:r>
          <w:t xml:space="preserve">en los niveles </w:t>
        </w:r>
      </w:ins>
      <w:ins w:id="5663" w:author="José Arturo Napolitano" w:date="2001-08-27T13:04:00Z">
        <w:r>
          <w:t>jurídico</w:t>
        </w:r>
      </w:ins>
      <w:ins w:id="5664" w:author="José Arturo Napolitano" w:date="2001-08-27T13:06:00Z">
        <w:r>
          <w:t xml:space="preserve"> y</w:t>
        </w:r>
      </w:ins>
      <w:ins w:id="5665" w:author="José Arturo Napolitano" w:date="2001-08-27T13:04:00Z">
        <w:r>
          <w:t xml:space="preserve"> social.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66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66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668" w:author="José Arturo Napolitano" w:date="2001-08-27T13:12:00Z"/>
          <w:del w:id="5669" w:author="csd" w:date="2001-10-05T10:40:00Z"/>
          <w:rFonts w:ascii="CG Times" w:hAnsi="CG Times"/>
          <w:sz w:val="22"/>
          <w:lang w:val="es-ES"/>
        </w:rPr>
      </w:pPr>
      <w:ins w:id="5670" w:author="José Arturo Napolitano" w:date="2001-08-27T13:04:00Z">
        <w:r>
          <w:rPr>
            <w:rFonts w:ascii="CG Times" w:hAnsi="CG Times"/>
            <w:sz w:val="22"/>
            <w:lang w:val="es-ES"/>
          </w:rPr>
          <w:t>188.</w:t>
        </w:r>
        <w:r>
          <w:rPr>
            <w:rFonts w:ascii="CG Times" w:hAnsi="CG Times"/>
            <w:sz w:val="22"/>
            <w:lang w:val="es-ES"/>
          </w:rPr>
          <w:tab/>
        </w:r>
      </w:ins>
      <w:ins w:id="5671" w:author="José Arturo Napolitano" w:date="2001-08-27T13:08:00Z">
        <w:r>
          <w:rPr>
            <w:rFonts w:ascii="CG Times" w:hAnsi="CG Times"/>
            <w:sz w:val="22"/>
            <w:lang w:val="es-ES"/>
          </w:rPr>
          <w:t xml:space="preserve">No se han tomado </w:t>
        </w:r>
      </w:ins>
      <w:ins w:id="5672" w:author="José Arturo Napolitano" w:date="2001-08-27T13:09:00Z">
        <w:r>
          <w:rPr>
            <w:rFonts w:ascii="CG Times" w:hAnsi="CG Times"/>
            <w:sz w:val="22"/>
            <w:lang w:val="es-ES"/>
          </w:rPr>
          <w:t>medidas</w:t>
        </w:r>
      </w:ins>
      <w:ins w:id="5673" w:author="José Arturo Napolitano" w:date="2001-08-27T13:08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5674" w:author="José Arturo Napolitano" w:date="2001-08-27T13:09:00Z">
        <w:r>
          <w:rPr>
            <w:rFonts w:ascii="CG Times" w:hAnsi="CG Times"/>
            <w:sz w:val="22"/>
            <w:lang w:val="es-ES"/>
          </w:rPr>
          <w:t xml:space="preserve">a nivel jurídico para dar asistencia a los niños impedidos, aparte de los decretos 417/71 y 484/71 adoptados por el ex </w:t>
        </w:r>
      </w:ins>
      <w:ins w:id="5675" w:author="José Arturo Napolitano" w:date="2001-08-27T13:10:00Z">
        <w:r>
          <w:rPr>
            <w:rFonts w:ascii="CG Times" w:hAnsi="CG Times"/>
            <w:sz w:val="22"/>
            <w:lang w:val="es-ES"/>
          </w:rPr>
          <w:t>Ministerio</w:t>
        </w:r>
      </w:ins>
      <w:ins w:id="5676" w:author="José Arturo Napolitano" w:date="2001-08-27T13:09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5677" w:author="José Arturo Napolitano" w:date="2001-08-27T13:10:00Z">
        <w:r>
          <w:rPr>
            <w:rFonts w:ascii="CG Times" w:hAnsi="CG Times"/>
            <w:sz w:val="22"/>
            <w:lang w:val="es-ES"/>
          </w:rPr>
          <w:t xml:space="preserve">de Relaciones Exteriores, que se mantendrán en vigor hasta que se sancione una legislación específica en la materia. Estos decretos no son </w:t>
        </w:r>
      </w:ins>
      <w:ins w:id="5678" w:author="José Arturo Napolitano" w:date="2001-08-27T13:11:00Z">
        <w:r>
          <w:rPr>
            <w:rFonts w:ascii="CG Times" w:hAnsi="CG Times"/>
            <w:sz w:val="22"/>
            <w:lang w:val="es-ES"/>
          </w:rPr>
          <w:t>más</w:t>
        </w:r>
      </w:ins>
      <w:ins w:id="5679" w:author="José Arturo Napolitano" w:date="2001-08-27T13:10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5680" w:author="José Arturo Napolitano" w:date="2001-08-27T13:11:00Z">
        <w:r>
          <w:rPr>
            <w:rFonts w:ascii="CG Times" w:hAnsi="CG Times"/>
            <w:sz w:val="22"/>
            <w:lang w:val="es-ES"/>
          </w:rPr>
          <w:t>que promesas. Desde el punto de vista social, no hay medidas específicas relativas a la educación, salud, asistencia social y formación profesional para facilitar la independencia y la inser</w:t>
        </w:r>
      </w:ins>
      <w:ins w:id="5681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5682" w:author="José Arturo Napolitano" w:date="2001-08-27T13:11:00Z">
        <w:r>
          <w:rPr>
            <w:rFonts w:ascii="CG Times" w:hAnsi="CG Times"/>
            <w:sz w:val="22"/>
            <w:lang w:val="es-ES"/>
          </w:rPr>
          <w:t xml:space="preserve"> de los </w:t>
        </w:r>
      </w:ins>
      <w:ins w:id="5683" w:author="José Arturo Napolitano" w:date="2001-08-27T13:12:00Z">
        <w:r>
          <w:rPr>
            <w:rFonts w:ascii="CG Times" w:hAnsi="CG Times"/>
            <w:sz w:val="22"/>
            <w:lang w:val="es-ES"/>
          </w:rPr>
          <w:t>niños</w:t>
        </w:r>
      </w:ins>
      <w:ins w:id="5684" w:author="José Arturo Napolitano" w:date="2001-08-27T13:11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5685" w:author="José Arturo Napolitano" w:date="2001-08-27T13:12:00Z">
        <w:r>
          <w:rPr>
            <w:rFonts w:ascii="CG Times" w:hAnsi="CG Times"/>
            <w:sz w:val="22"/>
            <w:lang w:val="es-ES"/>
          </w:rPr>
          <w:t>impedidos en la sociedad, lo cual significa que los niños son tratados como otros ciudadanos.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68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68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688" w:author="José Arturo Napolitano" w:date="2001-08-27T13:30:00Z"/>
          <w:del w:id="5689" w:author="csd" w:date="2001-10-05T10:40:00Z"/>
          <w:rFonts w:ascii="CG Times" w:hAnsi="CG Times"/>
          <w:sz w:val="22"/>
          <w:lang w:val="es-ES"/>
        </w:rPr>
      </w:pPr>
      <w:ins w:id="5690" w:author="José Arturo Napolitano" w:date="2001-08-27T13:12:00Z">
        <w:r>
          <w:rPr>
            <w:rFonts w:ascii="CG Times" w:hAnsi="CG Times"/>
            <w:sz w:val="22"/>
            <w:lang w:val="es-ES"/>
          </w:rPr>
          <w:t>189.</w:t>
        </w:r>
        <w:r>
          <w:rPr>
            <w:rFonts w:ascii="CG Times" w:hAnsi="CG Times"/>
            <w:sz w:val="22"/>
            <w:lang w:val="es-ES"/>
          </w:rPr>
          <w:tab/>
          <w:t xml:space="preserve">Con respecto a los niños impedidos, la </w:t>
        </w:r>
      </w:ins>
      <w:ins w:id="5691" w:author="José Arturo Napolitano" w:date="2001-08-27T13:13:00Z">
        <w:r>
          <w:rPr>
            <w:rFonts w:ascii="CG Times" w:hAnsi="CG Times"/>
            <w:sz w:val="22"/>
            <w:lang w:val="es-ES"/>
          </w:rPr>
          <w:t>Constitución</w:t>
        </w:r>
      </w:ins>
      <w:ins w:id="5692" w:author="José Arturo Napolitano" w:date="2001-08-27T13:12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5693" w:author="José Arturo Napolitano" w:date="2001-08-27T13:13:00Z">
        <w:r>
          <w:rPr>
            <w:rFonts w:ascii="CG Times" w:hAnsi="CG Times"/>
            <w:sz w:val="22"/>
            <w:lang w:val="es-ES"/>
          </w:rPr>
          <w:t xml:space="preserve">menciona sólo los veteranos. Este grupo estuvo en el centro de la atención del Gobierno durante el período 1986-1990. En enero de 1996, conforme a la decisión del Jefe del Estado, se creó una </w:t>
        </w:r>
      </w:ins>
      <w:ins w:id="5694" w:author="José Arturo Napolitano" w:date="2001-08-27T13:14:00Z">
        <w:r>
          <w:rPr>
            <w:rFonts w:ascii="CG Times" w:hAnsi="CG Times"/>
            <w:sz w:val="22"/>
            <w:lang w:val="es-ES"/>
          </w:rPr>
          <w:t>comisión</w:t>
        </w:r>
      </w:ins>
      <w:ins w:id="5695" w:author="José Arturo Napolitano" w:date="2001-08-27T13:18:00Z">
        <w:r>
          <w:rPr>
            <w:rFonts w:ascii="CG Times" w:hAnsi="CG Times"/>
            <w:sz w:val="22"/>
            <w:lang w:val="es-ES"/>
          </w:rPr>
          <w:t>,</w:t>
        </w:r>
      </w:ins>
      <w:ins w:id="5696" w:author="José Arturo Napolitano" w:date="2001-08-27T13:13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5697" w:author="José Arturo Napolitano" w:date="2001-08-27T13:14:00Z">
        <w:r>
          <w:rPr>
            <w:rFonts w:ascii="CG Times" w:hAnsi="CG Times"/>
            <w:sz w:val="22"/>
            <w:lang w:val="es-ES"/>
          </w:rPr>
          <w:t xml:space="preserve">formada por miembros de la Presidencia y el Secretario de Estado de Veteranos, a nivel de </w:t>
        </w:r>
      </w:ins>
      <w:ins w:id="5698" w:author="José Arturo Napolitano" w:date="2001-08-27T13:15:00Z">
        <w:r>
          <w:rPr>
            <w:rFonts w:ascii="CG Times" w:hAnsi="CG Times"/>
            <w:sz w:val="22"/>
            <w:lang w:val="es-ES"/>
          </w:rPr>
          <w:t>l</w:t>
        </w:r>
      </w:ins>
      <w:ins w:id="5699" w:author="José Arturo Napolitano" w:date="2001-08-27T13:14:00Z">
        <w:r>
          <w:rPr>
            <w:rFonts w:ascii="CG Times" w:hAnsi="CG Times"/>
            <w:sz w:val="22"/>
            <w:lang w:val="es-ES"/>
          </w:rPr>
          <w:t xml:space="preserve">a </w:t>
        </w:r>
      </w:ins>
      <w:ins w:id="5700" w:author="José Arturo Napolitano" w:date="2001-08-27T13:15:00Z">
        <w:r>
          <w:rPr>
            <w:rFonts w:ascii="CG Times" w:hAnsi="CG Times"/>
            <w:sz w:val="22"/>
            <w:lang w:val="es-ES"/>
          </w:rPr>
          <w:t>Sociedad</w:t>
        </w:r>
      </w:ins>
      <w:ins w:id="5701" w:author="José Arturo Napolitano" w:date="2001-08-27T13:14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5702" w:author="José Arturo Napolitano" w:date="2001-08-27T13:15:00Z">
        <w:r>
          <w:rPr>
            <w:rFonts w:ascii="CG Times" w:hAnsi="CG Times"/>
            <w:sz w:val="22"/>
            <w:lang w:val="es-ES"/>
          </w:rPr>
          <w:t xml:space="preserve">de Seguro y Previsión Nacional para estudiar las posibilidades de establecer una Asociación Nacional para los Impedidos. En </w:t>
        </w:r>
      </w:ins>
      <w:ins w:id="5703" w:author="José Arturo Napolitano" w:date="2001-08-27T13:16:00Z">
        <w:r>
          <w:rPr>
            <w:rFonts w:ascii="CG Times" w:hAnsi="CG Times"/>
            <w:sz w:val="22"/>
            <w:lang w:val="es-ES"/>
          </w:rPr>
          <w:t xml:space="preserve">febrero de 1997 se organizaron una campaña de sensibilización y una semana de solidaridad con los impedidos, con la participación de la Unión Nacional de Ciegos (UNAS). </w:t>
        </w:r>
      </w:ins>
      <w:ins w:id="5704" w:author="José Arturo Napolitano" w:date="2001-08-27T13:17:00Z">
        <w:r>
          <w:rPr>
            <w:rFonts w:ascii="CG Times" w:hAnsi="CG Times"/>
            <w:sz w:val="22"/>
            <w:lang w:val="es-ES"/>
          </w:rPr>
          <w:t>Después</w:t>
        </w:r>
      </w:ins>
      <w:ins w:id="5705" w:author="José Arturo Napolitano" w:date="2001-08-27T13:16:00Z">
        <w:r>
          <w:rPr>
            <w:rFonts w:ascii="CG Times" w:hAnsi="CG Times"/>
            <w:sz w:val="22"/>
            <w:lang w:val="es-ES"/>
          </w:rPr>
          <w:t xml:space="preserve">, </w:t>
        </w:r>
      </w:ins>
      <w:ins w:id="5706" w:author="José Arturo Napolitano" w:date="2001-08-27T13:17:00Z">
        <w:r>
          <w:rPr>
            <w:rFonts w:ascii="CG Times" w:hAnsi="CG Times"/>
            <w:sz w:val="22"/>
            <w:lang w:val="es-ES"/>
          </w:rPr>
          <w:t xml:space="preserve">la primera encuesta indicativa de impedidos se hizo en el </w:t>
        </w:r>
      </w:ins>
      <w:ins w:id="5707" w:author="José Arturo Napolitano" w:date="2001-09-23T18:40:00Z">
        <w:r>
          <w:rPr>
            <w:rFonts w:ascii="CG Times" w:hAnsi="CG Times"/>
            <w:sz w:val="22"/>
            <w:lang w:val="es-ES"/>
          </w:rPr>
          <w:t>distrito autónomo</w:t>
        </w:r>
      </w:ins>
      <w:ins w:id="5708" w:author="José Arturo Napolitano" w:date="2001-08-27T13:17:00Z">
        <w:r>
          <w:rPr>
            <w:rFonts w:ascii="CG Times" w:hAnsi="CG Times"/>
            <w:sz w:val="22"/>
            <w:lang w:val="es-ES"/>
          </w:rPr>
          <w:t xml:space="preserve">, con los siguientes </w:t>
        </w:r>
      </w:ins>
      <w:ins w:id="5709" w:author="José Arturo Napolitano" w:date="2001-08-27T13:18:00Z">
        <w:r>
          <w:rPr>
            <w:rFonts w:ascii="CG Times" w:hAnsi="CG Times"/>
            <w:sz w:val="22"/>
            <w:lang w:val="es-ES"/>
          </w:rPr>
          <w:t>resultados</w:t>
        </w:r>
      </w:ins>
      <w:ins w:id="5710" w:author="José Arturo Napolitano" w:date="2001-08-27T13:17:00Z">
        <w:r>
          <w:rPr>
            <w:rFonts w:ascii="CG Times" w:hAnsi="CG Times"/>
            <w:sz w:val="22"/>
            <w:lang w:val="es-ES"/>
          </w:rPr>
          <w:t>: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71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712" w:author="José Arturo Napolitano" w:date="2001-08-27T13:17:00Z"/>
          <w:del w:id="571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571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spacing w:after="120"/>
        <w:jc w:val="center"/>
        <w:rPr>
          <w:ins w:id="5715" w:author="José Arturo Napolitano" w:date="2001-08-27T13:19:00Z"/>
          <w:del w:id="5716" w:author="csd" w:date="2001-10-05T10:40:00Z"/>
          <w:rFonts w:ascii="CG Times" w:hAnsi="CG Times"/>
          <w:b/>
          <w:bCs/>
          <w:sz w:val="20"/>
          <w:lang w:val="es-ES"/>
          <w:rPrChange w:id="5717" w:author="csd" w:date="2001-10-10T09:31:00Z">
            <w:rPr>
              <w:ins w:id="5718" w:author="José Arturo Napolitano" w:date="2001-08-27T13:19:00Z"/>
              <w:del w:id="5719" w:author="csd" w:date="2001-10-05T10:40:00Z"/>
              <w:rFonts w:ascii="CG Times" w:hAnsi="CG Times"/>
              <w:b/>
              <w:bCs/>
              <w:sz w:val="20"/>
              <w:lang w:val="es-ES"/>
            </w:rPr>
          </w:rPrChange>
        </w:rPr>
      </w:pPr>
      <w:ins w:id="5720" w:author="csd" w:date="2001-10-15T15:51:00Z">
        <w:r>
          <w:rPr>
            <w:rFonts w:ascii="CG Times" w:hAnsi="CG Times"/>
            <w:b/>
            <w:bCs/>
            <w:sz w:val="20"/>
            <w:lang w:val="es-ES"/>
          </w:rPr>
          <w:br w:type="page"/>
        </w:r>
      </w:ins>
      <w:ins w:id="5721" w:author="José Arturo Napolitano" w:date="2001-08-27T13:19:00Z">
        <w:r>
          <w:rPr>
            <w:rFonts w:ascii="CG Times" w:hAnsi="CG Times"/>
            <w:b/>
            <w:bCs/>
            <w:sz w:val="20"/>
            <w:lang w:val="es-ES"/>
            <w:rPrChange w:id="5722" w:author="csd" w:date="2001-10-10T09:31:00Z">
              <w:rPr>
                <w:rFonts w:ascii="CG Times" w:hAnsi="CG Times"/>
                <w:b/>
                <w:bCs/>
                <w:sz w:val="20"/>
                <w:lang w:val="es-ES"/>
              </w:rPr>
            </w:rPrChange>
          </w:rPr>
          <w:t>Cuadro 1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spacing w:after="120"/>
        <w:jc w:val="center"/>
        <w:rPr>
          <w:ins w:id="5723" w:author="csd" w:date="2001-10-05T10:40:00Z"/>
          <w:rFonts w:ascii="CG Times" w:hAnsi="CG Times"/>
          <w:b/>
          <w:bCs/>
          <w:sz w:val="20"/>
          <w:lang w:val="es-ES"/>
          <w:rPrChange w:id="5724" w:author="csd" w:date="2001-10-10T09:31:00Z">
            <w:rPr>
              <w:ins w:id="5725" w:author="csd" w:date="2001-10-05T10:40:00Z"/>
              <w:rFonts w:ascii="CG Times" w:hAnsi="CG Times"/>
              <w:b/>
              <w:bCs/>
              <w:sz w:val="20"/>
              <w:lang w:val="es-ES"/>
            </w:rPr>
          </w:rPrChange>
        </w:rPr>
      </w:pPr>
    </w:p>
    <w:p w:rsidR="00000000" w:rsidRDefault="00000000">
      <w:pPr>
        <w:pStyle w:val="BodyText2"/>
        <w:rPr>
          <w:ins w:id="5726" w:author="csd" w:date="2001-10-10T09:32:00Z"/>
        </w:rPr>
      </w:pPr>
      <w:ins w:id="5727" w:author="José Arturo Napolitano" w:date="2001-08-27T13:19:00Z">
        <w:r>
          <w:rPr>
            <w:rPrChange w:id="5728" w:author="csd" w:date="2001-10-10T09:31:00Z">
              <w:rPr/>
            </w:rPrChange>
          </w:rPr>
          <w:t>Número de personas con algún tipo de impedimento,</w:t>
        </w:r>
        <w:r>
          <w:rPr>
            <w:rPrChange w:id="5729" w:author="csd" w:date="2001-10-10T09:31:00Z">
              <w:rPr/>
            </w:rPrChange>
          </w:rPr>
          <w:br/>
          <w:t xml:space="preserve">por sexo, </w:t>
        </w:r>
      </w:ins>
      <w:ins w:id="5730" w:author="José Arturo Napolitano" w:date="2001-08-27T13:29:00Z">
        <w:r>
          <w:rPr>
            <w:rPrChange w:id="5731" w:author="csd" w:date="2001-10-10T09:31:00Z">
              <w:rPr/>
            </w:rPrChange>
          </w:rPr>
          <w:t xml:space="preserve">grupo de </w:t>
        </w:r>
      </w:ins>
      <w:ins w:id="5732" w:author="José Arturo Napolitano" w:date="2001-08-27T13:19:00Z">
        <w:r>
          <w:rPr>
            <w:rPrChange w:id="5733" w:author="csd" w:date="2001-10-10T09:31:00Z">
              <w:rPr/>
            </w:rPrChange>
          </w:rPr>
          <w:t xml:space="preserve">edad </w:t>
        </w:r>
      </w:ins>
      <w:ins w:id="5734" w:author="José Arturo Napolitano" w:date="2001-08-27T13:29:00Z">
        <w:r>
          <w:rPr>
            <w:rPrChange w:id="5735" w:author="csd" w:date="2001-10-10T09:31:00Z">
              <w:rPr/>
            </w:rPrChange>
          </w:rPr>
          <w:t xml:space="preserve">y </w:t>
        </w:r>
      </w:ins>
      <w:ins w:id="5736" w:author="José Arturo Napolitano" w:date="2001-08-27T13:48:00Z">
        <w:r>
          <w:rPr>
            <w:rPrChange w:id="5737" w:author="csd" w:date="2001-10-10T09:31:00Z">
              <w:rPr/>
            </w:rPrChange>
          </w:rPr>
          <w:t>tipo</w:t>
        </w:r>
      </w:ins>
      <w:ins w:id="5738" w:author="José Arturo Napolitano" w:date="2001-08-27T13:29:00Z">
        <w:r>
          <w:rPr>
            <w:rPrChange w:id="5739" w:author="csd" w:date="2001-10-10T09:31:00Z">
              <w:rPr/>
            </w:rPrChange>
          </w:rPr>
          <w:t xml:space="preserve"> d</w:t>
        </w:r>
      </w:ins>
      <w:ins w:id="5740" w:author="José Arturo Napolitano" w:date="2001-08-27T13:19:00Z">
        <w:r>
          <w:rPr>
            <w:rPrChange w:id="5741" w:author="csd" w:date="2001-10-10T09:31:00Z">
              <w:rPr/>
            </w:rPrChange>
          </w:rPr>
          <w:t>e impedimento</w:t>
        </w:r>
      </w:ins>
    </w:p>
    <w:p w:rsidR="00000000" w:rsidRDefault="00000000">
      <w:pPr>
        <w:pStyle w:val="BodyText2"/>
        <w:numPr>
          <w:ins w:id="5742" w:author="csd" w:date="2001-10-10T09:32:00Z"/>
        </w:numPr>
        <w:rPr>
          <w:ins w:id="5743" w:author="José Arturo Napolitano" w:date="2001-08-27T13:19:00Z"/>
          <w:rPrChange w:id="5744" w:author="csd" w:date="2001-10-10T09:31:00Z">
            <w:rPr>
              <w:ins w:id="5745" w:author="José Arturo Napolitano" w:date="2001-08-27T13:19:00Z"/>
            </w:rPr>
          </w:rPrChange>
        </w:rPr>
      </w:pPr>
    </w:p>
    <w:tbl>
      <w:tblPr>
        <w:tblW w:w="924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00"/>
        <w:gridCol w:w="709"/>
        <w:gridCol w:w="709"/>
        <w:gridCol w:w="708"/>
        <w:gridCol w:w="851"/>
        <w:gridCol w:w="850"/>
        <w:gridCol w:w="851"/>
        <w:gridCol w:w="992"/>
        <w:gridCol w:w="851"/>
        <w:gridCol w:w="820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  <w:ins w:id="5746" w:author="José Arturo Napolitano" w:date="2001-08-27T13:20:00Z"/>
        </w:trPr>
        <w:tc>
          <w:tcPr>
            <w:tcW w:w="1900" w:type="dxa"/>
            <w:vMerge w:val="restart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5747" w:author="José Arturo Napolitano" w:date="2001-08-27T13:20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5748" w:author="csd" w:date="2001-10-10T09:37:00Z">
                  <w:rPr>
                    <w:ins w:id="5749" w:author="José Arturo Napolitano" w:date="2001-08-27T13:20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5750" w:author="José Arturo Napolitano" w:date="2001-08-27T13:48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5751" w:author="csd" w:date="2001-10-10T09:37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Tipo</w:t>
              </w:r>
            </w:ins>
            <w:ins w:id="5752" w:author="José Arturo Napolitano" w:date="2001-08-27T13:29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5753" w:author="csd" w:date="2001-10-10T09:37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 xml:space="preserve"> de i</w:t>
              </w:r>
            </w:ins>
            <w:ins w:id="5754" w:author="José Arturo Napolitano" w:date="2001-08-27T13:20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5755" w:author="csd" w:date="2001-10-10T09:37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mpedimento</w:t>
              </w:r>
            </w:ins>
          </w:p>
        </w:tc>
        <w:tc>
          <w:tcPr>
            <w:tcW w:w="1418" w:type="dxa"/>
            <w:gridSpan w:val="2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del w:id="5756" w:author="csd" w:date="2001-10-10T09:36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5757" w:author="csd" w:date="2001-10-10T09:37:00Z">
                  <w:rPr>
                    <w:del w:id="5758" w:author="csd" w:date="2001-10-10T09:36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5759" w:author="José Arturo Napolitano" w:date="2001-08-27T13:20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5760" w:author="csd" w:date="2001-10-10T09:37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Sexo (%)</w:t>
              </w:r>
            </w:ins>
          </w:p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5761" w:author="José Arturo Napolitano" w:date="2001-08-27T13:20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5762" w:author="csd" w:date="2001-10-10T09:37:00Z">
                  <w:rPr>
                    <w:ins w:id="5763" w:author="José Arturo Napolitano" w:date="2001-08-27T13:20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5764" w:author="José Arturo Napolitano" w:date="2001-08-27T13:21:00Z">
              <w:del w:id="5765" w:author="csd" w:date="2001-10-10T09:36:00Z">
                <w:r>
                  <w:rPr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  <w:rPrChange w:id="5766" w:author="csd" w:date="2001-10-10T09:37:00Z">
                      <w:rPr>
                        <w:rFonts w:ascii="CG Times" w:hAnsi="CG Times"/>
                        <w:b/>
                        <w:bCs/>
                        <w:i/>
                        <w:iCs/>
                        <w:sz w:val="20"/>
                        <w:lang w:val="es-ES"/>
                      </w:rPr>
                    </w:rPrChange>
                  </w:rPr>
                  <w:delText>V       M</w:delText>
                </w:r>
              </w:del>
            </w:ins>
          </w:p>
        </w:tc>
        <w:tc>
          <w:tcPr>
            <w:tcW w:w="5923" w:type="dxa"/>
            <w:gridSpan w:val="7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del w:id="5767" w:author="csd" w:date="2001-10-05T10:40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5768" w:author="csd" w:date="2001-10-10T09:37:00Z">
                  <w:rPr>
                    <w:del w:id="5769" w:author="csd" w:date="2001-10-05T10:40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5770" w:author="José Arturo Napolitano" w:date="2001-08-27T13:21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5771" w:author="csd" w:date="2001-10-10T09:37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Grupos</w:t>
              </w:r>
            </w:ins>
            <w:ins w:id="5772" w:author="José Arturo Napolitano" w:date="2001-08-27T13:31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5773" w:author="csd" w:date="2001-10-10T09:37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 xml:space="preserve"> </w:t>
              </w:r>
            </w:ins>
            <w:ins w:id="5774" w:author="José Arturo Napolitano" w:date="2001-08-27T13:21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5775" w:author="csd" w:date="2001-10-10T09:37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de edad</w:t>
              </w:r>
            </w:ins>
          </w:p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5776" w:author="José Arturo Napolitano" w:date="2001-08-27T13:20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5777" w:author="csd" w:date="2001-10-10T09:37:00Z">
                  <w:rPr>
                    <w:ins w:id="5778" w:author="José Arturo Napolitano" w:date="2001-08-27T13:20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ins w:id="5779" w:author="José Arturo Napolitano" w:date="2001-08-27T13:20:00Z"/>
        </w:trPr>
        <w:tc>
          <w:tcPr>
            <w:tcW w:w="1900" w:type="dxa"/>
            <w:vMerge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5780" w:author="José Arturo Napolitano" w:date="2001-08-27T13:20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5781" w:author="csd" w:date="2001-10-10T09:37:00Z">
                  <w:rPr>
                    <w:ins w:id="5782" w:author="José Arturo Napolitano" w:date="2001-08-27T13:20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5783" w:author="José Arturo Napolitano" w:date="2001-08-27T13:20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5784" w:author="csd" w:date="2001-10-10T09:37:00Z">
                  <w:rPr>
                    <w:ins w:id="5785" w:author="José Arturo Napolitano" w:date="2001-08-27T13:20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5786" w:author="csd" w:date="2001-10-10T09:36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5787" w:author="csd" w:date="2001-10-10T09:37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V</w:t>
              </w:r>
            </w:ins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5788" w:author="csd" w:date="2001-10-10T09:35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5789" w:author="csd" w:date="2001-10-10T09:37:00Z">
                  <w:rPr>
                    <w:ins w:id="5790" w:author="csd" w:date="2001-10-10T09:35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5791" w:author="csd" w:date="2001-10-10T09:36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5792" w:author="csd" w:date="2001-10-10T09:37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M</w:t>
              </w:r>
            </w:ins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5793" w:author="José Arturo Napolitano" w:date="2001-08-27T13:20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5794" w:author="csd" w:date="2001-10-10T09:37:00Z">
                  <w:rPr>
                    <w:ins w:id="5795" w:author="José Arturo Napolitano" w:date="2001-08-27T13:20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5796" w:author="José Arturo Napolitano" w:date="2001-08-27T13:21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5797" w:author="csd" w:date="2001-10-10T09:37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Niños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5798" w:author="José Arturo Napolitano" w:date="2001-08-27T13:20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5799" w:author="csd" w:date="2001-10-10T09:37:00Z">
                  <w:rPr>
                    <w:ins w:id="5800" w:author="José Arturo Napolitano" w:date="2001-08-27T13:20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5801" w:author="José Arturo Napolitano" w:date="2001-08-27T13:21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5802" w:author="csd" w:date="2001-10-10T09:37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Adoles</w:t>
              </w:r>
            </w:ins>
            <w:ins w:id="5803" w:author="csd" w:date="2001-10-10T09:38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</w:rPr>
                <w:t>-</w:t>
              </w:r>
            </w:ins>
            <w:ins w:id="5804" w:author="José Arturo Napolitano" w:date="2001-08-27T13:28:00Z">
              <w:del w:id="5805" w:author="csd" w:date="2001-10-10T09:37:00Z">
                <w:r>
                  <w:rPr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  <w:rPrChange w:id="5806" w:author="csd" w:date="2001-10-10T09:37:00Z">
                      <w:rPr>
                        <w:rFonts w:ascii="CG Times" w:hAnsi="CG Times"/>
                        <w:b/>
                        <w:bCs/>
                        <w:i/>
                        <w:iCs/>
                        <w:sz w:val="20"/>
                        <w:lang w:val="es-ES"/>
                      </w:rPr>
                    </w:rPrChange>
                  </w:rPr>
                  <w:delText>-</w:delText>
                </w:r>
              </w:del>
            </w:ins>
            <w:ins w:id="5807" w:author="José Arturo Napolitano" w:date="2001-08-27T13:21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5808" w:author="csd" w:date="2001-10-10T09:37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centes</w:t>
              </w:r>
            </w:ins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5809" w:author="José Arturo Napolitano" w:date="2001-08-27T13:20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5810" w:author="csd" w:date="2001-10-10T09:37:00Z">
                  <w:rPr>
                    <w:ins w:id="5811" w:author="José Arturo Napolitano" w:date="2001-08-27T13:20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5812" w:author="José Arturo Napolitano" w:date="2001-08-27T13:21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5813" w:author="csd" w:date="2001-10-10T09:37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Jóvenes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5814" w:author="José Arturo Napolitano" w:date="2001-08-27T13:20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5815" w:author="csd" w:date="2001-10-10T09:37:00Z">
                  <w:rPr>
                    <w:ins w:id="5816" w:author="José Arturo Napolitano" w:date="2001-08-27T13:20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5817" w:author="José Arturo Napolitano" w:date="2001-08-27T13:22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5818" w:author="csd" w:date="2001-10-10T09:37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Adultos</w:t>
              </w:r>
            </w:ins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5819" w:author="José Arturo Napolitano" w:date="2001-08-27T13:20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5820" w:author="csd" w:date="2001-10-10T09:37:00Z">
                  <w:rPr>
                    <w:ins w:id="5821" w:author="José Arturo Napolitano" w:date="2001-08-27T13:20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5822" w:author="José Arturo Napolitano" w:date="2001-08-27T13:22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5823" w:author="csd" w:date="2001-10-10T09:37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Ancia</w:t>
              </w:r>
            </w:ins>
            <w:ins w:id="5824" w:author="José Arturo Napolitano" w:date="2001-08-27T13:28:00Z">
              <w:del w:id="5825" w:author="csd" w:date="2001-10-10T09:37:00Z">
                <w:r>
                  <w:rPr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  <w:rPrChange w:id="5826" w:author="csd" w:date="2001-10-10T09:37:00Z">
                      <w:rPr>
                        <w:rFonts w:ascii="CG Times" w:hAnsi="CG Times"/>
                        <w:b/>
                        <w:bCs/>
                        <w:i/>
                        <w:iCs/>
                        <w:sz w:val="20"/>
                        <w:lang w:val="es-ES"/>
                      </w:rPr>
                    </w:rPrChange>
                  </w:rPr>
                  <w:delText>-</w:delText>
                </w:r>
              </w:del>
            </w:ins>
            <w:ins w:id="5827" w:author="José Arturo Napolitano" w:date="2001-08-27T13:22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5828" w:author="csd" w:date="2001-10-10T09:37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nos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5829" w:author="José Arturo Napolitano" w:date="2001-08-27T13:20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5830" w:author="csd" w:date="2001-10-10T09:37:00Z">
                  <w:rPr>
                    <w:ins w:id="5831" w:author="José Arturo Napolitano" w:date="2001-08-27T13:20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5832" w:author="José Arturo Napolitano" w:date="2001-08-27T13:22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5833" w:author="csd" w:date="2001-10-10T09:37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De edad mediana</w:t>
              </w:r>
            </w:ins>
          </w:p>
        </w:tc>
        <w:tc>
          <w:tcPr>
            <w:tcW w:w="82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5834" w:author="José Arturo Napolitano" w:date="2001-08-27T13:20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5835" w:author="csd" w:date="2001-10-10T09:37:00Z">
                  <w:rPr>
                    <w:ins w:id="5836" w:author="José Arturo Napolitano" w:date="2001-08-27T13:20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5837" w:author="José Arturo Napolitano" w:date="2001-08-27T13:22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5838" w:author="csd" w:date="2001-10-10T09:37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Total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ins w:id="5839" w:author="José Arturo Napolitano" w:date="2001-08-27T13:20:00Z"/>
        </w:trPr>
        <w:tc>
          <w:tcPr>
            <w:tcW w:w="190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rPr>
                <w:ins w:id="5840" w:author="José Arturo Napolitano" w:date="2001-08-27T13:20:00Z"/>
                <w:rFonts w:ascii="CG Times" w:hAnsi="CG Times"/>
                <w:sz w:val="20"/>
                <w:lang w:val="es-ES"/>
              </w:rPr>
            </w:pPr>
            <w:ins w:id="5841" w:author="José Arturo Napolitano" w:date="2001-08-27T13:22:00Z">
              <w:r>
                <w:rPr>
                  <w:rFonts w:ascii="CG Times" w:hAnsi="CG Times"/>
                  <w:sz w:val="20"/>
                  <w:lang w:val="es-ES"/>
                </w:rPr>
                <w:t>Imped</w:t>
              </w:r>
            </w:ins>
            <w:ins w:id="5842" w:author="José Arturo Napolitano" w:date="2001-08-27T13:32:00Z">
              <w:r>
                <w:rPr>
                  <w:rFonts w:ascii="CG Times" w:hAnsi="CG Times"/>
                  <w:sz w:val="20"/>
                  <w:lang w:val="es-ES"/>
                </w:rPr>
                <w:t>.</w:t>
              </w:r>
            </w:ins>
            <w:ins w:id="5843" w:author="José Arturo Napolitano" w:date="2001-08-27T13:22:00Z">
              <w:r>
                <w:rPr>
                  <w:rFonts w:ascii="CG Times" w:hAnsi="CG Times"/>
                  <w:sz w:val="20"/>
                  <w:lang w:val="es-ES"/>
                </w:rPr>
                <w:t xml:space="preserve"> físico</w:t>
              </w:r>
            </w:ins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5844" w:author="José Arturo Napolitano" w:date="2001-08-27T13:20:00Z"/>
                <w:rFonts w:ascii="CG Times" w:hAnsi="CG Times"/>
                <w:sz w:val="20"/>
                <w:lang w:val="es-ES"/>
              </w:rPr>
            </w:pPr>
            <w:ins w:id="5845" w:author="csd" w:date="2001-10-10T09:43:00Z">
              <w:r>
                <w:rPr>
                  <w:rFonts w:ascii="CG Times" w:hAnsi="CG Times"/>
                  <w:sz w:val="20"/>
                  <w:lang w:val="es-ES"/>
                </w:rPr>
                <w:t>63</w:t>
              </w:r>
            </w:ins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5846" w:author="csd" w:date="2001-10-10T09:35:00Z"/>
                <w:rFonts w:ascii="CG Times" w:hAnsi="CG Times"/>
                <w:sz w:val="20"/>
                <w:lang w:val="es-ES"/>
              </w:rPr>
            </w:pPr>
            <w:ins w:id="5847" w:author="csd" w:date="2001-10-10T09:43:00Z">
              <w:r>
                <w:rPr>
                  <w:rFonts w:ascii="CG Times" w:hAnsi="CG Times"/>
                  <w:sz w:val="20"/>
                  <w:lang w:val="es-ES"/>
                </w:rPr>
                <w:t>37</w:t>
              </w:r>
            </w:ins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5848" w:author="José Arturo Napolitano" w:date="2001-08-27T13:20:00Z"/>
                <w:rFonts w:ascii="CG Times" w:hAnsi="CG Times"/>
                <w:sz w:val="20"/>
                <w:lang w:val="es-ES"/>
              </w:rPr>
            </w:pPr>
            <w:ins w:id="5849" w:author="csd" w:date="2001-10-10T09:43:00Z">
              <w:r>
                <w:rPr>
                  <w:rFonts w:ascii="CG Times" w:hAnsi="CG Times"/>
                  <w:sz w:val="20"/>
                  <w:lang w:val="es-ES"/>
                </w:rPr>
                <w:t>303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5850" w:author="José Arturo Napolitano" w:date="2001-08-27T13:20:00Z"/>
                <w:rFonts w:ascii="CG Times" w:hAnsi="CG Times"/>
                <w:sz w:val="20"/>
                <w:lang w:val="es-ES"/>
              </w:rPr>
            </w:pPr>
            <w:ins w:id="5851" w:author="csd" w:date="2001-10-10T09:43:00Z">
              <w:r>
                <w:rPr>
                  <w:rFonts w:ascii="CG Times" w:hAnsi="CG Times"/>
                  <w:sz w:val="20"/>
                  <w:lang w:val="es-ES"/>
                </w:rPr>
                <w:t>181</w:t>
              </w:r>
            </w:ins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5852" w:author="José Arturo Napolitano" w:date="2001-08-27T13:20:00Z"/>
                <w:rFonts w:ascii="CG Times" w:hAnsi="CG Times"/>
                <w:sz w:val="20"/>
                <w:lang w:val="es-ES"/>
              </w:rPr>
            </w:pPr>
            <w:ins w:id="5853" w:author="csd" w:date="2001-10-10T09:43:00Z">
              <w:r>
                <w:rPr>
                  <w:rFonts w:ascii="CG Times" w:hAnsi="CG Times"/>
                  <w:sz w:val="20"/>
                  <w:lang w:val="es-ES"/>
                </w:rPr>
                <w:t>193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5854" w:author="José Arturo Napolitano" w:date="2001-08-27T13:20:00Z"/>
                <w:rFonts w:ascii="CG Times" w:hAnsi="CG Times"/>
                <w:sz w:val="20"/>
                <w:lang w:val="es-ES"/>
              </w:rPr>
            </w:pPr>
            <w:ins w:id="5855" w:author="csd" w:date="2001-10-10T09:43:00Z">
              <w:r>
                <w:rPr>
                  <w:rFonts w:ascii="CG Times" w:hAnsi="CG Times"/>
                  <w:sz w:val="20"/>
                  <w:lang w:val="es-ES"/>
                </w:rPr>
                <w:t>365</w:t>
              </w:r>
            </w:ins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5856" w:author="José Arturo Napolitano" w:date="2001-08-27T13:20:00Z"/>
                <w:rFonts w:ascii="CG Times" w:hAnsi="CG Times"/>
                <w:sz w:val="20"/>
                <w:lang w:val="es-ES"/>
              </w:rPr>
            </w:pPr>
            <w:ins w:id="5857" w:author="csd" w:date="2001-10-10T09:43:00Z">
              <w:r>
                <w:rPr>
                  <w:rFonts w:ascii="CG Times" w:hAnsi="CG Times"/>
                  <w:sz w:val="20"/>
                  <w:lang w:val="es-ES"/>
                </w:rPr>
                <w:t>268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5858" w:author="José Arturo Napolitano" w:date="2001-08-27T13:20:00Z"/>
                <w:rFonts w:ascii="CG Times" w:hAnsi="CG Times"/>
                <w:sz w:val="20"/>
                <w:lang w:val="es-ES"/>
              </w:rPr>
            </w:pPr>
            <w:ins w:id="5859" w:author="csd" w:date="2001-10-10T09:43:00Z">
              <w:r>
                <w:rPr>
                  <w:rFonts w:ascii="CG Times" w:hAnsi="CG Times"/>
                  <w:sz w:val="20"/>
                  <w:lang w:val="es-ES"/>
                </w:rPr>
                <w:t>44</w:t>
              </w:r>
            </w:ins>
          </w:p>
        </w:tc>
        <w:tc>
          <w:tcPr>
            <w:tcW w:w="82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5860" w:author="José Arturo Napolitano" w:date="2001-08-27T13:20:00Z"/>
                <w:rFonts w:ascii="CG Times" w:hAnsi="CG Times"/>
                <w:sz w:val="20"/>
                <w:lang w:val="es-ES"/>
              </w:rPr>
            </w:pPr>
            <w:ins w:id="5861" w:author="csd" w:date="2001-10-10T09:44:00Z">
              <w:r>
                <w:rPr>
                  <w:rFonts w:ascii="CG Times" w:hAnsi="CG Times"/>
                  <w:sz w:val="20"/>
                  <w:lang w:val="es-ES"/>
                </w:rPr>
                <w:t>1 354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ins w:id="5862" w:author="José Arturo Napolitano" w:date="2001-08-27T13:20:00Z"/>
        </w:trPr>
        <w:tc>
          <w:tcPr>
            <w:tcW w:w="190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rPr>
                <w:ins w:id="5863" w:author="José Arturo Napolitano" w:date="2001-08-27T13:20:00Z"/>
                <w:rFonts w:ascii="CG Times" w:hAnsi="CG Times"/>
                <w:sz w:val="20"/>
                <w:lang w:val="es-ES"/>
              </w:rPr>
            </w:pPr>
            <w:ins w:id="5864" w:author="José Arturo Napolitano" w:date="2001-08-27T13:22:00Z">
              <w:r>
                <w:rPr>
                  <w:rFonts w:ascii="CG Times" w:hAnsi="CG Times"/>
                  <w:sz w:val="20"/>
                  <w:lang w:val="es-ES"/>
                </w:rPr>
                <w:t>Ceguera</w:t>
              </w:r>
            </w:ins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5865" w:author="José Arturo Napolitano" w:date="2001-08-27T13:20:00Z"/>
                <w:rFonts w:ascii="CG Times" w:hAnsi="CG Times"/>
                <w:sz w:val="20"/>
                <w:lang w:val="es-ES"/>
              </w:rPr>
            </w:pPr>
            <w:ins w:id="5866" w:author="csd" w:date="2001-10-10T09:44:00Z">
              <w:r>
                <w:rPr>
                  <w:rFonts w:ascii="CG Times" w:hAnsi="CG Times"/>
                  <w:sz w:val="20"/>
                  <w:lang w:val="es-ES"/>
                </w:rPr>
                <w:t>52</w:t>
              </w:r>
            </w:ins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5867" w:author="csd" w:date="2001-10-10T09:35:00Z"/>
                <w:rFonts w:ascii="CG Times" w:hAnsi="CG Times"/>
                <w:sz w:val="20"/>
                <w:lang w:val="es-ES"/>
              </w:rPr>
            </w:pPr>
            <w:ins w:id="5868" w:author="csd" w:date="2001-10-10T09:44:00Z">
              <w:r>
                <w:rPr>
                  <w:rFonts w:ascii="CG Times" w:hAnsi="CG Times"/>
                  <w:sz w:val="20"/>
                  <w:lang w:val="es-ES"/>
                </w:rPr>
                <w:t>48</w:t>
              </w:r>
            </w:ins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5869" w:author="José Arturo Napolitano" w:date="2001-08-27T13:20:00Z"/>
                <w:rFonts w:ascii="CG Times" w:hAnsi="CG Times"/>
                <w:sz w:val="20"/>
                <w:lang w:val="es-ES"/>
              </w:rPr>
            </w:pPr>
            <w:ins w:id="5870" w:author="csd" w:date="2001-10-10T09:44:00Z">
              <w:r>
                <w:rPr>
                  <w:rFonts w:ascii="CG Times" w:hAnsi="CG Times"/>
                  <w:sz w:val="20"/>
                  <w:lang w:val="es-ES"/>
                </w:rPr>
                <w:t>52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5871" w:author="José Arturo Napolitano" w:date="2001-08-27T13:20:00Z"/>
                <w:rFonts w:ascii="CG Times" w:hAnsi="CG Times"/>
                <w:sz w:val="20"/>
                <w:lang w:val="es-ES"/>
              </w:rPr>
            </w:pPr>
            <w:ins w:id="5872" w:author="csd" w:date="2001-10-10T09:44:00Z">
              <w:r>
                <w:rPr>
                  <w:rFonts w:ascii="CG Times" w:hAnsi="CG Times"/>
                  <w:sz w:val="20"/>
                  <w:lang w:val="es-ES"/>
                </w:rPr>
                <w:t>50</w:t>
              </w:r>
            </w:ins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5873" w:author="José Arturo Napolitano" w:date="2001-08-27T13:20:00Z"/>
                <w:rFonts w:ascii="CG Times" w:hAnsi="CG Times"/>
                <w:sz w:val="20"/>
                <w:lang w:val="es-ES"/>
              </w:rPr>
            </w:pPr>
            <w:ins w:id="5874" w:author="csd" w:date="2001-10-10T09:44:00Z">
              <w:r>
                <w:rPr>
                  <w:rFonts w:ascii="CG Times" w:hAnsi="CG Times"/>
                  <w:sz w:val="20"/>
                  <w:lang w:val="es-ES"/>
                </w:rPr>
                <w:t>53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5875" w:author="José Arturo Napolitano" w:date="2001-08-27T13:20:00Z"/>
                <w:rFonts w:ascii="CG Times" w:hAnsi="CG Times"/>
                <w:sz w:val="20"/>
                <w:lang w:val="es-ES"/>
              </w:rPr>
            </w:pPr>
            <w:ins w:id="5876" w:author="csd" w:date="2001-10-10T09:44:00Z">
              <w:r>
                <w:rPr>
                  <w:rFonts w:ascii="CG Times" w:hAnsi="CG Times"/>
                  <w:sz w:val="20"/>
                  <w:lang w:val="es-ES"/>
                </w:rPr>
                <w:t>349</w:t>
              </w:r>
            </w:ins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5877" w:author="José Arturo Napolitano" w:date="2001-08-27T13:20:00Z"/>
                <w:rFonts w:ascii="CG Times" w:hAnsi="CG Times"/>
                <w:sz w:val="20"/>
                <w:lang w:val="es-ES"/>
              </w:rPr>
            </w:pPr>
            <w:ins w:id="5878" w:author="csd" w:date="2001-10-10T09:59:00Z">
              <w:r>
                <w:rPr>
                  <w:rFonts w:ascii="CG Times" w:hAnsi="CG Times"/>
                  <w:sz w:val="20"/>
                  <w:lang w:val="es-ES"/>
                </w:rPr>
                <w:t>652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5879" w:author="José Arturo Napolitano" w:date="2001-08-27T13:20:00Z"/>
                <w:rFonts w:ascii="CG Times" w:hAnsi="CG Times"/>
                <w:sz w:val="20"/>
                <w:lang w:val="es-ES"/>
              </w:rPr>
            </w:pPr>
            <w:ins w:id="5880" w:author="csd" w:date="2001-10-10T09:59:00Z">
              <w:r>
                <w:rPr>
                  <w:rFonts w:ascii="CG Times" w:hAnsi="CG Times"/>
                  <w:sz w:val="20"/>
                  <w:lang w:val="es-ES"/>
                </w:rPr>
                <w:t>30</w:t>
              </w:r>
            </w:ins>
          </w:p>
        </w:tc>
        <w:tc>
          <w:tcPr>
            <w:tcW w:w="82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5881" w:author="José Arturo Napolitano" w:date="2001-08-27T13:20:00Z"/>
                <w:rFonts w:ascii="CG Times" w:hAnsi="CG Times"/>
                <w:sz w:val="20"/>
                <w:lang w:val="es-ES"/>
              </w:rPr>
            </w:pPr>
            <w:ins w:id="5882" w:author="csd" w:date="2001-10-10T09:59:00Z">
              <w:r>
                <w:rPr>
                  <w:rFonts w:ascii="CG Times" w:hAnsi="CG Times"/>
                  <w:sz w:val="20"/>
                  <w:lang w:val="es-ES"/>
                </w:rPr>
                <w:t>1 186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ins w:id="5883" w:author="José Arturo Napolitano" w:date="2001-08-27T13:20:00Z"/>
        </w:trPr>
        <w:tc>
          <w:tcPr>
            <w:tcW w:w="190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rPr>
                <w:ins w:id="5884" w:author="José Arturo Napolitano" w:date="2001-08-27T13:20:00Z"/>
                <w:rFonts w:ascii="CG Times" w:hAnsi="CG Times"/>
                <w:sz w:val="20"/>
                <w:lang w:val="es-ES"/>
              </w:rPr>
            </w:pPr>
            <w:ins w:id="5885" w:author="José Arturo Napolitano" w:date="2001-08-27T13:22:00Z">
              <w:r>
                <w:rPr>
                  <w:rFonts w:ascii="CG Times" w:hAnsi="CG Times"/>
                  <w:sz w:val="20"/>
                  <w:lang w:val="es-ES"/>
                </w:rPr>
                <w:t>Ambliopía</w:t>
              </w:r>
            </w:ins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5886" w:author="José Arturo Napolitano" w:date="2001-08-27T13:20:00Z"/>
                <w:rFonts w:ascii="CG Times" w:hAnsi="CG Times"/>
                <w:sz w:val="20"/>
                <w:lang w:val="es-ES"/>
              </w:rPr>
            </w:pPr>
            <w:ins w:id="5887" w:author="csd" w:date="2001-10-10T09:59:00Z">
              <w:r>
                <w:rPr>
                  <w:rFonts w:ascii="CG Times" w:hAnsi="CG Times"/>
                  <w:sz w:val="20"/>
                  <w:lang w:val="es-ES"/>
                </w:rPr>
                <w:t>52</w:t>
              </w:r>
            </w:ins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5888" w:author="csd" w:date="2001-10-10T09:35:00Z"/>
                <w:rFonts w:ascii="CG Times" w:hAnsi="CG Times"/>
                <w:sz w:val="20"/>
                <w:lang w:val="es-ES"/>
              </w:rPr>
            </w:pPr>
            <w:ins w:id="5889" w:author="csd" w:date="2001-10-10T09:59:00Z">
              <w:r>
                <w:rPr>
                  <w:rFonts w:ascii="CG Times" w:hAnsi="CG Times"/>
                  <w:sz w:val="20"/>
                  <w:lang w:val="es-ES"/>
                </w:rPr>
                <w:t>48</w:t>
              </w:r>
            </w:ins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5890" w:author="José Arturo Napolitano" w:date="2001-08-27T13:20:00Z"/>
                <w:rFonts w:ascii="CG Times" w:hAnsi="CG Times"/>
                <w:sz w:val="20"/>
                <w:lang w:val="es-ES"/>
              </w:rPr>
            </w:pPr>
            <w:ins w:id="5891" w:author="csd" w:date="2001-10-10T09:59:00Z">
              <w:r>
                <w:rPr>
                  <w:rFonts w:ascii="CG Times" w:hAnsi="CG Times"/>
                  <w:sz w:val="20"/>
                  <w:lang w:val="es-ES"/>
                </w:rPr>
                <w:t>49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5892" w:author="José Arturo Napolitano" w:date="2001-08-27T13:20:00Z"/>
                <w:rFonts w:ascii="CG Times" w:hAnsi="CG Times"/>
                <w:sz w:val="20"/>
                <w:lang w:val="es-ES"/>
              </w:rPr>
            </w:pPr>
            <w:ins w:id="5893" w:author="csd" w:date="2001-10-10T09:59:00Z">
              <w:r>
                <w:rPr>
                  <w:rFonts w:ascii="CG Times" w:hAnsi="CG Times"/>
                  <w:sz w:val="20"/>
                  <w:lang w:val="es-ES"/>
                </w:rPr>
                <w:t>29</w:t>
              </w:r>
            </w:ins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5894" w:author="José Arturo Napolitano" w:date="2001-08-27T13:20:00Z"/>
                <w:rFonts w:ascii="CG Times" w:hAnsi="CG Times"/>
                <w:sz w:val="20"/>
                <w:lang w:val="es-ES"/>
              </w:rPr>
            </w:pPr>
            <w:ins w:id="5895" w:author="csd" w:date="2001-10-10T09:59:00Z">
              <w:r>
                <w:rPr>
                  <w:rFonts w:ascii="CG Times" w:hAnsi="CG Times"/>
                  <w:sz w:val="20"/>
                  <w:lang w:val="es-ES"/>
                </w:rPr>
                <w:t>53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5896" w:author="José Arturo Napolitano" w:date="2001-08-27T13:20:00Z"/>
                <w:rFonts w:ascii="CG Times" w:hAnsi="CG Times"/>
                <w:sz w:val="20"/>
                <w:lang w:val="es-ES"/>
              </w:rPr>
            </w:pPr>
            <w:ins w:id="5897" w:author="csd" w:date="2001-10-10T09:59:00Z">
              <w:r>
                <w:rPr>
                  <w:rFonts w:ascii="CG Times" w:hAnsi="CG Times"/>
                  <w:sz w:val="20"/>
                  <w:lang w:val="es-ES"/>
                </w:rPr>
                <w:t>265</w:t>
              </w:r>
            </w:ins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5898" w:author="José Arturo Napolitano" w:date="2001-08-27T13:20:00Z"/>
                <w:rFonts w:ascii="CG Times" w:hAnsi="CG Times"/>
                <w:sz w:val="20"/>
                <w:lang w:val="es-ES"/>
              </w:rPr>
            </w:pPr>
            <w:ins w:id="5899" w:author="csd" w:date="2001-10-10T09:59:00Z">
              <w:r>
                <w:rPr>
                  <w:rFonts w:ascii="CG Times" w:hAnsi="CG Times"/>
                  <w:sz w:val="20"/>
                  <w:lang w:val="es-ES"/>
                </w:rPr>
                <w:t>381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5900" w:author="José Arturo Napolitano" w:date="2001-08-27T13:20:00Z"/>
                <w:rFonts w:ascii="CG Times" w:hAnsi="CG Times"/>
                <w:sz w:val="20"/>
                <w:lang w:val="es-ES"/>
              </w:rPr>
            </w:pPr>
            <w:ins w:id="5901" w:author="csd" w:date="2001-10-10T09:59:00Z">
              <w:r>
                <w:rPr>
                  <w:rFonts w:ascii="CG Times" w:hAnsi="CG Times"/>
                  <w:sz w:val="20"/>
                  <w:lang w:val="es-ES"/>
                </w:rPr>
                <w:t>30</w:t>
              </w:r>
            </w:ins>
          </w:p>
        </w:tc>
        <w:tc>
          <w:tcPr>
            <w:tcW w:w="82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5902" w:author="José Arturo Napolitano" w:date="2001-08-27T13:20:00Z"/>
                <w:rFonts w:ascii="CG Times" w:hAnsi="CG Times"/>
                <w:sz w:val="20"/>
                <w:lang w:val="es-ES"/>
              </w:rPr>
            </w:pPr>
            <w:ins w:id="5903" w:author="csd" w:date="2001-10-10T09:59:00Z">
              <w:r>
                <w:rPr>
                  <w:rFonts w:ascii="CG Times" w:hAnsi="CG Times"/>
                  <w:sz w:val="20"/>
                  <w:lang w:val="es-ES"/>
                </w:rPr>
                <w:t>807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ins w:id="5904" w:author="José Arturo Napolitano" w:date="2001-08-27T13:23:00Z"/>
        </w:trPr>
        <w:tc>
          <w:tcPr>
            <w:tcW w:w="190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rPr>
                <w:ins w:id="5905" w:author="José Arturo Napolitano" w:date="2001-08-27T13:23:00Z"/>
                <w:rFonts w:ascii="CG Times" w:hAnsi="CG Times"/>
                <w:sz w:val="20"/>
                <w:lang w:val="es-ES"/>
              </w:rPr>
            </w:pPr>
            <w:ins w:id="5906" w:author="José Arturo Napolitano" w:date="2001-08-27T13:23:00Z">
              <w:r>
                <w:rPr>
                  <w:rFonts w:ascii="CG Times" w:hAnsi="CG Times"/>
                  <w:sz w:val="20"/>
                  <w:lang w:val="es-ES"/>
                </w:rPr>
                <w:t>Sordera</w:t>
              </w:r>
            </w:ins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5907" w:author="José Arturo Napolitano" w:date="2001-08-27T13:23:00Z"/>
                <w:rFonts w:ascii="CG Times" w:hAnsi="CG Times"/>
                <w:sz w:val="20"/>
                <w:lang w:val="es-ES"/>
              </w:rPr>
            </w:pPr>
            <w:ins w:id="5908" w:author="csd" w:date="2001-10-10T09:59:00Z">
              <w:r>
                <w:rPr>
                  <w:rFonts w:ascii="CG Times" w:hAnsi="CG Times"/>
                  <w:sz w:val="20"/>
                  <w:lang w:val="es-ES"/>
                </w:rPr>
                <w:t>55</w:t>
              </w:r>
            </w:ins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5909" w:author="csd" w:date="2001-10-10T09:35:00Z"/>
                <w:rFonts w:ascii="CG Times" w:hAnsi="CG Times"/>
                <w:sz w:val="20"/>
                <w:lang w:val="es-ES"/>
              </w:rPr>
            </w:pPr>
            <w:ins w:id="5910" w:author="csd" w:date="2001-10-10T09:59:00Z">
              <w:r>
                <w:rPr>
                  <w:rFonts w:ascii="CG Times" w:hAnsi="CG Times"/>
                  <w:sz w:val="20"/>
                  <w:lang w:val="es-ES"/>
                </w:rPr>
                <w:t>45</w:t>
              </w:r>
            </w:ins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5911" w:author="José Arturo Napolitano" w:date="2001-08-27T13:23:00Z"/>
                <w:rFonts w:ascii="CG Times" w:hAnsi="CG Times"/>
                <w:sz w:val="20"/>
                <w:lang w:val="es-ES"/>
              </w:rPr>
            </w:pPr>
            <w:ins w:id="5912" w:author="csd" w:date="2001-10-10T09:59:00Z">
              <w:r>
                <w:rPr>
                  <w:rFonts w:ascii="CG Times" w:hAnsi="CG Times"/>
                  <w:sz w:val="20"/>
                  <w:lang w:val="es-ES"/>
                </w:rPr>
                <w:t>87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5913" w:author="José Arturo Napolitano" w:date="2001-08-27T13:23:00Z"/>
                <w:rFonts w:ascii="CG Times" w:hAnsi="CG Times"/>
                <w:sz w:val="20"/>
                <w:lang w:val="es-ES"/>
              </w:rPr>
            </w:pPr>
            <w:ins w:id="5914" w:author="csd" w:date="2001-10-10T10:00:00Z">
              <w:r>
                <w:rPr>
                  <w:rFonts w:ascii="CG Times" w:hAnsi="CG Times"/>
                  <w:sz w:val="20"/>
                  <w:lang w:val="es-ES"/>
                </w:rPr>
                <w:t>58</w:t>
              </w:r>
            </w:ins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5915" w:author="José Arturo Napolitano" w:date="2001-08-27T13:23:00Z"/>
                <w:rFonts w:ascii="CG Times" w:hAnsi="CG Times"/>
                <w:sz w:val="20"/>
                <w:lang w:val="es-ES"/>
              </w:rPr>
            </w:pPr>
            <w:ins w:id="5916" w:author="csd" w:date="2001-10-10T10:00:00Z">
              <w:r>
                <w:rPr>
                  <w:rFonts w:ascii="CG Times" w:hAnsi="CG Times"/>
                  <w:sz w:val="20"/>
                  <w:lang w:val="es-ES"/>
                </w:rPr>
                <w:t>64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5917" w:author="José Arturo Napolitano" w:date="2001-08-27T13:23:00Z"/>
                <w:rFonts w:ascii="CG Times" w:hAnsi="CG Times"/>
                <w:sz w:val="20"/>
                <w:lang w:val="es-ES"/>
              </w:rPr>
            </w:pPr>
            <w:ins w:id="5918" w:author="csd" w:date="2001-10-10T10:00:00Z">
              <w:r>
                <w:rPr>
                  <w:rFonts w:ascii="CG Times" w:hAnsi="CG Times"/>
                  <w:sz w:val="20"/>
                  <w:lang w:val="es-ES"/>
                </w:rPr>
                <w:t>158</w:t>
              </w:r>
            </w:ins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 w:rsidR="00000000" w:rsidRDefault="00000000">
            <w:pPr>
              <w:pStyle w:val="FootnoteText"/>
              <w:rPr>
                <w:ins w:id="5919" w:author="José Arturo Napolitano" w:date="2001-08-27T13:23:00Z"/>
              </w:rPr>
            </w:pPr>
            <w:ins w:id="5920" w:author="csd" w:date="2001-10-10T10:00:00Z">
              <w:r>
                <w:t>163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5921" w:author="José Arturo Napolitano" w:date="2001-08-27T13:23:00Z"/>
                <w:rFonts w:ascii="CG Times" w:hAnsi="CG Times"/>
                <w:sz w:val="20"/>
                <w:lang w:val="es-ES"/>
              </w:rPr>
            </w:pPr>
            <w:ins w:id="5922" w:author="csd" w:date="2001-10-10T10:00:00Z">
              <w:r>
                <w:rPr>
                  <w:rFonts w:ascii="CG Times" w:hAnsi="CG Times"/>
                  <w:sz w:val="20"/>
                  <w:lang w:val="es-ES"/>
                </w:rPr>
                <w:t>13</w:t>
              </w:r>
            </w:ins>
          </w:p>
        </w:tc>
        <w:tc>
          <w:tcPr>
            <w:tcW w:w="82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5923" w:author="José Arturo Napolitano" w:date="2001-08-27T13:23:00Z"/>
                <w:rFonts w:ascii="CG Times" w:hAnsi="CG Times"/>
                <w:sz w:val="20"/>
                <w:lang w:val="es-ES"/>
              </w:rPr>
            </w:pPr>
            <w:ins w:id="5924" w:author="csd" w:date="2001-10-10T10:00:00Z">
              <w:r>
                <w:rPr>
                  <w:rFonts w:ascii="CG Times" w:hAnsi="CG Times"/>
                  <w:sz w:val="20"/>
                  <w:lang w:val="es-ES"/>
                </w:rPr>
                <w:t>543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ins w:id="5925" w:author="José Arturo Napolitano" w:date="2001-08-27T13:23:00Z"/>
        </w:trPr>
        <w:tc>
          <w:tcPr>
            <w:tcW w:w="190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rPr>
                <w:ins w:id="5926" w:author="José Arturo Napolitano" w:date="2001-08-27T13:23:00Z"/>
                <w:rFonts w:ascii="CG Times" w:hAnsi="CG Times"/>
                <w:sz w:val="20"/>
                <w:lang w:val="es-ES"/>
              </w:rPr>
            </w:pPr>
            <w:ins w:id="5927" w:author="José Arturo Napolitano" w:date="2001-08-27T13:23:00Z">
              <w:r>
                <w:rPr>
                  <w:rFonts w:ascii="CG Times" w:hAnsi="CG Times"/>
                  <w:sz w:val="20"/>
                  <w:lang w:val="es-ES"/>
                </w:rPr>
                <w:t>Parálisis</w:t>
              </w:r>
            </w:ins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5928" w:author="José Arturo Napolitano" w:date="2001-08-27T13:23:00Z"/>
                <w:rFonts w:ascii="CG Times" w:hAnsi="CG Times"/>
                <w:sz w:val="20"/>
                <w:lang w:val="es-ES"/>
              </w:rPr>
            </w:pPr>
            <w:ins w:id="5929" w:author="csd" w:date="2001-10-10T10:00:00Z">
              <w:r>
                <w:rPr>
                  <w:rFonts w:ascii="CG Times" w:hAnsi="CG Times"/>
                  <w:sz w:val="20"/>
                  <w:lang w:val="es-ES"/>
                </w:rPr>
                <w:t>54</w:t>
              </w:r>
            </w:ins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5930" w:author="csd" w:date="2001-10-10T09:35:00Z"/>
                <w:rFonts w:ascii="CG Times" w:hAnsi="CG Times"/>
                <w:sz w:val="20"/>
                <w:lang w:val="es-ES"/>
              </w:rPr>
            </w:pPr>
            <w:ins w:id="5931" w:author="csd" w:date="2001-10-10T10:00:00Z">
              <w:r>
                <w:rPr>
                  <w:rFonts w:ascii="CG Times" w:hAnsi="CG Times"/>
                  <w:sz w:val="20"/>
                  <w:lang w:val="es-ES"/>
                </w:rPr>
                <w:t>46</w:t>
              </w:r>
            </w:ins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5932" w:author="José Arturo Napolitano" w:date="2001-08-27T13:23:00Z"/>
                <w:rFonts w:ascii="CG Times" w:hAnsi="CG Times"/>
                <w:sz w:val="20"/>
                <w:lang w:val="es-ES"/>
              </w:rPr>
            </w:pPr>
            <w:ins w:id="5933" w:author="csd" w:date="2001-10-10T10:00:00Z">
              <w:r>
                <w:rPr>
                  <w:rFonts w:ascii="CG Times" w:hAnsi="CG Times"/>
                  <w:sz w:val="20"/>
                  <w:lang w:val="es-ES"/>
                </w:rPr>
                <w:t>136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5934" w:author="José Arturo Napolitano" w:date="2001-08-27T13:23:00Z"/>
                <w:rFonts w:ascii="CG Times" w:hAnsi="CG Times"/>
                <w:sz w:val="20"/>
                <w:lang w:val="es-ES"/>
              </w:rPr>
            </w:pPr>
            <w:ins w:id="5935" w:author="csd" w:date="2001-10-10T10:00:00Z">
              <w:r>
                <w:rPr>
                  <w:rFonts w:ascii="CG Times" w:hAnsi="CG Times"/>
                  <w:sz w:val="20"/>
                  <w:lang w:val="es-ES"/>
                </w:rPr>
                <w:t>46</w:t>
              </w:r>
            </w:ins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5936" w:author="José Arturo Napolitano" w:date="2001-08-27T13:23:00Z"/>
                <w:rFonts w:ascii="CG Times" w:hAnsi="CG Times"/>
                <w:sz w:val="20"/>
                <w:lang w:val="es-ES"/>
              </w:rPr>
            </w:pPr>
            <w:ins w:id="5937" w:author="csd" w:date="2001-10-10T10:00:00Z">
              <w:r>
                <w:rPr>
                  <w:rFonts w:ascii="CG Times" w:hAnsi="CG Times"/>
                  <w:sz w:val="20"/>
                  <w:lang w:val="es-ES"/>
                </w:rPr>
                <w:t>67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5938" w:author="José Arturo Napolitano" w:date="2001-08-27T13:23:00Z"/>
                <w:rFonts w:ascii="CG Times" w:hAnsi="CG Times"/>
                <w:sz w:val="20"/>
                <w:lang w:val="es-ES"/>
              </w:rPr>
            </w:pPr>
            <w:ins w:id="5939" w:author="csd" w:date="2001-10-10T10:00:00Z">
              <w:r>
                <w:rPr>
                  <w:rFonts w:ascii="CG Times" w:hAnsi="CG Times"/>
                  <w:sz w:val="20"/>
                  <w:lang w:val="es-ES"/>
                </w:rPr>
                <w:t>114</w:t>
              </w:r>
            </w:ins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5940" w:author="José Arturo Napolitano" w:date="2001-08-27T13:23:00Z"/>
                <w:rFonts w:ascii="CG Times" w:hAnsi="CG Times"/>
                <w:sz w:val="20"/>
                <w:lang w:val="es-ES"/>
              </w:rPr>
            </w:pPr>
            <w:ins w:id="5941" w:author="csd" w:date="2001-10-10T10:00:00Z">
              <w:r>
                <w:rPr>
                  <w:rFonts w:ascii="CG Times" w:hAnsi="CG Times"/>
                  <w:sz w:val="20"/>
                  <w:lang w:val="es-ES"/>
                </w:rPr>
                <w:t>78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5942" w:author="José Arturo Napolitano" w:date="2001-08-27T13:23:00Z"/>
                <w:rFonts w:ascii="CG Times" w:hAnsi="CG Times"/>
                <w:sz w:val="20"/>
                <w:lang w:val="es-ES"/>
              </w:rPr>
            </w:pPr>
            <w:ins w:id="5943" w:author="csd" w:date="2001-10-10T10:00:00Z">
              <w:r>
                <w:rPr>
                  <w:rFonts w:ascii="CG Times" w:hAnsi="CG Times"/>
                  <w:sz w:val="20"/>
                  <w:lang w:val="es-ES"/>
                </w:rPr>
                <w:t>19</w:t>
              </w:r>
            </w:ins>
          </w:p>
        </w:tc>
        <w:tc>
          <w:tcPr>
            <w:tcW w:w="82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5944" w:author="José Arturo Napolitano" w:date="2001-08-27T13:23:00Z"/>
                <w:rFonts w:ascii="CG Times" w:hAnsi="CG Times"/>
                <w:sz w:val="20"/>
                <w:lang w:val="es-ES"/>
              </w:rPr>
            </w:pPr>
            <w:ins w:id="5945" w:author="csd" w:date="2001-10-10T10:00:00Z">
              <w:r>
                <w:rPr>
                  <w:rFonts w:ascii="CG Times" w:hAnsi="CG Times"/>
                  <w:sz w:val="20"/>
                  <w:lang w:val="es-ES"/>
                </w:rPr>
                <w:t>460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ins w:id="5946" w:author="José Arturo Napolitano" w:date="2001-08-27T13:23:00Z"/>
        </w:trPr>
        <w:tc>
          <w:tcPr>
            <w:tcW w:w="190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rPr>
                <w:ins w:id="5947" w:author="José Arturo Napolitano" w:date="2001-08-27T13:23:00Z"/>
                <w:rFonts w:ascii="CG Times" w:hAnsi="CG Times"/>
                <w:sz w:val="20"/>
                <w:lang w:val="es-ES"/>
              </w:rPr>
            </w:pPr>
            <w:ins w:id="5948" w:author="José Arturo Napolitano" w:date="2001-08-27T13:23:00Z">
              <w:r>
                <w:rPr>
                  <w:rFonts w:ascii="CG Times" w:hAnsi="CG Times"/>
                  <w:sz w:val="20"/>
                  <w:lang w:val="es-ES"/>
                </w:rPr>
                <w:t>Epilepsia</w:t>
              </w:r>
            </w:ins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5949" w:author="José Arturo Napolitano" w:date="2001-08-27T13:23:00Z"/>
                <w:rFonts w:ascii="CG Times" w:hAnsi="CG Times"/>
                <w:sz w:val="20"/>
                <w:lang w:val="es-ES"/>
              </w:rPr>
            </w:pPr>
            <w:ins w:id="5950" w:author="csd" w:date="2001-10-10T10:00:00Z">
              <w:r>
                <w:rPr>
                  <w:rFonts w:ascii="CG Times" w:hAnsi="CG Times"/>
                  <w:sz w:val="20"/>
                  <w:lang w:val="es-ES"/>
                </w:rPr>
                <w:t>60</w:t>
              </w:r>
            </w:ins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5951" w:author="csd" w:date="2001-10-10T09:35:00Z"/>
                <w:rFonts w:ascii="CG Times" w:hAnsi="CG Times"/>
                <w:sz w:val="20"/>
                <w:lang w:val="es-ES"/>
              </w:rPr>
            </w:pPr>
            <w:ins w:id="5952" w:author="csd" w:date="2001-10-10T10:00:00Z">
              <w:r>
                <w:rPr>
                  <w:rFonts w:ascii="CG Times" w:hAnsi="CG Times"/>
                  <w:sz w:val="20"/>
                  <w:lang w:val="es-ES"/>
                </w:rPr>
                <w:t>40</w:t>
              </w:r>
            </w:ins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5953" w:author="José Arturo Napolitano" w:date="2001-08-27T13:23:00Z"/>
                <w:rFonts w:ascii="CG Times" w:hAnsi="CG Times"/>
                <w:sz w:val="20"/>
                <w:lang w:val="es-ES"/>
              </w:rPr>
            </w:pPr>
            <w:ins w:id="5954" w:author="csd" w:date="2001-10-10T10:01:00Z">
              <w:r>
                <w:rPr>
                  <w:rFonts w:ascii="CG Times" w:hAnsi="CG Times"/>
                  <w:sz w:val="20"/>
                  <w:lang w:val="es-ES"/>
                </w:rPr>
                <w:t>47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5955" w:author="José Arturo Napolitano" w:date="2001-08-27T13:23:00Z"/>
                <w:rFonts w:ascii="CG Times" w:hAnsi="CG Times"/>
                <w:sz w:val="20"/>
                <w:lang w:val="es-ES"/>
              </w:rPr>
            </w:pPr>
            <w:ins w:id="5956" w:author="csd" w:date="2001-10-10T10:01:00Z">
              <w:r>
                <w:rPr>
                  <w:rFonts w:ascii="CG Times" w:hAnsi="CG Times"/>
                  <w:sz w:val="20"/>
                  <w:lang w:val="es-ES"/>
                </w:rPr>
                <w:t>38</w:t>
              </w:r>
            </w:ins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5957" w:author="José Arturo Napolitano" w:date="2001-08-27T13:23:00Z"/>
                <w:rFonts w:ascii="CG Times" w:hAnsi="CG Times"/>
                <w:sz w:val="20"/>
                <w:lang w:val="es-ES"/>
              </w:rPr>
            </w:pPr>
            <w:ins w:id="5958" w:author="csd" w:date="2001-10-10T10:01:00Z">
              <w:r>
                <w:rPr>
                  <w:rFonts w:ascii="CG Times" w:hAnsi="CG Times"/>
                  <w:sz w:val="20"/>
                  <w:lang w:val="es-ES"/>
                </w:rPr>
                <w:t>74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5959" w:author="José Arturo Napolitano" w:date="2001-08-27T13:23:00Z"/>
                <w:rFonts w:ascii="CG Times" w:hAnsi="CG Times"/>
                <w:sz w:val="20"/>
                <w:lang w:val="es-ES"/>
              </w:rPr>
            </w:pPr>
            <w:ins w:id="5960" w:author="csd" w:date="2001-10-10T10:01:00Z">
              <w:r>
                <w:rPr>
                  <w:rFonts w:ascii="CG Times" w:hAnsi="CG Times"/>
                  <w:sz w:val="20"/>
                  <w:lang w:val="es-ES"/>
                </w:rPr>
                <w:t>123</w:t>
              </w:r>
            </w:ins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5961" w:author="José Arturo Napolitano" w:date="2001-08-27T13:23:00Z"/>
                <w:rFonts w:ascii="CG Times" w:hAnsi="CG Times"/>
                <w:sz w:val="20"/>
                <w:lang w:val="es-ES"/>
              </w:rPr>
            </w:pPr>
            <w:ins w:id="5962" w:author="csd" w:date="2001-10-10T10:01:00Z">
              <w:r>
                <w:rPr>
                  <w:rFonts w:ascii="CG Times" w:hAnsi="CG Times"/>
                  <w:sz w:val="20"/>
                  <w:lang w:val="es-ES"/>
                </w:rPr>
                <w:t>34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5963" w:author="José Arturo Napolitano" w:date="2001-08-27T13:23:00Z"/>
                <w:rFonts w:ascii="CG Times" w:hAnsi="CG Times"/>
                <w:sz w:val="20"/>
                <w:lang w:val="es-ES"/>
              </w:rPr>
            </w:pPr>
            <w:ins w:id="5964" w:author="csd" w:date="2001-10-10T10:01:00Z">
              <w:r>
                <w:rPr>
                  <w:rFonts w:ascii="CG Times" w:hAnsi="CG Times"/>
                  <w:sz w:val="20"/>
                  <w:lang w:val="es-ES"/>
                </w:rPr>
                <w:t>6</w:t>
              </w:r>
            </w:ins>
          </w:p>
        </w:tc>
        <w:tc>
          <w:tcPr>
            <w:tcW w:w="82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5965" w:author="José Arturo Napolitano" w:date="2001-08-27T13:23:00Z"/>
                <w:rFonts w:ascii="CG Times" w:hAnsi="CG Times"/>
                <w:sz w:val="20"/>
                <w:lang w:val="es-ES"/>
              </w:rPr>
            </w:pPr>
            <w:ins w:id="5966" w:author="csd" w:date="2001-10-10T10:01:00Z">
              <w:r>
                <w:rPr>
                  <w:rFonts w:ascii="CG Times" w:hAnsi="CG Times"/>
                  <w:sz w:val="20"/>
                  <w:lang w:val="es-ES"/>
                </w:rPr>
                <w:t>322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ins w:id="5967" w:author="José Arturo Napolitano" w:date="2001-08-27T13:23:00Z"/>
        </w:trPr>
        <w:tc>
          <w:tcPr>
            <w:tcW w:w="190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rPr>
                <w:ins w:id="5968" w:author="José Arturo Napolitano" w:date="2001-08-27T13:23:00Z"/>
                <w:rFonts w:ascii="CG Times" w:hAnsi="CG Times"/>
                <w:sz w:val="20"/>
                <w:lang w:val="es-ES"/>
              </w:rPr>
            </w:pPr>
            <w:ins w:id="5969" w:author="José Arturo Napolitano" w:date="2001-08-27T13:23:00Z">
              <w:r>
                <w:rPr>
                  <w:rFonts w:ascii="CG Times" w:hAnsi="CG Times"/>
                  <w:sz w:val="20"/>
                  <w:lang w:val="es-ES"/>
                </w:rPr>
                <w:t>Enf. de Hansen</w:t>
              </w:r>
            </w:ins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5970" w:author="José Arturo Napolitano" w:date="2001-08-27T13:23:00Z"/>
                <w:rFonts w:ascii="CG Times" w:hAnsi="CG Times"/>
                <w:sz w:val="20"/>
                <w:lang w:val="es-ES"/>
              </w:rPr>
            </w:pPr>
            <w:ins w:id="5971" w:author="csd" w:date="2001-10-10T10:01:00Z">
              <w:r>
                <w:rPr>
                  <w:rFonts w:ascii="CG Times" w:hAnsi="CG Times"/>
                  <w:sz w:val="20"/>
                  <w:lang w:val="es-ES"/>
                </w:rPr>
                <w:t>67</w:t>
              </w:r>
            </w:ins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5972" w:author="csd" w:date="2001-10-10T09:35:00Z"/>
                <w:rFonts w:ascii="CG Times" w:hAnsi="CG Times"/>
                <w:sz w:val="20"/>
                <w:lang w:val="es-ES"/>
              </w:rPr>
            </w:pPr>
            <w:ins w:id="5973" w:author="csd" w:date="2001-10-10T10:01:00Z">
              <w:r>
                <w:rPr>
                  <w:rFonts w:ascii="CG Times" w:hAnsi="CG Times"/>
                  <w:sz w:val="20"/>
                  <w:lang w:val="es-ES"/>
                </w:rPr>
                <w:t>33</w:t>
              </w:r>
            </w:ins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5974" w:author="José Arturo Napolitano" w:date="2001-08-27T13:23:00Z"/>
                <w:rFonts w:ascii="CG Times" w:hAnsi="CG Times"/>
                <w:sz w:val="20"/>
                <w:lang w:val="es-ES"/>
              </w:rPr>
            </w:pPr>
            <w:ins w:id="5975" w:author="csd" w:date="2001-10-10T10:01:00Z">
              <w:r>
                <w:rPr>
                  <w:rFonts w:ascii="CG Times" w:hAnsi="CG Times"/>
                  <w:sz w:val="20"/>
                  <w:lang w:val="es-ES"/>
                </w:rPr>
                <w:t>3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5976" w:author="José Arturo Napolitano" w:date="2001-08-27T13:23:00Z"/>
                <w:rFonts w:ascii="CG Times" w:hAnsi="CG Times"/>
                <w:sz w:val="20"/>
                <w:lang w:val="es-ES"/>
              </w:rPr>
            </w:pPr>
            <w:ins w:id="5977" w:author="csd" w:date="2001-10-10T10:01:00Z">
              <w:r>
                <w:rPr>
                  <w:rFonts w:ascii="CG Times" w:hAnsi="CG Times"/>
                  <w:sz w:val="20"/>
                  <w:lang w:val="es-ES"/>
                </w:rPr>
                <w:t>8</w:t>
              </w:r>
            </w:ins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5978" w:author="José Arturo Napolitano" w:date="2001-08-27T13:23:00Z"/>
                <w:rFonts w:ascii="CG Times" w:hAnsi="CG Times"/>
                <w:sz w:val="20"/>
                <w:lang w:val="es-ES"/>
              </w:rPr>
            </w:pPr>
            <w:ins w:id="5979" w:author="csd" w:date="2001-10-10T10:01:00Z">
              <w:r>
                <w:rPr>
                  <w:rFonts w:ascii="CG Times" w:hAnsi="CG Times"/>
                  <w:sz w:val="20"/>
                  <w:lang w:val="es-ES"/>
                </w:rPr>
                <w:t>18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5980" w:author="José Arturo Napolitano" w:date="2001-08-27T13:23:00Z"/>
                <w:rFonts w:ascii="CG Times" w:hAnsi="CG Times"/>
                <w:sz w:val="20"/>
                <w:lang w:val="es-ES"/>
              </w:rPr>
            </w:pPr>
            <w:ins w:id="5981" w:author="csd" w:date="2001-10-10T10:01:00Z">
              <w:r>
                <w:rPr>
                  <w:rFonts w:ascii="CG Times" w:hAnsi="CG Times"/>
                  <w:sz w:val="20"/>
                  <w:lang w:val="es-ES"/>
                </w:rPr>
                <w:t>113</w:t>
              </w:r>
            </w:ins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5982" w:author="José Arturo Napolitano" w:date="2001-08-27T13:23:00Z"/>
                <w:rFonts w:ascii="CG Times" w:hAnsi="CG Times"/>
                <w:sz w:val="20"/>
                <w:lang w:val="es-ES"/>
              </w:rPr>
            </w:pPr>
            <w:ins w:id="5983" w:author="csd" w:date="2001-10-10T10:01:00Z">
              <w:r>
                <w:rPr>
                  <w:rFonts w:ascii="CG Times" w:hAnsi="CG Times"/>
                  <w:sz w:val="20"/>
                  <w:lang w:val="es-ES"/>
                </w:rPr>
                <w:t>153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5984" w:author="José Arturo Napolitano" w:date="2001-08-27T13:23:00Z"/>
                <w:rFonts w:ascii="CG Times" w:hAnsi="CG Times"/>
                <w:sz w:val="20"/>
                <w:lang w:val="es-ES"/>
              </w:rPr>
            </w:pPr>
            <w:ins w:id="5985" w:author="csd" w:date="2001-10-10T10:01:00Z">
              <w:r>
                <w:rPr>
                  <w:rFonts w:ascii="CG Times" w:hAnsi="CG Times"/>
                  <w:sz w:val="20"/>
                  <w:lang w:val="es-ES"/>
                </w:rPr>
                <w:t>11</w:t>
              </w:r>
            </w:ins>
          </w:p>
        </w:tc>
        <w:tc>
          <w:tcPr>
            <w:tcW w:w="82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5986" w:author="José Arturo Napolitano" w:date="2001-08-27T13:23:00Z"/>
                <w:rFonts w:ascii="CG Times" w:hAnsi="CG Times"/>
                <w:sz w:val="20"/>
                <w:lang w:val="es-ES"/>
              </w:rPr>
            </w:pPr>
            <w:ins w:id="5987" w:author="csd" w:date="2001-10-10T10:01:00Z">
              <w:r>
                <w:rPr>
                  <w:rFonts w:ascii="CG Times" w:hAnsi="CG Times"/>
                  <w:sz w:val="20"/>
                  <w:lang w:val="es-ES"/>
                </w:rPr>
                <w:t>304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ins w:id="5988" w:author="José Arturo Napolitano" w:date="2001-08-27T13:23:00Z"/>
        </w:trPr>
        <w:tc>
          <w:tcPr>
            <w:tcW w:w="190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rPr>
                <w:ins w:id="5989" w:author="José Arturo Napolitano" w:date="2001-08-27T13:23:00Z"/>
                <w:rFonts w:ascii="CG Times" w:hAnsi="CG Times"/>
                <w:sz w:val="20"/>
                <w:lang w:val="es-ES"/>
              </w:rPr>
            </w:pPr>
            <w:ins w:id="5990" w:author="José Arturo Napolitano" w:date="2001-08-27T13:24:00Z">
              <w:r>
                <w:rPr>
                  <w:rFonts w:ascii="CG Times" w:hAnsi="CG Times"/>
                  <w:sz w:val="20"/>
                  <w:lang w:val="es-ES"/>
                </w:rPr>
                <w:t>Elefantíasis</w:t>
              </w:r>
            </w:ins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5991" w:author="José Arturo Napolitano" w:date="2001-08-27T13:23:00Z"/>
                <w:rFonts w:ascii="CG Times" w:hAnsi="CG Times"/>
                <w:sz w:val="20"/>
                <w:lang w:val="es-ES"/>
              </w:rPr>
            </w:pPr>
            <w:ins w:id="5992" w:author="csd" w:date="2001-10-10T10:02:00Z">
              <w:r>
                <w:rPr>
                  <w:rFonts w:ascii="CG Times" w:hAnsi="CG Times"/>
                  <w:sz w:val="20"/>
                  <w:lang w:val="es-ES"/>
                </w:rPr>
                <w:t>23</w:t>
              </w:r>
            </w:ins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5993" w:author="csd" w:date="2001-10-10T09:35:00Z"/>
                <w:rFonts w:ascii="CG Times" w:hAnsi="CG Times"/>
                <w:sz w:val="20"/>
                <w:lang w:val="es-ES"/>
              </w:rPr>
            </w:pPr>
            <w:ins w:id="5994" w:author="csd" w:date="2001-10-10T10:02:00Z">
              <w:r>
                <w:rPr>
                  <w:rFonts w:ascii="CG Times" w:hAnsi="CG Times"/>
                  <w:sz w:val="20"/>
                  <w:lang w:val="es-ES"/>
                </w:rPr>
                <w:t>77</w:t>
              </w:r>
            </w:ins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5995" w:author="José Arturo Napolitano" w:date="2001-08-27T13:23:00Z"/>
                <w:rFonts w:ascii="CG Times" w:hAnsi="CG Times"/>
                <w:sz w:val="20"/>
                <w:lang w:val="es-ES"/>
              </w:rPr>
            </w:pPr>
            <w:ins w:id="5996" w:author="csd" w:date="2001-10-10T10:02:00Z">
              <w:r>
                <w:rPr>
                  <w:rFonts w:ascii="CG Times" w:hAnsi="CG Times"/>
                  <w:sz w:val="20"/>
                  <w:lang w:val="es-ES"/>
                </w:rPr>
                <w:t>1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5997" w:author="José Arturo Napolitano" w:date="2001-08-27T13:23:00Z"/>
                <w:rFonts w:ascii="CG Times" w:hAnsi="CG Times"/>
                <w:sz w:val="20"/>
                <w:lang w:val="es-ES"/>
              </w:rPr>
            </w:pPr>
            <w:ins w:id="5998" w:author="csd" w:date="2001-10-10T10:02:00Z">
              <w:r>
                <w:rPr>
                  <w:rFonts w:ascii="CG Times" w:hAnsi="CG Times"/>
                  <w:sz w:val="20"/>
                  <w:lang w:val="es-ES"/>
                </w:rPr>
                <w:t>4</w:t>
              </w:r>
            </w:ins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5999" w:author="José Arturo Napolitano" w:date="2001-08-27T13:23:00Z"/>
                <w:rFonts w:ascii="CG Times" w:hAnsi="CG Times"/>
                <w:sz w:val="20"/>
                <w:lang w:val="es-ES"/>
              </w:rPr>
            </w:pPr>
            <w:ins w:id="6000" w:author="csd" w:date="2001-10-10T10:02:00Z">
              <w:r>
                <w:rPr>
                  <w:rFonts w:ascii="CG Times" w:hAnsi="CG Times"/>
                  <w:sz w:val="20"/>
                  <w:lang w:val="es-ES"/>
                </w:rPr>
                <w:t>15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001" w:author="José Arturo Napolitano" w:date="2001-08-27T13:23:00Z"/>
                <w:rFonts w:ascii="CG Times" w:hAnsi="CG Times"/>
                <w:sz w:val="20"/>
                <w:lang w:val="es-ES"/>
              </w:rPr>
            </w:pPr>
            <w:ins w:id="6002" w:author="csd" w:date="2001-10-10T10:02:00Z">
              <w:r>
                <w:rPr>
                  <w:rFonts w:ascii="CG Times" w:hAnsi="CG Times"/>
                  <w:sz w:val="20"/>
                  <w:lang w:val="es-ES"/>
                </w:rPr>
                <w:t>133</w:t>
              </w:r>
            </w:ins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6003" w:author="José Arturo Napolitano" w:date="2001-08-27T13:23:00Z"/>
                <w:rFonts w:ascii="CG Times" w:hAnsi="CG Times"/>
                <w:sz w:val="20"/>
                <w:lang w:val="es-ES"/>
              </w:rPr>
            </w:pPr>
            <w:ins w:id="6004" w:author="csd" w:date="2001-10-10T10:02:00Z">
              <w:r>
                <w:rPr>
                  <w:rFonts w:ascii="CG Times" w:hAnsi="CG Times"/>
                  <w:sz w:val="20"/>
                  <w:lang w:val="es-ES"/>
                </w:rPr>
                <w:t>145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6005" w:author="José Arturo Napolitano" w:date="2001-08-27T13:23:00Z"/>
                <w:rFonts w:ascii="CG Times" w:hAnsi="CG Times"/>
                <w:sz w:val="20"/>
                <w:lang w:val="es-ES"/>
              </w:rPr>
            </w:pPr>
            <w:ins w:id="6006" w:author="csd" w:date="2001-10-10T10:02:00Z">
              <w:r>
                <w:rPr>
                  <w:rFonts w:ascii="CG Times" w:hAnsi="CG Times"/>
                  <w:sz w:val="20"/>
                  <w:lang w:val="es-ES"/>
                </w:rPr>
                <w:t>9</w:t>
              </w:r>
            </w:ins>
          </w:p>
        </w:tc>
        <w:tc>
          <w:tcPr>
            <w:tcW w:w="82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007" w:author="José Arturo Napolitano" w:date="2001-08-27T13:23:00Z"/>
                <w:rFonts w:ascii="CG Times" w:hAnsi="CG Times"/>
                <w:sz w:val="20"/>
                <w:lang w:val="es-ES"/>
              </w:rPr>
            </w:pPr>
            <w:ins w:id="6008" w:author="csd" w:date="2001-10-10T10:02:00Z">
              <w:r>
                <w:rPr>
                  <w:rFonts w:ascii="CG Times" w:hAnsi="CG Times"/>
                  <w:sz w:val="20"/>
                  <w:lang w:val="es-ES"/>
                </w:rPr>
                <w:t>307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ins w:id="6009" w:author="José Arturo Napolitano" w:date="2001-08-27T13:23:00Z"/>
        </w:trPr>
        <w:tc>
          <w:tcPr>
            <w:tcW w:w="190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rPr>
                <w:ins w:id="6010" w:author="José Arturo Napolitano" w:date="2001-08-27T13:23:00Z"/>
                <w:rFonts w:ascii="CG Times" w:hAnsi="CG Times"/>
                <w:sz w:val="20"/>
                <w:lang w:val="es-ES"/>
              </w:rPr>
            </w:pPr>
            <w:ins w:id="6011" w:author="José Arturo Napolitano" w:date="2001-08-27T13:24:00Z">
              <w:r>
                <w:rPr>
                  <w:rFonts w:ascii="CG Times" w:hAnsi="CG Times"/>
                  <w:sz w:val="20"/>
                  <w:lang w:val="es-ES"/>
                </w:rPr>
                <w:t>Sordomudez</w:t>
              </w:r>
            </w:ins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6012" w:author="José Arturo Napolitano" w:date="2001-08-27T13:23:00Z"/>
                <w:rFonts w:ascii="CG Times" w:hAnsi="CG Times"/>
                <w:sz w:val="20"/>
                <w:lang w:val="es-ES"/>
              </w:rPr>
            </w:pPr>
            <w:ins w:id="6013" w:author="csd" w:date="2001-10-10T10:02:00Z">
              <w:r>
                <w:rPr>
                  <w:rFonts w:ascii="CG Times" w:hAnsi="CG Times"/>
                  <w:sz w:val="20"/>
                  <w:lang w:val="es-ES"/>
                </w:rPr>
                <w:t>76</w:t>
              </w:r>
            </w:ins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6014" w:author="csd" w:date="2001-10-10T09:35:00Z"/>
                <w:rFonts w:ascii="CG Times" w:hAnsi="CG Times"/>
                <w:sz w:val="20"/>
                <w:lang w:val="es-ES"/>
              </w:rPr>
            </w:pPr>
            <w:ins w:id="6015" w:author="csd" w:date="2001-10-10T10:02:00Z">
              <w:r>
                <w:rPr>
                  <w:rFonts w:ascii="CG Times" w:hAnsi="CG Times"/>
                  <w:sz w:val="20"/>
                  <w:lang w:val="es-ES"/>
                </w:rPr>
                <w:t>24</w:t>
              </w:r>
            </w:ins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016" w:author="José Arturo Napolitano" w:date="2001-08-27T13:23:00Z"/>
                <w:rFonts w:ascii="CG Times" w:hAnsi="CG Times"/>
                <w:sz w:val="20"/>
                <w:lang w:val="es-ES"/>
              </w:rPr>
            </w:pPr>
            <w:ins w:id="6017" w:author="csd" w:date="2001-10-10T10:02:00Z">
              <w:r>
                <w:rPr>
                  <w:rFonts w:ascii="CG Times" w:hAnsi="CG Times"/>
                  <w:sz w:val="20"/>
                  <w:lang w:val="es-ES"/>
                </w:rPr>
                <w:t>5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018" w:author="José Arturo Napolitano" w:date="2001-08-27T13:23:00Z"/>
                <w:rFonts w:ascii="CG Times" w:hAnsi="CG Times"/>
                <w:sz w:val="20"/>
                <w:lang w:val="es-ES"/>
              </w:rPr>
            </w:pPr>
            <w:ins w:id="6019" w:author="csd" w:date="2001-10-10T10:02:00Z">
              <w:r>
                <w:rPr>
                  <w:rFonts w:ascii="CG Times" w:hAnsi="CG Times"/>
                  <w:sz w:val="20"/>
                  <w:lang w:val="es-ES"/>
                </w:rPr>
                <w:t>13</w:t>
              </w:r>
            </w:ins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020" w:author="José Arturo Napolitano" w:date="2001-08-27T13:23:00Z"/>
                <w:rFonts w:ascii="CG Times" w:hAnsi="CG Times"/>
                <w:sz w:val="20"/>
                <w:lang w:val="es-ES"/>
              </w:rPr>
            </w:pPr>
            <w:ins w:id="6021" w:author="csd" w:date="2001-10-10T10:03:00Z">
              <w:r>
                <w:rPr>
                  <w:rFonts w:ascii="CG Times" w:hAnsi="CG Times"/>
                  <w:sz w:val="20"/>
                  <w:lang w:val="es-ES"/>
                </w:rPr>
                <w:t>29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022" w:author="José Arturo Napolitano" w:date="2001-08-27T13:23:00Z"/>
                <w:rFonts w:ascii="CG Times" w:hAnsi="CG Times"/>
                <w:sz w:val="20"/>
                <w:lang w:val="es-ES"/>
              </w:rPr>
            </w:pPr>
            <w:ins w:id="6023" w:author="csd" w:date="2001-10-10T10:03:00Z">
              <w:r>
                <w:rPr>
                  <w:rFonts w:ascii="CG Times" w:hAnsi="CG Times"/>
                  <w:sz w:val="20"/>
                  <w:lang w:val="es-ES"/>
                </w:rPr>
                <w:t>133</w:t>
              </w:r>
            </w:ins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6024" w:author="José Arturo Napolitano" w:date="2001-08-27T13:23:00Z"/>
                <w:rFonts w:ascii="CG Times" w:hAnsi="CG Times"/>
                <w:sz w:val="20"/>
                <w:lang w:val="es-ES"/>
              </w:rPr>
            </w:pPr>
            <w:ins w:id="6025" w:author="csd" w:date="2001-10-10T10:03:00Z">
              <w:r>
                <w:rPr>
                  <w:rFonts w:ascii="CG Times" w:hAnsi="CG Times"/>
                  <w:sz w:val="20"/>
                  <w:lang w:val="es-ES"/>
                </w:rPr>
                <w:t>93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6026" w:author="José Arturo Napolitano" w:date="2001-08-27T13:23:00Z"/>
                <w:rFonts w:ascii="CG Times" w:hAnsi="CG Times"/>
                <w:sz w:val="20"/>
                <w:lang w:val="es-ES"/>
              </w:rPr>
            </w:pPr>
            <w:ins w:id="6027" w:author="csd" w:date="2001-10-10T10:03:00Z">
              <w:r>
                <w:rPr>
                  <w:rFonts w:ascii="CG Times" w:hAnsi="CG Times"/>
                  <w:sz w:val="20"/>
                  <w:lang w:val="es-ES"/>
                </w:rPr>
                <w:t>10</w:t>
              </w:r>
            </w:ins>
          </w:p>
        </w:tc>
        <w:tc>
          <w:tcPr>
            <w:tcW w:w="82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028" w:author="José Arturo Napolitano" w:date="2001-08-27T13:23:00Z"/>
                <w:rFonts w:ascii="CG Times" w:hAnsi="CG Times"/>
                <w:sz w:val="20"/>
                <w:lang w:val="es-ES"/>
              </w:rPr>
            </w:pPr>
            <w:ins w:id="6029" w:author="csd" w:date="2001-10-10T10:03:00Z">
              <w:r>
                <w:rPr>
                  <w:rFonts w:ascii="CG Times" w:hAnsi="CG Times"/>
                  <w:sz w:val="20"/>
                  <w:lang w:val="es-ES"/>
                </w:rPr>
                <w:t>283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ins w:id="6030" w:author="José Arturo Napolitano" w:date="2001-08-27T13:23:00Z"/>
        </w:trPr>
        <w:tc>
          <w:tcPr>
            <w:tcW w:w="190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rPr>
                <w:ins w:id="6031" w:author="José Arturo Napolitano" w:date="2001-08-27T13:23:00Z"/>
                <w:rFonts w:ascii="CG Times" w:hAnsi="CG Times"/>
                <w:sz w:val="20"/>
                <w:lang w:val="es-ES"/>
              </w:rPr>
            </w:pPr>
            <w:ins w:id="6032" w:author="José Arturo Napolitano" w:date="2001-08-27T13:24:00Z">
              <w:r>
                <w:rPr>
                  <w:rFonts w:ascii="CG Times" w:hAnsi="CG Times"/>
                  <w:sz w:val="20"/>
                  <w:lang w:val="es-ES"/>
                </w:rPr>
                <w:t>Hemiplejía</w:t>
              </w:r>
            </w:ins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6033" w:author="José Arturo Napolitano" w:date="2001-08-27T13:23:00Z"/>
                <w:rFonts w:ascii="CG Times" w:hAnsi="CG Times"/>
                <w:sz w:val="20"/>
                <w:lang w:val="es-ES"/>
              </w:rPr>
            </w:pPr>
            <w:ins w:id="6034" w:author="csd" w:date="2001-10-10T10:03:00Z">
              <w:r>
                <w:rPr>
                  <w:rFonts w:ascii="CG Times" w:hAnsi="CG Times"/>
                  <w:sz w:val="20"/>
                  <w:lang w:val="es-ES"/>
                </w:rPr>
                <w:t>59</w:t>
              </w:r>
            </w:ins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6035" w:author="csd" w:date="2001-10-10T09:35:00Z"/>
                <w:rFonts w:ascii="CG Times" w:hAnsi="CG Times"/>
                <w:sz w:val="20"/>
                <w:lang w:val="es-ES"/>
              </w:rPr>
            </w:pPr>
            <w:ins w:id="6036" w:author="csd" w:date="2001-10-10T10:03:00Z">
              <w:r>
                <w:rPr>
                  <w:rFonts w:ascii="CG Times" w:hAnsi="CG Times"/>
                  <w:sz w:val="20"/>
                  <w:lang w:val="es-ES"/>
                </w:rPr>
                <w:t>41</w:t>
              </w:r>
            </w:ins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037" w:author="José Arturo Napolitano" w:date="2001-08-27T13:23:00Z"/>
                <w:rFonts w:ascii="CG Times" w:hAnsi="CG Times"/>
                <w:sz w:val="20"/>
                <w:lang w:val="es-ES"/>
              </w:rPr>
            </w:pPr>
            <w:ins w:id="6038" w:author="csd" w:date="2001-10-10T10:03:00Z">
              <w:r>
                <w:rPr>
                  <w:rFonts w:ascii="CG Times" w:hAnsi="CG Times"/>
                  <w:sz w:val="20"/>
                  <w:lang w:val="es-ES"/>
                </w:rPr>
                <w:t>56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039" w:author="José Arturo Napolitano" w:date="2001-08-27T13:23:00Z"/>
                <w:rFonts w:ascii="CG Times" w:hAnsi="CG Times"/>
                <w:sz w:val="20"/>
                <w:lang w:val="es-ES"/>
              </w:rPr>
            </w:pPr>
            <w:ins w:id="6040" w:author="csd" w:date="2001-10-10T10:03:00Z">
              <w:r>
                <w:rPr>
                  <w:rFonts w:ascii="CG Times" w:hAnsi="CG Times"/>
                  <w:sz w:val="20"/>
                  <w:lang w:val="es-ES"/>
                </w:rPr>
                <w:t>35</w:t>
              </w:r>
            </w:ins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041" w:author="José Arturo Napolitano" w:date="2001-08-27T13:23:00Z"/>
                <w:rFonts w:ascii="CG Times" w:hAnsi="CG Times"/>
                <w:sz w:val="20"/>
                <w:lang w:val="es-ES"/>
              </w:rPr>
            </w:pPr>
            <w:ins w:id="6042" w:author="csd" w:date="2001-10-10T10:03:00Z">
              <w:r>
                <w:rPr>
                  <w:rFonts w:ascii="CG Times" w:hAnsi="CG Times"/>
                  <w:sz w:val="20"/>
                  <w:lang w:val="es-ES"/>
                </w:rPr>
                <w:t>27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043" w:author="José Arturo Napolitano" w:date="2001-08-27T13:23:00Z"/>
                <w:rFonts w:ascii="CG Times" w:hAnsi="CG Times"/>
                <w:sz w:val="20"/>
                <w:lang w:val="es-ES"/>
              </w:rPr>
            </w:pPr>
            <w:ins w:id="6044" w:author="csd" w:date="2001-10-10T10:03:00Z">
              <w:r>
                <w:rPr>
                  <w:rFonts w:ascii="CG Times" w:hAnsi="CG Times"/>
                  <w:sz w:val="20"/>
                  <w:lang w:val="es-ES"/>
                </w:rPr>
                <w:t>58</w:t>
              </w:r>
            </w:ins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6045" w:author="José Arturo Napolitano" w:date="2001-08-27T13:23:00Z"/>
                <w:rFonts w:ascii="CG Times" w:hAnsi="CG Times"/>
                <w:sz w:val="20"/>
                <w:lang w:val="es-ES"/>
              </w:rPr>
            </w:pPr>
            <w:ins w:id="6046" w:author="csd" w:date="2001-10-10T10:03:00Z">
              <w:r>
                <w:rPr>
                  <w:rFonts w:ascii="CG Times" w:hAnsi="CG Times"/>
                  <w:sz w:val="20"/>
                  <w:lang w:val="es-ES"/>
                </w:rPr>
                <w:t>14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6047" w:author="José Arturo Napolitano" w:date="2001-08-27T13:23:00Z"/>
                <w:rFonts w:ascii="CG Times" w:hAnsi="CG Times"/>
                <w:sz w:val="20"/>
                <w:lang w:val="es-ES"/>
              </w:rPr>
            </w:pPr>
            <w:ins w:id="6048" w:author="csd" w:date="2001-10-10T10:03:00Z">
              <w:r>
                <w:rPr>
                  <w:rFonts w:ascii="CG Times" w:hAnsi="CG Times"/>
                  <w:sz w:val="20"/>
                  <w:lang w:val="es-ES"/>
                </w:rPr>
                <w:t>5</w:t>
              </w:r>
            </w:ins>
          </w:p>
        </w:tc>
        <w:tc>
          <w:tcPr>
            <w:tcW w:w="82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049" w:author="José Arturo Napolitano" w:date="2001-08-27T13:23:00Z"/>
                <w:rFonts w:ascii="CG Times" w:hAnsi="CG Times"/>
                <w:sz w:val="20"/>
                <w:lang w:val="es-ES"/>
              </w:rPr>
            </w:pPr>
            <w:ins w:id="6050" w:author="csd" w:date="2001-10-10T10:03:00Z">
              <w:r>
                <w:rPr>
                  <w:rFonts w:ascii="CG Times" w:hAnsi="CG Times"/>
                  <w:sz w:val="20"/>
                  <w:lang w:val="es-ES"/>
                </w:rPr>
                <w:t>195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ins w:id="6051" w:author="José Arturo Napolitano" w:date="2001-08-27T13:23:00Z"/>
        </w:trPr>
        <w:tc>
          <w:tcPr>
            <w:tcW w:w="190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rPr>
                <w:ins w:id="6052" w:author="José Arturo Napolitano" w:date="2001-08-27T13:23:00Z"/>
                <w:rFonts w:ascii="CG Times" w:hAnsi="CG Times"/>
                <w:sz w:val="20"/>
                <w:lang w:val="es-ES"/>
              </w:rPr>
            </w:pPr>
            <w:ins w:id="6053" w:author="José Arturo Napolitano" w:date="2001-08-27T13:24:00Z">
              <w:r>
                <w:rPr>
                  <w:rFonts w:ascii="CG Times" w:hAnsi="CG Times"/>
                  <w:sz w:val="20"/>
                  <w:lang w:val="es-ES"/>
                </w:rPr>
                <w:t>Inválidez</w:t>
              </w:r>
            </w:ins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6054" w:author="José Arturo Napolitano" w:date="2001-08-27T13:23:00Z"/>
                <w:rFonts w:ascii="CG Times" w:hAnsi="CG Times"/>
                <w:sz w:val="20"/>
                <w:lang w:val="es-ES"/>
              </w:rPr>
            </w:pPr>
            <w:ins w:id="6055" w:author="csd" w:date="2001-10-10T10:03:00Z">
              <w:r>
                <w:rPr>
                  <w:rFonts w:ascii="CG Times" w:hAnsi="CG Times"/>
                  <w:sz w:val="20"/>
                  <w:lang w:val="es-ES"/>
                </w:rPr>
                <w:t>60</w:t>
              </w:r>
            </w:ins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6056" w:author="csd" w:date="2001-10-10T09:35:00Z"/>
                <w:rFonts w:ascii="CG Times" w:hAnsi="CG Times"/>
                <w:sz w:val="20"/>
                <w:lang w:val="es-ES"/>
              </w:rPr>
            </w:pPr>
            <w:ins w:id="6057" w:author="csd" w:date="2001-10-10T10:03:00Z">
              <w:r>
                <w:rPr>
                  <w:rFonts w:ascii="CG Times" w:hAnsi="CG Times"/>
                  <w:sz w:val="20"/>
                  <w:lang w:val="es-ES"/>
                </w:rPr>
                <w:t>40</w:t>
              </w:r>
            </w:ins>
          </w:p>
        </w:tc>
        <w:tc>
          <w:tcPr>
            <w:tcW w:w="708" w:type="dxa"/>
            <w:tcMar>
              <w:left w:w="57" w:type="dxa"/>
              <w:right w:w="0" w:type="dxa"/>
            </w:tcMar>
          </w:tcPr>
          <w:p w:rsidR="00000000" w:rsidRDefault="00000000">
            <w:pPr>
              <w:pStyle w:val="FootnoteText"/>
              <w:rPr>
                <w:ins w:id="6058" w:author="José Arturo Napolitano" w:date="2001-08-27T13:23:00Z"/>
              </w:rPr>
            </w:pPr>
            <w:ins w:id="6059" w:author="csd" w:date="2001-10-10T10:04:00Z">
              <w:r>
                <w:t>47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060" w:author="José Arturo Napolitano" w:date="2001-08-27T13:23:00Z"/>
                <w:rFonts w:ascii="CG Times" w:hAnsi="CG Times"/>
                <w:sz w:val="20"/>
                <w:lang w:val="es-ES"/>
              </w:rPr>
            </w:pPr>
            <w:ins w:id="6061" w:author="csd" w:date="2001-10-10T10:04:00Z">
              <w:r>
                <w:rPr>
                  <w:rFonts w:ascii="CG Times" w:hAnsi="CG Times"/>
                  <w:sz w:val="20"/>
                  <w:lang w:val="es-ES"/>
                </w:rPr>
                <w:t>15</w:t>
              </w:r>
            </w:ins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062" w:author="José Arturo Napolitano" w:date="2001-08-27T13:23:00Z"/>
                <w:rFonts w:ascii="CG Times" w:hAnsi="CG Times"/>
                <w:sz w:val="20"/>
                <w:lang w:val="es-ES"/>
              </w:rPr>
            </w:pPr>
            <w:ins w:id="6063" w:author="csd" w:date="2001-10-10T10:04:00Z">
              <w:r>
                <w:rPr>
                  <w:rFonts w:ascii="CG Times" w:hAnsi="CG Times"/>
                  <w:sz w:val="20"/>
                  <w:lang w:val="es-ES"/>
                </w:rPr>
                <w:t>16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064" w:author="José Arturo Napolitano" w:date="2001-08-27T13:23:00Z"/>
                <w:rFonts w:ascii="CG Times" w:hAnsi="CG Times"/>
                <w:sz w:val="20"/>
                <w:lang w:val="es-ES"/>
              </w:rPr>
            </w:pPr>
            <w:ins w:id="6065" w:author="csd" w:date="2001-10-10T10:04:00Z">
              <w:r>
                <w:rPr>
                  <w:rFonts w:ascii="CG Times" w:hAnsi="CG Times"/>
                  <w:sz w:val="20"/>
                  <w:lang w:val="es-ES"/>
                </w:rPr>
                <w:t>41</w:t>
              </w:r>
            </w:ins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6066" w:author="José Arturo Napolitano" w:date="2001-08-27T13:23:00Z"/>
                <w:rFonts w:ascii="CG Times" w:hAnsi="CG Times"/>
                <w:sz w:val="20"/>
                <w:lang w:val="es-ES"/>
              </w:rPr>
            </w:pPr>
            <w:ins w:id="6067" w:author="csd" w:date="2001-10-10T10:04:00Z">
              <w:r>
                <w:rPr>
                  <w:rFonts w:ascii="CG Times" w:hAnsi="CG Times"/>
                  <w:sz w:val="20"/>
                  <w:lang w:val="es-ES"/>
                </w:rPr>
                <w:t>45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6068" w:author="José Arturo Napolitano" w:date="2001-08-27T13:23:00Z"/>
                <w:rFonts w:ascii="CG Times" w:hAnsi="CG Times"/>
                <w:sz w:val="20"/>
                <w:lang w:val="es-ES"/>
              </w:rPr>
            </w:pPr>
            <w:ins w:id="6069" w:author="csd" w:date="2001-10-10T10:04:00Z">
              <w:r>
                <w:rPr>
                  <w:rFonts w:ascii="CG Times" w:hAnsi="CG Times"/>
                  <w:sz w:val="20"/>
                  <w:lang w:val="es-ES"/>
                </w:rPr>
                <w:t>13</w:t>
              </w:r>
            </w:ins>
          </w:p>
        </w:tc>
        <w:tc>
          <w:tcPr>
            <w:tcW w:w="82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070" w:author="José Arturo Napolitano" w:date="2001-08-27T13:23:00Z"/>
                <w:rFonts w:ascii="CG Times" w:hAnsi="CG Times"/>
                <w:sz w:val="20"/>
                <w:lang w:val="es-ES"/>
              </w:rPr>
            </w:pPr>
            <w:ins w:id="6071" w:author="csd" w:date="2001-10-10T10:04:00Z">
              <w:r>
                <w:rPr>
                  <w:rFonts w:ascii="CG Times" w:hAnsi="CG Times"/>
                  <w:sz w:val="20"/>
                  <w:lang w:val="es-ES"/>
                </w:rPr>
                <w:t>178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ins w:id="6072" w:author="José Arturo Napolitano" w:date="2001-08-27T13:23:00Z"/>
        </w:trPr>
        <w:tc>
          <w:tcPr>
            <w:tcW w:w="190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rPr>
                <w:ins w:id="6073" w:author="José Arturo Napolitano" w:date="2001-08-27T13:23:00Z"/>
                <w:rFonts w:ascii="CG Times" w:hAnsi="CG Times"/>
                <w:sz w:val="20"/>
                <w:lang w:val="es-ES"/>
              </w:rPr>
            </w:pPr>
            <w:ins w:id="6074" w:author="José Arturo Napolitano" w:date="2001-08-27T13:24:00Z">
              <w:r>
                <w:rPr>
                  <w:rFonts w:ascii="CG Times" w:hAnsi="CG Times"/>
                  <w:sz w:val="20"/>
                  <w:lang w:val="es-ES"/>
                </w:rPr>
                <w:t>Tartamudez</w:t>
              </w:r>
            </w:ins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6075" w:author="José Arturo Napolitano" w:date="2001-08-27T13:23:00Z"/>
                <w:rFonts w:ascii="CG Times" w:hAnsi="CG Times"/>
                <w:sz w:val="20"/>
                <w:lang w:val="es-ES"/>
              </w:rPr>
            </w:pPr>
            <w:ins w:id="6076" w:author="csd" w:date="2001-10-10T10:04:00Z">
              <w:r>
                <w:rPr>
                  <w:rFonts w:ascii="CG Times" w:hAnsi="CG Times"/>
                  <w:sz w:val="20"/>
                  <w:lang w:val="es-ES"/>
                </w:rPr>
                <w:t>70</w:t>
              </w:r>
            </w:ins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6077" w:author="csd" w:date="2001-10-10T09:35:00Z"/>
                <w:rFonts w:ascii="CG Times" w:hAnsi="CG Times"/>
                <w:sz w:val="20"/>
                <w:lang w:val="es-ES"/>
              </w:rPr>
            </w:pPr>
            <w:ins w:id="6078" w:author="csd" w:date="2001-10-10T10:04:00Z">
              <w:r>
                <w:rPr>
                  <w:rFonts w:ascii="CG Times" w:hAnsi="CG Times"/>
                  <w:sz w:val="20"/>
                  <w:lang w:val="es-ES"/>
                </w:rPr>
                <w:t>30</w:t>
              </w:r>
            </w:ins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079" w:author="José Arturo Napolitano" w:date="2001-08-27T13:23:00Z"/>
                <w:rFonts w:ascii="CG Times" w:hAnsi="CG Times"/>
                <w:sz w:val="20"/>
                <w:lang w:val="es-ES"/>
              </w:rPr>
            </w:pPr>
            <w:ins w:id="6080" w:author="csd" w:date="2001-10-10T10:05:00Z">
              <w:r>
                <w:rPr>
                  <w:rFonts w:ascii="CG Times" w:hAnsi="CG Times"/>
                  <w:sz w:val="20"/>
                  <w:lang w:val="es-ES"/>
                </w:rPr>
                <w:t>61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081" w:author="José Arturo Napolitano" w:date="2001-08-27T13:23:00Z"/>
                <w:rFonts w:ascii="CG Times" w:hAnsi="CG Times"/>
                <w:sz w:val="20"/>
                <w:lang w:val="es-ES"/>
              </w:rPr>
            </w:pPr>
            <w:ins w:id="6082" w:author="csd" w:date="2001-10-10T10:05:00Z">
              <w:r>
                <w:rPr>
                  <w:rFonts w:ascii="CG Times" w:hAnsi="CG Times"/>
                  <w:sz w:val="20"/>
                  <w:lang w:val="es-ES"/>
                </w:rPr>
                <w:t>32</w:t>
              </w:r>
            </w:ins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083" w:author="José Arturo Napolitano" w:date="2001-08-27T13:23:00Z"/>
                <w:rFonts w:ascii="CG Times" w:hAnsi="CG Times"/>
                <w:sz w:val="20"/>
                <w:lang w:val="es-ES"/>
              </w:rPr>
            </w:pPr>
            <w:ins w:id="6084" w:author="csd" w:date="2001-10-10T10:05:00Z">
              <w:r>
                <w:rPr>
                  <w:rFonts w:ascii="CG Times" w:hAnsi="CG Times"/>
                  <w:sz w:val="20"/>
                  <w:lang w:val="es-ES"/>
                </w:rPr>
                <w:t>11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085" w:author="José Arturo Napolitano" w:date="2001-08-27T13:23:00Z"/>
                <w:rFonts w:ascii="CG Times" w:hAnsi="CG Times"/>
                <w:sz w:val="20"/>
                <w:lang w:val="es-ES"/>
              </w:rPr>
            </w:pPr>
            <w:ins w:id="6086" w:author="csd" w:date="2001-10-10T10:05:00Z">
              <w:r>
                <w:rPr>
                  <w:rFonts w:ascii="CG Times" w:hAnsi="CG Times"/>
                  <w:sz w:val="20"/>
                  <w:lang w:val="es-ES"/>
                </w:rPr>
                <w:t>35</w:t>
              </w:r>
            </w:ins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6087" w:author="José Arturo Napolitano" w:date="2001-08-27T13:23:00Z"/>
                <w:rFonts w:ascii="CG Times" w:hAnsi="CG Times"/>
                <w:sz w:val="20"/>
                <w:lang w:val="es-ES"/>
              </w:rPr>
            </w:pPr>
            <w:ins w:id="6088" w:author="csd" w:date="2001-10-10T10:05:00Z">
              <w:r>
                <w:rPr>
                  <w:rFonts w:ascii="CG Times" w:hAnsi="CG Times"/>
                  <w:sz w:val="20"/>
                  <w:lang w:val="es-ES"/>
                </w:rPr>
                <w:t>18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6089" w:author="José Arturo Napolitano" w:date="2001-08-27T13:23:00Z"/>
                <w:rFonts w:ascii="CG Times" w:hAnsi="CG Times"/>
                <w:sz w:val="20"/>
                <w:lang w:val="es-ES"/>
              </w:rPr>
            </w:pPr>
            <w:ins w:id="6090" w:author="csd" w:date="2001-10-10T10:05:00Z">
              <w:r>
                <w:rPr>
                  <w:rFonts w:ascii="CG Times" w:hAnsi="CG Times"/>
                  <w:sz w:val="20"/>
                  <w:lang w:val="es-ES"/>
                </w:rPr>
                <w:t>8</w:t>
              </w:r>
            </w:ins>
          </w:p>
        </w:tc>
        <w:tc>
          <w:tcPr>
            <w:tcW w:w="82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091" w:author="José Arturo Napolitano" w:date="2001-08-27T13:23:00Z"/>
                <w:rFonts w:ascii="CG Times" w:hAnsi="CG Times"/>
                <w:sz w:val="20"/>
                <w:lang w:val="es-ES"/>
              </w:rPr>
            </w:pPr>
            <w:ins w:id="6092" w:author="csd" w:date="2001-10-10T10:05:00Z">
              <w:r>
                <w:rPr>
                  <w:rFonts w:ascii="CG Times" w:hAnsi="CG Times"/>
                  <w:sz w:val="20"/>
                  <w:lang w:val="es-ES"/>
                </w:rPr>
                <w:t>157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ins w:id="6093" w:author="José Arturo Napolitano" w:date="2001-08-27T13:24:00Z"/>
        </w:trPr>
        <w:tc>
          <w:tcPr>
            <w:tcW w:w="190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rPr>
                <w:ins w:id="6094" w:author="José Arturo Napolitano" w:date="2001-08-27T13:24:00Z"/>
                <w:rFonts w:ascii="CG Times" w:hAnsi="CG Times"/>
                <w:sz w:val="20"/>
                <w:lang w:val="es-ES"/>
              </w:rPr>
            </w:pPr>
            <w:ins w:id="6095" w:author="José Arturo Napolitano" w:date="2001-08-27T13:24:00Z">
              <w:r>
                <w:rPr>
                  <w:rFonts w:ascii="CG Times" w:hAnsi="CG Times"/>
                  <w:sz w:val="20"/>
                  <w:lang w:val="es-ES"/>
                </w:rPr>
                <w:t>Atrofia</w:t>
              </w:r>
            </w:ins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6096" w:author="José Arturo Napolitano" w:date="2001-08-27T13:24:00Z"/>
                <w:rFonts w:ascii="CG Times" w:hAnsi="CG Times"/>
                <w:sz w:val="20"/>
                <w:lang w:val="es-ES"/>
              </w:rPr>
            </w:pPr>
            <w:ins w:id="6097" w:author="csd" w:date="2001-10-10T10:05:00Z">
              <w:r>
                <w:rPr>
                  <w:rFonts w:ascii="CG Times" w:hAnsi="CG Times"/>
                  <w:sz w:val="20"/>
                  <w:lang w:val="es-ES"/>
                </w:rPr>
                <w:t>66</w:t>
              </w:r>
            </w:ins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6098" w:author="csd" w:date="2001-10-10T09:35:00Z"/>
                <w:rFonts w:ascii="CG Times" w:hAnsi="CG Times"/>
                <w:sz w:val="20"/>
                <w:lang w:val="es-ES"/>
              </w:rPr>
            </w:pPr>
            <w:ins w:id="6099" w:author="csd" w:date="2001-10-10T10:05:00Z">
              <w:r>
                <w:rPr>
                  <w:rFonts w:ascii="CG Times" w:hAnsi="CG Times"/>
                  <w:sz w:val="20"/>
                  <w:lang w:val="es-ES"/>
                </w:rPr>
                <w:t>34</w:t>
              </w:r>
            </w:ins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100" w:author="José Arturo Napolitano" w:date="2001-08-27T13:24:00Z"/>
                <w:rFonts w:ascii="CG Times" w:hAnsi="CG Times"/>
                <w:sz w:val="20"/>
                <w:lang w:val="es-ES"/>
              </w:rPr>
            </w:pPr>
            <w:ins w:id="6101" w:author="csd" w:date="2001-10-10T10:05:00Z">
              <w:r>
                <w:rPr>
                  <w:rFonts w:ascii="CG Times" w:hAnsi="CG Times"/>
                  <w:sz w:val="20"/>
                  <w:lang w:val="es-ES"/>
                </w:rPr>
                <w:t>16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102" w:author="José Arturo Napolitano" w:date="2001-08-27T13:24:00Z"/>
                <w:rFonts w:ascii="CG Times" w:hAnsi="CG Times"/>
                <w:sz w:val="20"/>
                <w:lang w:val="es-ES"/>
              </w:rPr>
            </w:pPr>
            <w:ins w:id="6103" w:author="csd" w:date="2001-10-10T10:05:00Z">
              <w:r>
                <w:rPr>
                  <w:rFonts w:ascii="CG Times" w:hAnsi="CG Times"/>
                  <w:sz w:val="20"/>
                  <w:lang w:val="es-ES"/>
                </w:rPr>
                <w:t>3</w:t>
              </w:r>
            </w:ins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104" w:author="José Arturo Napolitano" w:date="2001-08-27T13:24:00Z"/>
                <w:rFonts w:ascii="CG Times" w:hAnsi="CG Times"/>
                <w:sz w:val="20"/>
                <w:lang w:val="es-ES"/>
              </w:rPr>
            </w:pPr>
            <w:ins w:id="6105" w:author="csd" w:date="2001-10-10T10:05:00Z">
              <w:r>
                <w:rPr>
                  <w:rFonts w:ascii="CG Times" w:hAnsi="CG Times"/>
                  <w:sz w:val="20"/>
                  <w:lang w:val="es-ES"/>
                </w:rPr>
                <w:t>13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106" w:author="José Arturo Napolitano" w:date="2001-08-27T13:24:00Z"/>
                <w:rFonts w:ascii="CG Times" w:hAnsi="CG Times"/>
                <w:sz w:val="20"/>
                <w:lang w:val="es-ES"/>
              </w:rPr>
            </w:pPr>
            <w:ins w:id="6107" w:author="csd" w:date="2001-10-10T10:05:00Z">
              <w:r>
                <w:rPr>
                  <w:rFonts w:ascii="CG Times" w:hAnsi="CG Times"/>
                  <w:sz w:val="20"/>
                  <w:lang w:val="es-ES"/>
                </w:rPr>
                <w:t>67</w:t>
              </w:r>
            </w:ins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6108" w:author="José Arturo Napolitano" w:date="2001-08-27T13:24:00Z"/>
                <w:rFonts w:ascii="CG Times" w:hAnsi="CG Times"/>
                <w:sz w:val="20"/>
                <w:lang w:val="es-ES"/>
              </w:rPr>
            </w:pPr>
            <w:ins w:id="6109" w:author="csd" w:date="2001-10-10T10:05:00Z">
              <w:r>
                <w:rPr>
                  <w:rFonts w:ascii="CG Times" w:hAnsi="CG Times"/>
                  <w:sz w:val="20"/>
                  <w:lang w:val="es-ES"/>
                </w:rPr>
                <w:t>43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6110" w:author="José Arturo Napolitano" w:date="2001-08-27T13:24:00Z"/>
                <w:rFonts w:ascii="CG Times" w:hAnsi="CG Times"/>
                <w:sz w:val="20"/>
                <w:lang w:val="es-ES"/>
              </w:rPr>
            </w:pPr>
            <w:ins w:id="6111" w:author="csd" w:date="2001-10-10T10:05:00Z">
              <w:r>
                <w:rPr>
                  <w:rFonts w:ascii="CG Times" w:hAnsi="CG Times"/>
                  <w:sz w:val="20"/>
                  <w:lang w:val="es-ES"/>
                </w:rPr>
                <w:t>8</w:t>
              </w:r>
            </w:ins>
          </w:p>
        </w:tc>
        <w:tc>
          <w:tcPr>
            <w:tcW w:w="82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112" w:author="José Arturo Napolitano" w:date="2001-08-27T13:24:00Z"/>
                <w:rFonts w:ascii="CG Times" w:hAnsi="CG Times"/>
                <w:sz w:val="20"/>
                <w:lang w:val="es-ES"/>
              </w:rPr>
            </w:pPr>
            <w:ins w:id="6113" w:author="csd" w:date="2001-10-10T10:05:00Z">
              <w:r>
                <w:rPr>
                  <w:rFonts w:ascii="CG Times" w:hAnsi="CG Times"/>
                  <w:sz w:val="20"/>
                  <w:lang w:val="es-ES"/>
                </w:rPr>
                <w:t>150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ins w:id="6114" w:author="José Arturo Napolitano" w:date="2001-08-27T13:24:00Z"/>
        </w:trPr>
        <w:tc>
          <w:tcPr>
            <w:tcW w:w="190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rPr>
                <w:ins w:id="6115" w:author="José Arturo Napolitano" w:date="2001-08-27T13:24:00Z"/>
                <w:rFonts w:ascii="CG Times" w:hAnsi="CG Times"/>
                <w:sz w:val="20"/>
                <w:lang w:val="es-ES"/>
              </w:rPr>
            </w:pPr>
            <w:ins w:id="6116" w:author="José Arturo Napolitano" w:date="2001-08-27T13:25:00Z">
              <w:r>
                <w:rPr>
                  <w:rFonts w:ascii="CG Times" w:hAnsi="CG Times"/>
                  <w:sz w:val="20"/>
                  <w:lang w:val="es-ES"/>
                </w:rPr>
                <w:t>Insania</w:t>
              </w:r>
            </w:ins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6117" w:author="José Arturo Napolitano" w:date="2001-08-27T13:24:00Z"/>
                <w:rFonts w:ascii="CG Times" w:hAnsi="CG Times"/>
                <w:sz w:val="20"/>
                <w:lang w:val="es-ES"/>
              </w:rPr>
            </w:pPr>
            <w:ins w:id="6118" w:author="csd" w:date="2001-10-10T10:05:00Z">
              <w:r>
                <w:rPr>
                  <w:rFonts w:ascii="CG Times" w:hAnsi="CG Times"/>
                  <w:sz w:val="20"/>
                  <w:lang w:val="es-ES"/>
                </w:rPr>
                <w:t>54</w:t>
              </w:r>
            </w:ins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6119" w:author="csd" w:date="2001-10-10T09:35:00Z"/>
                <w:rFonts w:ascii="CG Times" w:hAnsi="CG Times"/>
                <w:sz w:val="20"/>
                <w:lang w:val="es-ES"/>
              </w:rPr>
            </w:pPr>
            <w:ins w:id="6120" w:author="csd" w:date="2001-10-10T10:05:00Z">
              <w:r>
                <w:rPr>
                  <w:rFonts w:ascii="CG Times" w:hAnsi="CG Times"/>
                  <w:sz w:val="20"/>
                  <w:lang w:val="es-ES"/>
                </w:rPr>
                <w:t>46</w:t>
              </w:r>
            </w:ins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121" w:author="José Arturo Napolitano" w:date="2001-08-27T13:24:00Z"/>
                <w:rFonts w:ascii="CG Times" w:hAnsi="CG Times"/>
                <w:sz w:val="20"/>
                <w:lang w:val="es-ES"/>
              </w:rPr>
            </w:pPr>
            <w:ins w:id="6122" w:author="csd" w:date="2001-10-10T10:05:00Z">
              <w:r>
                <w:rPr>
                  <w:rFonts w:ascii="CG Times" w:hAnsi="CG Times"/>
                  <w:sz w:val="20"/>
                  <w:lang w:val="es-ES"/>
                </w:rPr>
                <w:t>1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123" w:author="José Arturo Napolitano" w:date="2001-08-27T13:24:00Z"/>
                <w:rFonts w:ascii="CG Times" w:hAnsi="CG Times"/>
                <w:sz w:val="20"/>
                <w:lang w:val="es-ES"/>
              </w:rPr>
            </w:pPr>
            <w:ins w:id="6124" w:author="csd" w:date="2001-10-10T10:06:00Z">
              <w:r>
                <w:rPr>
                  <w:rFonts w:ascii="CG Times" w:hAnsi="CG Times"/>
                  <w:sz w:val="20"/>
                  <w:lang w:val="es-ES"/>
                </w:rPr>
                <w:t>5</w:t>
              </w:r>
            </w:ins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125" w:author="José Arturo Napolitano" w:date="2001-08-27T13:24:00Z"/>
                <w:rFonts w:ascii="CG Times" w:hAnsi="CG Times"/>
                <w:sz w:val="20"/>
                <w:lang w:val="es-ES"/>
              </w:rPr>
            </w:pPr>
            <w:ins w:id="6126" w:author="csd" w:date="2001-10-10T10:06:00Z">
              <w:r>
                <w:rPr>
                  <w:rFonts w:ascii="CG Times" w:hAnsi="CG Times"/>
                  <w:sz w:val="20"/>
                  <w:lang w:val="es-ES"/>
                </w:rPr>
                <w:t>11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127" w:author="José Arturo Napolitano" w:date="2001-08-27T13:24:00Z"/>
                <w:rFonts w:ascii="CG Times" w:hAnsi="CG Times"/>
                <w:sz w:val="20"/>
                <w:lang w:val="es-ES"/>
              </w:rPr>
            </w:pPr>
            <w:ins w:id="6128" w:author="csd" w:date="2001-10-10T10:06:00Z">
              <w:r>
                <w:rPr>
                  <w:rFonts w:ascii="CG Times" w:hAnsi="CG Times"/>
                  <w:sz w:val="20"/>
                  <w:lang w:val="es-ES"/>
                </w:rPr>
                <w:t>41</w:t>
              </w:r>
            </w:ins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6129" w:author="José Arturo Napolitano" w:date="2001-08-27T13:24:00Z"/>
                <w:rFonts w:ascii="CG Times" w:hAnsi="CG Times"/>
                <w:sz w:val="20"/>
                <w:lang w:val="es-ES"/>
              </w:rPr>
            </w:pPr>
            <w:ins w:id="6130" w:author="csd" w:date="2001-10-10T10:06:00Z">
              <w:r>
                <w:rPr>
                  <w:rFonts w:ascii="CG Times" w:hAnsi="CG Times"/>
                  <w:sz w:val="20"/>
                  <w:lang w:val="es-ES"/>
                </w:rPr>
                <w:t>25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6131" w:author="José Arturo Napolitano" w:date="2001-08-27T13:24:00Z"/>
                <w:rFonts w:ascii="CG Times" w:hAnsi="CG Times"/>
                <w:sz w:val="20"/>
                <w:lang w:val="es-ES"/>
              </w:rPr>
            </w:pPr>
            <w:ins w:id="6132" w:author="csd" w:date="2001-10-10T10:06:00Z">
              <w:r>
                <w:rPr>
                  <w:rFonts w:ascii="CG Times" w:hAnsi="CG Times"/>
                  <w:sz w:val="20"/>
                  <w:lang w:val="es-ES"/>
                </w:rPr>
                <w:t>7</w:t>
              </w:r>
            </w:ins>
          </w:p>
        </w:tc>
        <w:tc>
          <w:tcPr>
            <w:tcW w:w="82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133" w:author="José Arturo Napolitano" w:date="2001-08-27T13:24:00Z"/>
                <w:rFonts w:ascii="CG Times" w:hAnsi="CG Times"/>
                <w:sz w:val="20"/>
                <w:lang w:val="es-ES"/>
              </w:rPr>
            </w:pPr>
            <w:ins w:id="6134" w:author="csd" w:date="2001-10-10T10:06:00Z">
              <w:r>
                <w:rPr>
                  <w:rFonts w:ascii="CG Times" w:hAnsi="CG Times"/>
                  <w:sz w:val="20"/>
                  <w:lang w:val="es-ES"/>
                </w:rPr>
                <w:t>90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ins w:id="6135" w:author="José Arturo Napolitano" w:date="2001-08-27T13:24:00Z"/>
        </w:trPr>
        <w:tc>
          <w:tcPr>
            <w:tcW w:w="190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rPr>
                <w:ins w:id="6136" w:author="José Arturo Napolitano" w:date="2001-08-27T13:24:00Z"/>
                <w:rFonts w:ascii="CG Times" w:hAnsi="CG Times"/>
                <w:sz w:val="20"/>
                <w:lang w:val="es-ES"/>
              </w:rPr>
            </w:pPr>
            <w:ins w:id="6137" w:author="José Arturo Napolitano" w:date="2001-08-27T13:25:00Z">
              <w:r>
                <w:rPr>
                  <w:rFonts w:ascii="CG Times" w:hAnsi="CG Times"/>
                  <w:sz w:val="20"/>
                  <w:lang w:val="es-ES"/>
                </w:rPr>
                <w:t>Tuberculosis</w:t>
              </w:r>
            </w:ins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6138" w:author="José Arturo Napolitano" w:date="2001-08-27T13:24:00Z"/>
                <w:rFonts w:ascii="CG Times" w:hAnsi="CG Times"/>
                <w:sz w:val="20"/>
                <w:lang w:val="es-ES"/>
              </w:rPr>
            </w:pPr>
            <w:ins w:id="6139" w:author="csd" w:date="2001-10-10T10:06:00Z">
              <w:r>
                <w:rPr>
                  <w:rFonts w:ascii="CG Times" w:hAnsi="CG Times"/>
                  <w:sz w:val="20"/>
                  <w:lang w:val="es-ES"/>
                </w:rPr>
                <w:t>55</w:t>
              </w:r>
            </w:ins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6140" w:author="csd" w:date="2001-10-10T09:35:00Z"/>
                <w:rFonts w:ascii="CG Times" w:hAnsi="CG Times"/>
                <w:sz w:val="20"/>
                <w:lang w:val="es-ES"/>
              </w:rPr>
            </w:pPr>
            <w:ins w:id="6141" w:author="csd" w:date="2001-10-10T10:06:00Z">
              <w:r>
                <w:rPr>
                  <w:rFonts w:ascii="CG Times" w:hAnsi="CG Times"/>
                  <w:sz w:val="20"/>
                  <w:lang w:val="es-ES"/>
                </w:rPr>
                <w:t>45</w:t>
              </w:r>
            </w:ins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142" w:author="José Arturo Napolitano" w:date="2001-08-27T13:24:00Z"/>
                <w:rFonts w:ascii="CG Times" w:hAnsi="CG Times"/>
                <w:sz w:val="20"/>
                <w:lang w:val="es-ES"/>
              </w:rPr>
            </w:pPr>
            <w:ins w:id="6143" w:author="csd" w:date="2001-10-10T10:06:00Z">
              <w:r>
                <w:rPr>
                  <w:rFonts w:ascii="CG Times" w:hAnsi="CG Times"/>
                  <w:sz w:val="20"/>
                  <w:lang w:val="es-ES"/>
                </w:rPr>
                <w:t>9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144" w:author="José Arturo Napolitano" w:date="2001-08-27T13:24:00Z"/>
                <w:rFonts w:ascii="CG Times" w:hAnsi="CG Times"/>
                <w:sz w:val="20"/>
                <w:lang w:val="es-ES"/>
              </w:rPr>
            </w:pPr>
            <w:ins w:id="6145" w:author="csd" w:date="2001-10-10T10:06:00Z">
              <w:r>
                <w:rPr>
                  <w:rFonts w:ascii="CG Times" w:hAnsi="CG Times"/>
                  <w:sz w:val="20"/>
                  <w:lang w:val="es-ES"/>
                </w:rPr>
                <w:t>12</w:t>
              </w:r>
            </w:ins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146" w:author="José Arturo Napolitano" w:date="2001-08-27T13:24:00Z"/>
                <w:rFonts w:ascii="CG Times" w:hAnsi="CG Times"/>
                <w:sz w:val="20"/>
                <w:lang w:val="es-ES"/>
              </w:rPr>
            </w:pPr>
            <w:ins w:id="6147" w:author="csd" w:date="2001-10-10T10:06:00Z">
              <w:r>
                <w:rPr>
                  <w:rFonts w:ascii="CG Times" w:hAnsi="CG Times"/>
                  <w:sz w:val="20"/>
                  <w:lang w:val="es-ES"/>
                </w:rPr>
                <w:t>15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148" w:author="José Arturo Napolitano" w:date="2001-08-27T13:24:00Z"/>
                <w:rFonts w:ascii="CG Times" w:hAnsi="CG Times"/>
                <w:sz w:val="20"/>
                <w:lang w:val="es-ES"/>
              </w:rPr>
            </w:pPr>
            <w:ins w:id="6149" w:author="csd" w:date="2001-10-10T10:06:00Z">
              <w:r>
                <w:rPr>
                  <w:rFonts w:ascii="CG Times" w:hAnsi="CG Times"/>
                  <w:sz w:val="20"/>
                  <w:lang w:val="es-ES"/>
                </w:rPr>
                <w:t>32</w:t>
              </w:r>
            </w:ins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6150" w:author="José Arturo Napolitano" w:date="2001-08-27T13:24:00Z"/>
                <w:rFonts w:ascii="CG Times" w:hAnsi="CG Times"/>
                <w:sz w:val="20"/>
                <w:lang w:val="es-ES"/>
              </w:rPr>
            </w:pPr>
            <w:ins w:id="6151" w:author="csd" w:date="2001-10-10T10:06:00Z">
              <w:r>
                <w:rPr>
                  <w:rFonts w:ascii="CG Times" w:hAnsi="CG Times"/>
                  <w:sz w:val="20"/>
                  <w:lang w:val="es-ES"/>
                </w:rPr>
                <w:t>12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6152" w:author="José Arturo Napolitano" w:date="2001-08-27T13:24:00Z"/>
                <w:rFonts w:ascii="CG Times" w:hAnsi="CG Times"/>
                <w:sz w:val="20"/>
                <w:lang w:val="es-ES"/>
              </w:rPr>
            </w:pPr>
            <w:ins w:id="6153" w:author="csd" w:date="2001-10-10T10:07:00Z">
              <w:r>
                <w:rPr>
                  <w:rFonts w:ascii="CG Times" w:hAnsi="CG Times"/>
                  <w:sz w:val="20"/>
                  <w:lang w:val="es-ES"/>
                </w:rPr>
                <w:t>6</w:t>
              </w:r>
            </w:ins>
          </w:p>
        </w:tc>
        <w:tc>
          <w:tcPr>
            <w:tcW w:w="82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154" w:author="José Arturo Napolitano" w:date="2001-08-27T13:24:00Z"/>
                <w:rFonts w:ascii="CG Times" w:hAnsi="CG Times"/>
                <w:sz w:val="20"/>
                <w:lang w:val="es-ES"/>
              </w:rPr>
            </w:pPr>
            <w:ins w:id="6155" w:author="csd" w:date="2001-10-10T10:07:00Z">
              <w:r>
                <w:rPr>
                  <w:rFonts w:ascii="CG Times" w:hAnsi="CG Times"/>
                  <w:sz w:val="20"/>
                  <w:lang w:val="es-ES"/>
                </w:rPr>
                <w:t>86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ins w:id="6156" w:author="José Arturo Napolitano" w:date="2001-08-27T13:24:00Z"/>
        </w:trPr>
        <w:tc>
          <w:tcPr>
            <w:tcW w:w="190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rPr>
                <w:ins w:id="6157" w:author="José Arturo Napolitano" w:date="2001-08-27T13:24:00Z"/>
                <w:rFonts w:ascii="CG Times" w:hAnsi="CG Times"/>
                <w:sz w:val="20"/>
                <w:lang w:val="es-ES"/>
              </w:rPr>
            </w:pPr>
            <w:ins w:id="6158" w:author="José Arturo Napolitano" w:date="2001-08-27T13:25:00Z">
              <w:r>
                <w:rPr>
                  <w:rFonts w:ascii="CG Times" w:hAnsi="CG Times"/>
                  <w:sz w:val="20"/>
                  <w:lang w:val="es-ES"/>
                </w:rPr>
                <w:t>Mudez</w:t>
              </w:r>
            </w:ins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6159" w:author="José Arturo Napolitano" w:date="2001-08-27T13:24:00Z"/>
                <w:rFonts w:ascii="CG Times" w:hAnsi="CG Times"/>
                <w:sz w:val="20"/>
                <w:lang w:val="es-ES"/>
              </w:rPr>
            </w:pPr>
            <w:ins w:id="6160" w:author="csd" w:date="2001-10-10T10:07:00Z">
              <w:r>
                <w:rPr>
                  <w:rFonts w:ascii="CG Times" w:hAnsi="CG Times"/>
                  <w:sz w:val="20"/>
                  <w:lang w:val="es-ES"/>
                </w:rPr>
                <w:t>66</w:t>
              </w:r>
            </w:ins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6161" w:author="csd" w:date="2001-10-10T09:35:00Z"/>
                <w:rFonts w:ascii="CG Times" w:hAnsi="CG Times"/>
                <w:sz w:val="20"/>
                <w:lang w:val="es-ES"/>
              </w:rPr>
            </w:pPr>
            <w:ins w:id="6162" w:author="csd" w:date="2001-10-10T10:07:00Z">
              <w:r>
                <w:rPr>
                  <w:rFonts w:ascii="CG Times" w:hAnsi="CG Times"/>
                  <w:sz w:val="20"/>
                  <w:lang w:val="es-ES"/>
                </w:rPr>
                <w:t>34</w:t>
              </w:r>
            </w:ins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163" w:author="José Arturo Napolitano" w:date="2001-08-27T13:24:00Z"/>
                <w:rFonts w:ascii="CG Times" w:hAnsi="CG Times"/>
                <w:sz w:val="20"/>
                <w:lang w:val="es-ES"/>
              </w:rPr>
            </w:pPr>
            <w:ins w:id="6164" w:author="csd" w:date="2001-10-10T10:07:00Z">
              <w:r>
                <w:rPr>
                  <w:rFonts w:ascii="CG Times" w:hAnsi="CG Times"/>
                  <w:sz w:val="20"/>
                  <w:lang w:val="es-ES"/>
                </w:rPr>
                <w:t>39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165" w:author="José Arturo Napolitano" w:date="2001-08-27T13:24:00Z"/>
                <w:rFonts w:ascii="CG Times" w:hAnsi="CG Times"/>
                <w:sz w:val="20"/>
                <w:lang w:val="es-ES"/>
              </w:rPr>
            </w:pPr>
            <w:ins w:id="6166" w:author="csd" w:date="2001-10-10T10:07:00Z">
              <w:r>
                <w:rPr>
                  <w:rFonts w:ascii="CG Times" w:hAnsi="CG Times"/>
                  <w:sz w:val="20"/>
                  <w:lang w:val="es-ES"/>
                </w:rPr>
                <w:t>12</w:t>
              </w:r>
            </w:ins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167" w:author="José Arturo Napolitano" w:date="2001-08-27T13:24:00Z"/>
                <w:rFonts w:ascii="CG Times" w:hAnsi="CG Times"/>
                <w:sz w:val="20"/>
                <w:lang w:val="es-ES"/>
              </w:rPr>
            </w:pPr>
            <w:ins w:id="6168" w:author="csd" w:date="2001-10-10T10:07:00Z">
              <w:r>
                <w:rPr>
                  <w:rFonts w:ascii="CG Times" w:hAnsi="CG Times"/>
                  <w:sz w:val="20"/>
                  <w:lang w:val="es-ES"/>
                </w:rPr>
                <w:t>10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169" w:author="José Arturo Napolitano" w:date="2001-08-27T13:24:00Z"/>
                <w:rFonts w:ascii="CG Times" w:hAnsi="CG Times"/>
                <w:sz w:val="20"/>
                <w:lang w:val="es-ES"/>
              </w:rPr>
            </w:pPr>
            <w:ins w:id="6170" w:author="csd" w:date="2001-10-10T10:07:00Z">
              <w:r>
                <w:rPr>
                  <w:rFonts w:ascii="CG Times" w:hAnsi="CG Times"/>
                  <w:sz w:val="20"/>
                  <w:lang w:val="es-ES"/>
                </w:rPr>
                <w:t>14</w:t>
              </w:r>
            </w:ins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6171" w:author="José Arturo Napolitano" w:date="2001-08-27T13:24:00Z"/>
                <w:rFonts w:ascii="CG Times" w:hAnsi="CG Times"/>
                <w:sz w:val="20"/>
                <w:lang w:val="es-ES"/>
              </w:rPr>
            </w:pPr>
            <w:ins w:id="6172" w:author="csd" w:date="2001-10-10T10:07:00Z">
              <w:r>
                <w:rPr>
                  <w:rFonts w:ascii="CG Times" w:hAnsi="CG Times"/>
                  <w:sz w:val="20"/>
                  <w:lang w:val="es-ES"/>
                </w:rPr>
                <w:t>5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6173" w:author="José Arturo Napolitano" w:date="2001-08-27T13:24:00Z"/>
                <w:rFonts w:ascii="CG Times" w:hAnsi="CG Times"/>
                <w:sz w:val="20"/>
                <w:lang w:val="es-ES"/>
              </w:rPr>
            </w:pPr>
            <w:ins w:id="6174" w:author="csd" w:date="2001-10-10T10:07:00Z">
              <w:r>
                <w:rPr>
                  <w:rFonts w:ascii="CG Times" w:hAnsi="CG Times"/>
                  <w:sz w:val="20"/>
                  <w:lang w:val="es-ES"/>
                </w:rPr>
                <w:t>1</w:t>
              </w:r>
            </w:ins>
          </w:p>
        </w:tc>
        <w:tc>
          <w:tcPr>
            <w:tcW w:w="82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175" w:author="José Arturo Napolitano" w:date="2001-08-27T13:24:00Z"/>
                <w:rFonts w:ascii="CG Times" w:hAnsi="CG Times"/>
                <w:sz w:val="20"/>
                <w:lang w:val="es-ES"/>
              </w:rPr>
            </w:pPr>
            <w:ins w:id="6176" w:author="csd" w:date="2001-10-10T10:07:00Z">
              <w:r>
                <w:rPr>
                  <w:rFonts w:ascii="CG Times" w:hAnsi="CG Times"/>
                  <w:sz w:val="20"/>
                  <w:lang w:val="es-ES"/>
                </w:rPr>
                <w:t>81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ins w:id="6177" w:author="José Arturo Napolitano" w:date="2001-08-27T13:25:00Z"/>
        </w:trPr>
        <w:tc>
          <w:tcPr>
            <w:tcW w:w="190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rPr>
                <w:ins w:id="6178" w:author="José Arturo Napolitano" w:date="2001-08-27T13:25:00Z"/>
                <w:rFonts w:ascii="CG Times" w:hAnsi="CG Times"/>
                <w:sz w:val="20"/>
                <w:lang w:val="es-ES"/>
              </w:rPr>
            </w:pPr>
            <w:ins w:id="6179" w:author="José Arturo Napolitano" w:date="2001-08-27T13:25:00Z">
              <w:r>
                <w:rPr>
                  <w:rFonts w:ascii="CG Times" w:hAnsi="CG Times"/>
                  <w:sz w:val="20"/>
                  <w:lang w:val="es-ES"/>
                </w:rPr>
                <w:t>Retraso mental</w:t>
              </w:r>
            </w:ins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6180" w:author="José Arturo Napolitano" w:date="2001-08-27T13:25:00Z"/>
                <w:rFonts w:ascii="CG Times" w:hAnsi="CG Times"/>
                <w:sz w:val="20"/>
                <w:lang w:val="es-ES"/>
              </w:rPr>
            </w:pPr>
            <w:ins w:id="6181" w:author="csd" w:date="2001-10-10T10:08:00Z">
              <w:r>
                <w:rPr>
                  <w:rFonts w:ascii="CG Times" w:hAnsi="CG Times"/>
                  <w:sz w:val="20"/>
                  <w:lang w:val="es-ES"/>
                </w:rPr>
                <w:t>58</w:t>
              </w:r>
            </w:ins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6182" w:author="csd" w:date="2001-10-10T09:35:00Z"/>
                <w:rFonts w:ascii="CG Times" w:hAnsi="CG Times"/>
                <w:sz w:val="20"/>
                <w:lang w:val="es-ES"/>
              </w:rPr>
            </w:pPr>
            <w:ins w:id="6183" w:author="csd" w:date="2001-10-10T10:08:00Z">
              <w:r>
                <w:rPr>
                  <w:rFonts w:ascii="CG Times" w:hAnsi="CG Times"/>
                  <w:sz w:val="20"/>
                  <w:lang w:val="es-ES"/>
                </w:rPr>
                <w:t>42</w:t>
              </w:r>
            </w:ins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184" w:author="José Arturo Napolitano" w:date="2001-08-27T13:25:00Z"/>
                <w:rFonts w:ascii="CG Times" w:hAnsi="CG Times"/>
                <w:sz w:val="20"/>
                <w:lang w:val="es-ES"/>
              </w:rPr>
            </w:pPr>
            <w:ins w:id="6185" w:author="csd" w:date="2001-10-10T10:08:00Z">
              <w:r>
                <w:rPr>
                  <w:rFonts w:ascii="CG Times" w:hAnsi="CG Times"/>
                  <w:sz w:val="20"/>
                  <w:lang w:val="es-ES"/>
                </w:rPr>
                <w:t>11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186" w:author="José Arturo Napolitano" w:date="2001-08-27T13:25:00Z"/>
                <w:rFonts w:ascii="CG Times" w:hAnsi="CG Times"/>
                <w:sz w:val="20"/>
                <w:lang w:val="es-ES"/>
              </w:rPr>
            </w:pPr>
            <w:ins w:id="6187" w:author="csd" w:date="2001-10-10T10:08:00Z">
              <w:r>
                <w:rPr>
                  <w:rFonts w:ascii="CG Times" w:hAnsi="CG Times"/>
                  <w:sz w:val="20"/>
                  <w:lang w:val="es-ES"/>
                </w:rPr>
                <w:t>12</w:t>
              </w:r>
            </w:ins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188" w:author="José Arturo Napolitano" w:date="2001-08-27T13:25:00Z"/>
                <w:rFonts w:ascii="CG Times" w:hAnsi="CG Times"/>
                <w:sz w:val="20"/>
                <w:lang w:val="es-ES"/>
              </w:rPr>
            </w:pPr>
            <w:ins w:id="6189" w:author="csd" w:date="2001-10-10T10:08:00Z">
              <w:r>
                <w:rPr>
                  <w:rFonts w:ascii="CG Times" w:hAnsi="CG Times"/>
                  <w:sz w:val="20"/>
                  <w:lang w:val="es-ES"/>
                </w:rPr>
                <w:t>13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190" w:author="José Arturo Napolitano" w:date="2001-08-27T13:25:00Z"/>
                <w:rFonts w:ascii="CG Times" w:hAnsi="CG Times"/>
                <w:sz w:val="20"/>
                <w:lang w:val="es-ES"/>
              </w:rPr>
            </w:pPr>
            <w:ins w:id="6191" w:author="csd" w:date="2001-10-10T10:08:00Z">
              <w:r>
                <w:rPr>
                  <w:rFonts w:ascii="CG Times" w:hAnsi="CG Times"/>
                  <w:sz w:val="20"/>
                  <w:lang w:val="es-ES"/>
                </w:rPr>
                <w:t>26</w:t>
              </w:r>
            </w:ins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6192" w:author="José Arturo Napolitano" w:date="2001-08-27T13:25:00Z"/>
                <w:rFonts w:ascii="CG Times" w:hAnsi="CG Times"/>
                <w:sz w:val="20"/>
                <w:lang w:val="es-ES"/>
              </w:rPr>
            </w:pPr>
            <w:ins w:id="6193" w:author="csd" w:date="2001-10-10T10:08:00Z">
              <w:r>
                <w:rPr>
                  <w:rFonts w:ascii="CG Times" w:hAnsi="CG Times"/>
                  <w:sz w:val="20"/>
                  <w:lang w:val="es-ES"/>
                </w:rPr>
                <w:t>11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6194" w:author="José Arturo Napolitano" w:date="2001-08-27T13:25:00Z"/>
                <w:rFonts w:ascii="CG Times" w:hAnsi="CG Times"/>
                <w:sz w:val="20"/>
                <w:lang w:val="es-ES"/>
              </w:rPr>
            </w:pPr>
            <w:ins w:id="6195" w:author="csd" w:date="2001-10-10T10:08:00Z">
              <w:r>
                <w:rPr>
                  <w:rFonts w:ascii="CG Times" w:hAnsi="CG Times"/>
                  <w:sz w:val="20"/>
                  <w:lang w:val="es-ES"/>
                </w:rPr>
                <w:t>1</w:t>
              </w:r>
            </w:ins>
          </w:p>
        </w:tc>
        <w:tc>
          <w:tcPr>
            <w:tcW w:w="82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196" w:author="José Arturo Napolitano" w:date="2001-08-27T13:25:00Z"/>
                <w:rFonts w:ascii="CG Times" w:hAnsi="CG Times"/>
                <w:sz w:val="20"/>
                <w:lang w:val="es-ES"/>
              </w:rPr>
            </w:pPr>
            <w:ins w:id="6197" w:author="csd" w:date="2001-10-10T10:08:00Z">
              <w:r>
                <w:rPr>
                  <w:rFonts w:ascii="CG Times" w:hAnsi="CG Times"/>
                  <w:sz w:val="20"/>
                  <w:lang w:val="es-ES"/>
                </w:rPr>
                <w:t>74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ins w:id="6198" w:author="José Arturo Napolitano" w:date="2001-08-27T13:25:00Z"/>
        </w:trPr>
        <w:tc>
          <w:tcPr>
            <w:tcW w:w="190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rPr>
                <w:ins w:id="6199" w:author="José Arturo Napolitano" w:date="2001-08-27T13:25:00Z"/>
                <w:rFonts w:ascii="CG Times" w:hAnsi="CG Times"/>
                <w:sz w:val="20"/>
                <w:lang w:val="es-ES"/>
              </w:rPr>
            </w:pPr>
            <w:ins w:id="6200" w:author="José Arturo Napolitano" w:date="2001-08-27T13:26:00Z">
              <w:r>
                <w:rPr>
                  <w:rFonts w:ascii="CG Times" w:hAnsi="CG Times"/>
                  <w:sz w:val="20"/>
                  <w:lang w:val="es-ES"/>
                </w:rPr>
                <w:t>Imped</w:t>
              </w:r>
            </w:ins>
            <w:ins w:id="6201" w:author="José Arturo Napolitano" w:date="2001-08-27T13:27:00Z">
              <w:r>
                <w:rPr>
                  <w:rFonts w:ascii="CG Times" w:hAnsi="CG Times"/>
                  <w:sz w:val="20"/>
                  <w:lang w:val="es-ES"/>
                </w:rPr>
                <w:t>.</w:t>
              </w:r>
            </w:ins>
            <w:ins w:id="6202" w:author="José Arturo Napolitano" w:date="2001-08-27T13:26:00Z">
              <w:r>
                <w:rPr>
                  <w:rFonts w:ascii="CG Times" w:hAnsi="CG Times"/>
                  <w:sz w:val="20"/>
                  <w:lang w:val="es-ES"/>
                </w:rPr>
                <w:t xml:space="preserve"> lingüístico</w:t>
              </w:r>
            </w:ins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6203" w:author="José Arturo Napolitano" w:date="2001-08-27T13:25:00Z"/>
                <w:rFonts w:ascii="CG Times" w:hAnsi="CG Times"/>
                <w:sz w:val="20"/>
                <w:lang w:val="es-ES"/>
              </w:rPr>
            </w:pPr>
            <w:ins w:id="6204" w:author="csd" w:date="2001-10-10T10:08:00Z">
              <w:r>
                <w:rPr>
                  <w:rFonts w:ascii="CG Times" w:hAnsi="CG Times"/>
                  <w:sz w:val="20"/>
                  <w:lang w:val="es-ES"/>
                </w:rPr>
                <w:t>54</w:t>
              </w:r>
            </w:ins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6205" w:author="csd" w:date="2001-10-10T09:35:00Z"/>
                <w:rFonts w:ascii="CG Times" w:hAnsi="CG Times"/>
                <w:sz w:val="20"/>
                <w:lang w:val="es-ES"/>
              </w:rPr>
            </w:pPr>
            <w:ins w:id="6206" w:author="csd" w:date="2001-10-10T10:08:00Z">
              <w:r>
                <w:rPr>
                  <w:rFonts w:ascii="CG Times" w:hAnsi="CG Times"/>
                  <w:sz w:val="20"/>
                  <w:lang w:val="es-ES"/>
                </w:rPr>
                <w:t>46</w:t>
              </w:r>
            </w:ins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207" w:author="José Arturo Napolitano" w:date="2001-08-27T13:25:00Z"/>
                <w:rFonts w:ascii="CG Times" w:hAnsi="CG Times"/>
                <w:sz w:val="20"/>
                <w:lang w:val="es-ES"/>
              </w:rPr>
            </w:pPr>
            <w:ins w:id="6208" w:author="csd" w:date="2001-10-10T10:08:00Z">
              <w:r>
                <w:rPr>
                  <w:rFonts w:ascii="CG Times" w:hAnsi="CG Times"/>
                  <w:sz w:val="20"/>
                  <w:lang w:val="es-ES"/>
                </w:rPr>
                <w:t>5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209" w:author="José Arturo Napolitano" w:date="2001-08-27T13:25:00Z"/>
                <w:rFonts w:ascii="CG Times" w:hAnsi="CG Times"/>
                <w:sz w:val="20"/>
                <w:lang w:val="es-ES"/>
              </w:rPr>
            </w:pPr>
            <w:ins w:id="6210" w:author="csd" w:date="2001-10-10T10:08:00Z">
              <w:r>
                <w:rPr>
                  <w:rFonts w:ascii="CG Times" w:hAnsi="CG Times"/>
                  <w:sz w:val="20"/>
                  <w:lang w:val="es-ES"/>
                </w:rPr>
                <w:t>4</w:t>
              </w:r>
            </w:ins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211" w:author="José Arturo Napolitano" w:date="2001-08-27T13:25:00Z"/>
                <w:rFonts w:ascii="CG Times" w:hAnsi="CG Times"/>
                <w:sz w:val="20"/>
                <w:lang w:val="es-ES"/>
              </w:rPr>
            </w:pPr>
            <w:ins w:id="6212" w:author="csd" w:date="2001-10-10T10:09:00Z">
              <w:r>
                <w:rPr>
                  <w:rFonts w:ascii="CG Times" w:hAnsi="CG Times"/>
                  <w:sz w:val="20"/>
                  <w:lang w:val="es-ES"/>
                </w:rPr>
                <w:t>5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213" w:author="José Arturo Napolitano" w:date="2001-08-27T13:25:00Z"/>
                <w:rFonts w:ascii="CG Times" w:hAnsi="CG Times"/>
                <w:sz w:val="20"/>
                <w:lang w:val="es-ES"/>
              </w:rPr>
            </w:pPr>
            <w:ins w:id="6214" w:author="csd" w:date="2001-10-10T10:09:00Z">
              <w:r>
                <w:rPr>
                  <w:rFonts w:ascii="CG Times" w:hAnsi="CG Times"/>
                  <w:sz w:val="20"/>
                  <w:lang w:val="es-ES"/>
                </w:rPr>
                <w:t>3</w:t>
              </w:r>
            </w:ins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6215" w:author="José Arturo Napolitano" w:date="2001-08-27T13:25:00Z"/>
                <w:rFonts w:ascii="CG Times" w:hAnsi="CG Times"/>
                <w:sz w:val="20"/>
                <w:lang w:val="es-ES"/>
              </w:rPr>
            </w:pPr>
            <w:ins w:id="6216" w:author="csd" w:date="2001-10-10T10:09:00Z">
              <w:r>
                <w:rPr>
                  <w:rFonts w:ascii="CG Times" w:hAnsi="CG Times"/>
                  <w:sz w:val="20"/>
                  <w:lang w:val="es-ES"/>
                </w:rPr>
                <w:t>3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6217" w:author="José Arturo Napolitano" w:date="2001-08-27T13:25:00Z"/>
                <w:rFonts w:ascii="CG Times" w:hAnsi="CG Times"/>
                <w:sz w:val="20"/>
                <w:lang w:val="es-ES"/>
              </w:rPr>
            </w:pPr>
            <w:ins w:id="6218" w:author="csd" w:date="2001-10-10T10:09:00Z">
              <w:r>
                <w:rPr>
                  <w:rFonts w:ascii="CG Times" w:hAnsi="CG Times"/>
                  <w:sz w:val="20"/>
                  <w:lang w:val="es-ES"/>
                </w:rPr>
                <w:t>-</w:t>
              </w:r>
            </w:ins>
          </w:p>
        </w:tc>
        <w:tc>
          <w:tcPr>
            <w:tcW w:w="82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219" w:author="José Arturo Napolitano" w:date="2001-08-27T13:25:00Z"/>
                <w:rFonts w:ascii="CG Times" w:hAnsi="CG Times"/>
                <w:sz w:val="20"/>
                <w:lang w:val="es-ES"/>
              </w:rPr>
            </w:pPr>
            <w:ins w:id="6220" w:author="csd" w:date="2001-10-10T10:09:00Z">
              <w:r>
                <w:rPr>
                  <w:rFonts w:ascii="CG Times" w:hAnsi="CG Times"/>
                  <w:sz w:val="20"/>
                  <w:lang w:val="es-ES"/>
                </w:rPr>
                <w:t>20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ins w:id="6221" w:author="José Arturo Napolitano" w:date="2001-08-27T13:25:00Z"/>
        </w:trPr>
        <w:tc>
          <w:tcPr>
            <w:tcW w:w="190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rPr>
                <w:ins w:id="6222" w:author="José Arturo Napolitano" w:date="2001-08-27T13:25:00Z"/>
                <w:rFonts w:ascii="CG Times" w:hAnsi="CG Times"/>
                <w:sz w:val="20"/>
                <w:lang w:val="es-ES"/>
              </w:rPr>
            </w:pPr>
            <w:ins w:id="6223" w:author="csd" w:date="2001-10-10T09:39:00Z">
              <w:r>
                <w:rPr>
                  <w:rFonts w:ascii="CG Times" w:hAnsi="CG Times"/>
                  <w:sz w:val="20"/>
                  <w:lang w:val="es-ES"/>
                </w:rPr>
                <w:tab/>
              </w:r>
            </w:ins>
            <w:ins w:id="6224" w:author="José Arturo Napolitano" w:date="2001-08-27T13:26:00Z">
              <w:r>
                <w:rPr>
                  <w:rFonts w:ascii="CG Times" w:hAnsi="CG Times"/>
                  <w:sz w:val="20"/>
                  <w:lang w:val="es-ES"/>
                </w:rPr>
                <w:t>Total</w:t>
              </w:r>
            </w:ins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6225" w:author="José Arturo Napolitano" w:date="2001-08-27T13:25:00Z"/>
                <w:rFonts w:ascii="CG Times" w:hAnsi="CG Times"/>
                <w:sz w:val="20"/>
                <w:lang w:val="es-ES"/>
              </w:rPr>
            </w:pPr>
            <w:ins w:id="6226" w:author="csd" w:date="2001-10-10T10:09:00Z">
              <w:r>
                <w:rPr>
                  <w:rFonts w:ascii="CG Times" w:hAnsi="CG Times"/>
                  <w:sz w:val="20"/>
                  <w:lang w:val="es-ES"/>
                </w:rPr>
                <w:t>54</w:t>
              </w:r>
            </w:ins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6227" w:author="csd" w:date="2001-10-10T09:35:00Z"/>
                <w:rFonts w:ascii="CG Times" w:hAnsi="CG Times"/>
                <w:sz w:val="20"/>
                <w:lang w:val="es-ES"/>
              </w:rPr>
            </w:pPr>
            <w:ins w:id="6228" w:author="csd" w:date="2001-10-10T10:09:00Z">
              <w:r>
                <w:rPr>
                  <w:rFonts w:ascii="CG Times" w:hAnsi="CG Times"/>
                  <w:sz w:val="20"/>
                  <w:lang w:val="es-ES"/>
                </w:rPr>
                <w:t>46</w:t>
              </w:r>
            </w:ins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229" w:author="José Arturo Napolitano" w:date="2001-08-27T13:25:00Z"/>
                <w:rFonts w:ascii="CG Times" w:hAnsi="CG Times"/>
                <w:sz w:val="20"/>
                <w:lang w:val="es-ES"/>
              </w:rPr>
            </w:pPr>
            <w:ins w:id="6230" w:author="csd" w:date="2001-10-10T10:09:00Z">
              <w:r>
                <w:rPr>
                  <w:rFonts w:ascii="CG Times" w:hAnsi="CG Times"/>
                  <w:sz w:val="20"/>
                  <w:lang w:val="es-ES"/>
                </w:rPr>
                <w:t>928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231" w:author="José Arturo Napolitano" w:date="2001-08-27T13:25:00Z"/>
                <w:rFonts w:ascii="CG Times" w:hAnsi="CG Times"/>
                <w:sz w:val="20"/>
                <w:lang w:val="es-ES"/>
              </w:rPr>
            </w:pPr>
            <w:ins w:id="6232" w:author="csd" w:date="2001-10-10T10:09:00Z">
              <w:r>
                <w:rPr>
                  <w:rFonts w:ascii="CG Times" w:hAnsi="CG Times"/>
                  <w:sz w:val="20"/>
                  <w:lang w:val="es-ES"/>
                </w:rPr>
                <w:t>557</w:t>
              </w:r>
            </w:ins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233" w:author="José Arturo Napolitano" w:date="2001-08-27T13:25:00Z"/>
                <w:rFonts w:ascii="CG Times" w:hAnsi="CG Times"/>
                <w:sz w:val="20"/>
                <w:lang w:val="es-ES"/>
              </w:rPr>
            </w:pPr>
            <w:ins w:id="6234" w:author="csd" w:date="2001-10-10T10:09:00Z">
              <w:r>
                <w:rPr>
                  <w:rFonts w:ascii="CG Times" w:hAnsi="CG Times"/>
                  <w:sz w:val="20"/>
                  <w:lang w:val="es-ES"/>
                </w:rPr>
                <w:t>687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235" w:author="José Arturo Napolitano" w:date="2001-08-27T13:25:00Z"/>
                <w:rFonts w:ascii="CG Times" w:hAnsi="CG Times"/>
                <w:sz w:val="20"/>
                <w:lang w:val="es-ES"/>
              </w:rPr>
            </w:pPr>
            <w:ins w:id="6236" w:author="csd" w:date="2001-10-10T10:09:00Z">
              <w:r>
                <w:rPr>
                  <w:rFonts w:ascii="CG Times" w:hAnsi="CG Times"/>
                  <w:sz w:val="20"/>
                  <w:lang w:val="es-ES"/>
                </w:rPr>
                <w:t>2070</w:t>
              </w:r>
            </w:ins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6237" w:author="José Arturo Napolitano" w:date="2001-08-27T13:25:00Z"/>
                <w:rFonts w:ascii="CG Times" w:hAnsi="CG Times"/>
                <w:sz w:val="20"/>
                <w:lang w:val="es-ES"/>
              </w:rPr>
            </w:pPr>
            <w:ins w:id="6238" w:author="csd" w:date="2001-10-10T10:09:00Z">
              <w:r>
                <w:rPr>
                  <w:rFonts w:ascii="CG Times" w:hAnsi="CG Times"/>
                  <w:sz w:val="20"/>
                  <w:lang w:val="es-ES"/>
                </w:rPr>
                <w:t>2143</w:t>
              </w:r>
            </w:ins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6239" w:author="José Arturo Napolitano" w:date="2001-08-27T13:25:00Z"/>
                <w:rFonts w:ascii="CG Times" w:hAnsi="CG Times"/>
                <w:sz w:val="20"/>
                <w:lang w:val="es-ES"/>
              </w:rPr>
            </w:pPr>
            <w:ins w:id="6240" w:author="csd" w:date="2001-10-10T10:09:00Z">
              <w:r>
                <w:rPr>
                  <w:rFonts w:ascii="CG Times" w:hAnsi="CG Times"/>
                  <w:sz w:val="20"/>
                  <w:lang w:val="es-ES"/>
                </w:rPr>
                <w:t>221</w:t>
              </w:r>
            </w:ins>
          </w:p>
        </w:tc>
        <w:tc>
          <w:tcPr>
            <w:tcW w:w="820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241" w:author="José Arturo Napolitano" w:date="2001-08-27T13:25:00Z"/>
                <w:rFonts w:ascii="CG Times" w:hAnsi="CG Times"/>
                <w:sz w:val="20"/>
                <w:lang w:val="es-ES"/>
              </w:rPr>
            </w:pPr>
            <w:ins w:id="6242" w:author="csd" w:date="2001-10-10T10:09:00Z">
              <w:r>
                <w:rPr>
                  <w:rFonts w:ascii="CG Times" w:hAnsi="CG Times"/>
                  <w:sz w:val="20"/>
                  <w:lang w:val="es-ES"/>
                </w:rPr>
                <w:t>6597</w:t>
              </w:r>
            </w:ins>
          </w:p>
        </w:tc>
      </w:tr>
    </w:tbl>
    <w:p w:rsidR="00000000" w:rsidRDefault="00000000">
      <w:pPr>
        <w:numPr>
          <w:ins w:id="6243" w:author="csd" w:date="2001-10-10T09:31:00Z"/>
        </w:numPr>
        <w:tabs>
          <w:tab w:val="left" w:pos="567"/>
          <w:tab w:val="left" w:pos="851"/>
          <w:tab w:val="left" w:pos="1134"/>
          <w:tab w:val="left" w:pos="1418"/>
        </w:tabs>
        <w:rPr>
          <w:ins w:id="6244" w:author="csd" w:date="2001-10-10T09:31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245" w:author="José Arturo Napolitano" w:date="2001-08-27T13:19:00Z"/>
          <w:del w:id="6246" w:author="csd" w:date="2001-10-05T10:40:00Z"/>
          <w:rFonts w:ascii="CG Times" w:hAnsi="CG Times"/>
          <w:sz w:val="20"/>
          <w:lang w:val="es-ES"/>
        </w:rPr>
      </w:pPr>
      <w:ins w:id="6247" w:author="José Arturo Napolitano" w:date="2001-08-27T13:32:00Z">
        <w:r>
          <w:rPr>
            <w:rFonts w:ascii="CG Times" w:hAnsi="CG Times"/>
            <w:b/>
            <w:bCs/>
            <w:i/>
            <w:iCs/>
            <w:sz w:val="20"/>
            <w:lang w:val="es-ES"/>
            <w:rPrChange w:id="6248" w:author="csd" w:date="2001-10-10T09:40:00Z">
              <w:rPr>
                <w:rFonts w:ascii="CG Times" w:hAnsi="CG Times"/>
                <w:b/>
                <w:bCs/>
                <w:i/>
                <w:iCs/>
                <w:sz w:val="20"/>
                <w:lang w:val="es-ES"/>
              </w:rPr>
            </w:rPrChange>
          </w:rPr>
          <w:t>Fuente</w:t>
        </w:r>
        <w:r>
          <w:rPr>
            <w:rFonts w:ascii="CG Times" w:hAnsi="CG Times"/>
            <w:sz w:val="20"/>
            <w:lang w:val="es-ES"/>
          </w:rPr>
          <w:t>: Alexandre Furtado, “</w:t>
        </w:r>
      </w:ins>
      <w:ins w:id="6249" w:author="José Arturo Napolitano" w:date="2001-08-27T13:33:00Z">
        <w:r>
          <w:rPr>
            <w:rFonts w:ascii="CG Times" w:hAnsi="CG Times"/>
            <w:sz w:val="20"/>
            <w:lang w:val="es-ES"/>
          </w:rPr>
          <w:t xml:space="preserve">Guinea-Bissau </w:t>
        </w:r>
      </w:ins>
      <w:ins w:id="6250" w:author="José Arturo Napolitano" w:date="2001-09-04T11:41:00Z">
        <w:r>
          <w:rPr>
            <w:rFonts w:ascii="CG Times" w:hAnsi="CG Times"/>
            <w:sz w:val="20"/>
            <w:lang w:val="es-ES"/>
          </w:rPr>
          <w:t xml:space="preserve">y la </w:t>
        </w:r>
      </w:ins>
      <w:ins w:id="6251" w:author="José Arturo Napolitano" w:date="2001-09-04T11:42:00Z">
        <w:r>
          <w:rPr>
            <w:rFonts w:ascii="CG Times" w:hAnsi="CG Times"/>
            <w:sz w:val="20"/>
            <w:lang w:val="es-ES"/>
          </w:rPr>
          <w:t>Convención sobre los Derechos del Niño</w:t>
        </w:r>
      </w:ins>
      <w:ins w:id="6252" w:author="José Arturo Napolitano" w:date="2001-08-27T13:33:00Z">
        <w:r>
          <w:rPr>
            <w:rFonts w:ascii="CG Times" w:hAnsi="CG Times"/>
            <w:sz w:val="20"/>
            <w:lang w:val="es-ES"/>
          </w:rPr>
          <w:t>”.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253" w:author="csd" w:date="2001-10-05T10:40:00Z"/>
          <w:rFonts w:ascii="CG Times" w:hAnsi="CG Times"/>
          <w:sz w:val="20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25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6255" w:author="José Arturo Napolitano" w:date="2001-08-27T13:38:00Z"/>
          <w:del w:id="6256" w:author="csd" w:date="2001-10-05T10:40:00Z"/>
          <w:rFonts w:ascii="CG Times" w:hAnsi="CG Times"/>
          <w:b/>
          <w:bCs/>
          <w:sz w:val="20"/>
          <w:lang w:val="es-ES"/>
          <w:rPrChange w:id="6257" w:author="csd" w:date="2001-10-10T11:03:00Z">
            <w:rPr>
              <w:ins w:id="6258" w:author="José Arturo Napolitano" w:date="2001-08-27T13:38:00Z"/>
              <w:del w:id="6259" w:author="csd" w:date="2001-10-05T10:40:00Z"/>
              <w:rFonts w:ascii="CG Times" w:hAnsi="CG Times"/>
              <w:b/>
              <w:bCs/>
              <w:sz w:val="20"/>
              <w:lang w:val="es-ES"/>
            </w:rPr>
          </w:rPrChange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spacing w:after="120"/>
        <w:jc w:val="center"/>
        <w:rPr>
          <w:del w:id="6260" w:author="csd" w:date="2001-10-05T10:40:00Z"/>
          <w:rFonts w:ascii="CG Times" w:hAnsi="CG Times"/>
          <w:b/>
          <w:bCs/>
          <w:sz w:val="20"/>
          <w:lang w:val="es-ES"/>
        </w:rPr>
      </w:pPr>
      <w:ins w:id="6261" w:author="José Arturo Napolitano" w:date="2001-08-27T13:38:00Z">
        <w:r>
          <w:rPr>
            <w:rFonts w:ascii="CG Times" w:hAnsi="CG Times"/>
            <w:b/>
            <w:bCs/>
            <w:sz w:val="20"/>
            <w:lang w:val="es-ES"/>
            <w:rPrChange w:id="6262" w:author="csd" w:date="2001-10-10T11:03:00Z">
              <w:rPr>
                <w:rFonts w:ascii="CG Times" w:hAnsi="CG Times"/>
                <w:b/>
                <w:bCs/>
                <w:sz w:val="20"/>
                <w:lang w:val="es-ES"/>
              </w:rPr>
            </w:rPrChange>
          </w:rPr>
          <w:t>Cuadro 2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spacing w:after="120"/>
        <w:jc w:val="center"/>
        <w:rPr>
          <w:ins w:id="6263" w:author="csd" w:date="2001-10-05T10:40:00Z"/>
          <w:rFonts w:ascii="CG Times" w:hAnsi="CG Times"/>
          <w:b/>
          <w:bCs/>
          <w:sz w:val="20"/>
          <w:lang w:val="es-ES"/>
          <w:rPrChange w:id="6264" w:author="csd" w:date="2001-10-10T11:03:00Z">
            <w:rPr>
              <w:ins w:id="6265" w:author="csd" w:date="2001-10-05T10:40:00Z"/>
              <w:rFonts w:ascii="CG Times" w:hAnsi="CG Times"/>
              <w:b/>
              <w:bCs/>
              <w:sz w:val="20"/>
              <w:lang w:val="es-ES"/>
            </w:rPr>
          </w:rPrChange>
        </w:rPr>
      </w:pPr>
    </w:p>
    <w:p w:rsidR="00000000" w:rsidRDefault="00000000">
      <w:pPr>
        <w:pStyle w:val="BodyText2"/>
        <w:rPr>
          <w:ins w:id="6266" w:author="csd" w:date="2001-10-10T11:04:00Z"/>
        </w:rPr>
      </w:pPr>
      <w:ins w:id="6267" w:author="José Arturo Napolitano" w:date="2001-08-27T13:45:00Z">
        <w:r>
          <w:t>Númer</w:t>
        </w:r>
      </w:ins>
      <w:ins w:id="6268" w:author="José Arturo Napolitano" w:date="2001-08-27T13:46:00Z">
        <w:r>
          <w:t xml:space="preserve">o de personas </w:t>
        </w:r>
      </w:ins>
      <w:ins w:id="6269" w:author="José Arturo Napolitano" w:date="2001-09-04T11:28:00Z">
        <w:r>
          <w:t xml:space="preserve">con </w:t>
        </w:r>
      </w:ins>
      <w:ins w:id="6270" w:author="José Arturo Napolitano" w:date="2001-08-27T13:46:00Z">
        <w:r>
          <w:t>algún tipo de impedimento,</w:t>
        </w:r>
        <w:del w:id="6271" w:author="csd" w:date="2001-10-10T11:04:00Z">
          <w:r>
            <w:br/>
          </w:r>
        </w:del>
      </w:ins>
    </w:p>
    <w:p w:rsidR="00000000" w:rsidRDefault="00000000">
      <w:pPr>
        <w:pStyle w:val="BodyText2"/>
        <w:numPr>
          <w:ins w:id="6272" w:author="csd" w:date="2001-10-10T11:04:00Z"/>
        </w:numPr>
        <w:rPr>
          <w:ins w:id="6273" w:author="José Arturo Napolitano" w:date="2001-08-27T13:46:00Z"/>
          <w:del w:id="6274" w:author="csd" w:date="2001-10-05T10:40:00Z"/>
        </w:rPr>
      </w:pPr>
      <w:ins w:id="6275" w:author="José Arturo Napolitano" w:date="2001-08-27T13:46:00Z">
        <w:r>
          <w:t xml:space="preserve">por región, sexo y </w:t>
        </w:r>
      </w:ins>
      <w:ins w:id="6276" w:author="José Arturo Napolitano" w:date="2001-08-27T13:48:00Z">
        <w:r>
          <w:t>tipo</w:t>
        </w:r>
      </w:ins>
      <w:ins w:id="6277" w:author="José Arturo Napolitano" w:date="2001-08-27T13:46:00Z">
        <w:r>
          <w:t xml:space="preserve"> de impedimento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6278" w:author="csd" w:date="2001-10-05T10:40:00Z"/>
          <w:rFonts w:ascii="CG Times" w:hAnsi="CG Times"/>
          <w:b/>
          <w:bCs/>
          <w:sz w:val="20"/>
          <w:lang w:val="es-ES"/>
          <w:rPrChange w:id="6279" w:author="csd" w:date="2001-10-10T11:03:00Z">
            <w:rPr>
              <w:ins w:id="6280" w:author="csd" w:date="2001-10-05T10:40:00Z"/>
              <w:rFonts w:ascii="CG Times" w:hAnsi="CG Times"/>
              <w:b/>
              <w:bCs/>
              <w:sz w:val="20"/>
              <w:lang w:val="es-ES"/>
            </w:rPr>
          </w:rPrChange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281" w:author="José Arturo Napolitano" w:date="2001-08-27T13:20:00Z"/>
          <w:rFonts w:ascii="CG Times" w:hAnsi="CG Times"/>
          <w:sz w:val="22"/>
          <w:lang w:val="es-ES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155"/>
        <w:gridCol w:w="796"/>
        <w:gridCol w:w="709"/>
        <w:gridCol w:w="805"/>
        <w:gridCol w:w="1038"/>
        <w:gridCol w:w="992"/>
        <w:gridCol w:w="1134"/>
        <w:gridCol w:w="1083"/>
        <w:gridCol w:w="992"/>
      </w:tblGrid>
      <w:tr w:rsidR="00000000">
        <w:tblPrEx>
          <w:tblCellMar>
            <w:top w:w="0" w:type="dxa"/>
            <w:bottom w:w="0" w:type="dxa"/>
          </w:tblCellMar>
        </w:tblPrEx>
        <w:trPr>
          <w:ins w:id="6282" w:author="José Arturo Napolitano" w:date="2001-08-27T13:47:00Z"/>
        </w:trPr>
        <w:tc>
          <w:tcPr>
            <w:tcW w:w="1155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6283" w:author="José Arturo Napolitano" w:date="2001-08-27T13:47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6284" w:author="csd" w:date="2001-10-10T11:06:00Z">
                  <w:rPr>
                    <w:ins w:id="6285" w:author="José Arturo Napolitano" w:date="2001-08-27T13:47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6286" w:author="José Arturo Napolitano" w:date="2001-08-27T13:47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6287" w:author="csd" w:date="2001-10-10T11:06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Regiones</w:t>
              </w:r>
            </w:ins>
          </w:p>
        </w:tc>
        <w:tc>
          <w:tcPr>
            <w:tcW w:w="1505" w:type="dxa"/>
            <w:gridSpan w:val="2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6288" w:author="José Arturo Napolitano" w:date="2001-08-27T13:47:00Z"/>
                <w:del w:id="6289" w:author="csd" w:date="2001-10-05T10:40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6290" w:author="csd" w:date="2001-10-10T11:06:00Z">
                  <w:rPr>
                    <w:ins w:id="6291" w:author="José Arturo Napolitano" w:date="2001-08-27T13:47:00Z"/>
                    <w:del w:id="6292" w:author="csd" w:date="2001-10-05T10:40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6293" w:author="José Arturo Napolitano" w:date="2001-08-27T13:47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6294" w:author="csd" w:date="2001-10-10T11:06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Sexo</w:t>
              </w:r>
            </w:ins>
          </w:p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6295" w:author="José Arturo Napolitano" w:date="2001-08-27T13:47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6296" w:author="csd" w:date="2001-10-10T11:06:00Z">
                  <w:rPr>
                    <w:ins w:id="6297" w:author="José Arturo Napolitano" w:date="2001-08-27T13:47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6298" w:author="José Arturo Napolitano" w:date="2001-08-27T13:47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6299" w:author="csd" w:date="2001-10-10T11:06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(%)</w:t>
              </w:r>
            </w:ins>
          </w:p>
        </w:tc>
        <w:tc>
          <w:tcPr>
            <w:tcW w:w="6044" w:type="dxa"/>
            <w:gridSpan w:val="6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del w:id="6300" w:author="csd" w:date="2001-10-05T10:40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6301" w:author="csd" w:date="2001-10-10T11:06:00Z">
                  <w:rPr>
                    <w:del w:id="6302" w:author="csd" w:date="2001-10-05T10:40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6303" w:author="José Arturo Napolitano" w:date="2001-08-27T13:48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6304" w:author="csd" w:date="2001-10-10T11:06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Tipo de</w:t>
              </w:r>
            </w:ins>
            <w:ins w:id="6305" w:author="José Arturo Napolitano" w:date="2001-08-27T13:53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6306" w:author="csd" w:date="2001-10-10T11:06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 xml:space="preserve"> </w:t>
              </w:r>
            </w:ins>
            <w:ins w:id="6307" w:author="José Arturo Napolitano" w:date="2001-08-27T13:48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6308" w:author="csd" w:date="2001-10-10T11:06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impedimento</w:t>
              </w:r>
            </w:ins>
          </w:p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6309" w:author="José Arturo Napolitano" w:date="2001-08-27T13:47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6310" w:author="csd" w:date="2001-10-10T11:06:00Z">
                  <w:rPr>
                    <w:ins w:id="6311" w:author="José Arturo Napolitano" w:date="2001-08-27T13:47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ins w:id="6312" w:author="José Arturo Napolitano" w:date="2001-08-27T13:47:00Z"/>
        </w:trPr>
        <w:tc>
          <w:tcPr>
            <w:tcW w:w="1155" w:type="dxa"/>
          </w:tcPr>
          <w:p w:rsidR="00000000" w:rsidRDefault="00000000">
            <w:pPr>
              <w:pStyle w:val="FootnoteText"/>
              <w:rPr>
                <w:ins w:id="6313" w:author="José Arturo Napolitano" w:date="2001-08-27T13:47:00Z"/>
                <w:rPrChange w:id="6314" w:author="csd" w:date="2001-10-10T11:06:00Z">
                  <w:rPr>
                    <w:ins w:id="6315" w:author="José Arturo Napolitano" w:date="2001-08-27T13:47:00Z"/>
                  </w:rPr>
                </w:rPrChange>
              </w:rPr>
            </w:pPr>
          </w:p>
        </w:tc>
        <w:tc>
          <w:tcPr>
            <w:tcW w:w="796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6316" w:author="José Arturo Napolitano" w:date="2001-08-27T13:47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6317" w:author="csd" w:date="2001-10-10T11:06:00Z">
                  <w:rPr>
                    <w:ins w:id="6318" w:author="José Arturo Napolitano" w:date="2001-08-27T13:47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6319" w:author="José Arturo Napolitano" w:date="2001-08-27T13:48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6320" w:author="csd" w:date="2001-10-10T11:06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V</w:t>
              </w:r>
              <w:del w:id="6321" w:author="csd" w:date="2001-10-10T11:05:00Z">
                <w:r>
                  <w:rPr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  <w:rPrChange w:id="6322" w:author="csd" w:date="2001-10-10T11:06:00Z">
                      <w:rPr>
                        <w:rFonts w:ascii="CG Times" w:hAnsi="CG Times"/>
                        <w:b/>
                        <w:bCs/>
                        <w:i/>
                        <w:iCs/>
                        <w:sz w:val="20"/>
                        <w:lang w:val="es-ES"/>
                      </w:rPr>
                    </w:rPrChange>
                  </w:rPr>
                  <w:delText xml:space="preserve">        M</w:delText>
                </w:r>
              </w:del>
            </w:ins>
          </w:p>
        </w:tc>
        <w:tc>
          <w:tcPr>
            <w:tcW w:w="709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6323" w:author="csd" w:date="2001-10-10T11:05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6324" w:author="csd" w:date="2001-10-10T11:06:00Z">
                  <w:rPr>
                    <w:ins w:id="6325" w:author="csd" w:date="2001-10-10T11:05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6326" w:author="csd" w:date="2001-10-10T11:05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6327" w:author="csd" w:date="2001-10-10T11:06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M</w:t>
              </w:r>
            </w:ins>
          </w:p>
        </w:tc>
        <w:tc>
          <w:tcPr>
            <w:tcW w:w="805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6328" w:author="José Arturo Napolitano" w:date="2001-08-27T13:47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6329" w:author="csd" w:date="2001-10-10T11:06:00Z">
                  <w:rPr>
                    <w:ins w:id="6330" w:author="José Arturo Napolitano" w:date="2001-08-27T13:47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6331" w:author="José Arturo Napolitano" w:date="2001-08-27T13:49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6332" w:author="csd" w:date="2001-10-10T11:06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Motor</w:t>
              </w:r>
            </w:ins>
          </w:p>
        </w:tc>
        <w:tc>
          <w:tcPr>
            <w:tcW w:w="1038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6333" w:author="José Arturo Napolitano" w:date="2001-08-27T13:47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6334" w:author="csd" w:date="2001-10-10T11:06:00Z">
                  <w:rPr>
                    <w:ins w:id="6335" w:author="José Arturo Napolitano" w:date="2001-08-27T13:47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6336" w:author="José Arturo Napolitano" w:date="2001-08-27T13:49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6337" w:author="csd" w:date="2001-10-10T11:06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Sensorial</w:t>
              </w:r>
            </w:ins>
          </w:p>
        </w:tc>
        <w:tc>
          <w:tcPr>
            <w:tcW w:w="992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6338" w:author="José Arturo Napolitano" w:date="2001-08-27T13:47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6339" w:author="csd" w:date="2001-10-10T11:06:00Z">
                  <w:rPr>
                    <w:ins w:id="6340" w:author="José Arturo Napolitano" w:date="2001-08-27T13:47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6341" w:author="José Arturo Napolitano" w:date="2001-08-27T13:49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6342" w:author="csd" w:date="2001-10-10T11:06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Psíquico</w:t>
              </w:r>
            </w:ins>
          </w:p>
        </w:tc>
        <w:tc>
          <w:tcPr>
            <w:tcW w:w="1134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6343" w:author="José Arturo Napolitano" w:date="2001-08-27T13:47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6344" w:author="csd" w:date="2001-10-10T11:06:00Z">
                  <w:rPr>
                    <w:ins w:id="6345" w:author="José Arturo Napolitano" w:date="2001-08-27T13:47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6346" w:author="José Arturo Napolitano" w:date="2001-08-27T13:49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6347" w:author="csd" w:date="2001-10-10T11:06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Asociado</w:t>
              </w:r>
            </w:ins>
          </w:p>
        </w:tc>
        <w:tc>
          <w:tcPr>
            <w:tcW w:w="1083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6348" w:author="José Arturo Napolitano" w:date="2001-08-27T13:47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6349" w:author="csd" w:date="2001-10-10T11:06:00Z">
                  <w:rPr>
                    <w:ins w:id="6350" w:author="José Arturo Napolitano" w:date="2001-08-27T13:47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6351" w:author="José Arturo Napolitano" w:date="2001-08-27T13:49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6352" w:author="csd" w:date="2001-10-10T11:06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Otro</w:t>
              </w:r>
            </w:ins>
          </w:p>
        </w:tc>
        <w:tc>
          <w:tcPr>
            <w:tcW w:w="992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6353" w:author="José Arturo Napolitano" w:date="2001-08-27T13:47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6354" w:author="csd" w:date="2001-10-10T11:06:00Z">
                  <w:rPr>
                    <w:ins w:id="6355" w:author="José Arturo Napolitano" w:date="2001-08-27T13:47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6356" w:author="José Arturo Napolitano" w:date="2001-08-27T13:49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6357" w:author="csd" w:date="2001-10-10T11:06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Total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ins w:id="6358" w:author="José Arturo Napolitano" w:date="2001-08-27T13:47:00Z"/>
        </w:trPr>
        <w:tc>
          <w:tcPr>
            <w:tcW w:w="1155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rPr>
                <w:ins w:id="6359" w:author="José Arturo Napolitano" w:date="2001-08-27T13:47:00Z"/>
                <w:rFonts w:ascii="CG Times" w:hAnsi="CG Times"/>
                <w:sz w:val="20"/>
                <w:lang w:val="es-ES"/>
              </w:rPr>
            </w:pPr>
            <w:ins w:id="6360" w:author="José Arturo Napolitano" w:date="2001-08-27T13:49:00Z">
              <w:r>
                <w:rPr>
                  <w:rFonts w:ascii="CG Times" w:hAnsi="CG Times"/>
                  <w:sz w:val="20"/>
                  <w:lang w:val="es-ES"/>
                </w:rPr>
                <w:t>Oio</w:t>
              </w:r>
            </w:ins>
          </w:p>
        </w:tc>
        <w:tc>
          <w:tcPr>
            <w:tcW w:w="796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361" w:author="José Arturo Napolitano" w:date="2001-08-27T13:47:00Z"/>
                <w:rFonts w:ascii="CG Times" w:hAnsi="CG Times"/>
                <w:sz w:val="20"/>
                <w:lang w:val="es-ES"/>
              </w:rPr>
            </w:pPr>
            <w:ins w:id="6362" w:author="csd" w:date="2001-10-10T11:09:00Z">
              <w:r>
                <w:rPr>
                  <w:rFonts w:ascii="CG Times" w:hAnsi="CG Times"/>
                  <w:sz w:val="20"/>
                  <w:lang w:val="es-ES"/>
                </w:rPr>
                <w:t>65</w:t>
              </w:r>
            </w:ins>
          </w:p>
        </w:tc>
        <w:tc>
          <w:tcPr>
            <w:tcW w:w="709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363" w:author="csd" w:date="2001-10-10T11:05:00Z"/>
                <w:rFonts w:ascii="CG Times" w:hAnsi="CG Times"/>
                <w:sz w:val="20"/>
                <w:lang w:val="es-ES"/>
              </w:rPr>
            </w:pPr>
            <w:ins w:id="6364" w:author="csd" w:date="2001-10-10T11:09:00Z">
              <w:r>
                <w:rPr>
                  <w:rFonts w:ascii="CG Times" w:hAnsi="CG Times"/>
                  <w:sz w:val="20"/>
                  <w:lang w:val="es-ES"/>
                </w:rPr>
                <w:t>35</w:t>
              </w:r>
            </w:ins>
          </w:p>
        </w:tc>
        <w:tc>
          <w:tcPr>
            <w:tcW w:w="805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365" w:author="José Arturo Napolitano" w:date="2001-08-27T13:47:00Z"/>
                <w:rFonts w:ascii="CG Times" w:hAnsi="CG Times"/>
                <w:sz w:val="20"/>
                <w:lang w:val="es-ES"/>
              </w:rPr>
            </w:pPr>
            <w:ins w:id="6366" w:author="csd" w:date="2001-10-10T11:09:00Z">
              <w:r>
                <w:rPr>
                  <w:rFonts w:ascii="CG Times" w:hAnsi="CG Times"/>
                  <w:sz w:val="20"/>
                  <w:lang w:val="es-ES"/>
                </w:rPr>
                <w:t>607</w:t>
              </w:r>
            </w:ins>
          </w:p>
        </w:tc>
        <w:tc>
          <w:tcPr>
            <w:tcW w:w="1038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6367" w:author="José Arturo Napolitano" w:date="2001-08-27T13:47:00Z"/>
                <w:rFonts w:ascii="CG Times" w:hAnsi="CG Times"/>
                <w:sz w:val="20"/>
                <w:lang w:val="es-ES"/>
              </w:rPr>
            </w:pPr>
            <w:ins w:id="6368" w:author="csd" w:date="2001-10-10T11:09:00Z">
              <w:r>
                <w:rPr>
                  <w:rFonts w:ascii="CG Times" w:hAnsi="CG Times"/>
                  <w:sz w:val="20"/>
                  <w:lang w:val="es-ES"/>
                </w:rPr>
                <w:t>478</w:t>
              </w:r>
            </w:ins>
          </w:p>
        </w:tc>
        <w:tc>
          <w:tcPr>
            <w:tcW w:w="992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340"/>
              <w:jc w:val="right"/>
              <w:rPr>
                <w:ins w:id="6369" w:author="José Arturo Napolitano" w:date="2001-08-27T13:47:00Z"/>
                <w:rFonts w:ascii="CG Times" w:hAnsi="CG Times"/>
                <w:sz w:val="20"/>
                <w:lang w:val="es-ES"/>
              </w:rPr>
            </w:pPr>
            <w:ins w:id="6370" w:author="csd" w:date="2001-10-10T11:09:00Z">
              <w:r>
                <w:rPr>
                  <w:rFonts w:ascii="CG Times" w:hAnsi="CG Times"/>
                  <w:sz w:val="20"/>
                  <w:lang w:val="es-ES"/>
                </w:rPr>
                <w:t>100</w:t>
              </w:r>
            </w:ins>
          </w:p>
        </w:tc>
        <w:tc>
          <w:tcPr>
            <w:tcW w:w="1134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340"/>
              <w:jc w:val="right"/>
              <w:rPr>
                <w:ins w:id="6371" w:author="José Arturo Napolitano" w:date="2001-08-27T13:47:00Z"/>
                <w:rFonts w:ascii="CG Times" w:hAnsi="CG Times"/>
                <w:sz w:val="20"/>
                <w:lang w:val="es-ES"/>
              </w:rPr>
            </w:pPr>
            <w:ins w:id="6372" w:author="csd" w:date="2001-10-10T11:09:00Z">
              <w:r>
                <w:rPr>
                  <w:rFonts w:ascii="CG Times" w:hAnsi="CG Times"/>
                  <w:sz w:val="20"/>
                  <w:lang w:val="es-ES"/>
                </w:rPr>
                <w:t>157</w:t>
              </w:r>
            </w:ins>
          </w:p>
        </w:tc>
        <w:tc>
          <w:tcPr>
            <w:tcW w:w="1083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454"/>
              <w:jc w:val="right"/>
              <w:rPr>
                <w:ins w:id="6373" w:author="José Arturo Napolitano" w:date="2001-08-27T13:47:00Z"/>
                <w:rFonts w:ascii="CG Times" w:hAnsi="CG Times"/>
                <w:sz w:val="20"/>
                <w:lang w:val="es-ES"/>
              </w:rPr>
            </w:pPr>
            <w:ins w:id="6374" w:author="csd" w:date="2001-10-10T11:09:00Z">
              <w:r>
                <w:rPr>
                  <w:rFonts w:ascii="CG Times" w:hAnsi="CG Times"/>
                  <w:sz w:val="20"/>
                  <w:lang w:val="es-ES"/>
                </w:rPr>
                <w:t>211</w:t>
              </w:r>
            </w:ins>
          </w:p>
        </w:tc>
        <w:tc>
          <w:tcPr>
            <w:tcW w:w="992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375" w:author="José Arturo Napolitano" w:date="2001-08-27T13:47:00Z"/>
                <w:rFonts w:ascii="CG Times" w:hAnsi="CG Times"/>
                <w:sz w:val="20"/>
                <w:lang w:val="es-ES"/>
              </w:rPr>
            </w:pPr>
            <w:ins w:id="6376" w:author="csd" w:date="2001-10-10T11:09:00Z">
              <w:r>
                <w:rPr>
                  <w:rFonts w:ascii="CG Times" w:hAnsi="CG Times"/>
                  <w:sz w:val="20"/>
                  <w:lang w:val="es-ES"/>
                </w:rPr>
                <w:t>1 553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ins w:id="6377" w:author="José Arturo Napolitano" w:date="2001-08-27T13:47:00Z"/>
        </w:trPr>
        <w:tc>
          <w:tcPr>
            <w:tcW w:w="1155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rPr>
                <w:ins w:id="6378" w:author="José Arturo Napolitano" w:date="2001-08-27T13:47:00Z"/>
                <w:rFonts w:ascii="CG Times" w:hAnsi="CG Times"/>
                <w:sz w:val="20"/>
                <w:lang w:val="es-ES"/>
              </w:rPr>
            </w:pPr>
            <w:ins w:id="6379" w:author="José Arturo Napolitano" w:date="2001-08-27T13:49:00Z">
              <w:r>
                <w:rPr>
                  <w:rFonts w:ascii="CG Times" w:hAnsi="CG Times"/>
                  <w:sz w:val="20"/>
                  <w:lang w:val="es-ES"/>
                </w:rPr>
                <w:t>Gab</w:t>
              </w:r>
            </w:ins>
            <w:ins w:id="6380" w:author="José Arturo Napolitano" w:date="2001-09-23T19:12:00Z">
              <w:r>
                <w:rPr>
                  <w:rFonts w:ascii="CG Times" w:hAnsi="CG Times"/>
                  <w:sz w:val="20"/>
                  <w:lang w:val="es-ES"/>
                </w:rPr>
                <w:t>ú</w:t>
              </w:r>
            </w:ins>
          </w:p>
        </w:tc>
        <w:tc>
          <w:tcPr>
            <w:tcW w:w="796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381" w:author="José Arturo Napolitano" w:date="2001-08-27T13:47:00Z"/>
                <w:rFonts w:ascii="CG Times" w:hAnsi="CG Times"/>
                <w:sz w:val="20"/>
                <w:lang w:val="es-ES"/>
              </w:rPr>
            </w:pPr>
            <w:ins w:id="6382" w:author="csd" w:date="2001-10-10T11:09:00Z">
              <w:r>
                <w:rPr>
                  <w:rFonts w:ascii="CG Times" w:hAnsi="CG Times"/>
                  <w:sz w:val="20"/>
                  <w:lang w:val="es-ES"/>
                </w:rPr>
                <w:t>43</w:t>
              </w:r>
            </w:ins>
          </w:p>
        </w:tc>
        <w:tc>
          <w:tcPr>
            <w:tcW w:w="709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383" w:author="csd" w:date="2001-10-10T11:05:00Z"/>
                <w:rFonts w:ascii="CG Times" w:hAnsi="CG Times"/>
                <w:sz w:val="20"/>
                <w:lang w:val="es-ES"/>
              </w:rPr>
            </w:pPr>
            <w:ins w:id="6384" w:author="csd" w:date="2001-10-10T11:09:00Z">
              <w:r>
                <w:rPr>
                  <w:rFonts w:ascii="CG Times" w:hAnsi="CG Times"/>
                  <w:sz w:val="20"/>
                  <w:lang w:val="es-ES"/>
                </w:rPr>
                <w:t>57</w:t>
              </w:r>
            </w:ins>
          </w:p>
        </w:tc>
        <w:tc>
          <w:tcPr>
            <w:tcW w:w="805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385" w:author="José Arturo Napolitano" w:date="2001-08-27T13:47:00Z"/>
                <w:rFonts w:ascii="CG Times" w:hAnsi="CG Times"/>
                <w:sz w:val="20"/>
                <w:lang w:val="es-ES"/>
              </w:rPr>
            </w:pPr>
            <w:ins w:id="6386" w:author="csd" w:date="2001-10-10T11:09:00Z">
              <w:r>
                <w:rPr>
                  <w:rFonts w:ascii="CG Times" w:hAnsi="CG Times"/>
                  <w:sz w:val="20"/>
                  <w:lang w:val="es-ES"/>
                </w:rPr>
                <w:t>428</w:t>
              </w:r>
            </w:ins>
          </w:p>
        </w:tc>
        <w:tc>
          <w:tcPr>
            <w:tcW w:w="1038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6387" w:author="José Arturo Napolitano" w:date="2001-08-27T13:47:00Z"/>
                <w:rFonts w:ascii="CG Times" w:hAnsi="CG Times"/>
                <w:sz w:val="20"/>
                <w:lang w:val="es-ES"/>
              </w:rPr>
            </w:pPr>
            <w:ins w:id="6388" w:author="csd" w:date="2001-10-10T11:09:00Z">
              <w:r>
                <w:rPr>
                  <w:rFonts w:ascii="CG Times" w:hAnsi="CG Times"/>
                  <w:sz w:val="20"/>
                  <w:lang w:val="es-ES"/>
                </w:rPr>
                <w:t>454</w:t>
              </w:r>
            </w:ins>
          </w:p>
        </w:tc>
        <w:tc>
          <w:tcPr>
            <w:tcW w:w="992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340"/>
              <w:jc w:val="right"/>
              <w:rPr>
                <w:ins w:id="6389" w:author="José Arturo Napolitano" w:date="2001-08-27T13:47:00Z"/>
                <w:rFonts w:ascii="CG Times" w:hAnsi="CG Times"/>
                <w:sz w:val="20"/>
                <w:lang w:val="es-ES"/>
              </w:rPr>
            </w:pPr>
            <w:ins w:id="6390" w:author="csd" w:date="2001-10-10T11:09:00Z">
              <w:r>
                <w:rPr>
                  <w:rFonts w:ascii="CG Times" w:hAnsi="CG Times"/>
                  <w:sz w:val="20"/>
                  <w:lang w:val="es-ES"/>
                </w:rPr>
                <w:t>86</w:t>
              </w:r>
            </w:ins>
          </w:p>
        </w:tc>
        <w:tc>
          <w:tcPr>
            <w:tcW w:w="1134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340"/>
              <w:jc w:val="right"/>
              <w:rPr>
                <w:ins w:id="6391" w:author="José Arturo Napolitano" w:date="2001-08-27T13:47:00Z"/>
                <w:rFonts w:ascii="CG Times" w:hAnsi="CG Times"/>
                <w:sz w:val="20"/>
                <w:lang w:val="es-ES"/>
              </w:rPr>
            </w:pPr>
            <w:ins w:id="6392" w:author="csd" w:date="2001-10-10T11:09:00Z">
              <w:r>
                <w:rPr>
                  <w:rFonts w:ascii="CG Times" w:hAnsi="CG Times"/>
                  <w:sz w:val="20"/>
                  <w:lang w:val="es-ES"/>
                </w:rPr>
                <w:t>60</w:t>
              </w:r>
            </w:ins>
          </w:p>
        </w:tc>
        <w:tc>
          <w:tcPr>
            <w:tcW w:w="1083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454"/>
              <w:jc w:val="right"/>
              <w:rPr>
                <w:ins w:id="6393" w:author="José Arturo Napolitano" w:date="2001-08-27T13:47:00Z"/>
                <w:rFonts w:ascii="CG Times" w:hAnsi="CG Times"/>
                <w:sz w:val="20"/>
                <w:lang w:val="es-ES"/>
              </w:rPr>
            </w:pPr>
            <w:ins w:id="6394" w:author="csd" w:date="2001-10-10T11:09:00Z">
              <w:r>
                <w:rPr>
                  <w:rFonts w:ascii="CG Times" w:hAnsi="CG Times"/>
                  <w:sz w:val="20"/>
                  <w:lang w:val="es-ES"/>
                </w:rPr>
                <w:t>358</w:t>
              </w:r>
            </w:ins>
          </w:p>
        </w:tc>
        <w:tc>
          <w:tcPr>
            <w:tcW w:w="992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395" w:author="José Arturo Napolitano" w:date="2001-08-27T13:47:00Z"/>
                <w:rFonts w:ascii="CG Times" w:hAnsi="CG Times"/>
                <w:sz w:val="20"/>
                <w:lang w:val="es-ES"/>
              </w:rPr>
            </w:pPr>
            <w:ins w:id="6396" w:author="csd" w:date="2001-10-10T11:09:00Z">
              <w:r>
                <w:rPr>
                  <w:rFonts w:ascii="CG Times" w:hAnsi="CG Times"/>
                  <w:sz w:val="20"/>
                  <w:lang w:val="es-ES"/>
                </w:rPr>
                <w:t>1</w:t>
              </w:r>
            </w:ins>
            <w:ins w:id="6397" w:author="csd" w:date="2001-10-10T11:10:00Z">
              <w:r>
                <w:rPr>
                  <w:rFonts w:ascii="CG Times" w:hAnsi="CG Times"/>
                  <w:sz w:val="20"/>
                  <w:lang w:val="es-ES"/>
                </w:rPr>
                <w:t xml:space="preserve"> </w:t>
              </w:r>
            </w:ins>
            <w:ins w:id="6398" w:author="csd" w:date="2001-10-10T11:09:00Z">
              <w:r>
                <w:rPr>
                  <w:rFonts w:ascii="CG Times" w:hAnsi="CG Times"/>
                  <w:sz w:val="20"/>
                  <w:lang w:val="es-ES"/>
                </w:rPr>
                <w:t>386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ins w:id="6399" w:author="José Arturo Napolitano" w:date="2001-08-27T13:47:00Z"/>
        </w:trPr>
        <w:tc>
          <w:tcPr>
            <w:tcW w:w="1155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rPr>
                <w:ins w:id="6400" w:author="José Arturo Napolitano" w:date="2001-08-27T13:47:00Z"/>
                <w:rFonts w:ascii="CG Times" w:hAnsi="CG Times"/>
                <w:sz w:val="20"/>
                <w:lang w:val="fr-FR"/>
              </w:rPr>
            </w:pPr>
            <w:ins w:id="6401" w:author="José Arturo Napolitano" w:date="2001-08-27T13:49:00Z">
              <w:r>
                <w:rPr>
                  <w:rFonts w:ascii="CG Times" w:hAnsi="CG Times"/>
                  <w:sz w:val="20"/>
                  <w:lang w:val="fr-FR"/>
                </w:rPr>
                <w:t>Bissau</w:t>
              </w:r>
            </w:ins>
          </w:p>
        </w:tc>
        <w:tc>
          <w:tcPr>
            <w:tcW w:w="796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402" w:author="José Arturo Napolitano" w:date="2001-08-27T13:47:00Z"/>
                <w:rFonts w:ascii="CG Times" w:hAnsi="CG Times"/>
                <w:sz w:val="20"/>
                <w:lang w:val="fr-FR"/>
              </w:rPr>
            </w:pPr>
            <w:ins w:id="6403" w:author="csd" w:date="2001-10-10T11:10:00Z">
              <w:r>
                <w:rPr>
                  <w:rFonts w:ascii="CG Times" w:hAnsi="CG Times"/>
                  <w:sz w:val="20"/>
                  <w:lang w:val="fr-FR"/>
                </w:rPr>
                <w:t>54</w:t>
              </w:r>
            </w:ins>
          </w:p>
        </w:tc>
        <w:tc>
          <w:tcPr>
            <w:tcW w:w="709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404" w:author="csd" w:date="2001-10-10T11:05:00Z"/>
                <w:rFonts w:ascii="CG Times" w:hAnsi="CG Times"/>
                <w:sz w:val="20"/>
                <w:lang w:val="fr-FR"/>
              </w:rPr>
            </w:pPr>
            <w:ins w:id="6405" w:author="csd" w:date="2001-10-10T11:10:00Z">
              <w:r>
                <w:rPr>
                  <w:rFonts w:ascii="CG Times" w:hAnsi="CG Times"/>
                  <w:sz w:val="20"/>
                  <w:lang w:val="fr-FR"/>
                </w:rPr>
                <w:t>46</w:t>
              </w:r>
            </w:ins>
          </w:p>
        </w:tc>
        <w:tc>
          <w:tcPr>
            <w:tcW w:w="805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406" w:author="José Arturo Napolitano" w:date="2001-08-27T13:47:00Z"/>
                <w:rFonts w:ascii="CG Times" w:hAnsi="CG Times"/>
                <w:sz w:val="20"/>
                <w:lang w:val="fr-FR"/>
              </w:rPr>
            </w:pPr>
            <w:ins w:id="6407" w:author="csd" w:date="2001-10-10T11:10:00Z">
              <w:r>
                <w:rPr>
                  <w:rFonts w:ascii="CG Times" w:hAnsi="CG Times"/>
                  <w:sz w:val="20"/>
                  <w:lang w:val="fr-FR"/>
                </w:rPr>
                <w:t>812</w:t>
              </w:r>
            </w:ins>
          </w:p>
        </w:tc>
        <w:tc>
          <w:tcPr>
            <w:tcW w:w="1038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6408" w:author="José Arturo Napolitano" w:date="2001-08-27T13:47:00Z"/>
                <w:rFonts w:ascii="CG Times" w:hAnsi="CG Times"/>
                <w:sz w:val="20"/>
                <w:lang w:val="fr-FR"/>
              </w:rPr>
            </w:pPr>
            <w:ins w:id="6409" w:author="csd" w:date="2001-10-10T11:10:00Z">
              <w:r>
                <w:rPr>
                  <w:rFonts w:ascii="CG Times" w:hAnsi="CG Times"/>
                  <w:sz w:val="20"/>
                  <w:lang w:val="fr-FR"/>
                </w:rPr>
                <w:t>394</w:t>
              </w:r>
            </w:ins>
          </w:p>
        </w:tc>
        <w:tc>
          <w:tcPr>
            <w:tcW w:w="992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340"/>
              <w:jc w:val="right"/>
              <w:rPr>
                <w:ins w:id="6410" w:author="José Arturo Napolitano" w:date="2001-08-27T13:47:00Z"/>
                <w:rFonts w:ascii="CG Times" w:hAnsi="CG Times"/>
                <w:sz w:val="20"/>
                <w:lang w:val="fr-FR"/>
              </w:rPr>
            </w:pPr>
            <w:ins w:id="6411" w:author="csd" w:date="2001-10-10T11:10:00Z">
              <w:r>
                <w:rPr>
                  <w:rFonts w:ascii="CG Times" w:hAnsi="CG Times"/>
                  <w:sz w:val="20"/>
                  <w:lang w:val="fr-FR"/>
                </w:rPr>
                <w:t>60</w:t>
              </w:r>
            </w:ins>
          </w:p>
        </w:tc>
        <w:tc>
          <w:tcPr>
            <w:tcW w:w="1134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340"/>
              <w:jc w:val="right"/>
              <w:rPr>
                <w:ins w:id="6412" w:author="José Arturo Napolitano" w:date="2001-08-27T13:47:00Z"/>
                <w:rFonts w:ascii="CG Times" w:hAnsi="CG Times"/>
                <w:sz w:val="20"/>
                <w:lang w:val="fr-FR"/>
              </w:rPr>
            </w:pPr>
            <w:ins w:id="6413" w:author="csd" w:date="2001-10-10T11:10:00Z">
              <w:r>
                <w:rPr>
                  <w:rFonts w:ascii="CG Times" w:hAnsi="CG Times"/>
                  <w:sz w:val="20"/>
                  <w:lang w:val="fr-FR"/>
                </w:rPr>
                <w:t>90</w:t>
              </w:r>
            </w:ins>
          </w:p>
        </w:tc>
        <w:tc>
          <w:tcPr>
            <w:tcW w:w="1083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454"/>
              <w:jc w:val="right"/>
              <w:rPr>
                <w:ins w:id="6414" w:author="José Arturo Napolitano" w:date="2001-08-27T13:47:00Z"/>
                <w:rFonts w:ascii="CG Times" w:hAnsi="CG Times"/>
                <w:sz w:val="20"/>
                <w:lang w:val="fr-FR"/>
              </w:rPr>
            </w:pPr>
            <w:ins w:id="6415" w:author="csd" w:date="2001-10-10T11:10:00Z">
              <w:r>
                <w:rPr>
                  <w:rFonts w:ascii="CG Times" w:hAnsi="CG Times"/>
                  <w:sz w:val="20"/>
                  <w:lang w:val="fr-FR"/>
                </w:rPr>
                <w:t>8</w:t>
              </w:r>
            </w:ins>
          </w:p>
        </w:tc>
        <w:tc>
          <w:tcPr>
            <w:tcW w:w="992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416" w:author="José Arturo Napolitano" w:date="2001-08-27T13:47:00Z"/>
                <w:rFonts w:ascii="CG Times" w:hAnsi="CG Times"/>
                <w:sz w:val="20"/>
                <w:lang w:val="fr-FR"/>
              </w:rPr>
            </w:pPr>
            <w:ins w:id="6417" w:author="csd" w:date="2001-10-10T11:10:00Z">
              <w:r>
                <w:rPr>
                  <w:rFonts w:ascii="CG Times" w:hAnsi="CG Times"/>
                  <w:sz w:val="20"/>
                  <w:lang w:val="fr-FR"/>
                </w:rPr>
                <w:t>1 364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ins w:id="6418" w:author="José Arturo Napolitano" w:date="2001-08-27T13:47:00Z"/>
        </w:trPr>
        <w:tc>
          <w:tcPr>
            <w:tcW w:w="1155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rPr>
                <w:ins w:id="6419" w:author="José Arturo Napolitano" w:date="2001-08-27T13:47:00Z"/>
                <w:rFonts w:ascii="CG Times" w:hAnsi="CG Times"/>
                <w:sz w:val="20"/>
                <w:lang w:val="fr-FR"/>
              </w:rPr>
            </w:pPr>
            <w:ins w:id="6420" w:author="José Arturo Napolitano" w:date="2001-08-27T13:49:00Z">
              <w:r>
                <w:rPr>
                  <w:rFonts w:ascii="CG Times" w:hAnsi="CG Times"/>
                  <w:sz w:val="20"/>
                  <w:lang w:val="fr-FR"/>
                </w:rPr>
                <w:t>Bafat</w:t>
              </w:r>
            </w:ins>
            <w:ins w:id="6421" w:author="José Arturo Napolitano" w:date="2001-09-23T19:12:00Z">
              <w:r>
                <w:rPr>
                  <w:rFonts w:ascii="CG Times" w:hAnsi="CG Times"/>
                  <w:sz w:val="20"/>
                  <w:lang w:val="fr-FR"/>
                </w:rPr>
                <w:t>á</w:t>
              </w:r>
            </w:ins>
          </w:p>
        </w:tc>
        <w:tc>
          <w:tcPr>
            <w:tcW w:w="796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422" w:author="José Arturo Napolitano" w:date="2001-08-27T13:47:00Z"/>
                <w:rFonts w:ascii="CG Times" w:hAnsi="CG Times"/>
                <w:sz w:val="20"/>
                <w:lang w:val="fr-FR"/>
              </w:rPr>
            </w:pPr>
            <w:ins w:id="6423" w:author="csd" w:date="2001-10-10T11:10:00Z">
              <w:r>
                <w:rPr>
                  <w:rFonts w:ascii="CG Times" w:hAnsi="CG Times"/>
                  <w:sz w:val="20"/>
                  <w:lang w:val="fr-FR"/>
                </w:rPr>
                <w:t>52</w:t>
              </w:r>
            </w:ins>
          </w:p>
        </w:tc>
        <w:tc>
          <w:tcPr>
            <w:tcW w:w="709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424" w:author="csd" w:date="2001-10-10T11:05:00Z"/>
                <w:rFonts w:ascii="CG Times" w:hAnsi="CG Times"/>
                <w:sz w:val="20"/>
                <w:lang w:val="fr-FR"/>
              </w:rPr>
            </w:pPr>
            <w:ins w:id="6425" w:author="csd" w:date="2001-10-10T11:10:00Z">
              <w:r>
                <w:rPr>
                  <w:rFonts w:ascii="CG Times" w:hAnsi="CG Times"/>
                  <w:sz w:val="20"/>
                  <w:lang w:val="fr-FR"/>
                </w:rPr>
                <w:t>48</w:t>
              </w:r>
            </w:ins>
          </w:p>
        </w:tc>
        <w:tc>
          <w:tcPr>
            <w:tcW w:w="805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426" w:author="José Arturo Napolitano" w:date="2001-08-27T13:47:00Z"/>
                <w:rFonts w:ascii="CG Times" w:hAnsi="CG Times"/>
                <w:sz w:val="20"/>
                <w:lang w:val="fr-FR"/>
              </w:rPr>
            </w:pPr>
            <w:ins w:id="6427" w:author="csd" w:date="2001-10-10T11:10:00Z">
              <w:r>
                <w:rPr>
                  <w:rFonts w:ascii="CG Times" w:hAnsi="CG Times"/>
                  <w:sz w:val="20"/>
                  <w:lang w:val="fr-FR"/>
                </w:rPr>
                <w:t>423</w:t>
              </w:r>
            </w:ins>
          </w:p>
        </w:tc>
        <w:tc>
          <w:tcPr>
            <w:tcW w:w="1038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6428" w:author="José Arturo Napolitano" w:date="2001-08-27T13:47:00Z"/>
                <w:rFonts w:ascii="CG Times" w:hAnsi="CG Times"/>
                <w:sz w:val="20"/>
                <w:lang w:val="fr-FR"/>
              </w:rPr>
            </w:pPr>
            <w:ins w:id="6429" w:author="csd" w:date="2001-10-10T11:10:00Z">
              <w:r>
                <w:rPr>
                  <w:rFonts w:ascii="CG Times" w:hAnsi="CG Times"/>
                  <w:sz w:val="20"/>
                  <w:lang w:val="fr-FR"/>
                </w:rPr>
                <w:t>647</w:t>
              </w:r>
            </w:ins>
          </w:p>
        </w:tc>
        <w:tc>
          <w:tcPr>
            <w:tcW w:w="992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340"/>
              <w:jc w:val="right"/>
              <w:rPr>
                <w:ins w:id="6430" w:author="José Arturo Napolitano" w:date="2001-08-27T13:47:00Z"/>
                <w:rFonts w:ascii="CG Times" w:hAnsi="CG Times"/>
                <w:sz w:val="20"/>
                <w:lang w:val="fr-FR"/>
              </w:rPr>
            </w:pPr>
            <w:ins w:id="6431" w:author="csd" w:date="2001-10-10T11:10:00Z">
              <w:r>
                <w:rPr>
                  <w:rFonts w:ascii="CG Times" w:hAnsi="CG Times"/>
                  <w:sz w:val="20"/>
                  <w:lang w:val="fr-FR"/>
                </w:rPr>
                <w:t>95</w:t>
              </w:r>
            </w:ins>
          </w:p>
        </w:tc>
        <w:tc>
          <w:tcPr>
            <w:tcW w:w="1134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340"/>
              <w:jc w:val="right"/>
              <w:rPr>
                <w:ins w:id="6432" w:author="José Arturo Napolitano" w:date="2001-08-27T13:47:00Z"/>
                <w:rFonts w:ascii="CG Times" w:hAnsi="CG Times"/>
                <w:sz w:val="20"/>
                <w:lang w:val="fr-FR"/>
              </w:rPr>
            </w:pPr>
            <w:ins w:id="6433" w:author="csd" w:date="2001-10-10T11:10:00Z">
              <w:r>
                <w:rPr>
                  <w:rFonts w:ascii="CG Times" w:hAnsi="CG Times"/>
                  <w:sz w:val="20"/>
                  <w:lang w:val="fr-FR"/>
                </w:rPr>
                <w:t>62</w:t>
              </w:r>
            </w:ins>
          </w:p>
        </w:tc>
        <w:tc>
          <w:tcPr>
            <w:tcW w:w="1083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454"/>
              <w:jc w:val="right"/>
              <w:rPr>
                <w:ins w:id="6434" w:author="José Arturo Napolitano" w:date="2001-08-27T13:47:00Z"/>
                <w:rFonts w:ascii="CG Times" w:hAnsi="CG Times"/>
                <w:sz w:val="20"/>
                <w:lang w:val="fr-FR"/>
              </w:rPr>
            </w:pPr>
            <w:ins w:id="6435" w:author="csd" w:date="2001-10-10T11:10:00Z">
              <w:r>
                <w:rPr>
                  <w:rFonts w:ascii="CG Times" w:hAnsi="CG Times"/>
                  <w:sz w:val="20"/>
                  <w:lang w:val="fr-FR"/>
                </w:rPr>
                <w:t>83</w:t>
              </w:r>
            </w:ins>
          </w:p>
        </w:tc>
        <w:tc>
          <w:tcPr>
            <w:tcW w:w="992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436" w:author="José Arturo Napolitano" w:date="2001-08-27T13:47:00Z"/>
                <w:rFonts w:ascii="CG Times" w:hAnsi="CG Times"/>
                <w:sz w:val="20"/>
                <w:lang w:val="fr-FR"/>
              </w:rPr>
            </w:pPr>
            <w:ins w:id="6437" w:author="csd" w:date="2001-10-10T11:10:00Z">
              <w:r>
                <w:rPr>
                  <w:rFonts w:ascii="CG Times" w:hAnsi="CG Times"/>
                  <w:sz w:val="20"/>
                  <w:lang w:val="fr-FR"/>
                </w:rPr>
                <w:t>1 310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ins w:id="6438" w:author="José Arturo Napolitano" w:date="2001-08-27T13:49:00Z"/>
        </w:trPr>
        <w:tc>
          <w:tcPr>
            <w:tcW w:w="1155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rPr>
                <w:ins w:id="6439" w:author="José Arturo Napolitano" w:date="2001-08-27T13:49:00Z"/>
                <w:rFonts w:ascii="CG Times" w:hAnsi="CG Times"/>
                <w:sz w:val="20"/>
                <w:lang w:val="fr-FR"/>
              </w:rPr>
            </w:pPr>
            <w:ins w:id="6440" w:author="José Arturo Napolitano" w:date="2001-08-27T13:50:00Z">
              <w:r>
                <w:rPr>
                  <w:rFonts w:ascii="CG Times" w:hAnsi="CG Times"/>
                  <w:sz w:val="20"/>
                  <w:lang w:val="fr-FR"/>
                </w:rPr>
                <w:t>Biombo</w:t>
              </w:r>
            </w:ins>
          </w:p>
        </w:tc>
        <w:tc>
          <w:tcPr>
            <w:tcW w:w="796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441" w:author="José Arturo Napolitano" w:date="2001-08-27T13:49:00Z"/>
                <w:rFonts w:ascii="CG Times" w:hAnsi="CG Times"/>
                <w:sz w:val="20"/>
                <w:lang w:val="fr-FR"/>
              </w:rPr>
            </w:pPr>
            <w:ins w:id="6442" w:author="csd" w:date="2001-10-10T11:11:00Z">
              <w:r>
                <w:rPr>
                  <w:rFonts w:ascii="CG Times" w:hAnsi="CG Times"/>
                  <w:sz w:val="20"/>
                  <w:lang w:val="fr-FR"/>
                </w:rPr>
                <w:t>51</w:t>
              </w:r>
            </w:ins>
          </w:p>
        </w:tc>
        <w:tc>
          <w:tcPr>
            <w:tcW w:w="709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443" w:author="csd" w:date="2001-10-10T11:05:00Z"/>
                <w:rFonts w:ascii="CG Times" w:hAnsi="CG Times"/>
                <w:sz w:val="20"/>
                <w:lang w:val="fr-FR"/>
              </w:rPr>
            </w:pPr>
            <w:ins w:id="6444" w:author="csd" w:date="2001-10-10T11:11:00Z">
              <w:r>
                <w:rPr>
                  <w:rFonts w:ascii="CG Times" w:hAnsi="CG Times"/>
                  <w:sz w:val="20"/>
                  <w:lang w:val="fr-FR"/>
                </w:rPr>
                <w:t>49</w:t>
              </w:r>
            </w:ins>
          </w:p>
        </w:tc>
        <w:tc>
          <w:tcPr>
            <w:tcW w:w="805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445" w:author="José Arturo Napolitano" w:date="2001-08-27T13:49:00Z"/>
                <w:rFonts w:ascii="CG Times" w:hAnsi="CG Times"/>
                <w:sz w:val="20"/>
                <w:lang w:val="fr-FR"/>
              </w:rPr>
            </w:pPr>
            <w:ins w:id="6446" w:author="csd" w:date="2001-10-10T11:11:00Z">
              <w:r>
                <w:rPr>
                  <w:rFonts w:ascii="CG Times" w:hAnsi="CG Times"/>
                  <w:sz w:val="20"/>
                  <w:lang w:val="fr-FR"/>
                </w:rPr>
                <w:t>375</w:t>
              </w:r>
            </w:ins>
          </w:p>
        </w:tc>
        <w:tc>
          <w:tcPr>
            <w:tcW w:w="1038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6447" w:author="José Arturo Napolitano" w:date="2001-08-27T13:49:00Z"/>
                <w:rFonts w:ascii="CG Times" w:hAnsi="CG Times"/>
                <w:sz w:val="20"/>
                <w:lang w:val="fr-FR"/>
              </w:rPr>
            </w:pPr>
            <w:ins w:id="6448" w:author="csd" w:date="2001-10-10T11:11:00Z">
              <w:r>
                <w:rPr>
                  <w:rFonts w:ascii="CG Times" w:hAnsi="CG Times"/>
                  <w:sz w:val="20"/>
                  <w:lang w:val="fr-FR"/>
                </w:rPr>
                <w:t>428</w:t>
              </w:r>
            </w:ins>
          </w:p>
        </w:tc>
        <w:tc>
          <w:tcPr>
            <w:tcW w:w="992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340"/>
              <w:jc w:val="right"/>
              <w:rPr>
                <w:ins w:id="6449" w:author="José Arturo Napolitano" w:date="2001-08-27T13:49:00Z"/>
                <w:rFonts w:ascii="CG Times" w:hAnsi="CG Times"/>
                <w:sz w:val="20"/>
                <w:lang w:val="fr-FR"/>
              </w:rPr>
            </w:pPr>
            <w:ins w:id="6450" w:author="csd" w:date="2001-10-10T11:11:00Z">
              <w:r>
                <w:rPr>
                  <w:rFonts w:ascii="CG Times" w:hAnsi="CG Times"/>
                  <w:sz w:val="20"/>
                  <w:lang w:val="fr-FR"/>
                </w:rPr>
                <w:t>32</w:t>
              </w:r>
            </w:ins>
          </w:p>
        </w:tc>
        <w:tc>
          <w:tcPr>
            <w:tcW w:w="1134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340"/>
              <w:jc w:val="right"/>
              <w:rPr>
                <w:ins w:id="6451" w:author="José Arturo Napolitano" w:date="2001-08-27T13:49:00Z"/>
                <w:rFonts w:ascii="CG Times" w:hAnsi="CG Times"/>
                <w:sz w:val="20"/>
                <w:lang w:val="fr-FR"/>
              </w:rPr>
            </w:pPr>
            <w:ins w:id="6452" w:author="csd" w:date="2001-10-10T11:11:00Z">
              <w:r>
                <w:rPr>
                  <w:rFonts w:ascii="CG Times" w:hAnsi="CG Times"/>
                  <w:sz w:val="20"/>
                  <w:lang w:val="fr-FR"/>
                </w:rPr>
                <w:t>95</w:t>
              </w:r>
            </w:ins>
          </w:p>
        </w:tc>
        <w:tc>
          <w:tcPr>
            <w:tcW w:w="1083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454"/>
              <w:jc w:val="right"/>
              <w:rPr>
                <w:ins w:id="6453" w:author="José Arturo Napolitano" w:date="2001-08-27T13:49:00Z"/>
                <w:rFonts w:ascii="CG Times" w:hAnsi="CG Times"/>
                <w:sz w:val="20"/>
                <w:lang w:val="fr-FR"/>
              </w:rPr>
            </w:pPr>
            <w:ins w:id="6454" w:author="csd" w:date="2001-10-10T11:11:00Z">
              <w:r>
                <w:rPr>
                  <w:rFonts w:ascii="CG Times" w:hAnsi="CG Times"/>
                  <w:sz w:val="20"/>
                  <w:lang w:val="fr-FR"/>
                </w:rPr>
                <w:t>15</w:t>
              </w:r>
            </w:ins>
          </w:p>
        </w:tc>
        <w:tc>
          <w:tcPr>
            <w:tcW w:w="992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455" w:author="José Arturo Napolitano" w:date="2001-08-27T13:49:00Z"/>
                <w:rFonts w:ascii="CG Times" w:hAnsi="CG Times"/>
                <w:sz w:val="20"/>
                <w:lang w:val="fr-FR"/>
              </w:rPr>
            </w:pPr>
            <w:ins w:id="6456" w:author="csd" w:date="2001-10-10T11:11:00Z">
              <w:r>
                <w:rPr>
                  <w:rFonts w:ascii="CG Times" w:hAnsi="CG Times"/>
                  <w:sz w:val="20"/>
                  <w:lang w:val="fr-FR"/>
                </w:rPr>
                <w:t>945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ins w:id="6457" w:author="José Arturo Napolitano" w:date="2001-08-27T13:50:00Z"/>
        </w:trPr>
        <w:tc>
          <w:tcPr>
            <w:tcW w:w="1155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rPr>
                <w:ins w:id="6458" w:author="José Arturo Napolitano" w:date="2001-08-27T13:50:00Z"/>
                <w:rFonts w:ascii="CG Times" w:hAnsi="CG Times"/>
                <w:sz w:val="20"/>
                <w:lang w:val="es-ES"/>
              </w:rPr>
            </w:pPr>
            <w:ins w:id="6459" w:author="José Arturo Napolitano" w:date="2001-08-27T13:50:00Z">
              <w:r>
                <w:rPr>
                  <w:rFonts w:ascii="CG Times" w:hAnsi="CG Times"/>
                  <w:sz w:val="20"/>
                  <w:lang w:val="es-ES"/>
                </w:rPr>
                <w:t>Tombali</w:t>
              </w:r>
            </w:ins>
          </w:p>
        </w:tc>
        <w:tc>
          <w:tcPr>
            <w:tcW w:w="796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460" w:author="José Arturo Napolitano" w:date="2001-08-27T13:50:00Z"/>
                <w:rFonts w:ascii="CG Times" w:hAnsi="CG Times"/>
                <w:sz w:val="20"/>
                <w:lang w:val="es-ES"/>
              </w:rPr>
            </w:pPr>
            <w:ins w:id="6461" w:author="csd" w:date="2001-10-10T11:11:00Z">
              <w:r>
                <w:rPr>
                  <w:rFonts w:ascii="CG Times" w:hAnsi="CG Times"/>
                  <w:sz w:val="20"/>
                  <w:lang w:val="es-ES"/>
                </w:rPr>
                <w:t>60</w:t>
              </w:r>
            </w:ins>
          </w:p>
        </w:tc>
        <w:tc>
          <w:tcPr>
            <w:tcW w:w="709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462" w:author="csd" w:date="2001-10-10T11:05:00Z"/>
                <w:rFonts w:ascii="CG Times" w:hAnsi="CG Times"/>
                <w:sz w:val="20"/>
                <w:lang w:val="es-ES"/>
              </w:rPr>
            </w:pPr>
            <w:ins w:id="6463" w:author="csd" w:date="2001-10-10T11:11:00Z">
              <w:r>
                <w:rPr>
                  <w:rFonts w:ascii="CG Times" w:hAnsi="CG Times"/>
                  <w:sz w:val="20"/>
                  <w:lang w:val="es-ES"/>
                </w:rPr>
                <w:t>40</w:t>
              </w:r>
            </w:ins>
          </w:p>
        </w:tc>
        <w:tc>
          <w:tcPr>
            <w:tcW w:w="805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464" w:author="José Arturo Napolitano" w:date="2001-08-27T13:50:00Z"/>
                <w:rFonts w:ascii="CG Times" w:hAnsi="CG Times"/>
                <w:sz w:val="20"/>
                <w:lang w:val="es-ES"/>
              </w:rPr>
            </w:pPr>
            <w:ins w:id="6465" w:author="csd" w:date="2001-10-10T11:11:00Z">
              <w:r>
                <w:rPr>
                  <w:rFonts w:ascii="CG Times" w:hAnsi="CG Times"/>
                  <w:sz w:val="20"/>
                  <w:lang w:val="es-ES"/>
                </w:rPr>
                <w:t>178</w:t>
              </w:r>
            </w:ins>
          </w:p>
        </w:tc>
        <w:tc>
          <w:tcPr>
            <w:tcW w:w="1038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6466" w:author="José Arturo Napolitano" w:date="2001-08-27T13:50:00Z"/>
                <w:rFonts w:ascii="CG Times" w:hAnsi="CG Times"/>
                <w:sz w:val="20"/>
                <w:lang w:val="es-ES"/>
              </w:rPr>
            </w:pPr>
            <w:ins w:id="6467" w:author="csd" w:date="2001-10-10T11:11:00Z">
              <w:r>
                <w:rPr>
                  <w:rFonts w:ascii="CG Times" w:hAnsi="CG Times"/>
                  <w:sz w:val="20"/>
                  <w:lang w:val="es-ES"/>
                </w:rPr>
                <w:t>229</w:t>
              </w:r>
            </w:ins>
          </w:p>
        </w:tc>
        <w:tc>
          <w:tcPr>
            <w:tcW w:w="992" w:type="dxa"/>
          </w:tcPr>
          <w:p w:rsidR="00000000" w:rsidRDefault="00000000">
            <w:pPr>
              <w:pStyle w:val="FootnoteText"/>
              <w:rPr>
                <w:ins w:id="6468" w:author="José Arturo Napolitano" w:date="2001-08-27T13:50:00Z"/>
              </w:rPr>
            </w:pPr>
            <w:ins w:id="6469" w:author="csd" w:date="2001-10-10T11:11:00Z">
              <w:r>
                <w:t>47</w:t>
              </w:r>
            </w:ins>
          </w:p>
        </w:tc>
        <w:tc>
          <w:tcPr>
            <w:tcW w:w="1134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340"/>
              <w:jc w:val="right"/>
              <w:rPr>
                <w:ins w:id="6470" w:author="José Arturo Napolitano" w:date="2001-08-27T13:50:00Z"/>
                <w:rFonts w:ascii="CG Times" w:hAnsi="CG Times"/>
                <w:sz w:val="20"/>
                <w:lang w:val="es-ES"/>
              </w:rPr>
            </w:pPr>
            <w:ins w:id="6471" w:author="csd" w:date="2001-10-10T11:11:00Z">
              <w:r>
                <w:rPr>
                  <w:rFonts w:ascii="CG Times" w:hAnsi="CG Times"/>
                  <w:sz w:val="20"/>
                  <w:lang w:val="es-ES"/>
                </w:rPr>
                <w:t>30</w:t>
              </w:r>
            </w:ins>
          </w:p>
        </w:tc>
        <w:tc>
          <w:tcPr>
            <w:tcW w:w="1083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454"/>
              <w:jc w:val="right"/>
              <w:rPr>
                <w:ins w:id="6472" w:author="José Arturo Napolitano" w:date="2001-08-27T13:50:00Z"/>
                <w:rFonts w:ascii="CG Times" w:hAnsi="CG Times"/>
                <w:sz w:val="20"/>
                <w:lang w:val="es-ES"/>
              </w:rPr>
            </w:pPr>
            <w:ins w:id="6473" w:author="csd" w:date="2001-10-10T11:11:00Z">
              <w:r>
                <w:rPr>
                  <w:rFonts w:ascii="CG Times" w:hAnsi="CG Times"/>
                  <w:sz w:val="20"/>
                  <w:lang w:val="es-ES"/>
                </w:rPr>
                <w:t>3</w:t>
              </w:r>
            </w:ins>
          </w:p>
        </w:tc>
        <w:tc>
          <w:tcPr>
            <w:tcW w:w="992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474" w:author="José Arturo Napolitano" w:date="2001-08-27T13:50:00Z"/>
                <w:rFonts w:ascii="CG Times" w:hAnsi="CG Times"/>
                <w:sz w:val="20"/>
                <w:lang w:val="es-ES"/>
              </w:rPr>
            </w:pPr>
            <w:ins w:id="6475" w:author="csd" w:date="2001-10-10T11:11:00Z">
              <w:r>
                <w:rPr>
                  <w:rFonts w:ascii="CG Times" w:hAnsi="CG Times"/>
                  <w:sz w:val="20"/>
                  <w:lang w:val="es-ES"/>
                </w:rPr>
                <w:t>487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ins w:id="6476" w:author="José Arturo Napolitano" w:date="2001-08-27T13:50:00Z"/>
        </w:trPr>
        <w:tc>
          <w:tcPr>
            <w:tcW w:w="1155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rPr>
                <w:ins w:id="6477" w:author="José Arturo Napolitano" w:date="2001-08-27T13:50:00Z"/>
                <w:rFonts w:ascii="CG Times" w:hAnsi="CG Times"/>
                <w:sz w:val="20"/>
                <w:lang w:val="es-ES"/>
              </w:rPr>
            </w:pPr>
            <w:ins w:id="6478" w:author="José Arturo Napolitano" w:date="2001-08-27T13:50:00Z">
              <w:r>
                <w:rPr>
                  <w:rFonts w:ascii="CG Times" w:hAnsi="CG Times"/>
                  <w:sz w:val="20"/>
                  <w:lang w:val="es-ES"/>
                </w:rPr>
                <w:t>Cacheu</w:t>
              </w:r>
            </w:ins>
          </w:p>
        </w:tc>
        <w:tc>
          <w:tcPr>
            <w:tcW w:w="796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479" w:author="José Arturo Napolitano" w:date="2001-08-27T13:50:00Z"/>
                <w:rFonts w:ascii="CG Times" w:hAnsi="CG Times"/>
                <w:sz w:val="20"/>
                <w:lang w:val="es-ES"/>
              </w:rPr>
            </w:pPr>
            <w:ins w:id="6480" w:author="csd" w:date="2001-10-10T11:11:00Z">
              <w:r>
                <w:rPr>
                  <w:rFonts w:ascii="CG Times" w:hAnsi="CG Times"/>
                  <w:sz w:val="20"/>
                  <w:lang w:val="es-ES"/>
                </w:rPr>
                <w:t>57</w:t>
              </w:r>
            </w:ins>
          </w:p>
        </w:tc>
        <w:tc>
          <w:tcPr>
            <w:tcW w:w="709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481" w:author="csd" w:date="2001-10-10T11:05:00Z"/>
                <w:rFonts w:ascii="CG Times" w:hAnsi="CG Times"/>
                <w:sz w:val="20"/>
                <w:lang w:val="es-ES"/>
              </w:rPr>
            </w:pPr>
            <w:ins w:id="6482" w:author="csd" w:date="2001-10-10T11:11:00Z">
              <w:r>
                <w:rPr>
                  <w:rFonts w:ascii="CG Times" w:hAnsi="CG Times"/>
                  <w:sz w:val="20"/>
                  <w:lang w:val="es-ES"/>
                </w:rPr>
                <w:t>43</w:t>
              </w:r>
            </w:ins>
          </w:p>
        </w:tc>
        <w:tc>
          <w:tcPr>
            <w:tcW w:w="805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483" w:author="José Arturo Napolitano" w:date="2001-08-27T13:50:00Z"/>
                <w:rFonts w:ascii="CG Times" w:hAnsi="CG Times"/>
                <w:sz w:val="20"/>
                <w:lang w:val="es-ES"/>
              </w:rPr>
            </w:pPr>
          </w:p>
        </w:tc>
        <w:tc>
          <w:tcPr>
            <w:tcW w:w="1038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484" w:author="José Arturo Napolitano" w:date="2001-08-27T13:50:00Z"/>
                <w:rFonts w:ascii="CG Times" w:hAnsi="CG Times"/>
                <w:sz w:val="20"/>
                <w:lang w:val="es-ES"/>
              </w:rPr>
            </w:pPr>
          </w:p>
        </w:tc>
        <w:tc>
          <w:tcPr>
            <w:tcW w:w="992" w:type="dxa"/>
          </w:tcPr>
          <w:p w:rsidR="00000000" w:rsidRDefault="00000000">
            <w:pPr>
              <w:pStyle w:val="FootnoteText"/>
              <w:rPr>
                <w:ins w:id="6485" w:author="José Arturo Napolitano" w:date="2001-08-27T13:50:00Z"/>
              </w:rPr>
            </w:pPr>
          </w:p>
        </w:tc>
        <w:tc>
          <w:tcPr>
            <w:tcW w:w="1134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486" w:author="José Arturo Napolitano" w:date="2001-08-27T13:50:00Z"/>
                <w:rFonts w:ascii="CG Times" w:hAnsi="CG Times"/>
                <w:sz w:val="20"/>
                <w:lang w:val="es-ES"/>
              </w:rPr>
            </w:pPr>
          </w:p>
        </w:tc>
        <w:tc>
          <w:tcPr>
            <w:tcW w:w="1083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487" w:author="José Arturo Napolitano" w:date="2001-08-27T13:50:00Z"/>
                <w:rFonts w:ascii="CG Times" w:hAnsi="CG Times"/>
                <w:sz w:val="20"/>
                <w:lang w:val="es-ES"/>
              </w:rPr>
            </w:pPr>
          </w:p>
        </w:tc>
        <w:tc>
          <w:tcPr>
            <w:tcW w:w="992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27"/>
              <w:jc w:val="right"/>
              <w:rPr>
                <w:ins w:id="6488" w:author="José Arturo Napolitano" w:date="2001-08-27T13:50:00Z"/>
                <w:rFonts w:ascii="CG Times" w:hAnsi="CG Times"/>
                <w:sz w:val="20"/>
                <w:lang w:val="es-ES"/>
              </w:rPr>
            </w:pPr>
          </w:p>
        </w:tc>
      </w:tr>
    </w:tbl>
    <w:p w:rsidR="00000000" w:rsidRDefault="00000000">
      <w:pPr>
        <w:numPr>
          <w:ins w:id="6489" w:author="csd" w:date="2001-10-10T11:15:00Z"/>
        </w:numPr>
        <w:tabs>
          <w:tab w:val="left" w:pos="567"/>
          <w:tab w:val="left" w:pos="851"/>
          <w:tab w:val="left" w:pos="1134"/>
          <w:tab w:val="left" w:pos="1418"/>
        </w:tabs>
        <w:rPr>
          <w:del w:id="649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491" w:author="csd" w:date="2001-10-10T11:15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492" w:author="José Arturo Napolitano" w:date="2001-08-27T13:57:00Z"/>
          <w:del w:id="6493" w:author="csd" w:date="2001-10-05T10:40:00Z"/>
          <w:rFonts w:ascii="CG Times" w:hAnsi="CG Times"/>
          <w:sz w:val="22"/>
          <w:lang w:val="es-ES"/>
        </w:rPr>
      </w:pPr>
      <w:ins w:id="6494" w:author="José Arturo Napolitano" w:date="2001-08-27T13:50:00Z">
        <w:r>
          <w:rPr>
            <w:rFonts w:ascii="CG Times" w:hAnsi="CG Times"/>
            <w:sz w:val="22"/>
            <w:lang w:val="es-ES"/>
          </w:rPr>
          <w:t>190.</w:t>
        </w:r>
        <w:r>
          <w:rPr>
            <w:rFonts w:ascii="CG Times" w:hAnsi="CG Times"/>
            <w:sz w:val="22"/>
            <w:lang w:val="es-ES"/>
          </w:rPr>
          <w:tab/>
        </w:r>
      </w:ins>
      <w:ins w:id="6495" w:author="José Arturo Napolitano" w:date="2001-08-27T13:55:00Z">
        <w:r>
          <w:rPr>
            <w:rFonts w:ascii="CG Times" w:hAnsi="CG Times"/>
            <w:sz w:val="22"/>
            <w:lang w:val="es-ES"/>
          </w:rPr>
          <w:t xml:space="preserve">La Primera Conferencia Nacional de los Impedidos, que se celebró en el mismo período, aprobó la creación de una Asociación Nacional de los Impedidos, cuyos </w:t>
        </w:r>
      </w:ins>
      <w:ins w:id="6496" w:author="José Arturo Napolitano" w:date="2001-08-27T13:56:00Z">
        <w:r>
          <w:rPr>
            <w:rFonts w:ascii="CG Times" w:hAnsi="CG Times"/>
            <w:sz w:val="22"/>
            <w:lang w:val="es-ES"/>
          </w:rPr>
          <w:t>estatuto</w:t>
        </w:r>
      </w:ins>
      <w:ins w:id="6497" w:author="José Arturo Napolitano" w:date="2001-08-27T13:55:00Z">
        <w:r>
          <w:rPr>
            <w:rFonts w:ascii="CG Times" w:hAnsi="CG Times"/>
            <w:sz w:val="22"/>
            <w:lang w:val="es-ES"/>
          </w:rPr>
          <w:t xml:space="preserve">s </w:t>
        </w:r>
      </w:ins>
      <w:ins w:id="6498" w:author="José Arturo Napolitano" w:date="2001-08-27T13:56:00Z">
        <w:r>
          <w:rPr>
            <w:rFonts w:ascii="CG Times" w:hAnsi="CG Times"/>
            <w:sz w:val="22"/>
            <w:lang w:val="es-ES"/>
          </w:rPr>
          <w:t>todavía</w:t>
        </w:r>
      </w:ins>
      <w:ins w:id="6499" w:author="José Arturo Napolitano" w:date="2001-08-27T13:55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6500" w:author="José Arturo Napolitano" w:date="2001-08-27T13:56:00Z">
        <w:r>
          <w:rPr>
            <w:rFonts w:ascii="CG Times" w:hAnsi="CG Times"/>
            <w:sz w:val="22"/>
            <w:lang w:val="es-ES"/>
          </w:rPr>
          <w:t>no se han aprobado</w:t>
        </w:r>
      </w:ins>
      <w:ins w:id="6501" w:author="José Arturo Napolitano" w:date="2001-08-28T01:13:00Z">
        <w:r>
          <w:rPr>
            <w:rStyle w:val="FootnoteReference"/>
            <w:sz w:val="22"/>
          </w:rPr>
          <w:footnoteReference w:id="29"/>
        </w:r>
      </w:ins>
      <w:ins w:id="6509" w:author="José Arturo Napolitano" w:date="2001-08-27T13:56:00Z">
        <w:r>
          <w:rPr>
            <w:rFonts w:ascii="CG Times" w:hAnsi="CG Times"/>
            <w:sz w:val="22"/>
            <w:lang w:val="es-ES"/>
          </w:rPr>
          <w:t>.</w:t>
        </w:r>
      </w:ins>
      <w:ins w:id="6510" w:author="José Arturo Napolitano" w:date="2001-08-27T13:59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6511" w:author="José Arturo Napolitano" w:date="2001-08-27T13:56:00Z">
        <w:r>
          <w:rPr>
            <w:rFonts w:ascii="CG Times" w:hAnsi="CG Times"/>
            <w:sz w:val="22"/>
            <w:lang w:val="es-ES"/>
          </w:rPr>
          <w:t xml:space="preserve">Esta conferencia produjo algunas recomendaciones importantes sobre los impedidos, principalmente en materia de salud, educación y comunicación </w:t>
        </w:r>
      </w:ins>
      <w:ins w:id="6512" w:author="José Arturo Napolitano" w:date="2001-08-27T13:57:00Z">
        <w:r>
          <w:rPr>
            <w:rFonts w:ascii="CG Times" w:hAnsi="CG Times"/>
            <w:sz w:val="22"/>
            <w:lang w:val="es-ES"/>
          </w:rPr>
          <w:t>social</w:t>
        </w:r>
      </w:ins>
      <w:ins w:id="6513" w:author="José Arturo Napolitano" w:date="2001-08-27T13:59:00Z">
        <w:r>
          <w:rPr>
            <w:rFonts w:ascii="CG Times" w:hAnsi="CG Times"/>
            <w:sz w:val="22"/>
            <w:lang w:val="es-ES"/>
          </w:rPr>
          <w:t>, pero</w:t>
        </w:r>
      </w:ins>
      <w:ins w:id="6514" w:author="José Arturo Napolitano" w:date="2001-08-27T13:57:00Z">
        <w:r>
          <w:rPr>
            <w:rFonts w:ascii="CG Times" w:hAnsi="CG Times"/>
            <w:sz w:val="22"/>
            <w:lang w:val="es-ES"/>
          </w:rPr>
          <w:t xml:space="preserve"> no se ha hecho nada en la práctica. Después de </w:t>
        </w:r>
      </w:ins>
      <w:ins w:id="6515" w:author="José Arturo Napolitano" w:date="2001-08-27T13:59:00Z">
        <w:r>
          <w:rPr>
            <w:rFonts w:ascii="CG Times" w:hAnsi="CG Times"/>
            <w:sz w:val="22"/>
            <w:lang w:val="es-ES"/>
          </w:rPr>
          <w:t>la</w:t>
        </w:r>
      </w:ins>
      <w:ins w:id="6516" w:author="José Arturo Napolitano" w:date="2001-08-27T13:57:00Z">
        <w:r>
          <w:rPr>
            <w:rFonts w:ascii="CG Times" w:hAnsi="CG Times"/>
            <w:sz w:val="22"/>
            <w:lang w:val="es-ES"/>
          </w:rPr>
          <w:t xml:space="preserve"> conferencia</w:t>
        </w:r>
      </w:ins>
      <w:ins w:id="6517" w:author="José Arturo Napolitano" w:date="2001-08-27T16:06:00Z">
        <w:r>
          <w:rPr>
            <w:rFonts w:ascii="CG Times" w:hAnsi="CG Times"/>
            <w:sz w:val="22"/>
            <w:lang w:val="es-ES"/>
          </w:rPr>
          <w:t>,</w:t>
        </w:r>
      </w:ins>
      <w:ins w:id="6518" w:author="José Arturo Napolitano" w:date="2001-08-27T13:57:00Z">
        <w:r>
          <w:rPr>
            <w:rFonts w:ascii="CG Times" w:hAnsi="CG Times"/>
            <w:sz w:val="22"/>
            <w:lang w:val="es-ES"/>
          </w:rPr>
          <w:t xml:space="preserve"> el Gobierno y las instituciones, públicas y privadas, volvieron a descuidar este problema.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51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52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521" w:author="José Arturo Napolitano" w:date="2001-08-27T16:05:00Z"/>
          <w:del w:id="6522" w:author="csd" w:date="2001-10-05T10:40:00Z"/>
          <w:rFonts w:ascii="CG Times" w:hAnsi="CG Times"/>
          <w:sz w:val="22"/>
          <w:lang w:val="es-ES"/>
        </w:rPr>
      </w:pPr>
      <w:ins w:id="6523" w:author="José Arturo Napolitano" w:date="2001-08-27T13:57:00Z">
        <w:r>
          <w:rPr>
            <w:rFonts w:ascii="CG Times" w:hAnsi="CG Times"/>
            <w:sz w:val="22"/>
            <w:lang w:val="es-ES"/>
          </w:rPr>
          <w:t>191.</w:t>
        </w:r>
        <w:r>
          <w:rPr>
            <w:rFonts w:ascii="CG Times" w:hAnsi="CG Times"/>
            <w:sz w:val="22"/>
            <w:lang w:val="es-ES"/>
          </w:rPr>
          <w:tab/>
        </w:r>
      </w:ins>
      <w:ins w:id="6524" w:author="José Arturo Napolitano" w:date="2001-08-27T16:00:00Z">
        <w:r>
          <w:rPr>
            <w:rFonts w:ascii="CG Times" w:hAnsi="CG Times"/>
            <w:sz w:val="22"/>
            <w:lang w:val="es-ES"/>
          </w:rPr>
          <w:t xml:space="preserve">A nivel de las ONG, hay una Asociación Nacional de </w:t>
        </w:r>
      </w:ins>
      <w:ins w:id="6525" w:author="José Arturo Napolitano" w:date="2001-08-27T16:01:00Z">
        <w:r>
          <w:rPr>
            <w:rFonts w:ascii="CG Times" w:hAnsi="CG Times"/>
            <w:sz w:val="22"/>
            <w:lang w:val="es-ES"/>
          </w:rPr>
          <w:t>Desarrollo</w:t>
        </w:r>
      </w:ins>
      <w:ins w:id="6526" w:author="José Arturo Napolitano" w:date="2001-08-27T16:00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6527" w:author="José Arturo Napolitano" w:date="2001-08-27T16:01:00Z">
        <w:r>
          <w:rPr>
            <w:rFonts w:ascii="CG Times" w:hAnsi="CG Times"/>
            <w:sz w:val="22"/>
            <w:lang w:val="es-ES"/>
          </w:rPr>
          <w:t xml:space="preserve">de la Salud (ANDES), que tiene dos proyectos: una clínica médica y un centro de rehabilitación basado en la comunidad. El objetivo de este proyecto es mejorar la situación física, psíquica, </w:t>
        </w:r>
      </w:ins>
      <w:ins w:id="6528" w:author="José Arturo Napolitano" w:date="2001-08-27T16:02:00Z">
        <w:r>
          <w:rPr>
            <w:rFonts w:ascii="CG Times" w:hAnsi="CG Times"/>
            <w:sz w:val="22"/>
            <w:lang w:val="es-ES"/>
          </w:rPr>
          <w:t>social</w:t>
        </w:r>
      </w:ins>
      <w:ins w:id="6529" w:author="José Arturo Napolitano" w:date="2001-08-27T16:01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6530" w:author="José Arturo Napolitano" w:date="2001-08-27T16:02:00Z">
        <w:r>
          <w:rPr>
            <w:rFonts w:ascii="CG Times" w:hAnsi="CG Times"/>
            <w:sz w:val="22"/>
            <w:lang w:val="es-ES"/>
          </w:rPr>
          <w:t xml:space="preserve">y económica de los niños y jóvenes impedidos entre 0 y 25 años. También tiene por objeto ofrecer posibilidades de rehabilitación a las personas impedidas y </w:t>
        </w:r>
      </w:ins>
      <w:ins w:id="6531" w:author="José Arturo Napolitano" w:date="2001-08-27T16:03:00Z">
        <w:r>
          <w:rPr>
            <w:rFonts w:ascii="CG Times" w:hAnsi="CG Times"/>
            <w:sz w:val="22"/>
            <w:lang w:val="es-ES"/>
          </w:rPr>
          <w:t>mejor</w:t>
        </w:r>
      </w:ins>
      <w:ins w:id="6532" w:author="José Arturo Napolitano" w:date="2001-08-27T16:02:00Z">
        <w:r>
          <w:rPr>
            <w:rFonts w:ascii="CG Times" w:hAnsi="CG Times"/>
            <w:sz w:val="22"/>
            <w:lang w:val="es-ES"/>
          </w:rPr>
          <w:t>ar su inser</w:t>
        </w:r>
      </w:ins>
      <w:ins w:id="6533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6534" w:author="José Arturo Napolitano" w:date="2001-08-27T16:02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6535" w:author="José Arturo Napolitano" w:date="2001-08-27T16:03:00Z">
        <w:r>
          <w:rPr>
            <w:rFonts w:ascii="CG Times" w:hAnsi="CG Times"/>
            <w:sz w:val="22"/>
            <w:lang w:val="es-ES"/>
          </w:rPr>
          <w:t>social</w:t>
        </w:r>
      </w:ins>
      <w:ins w:id="6536" w:author="José Arturo Napolitano" w:date="2001-08-27T16:02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6537" w:author="José Arturo Napolitano" w:date="2001-08-27T16:03:00Z">
        <w:r>
          <w:rPr>
            <w:rFonts w:ascii="CG Times" w:hAnsi="CG Times"/>
            <w:sz w:val="22"/>
            <w:lang w:val="es-ES"/>
          </w:rPr>
          <w:t>y su acepta</w:t>
        </w:r>
      </w:ins>
      <w:ins w:id="6538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6539" w:author="José Arturo Napolitano" w:date="2001-08-27T16:03:00Z">
        <w:r>
          <w:rPr>
            <w:rFonts w:ascii="CG Times" w:hAnsi="CG Times"/>
            <w:sz w:val="22"/>
            <w:lang w:val="es-ES"/>
          </w:rPr>
          <w:t xml:space="preserve"> en la sociedad guineana, y también alentar la producción </w:t>
        </w:r>
      </w:ins>
      <w:ins w:id="6540" w:author="José Arturo Napolitano" w:date="2001-08-27T16:06:00Z">
        <w:r>
          <w:rPr>
            <w:rFonts w:ascii="CG Times" w:hAnsi="CG Times"/>
            <w:sz w:val="22"/>
            <w:lang w:val="es-ES"/>
          </w:rPr>
          <w:t>interna</w:t>
        </w:r>
      </w:ins>
      <w:ins w:id="6541" w:author="José Arturo Napolitano" w:date="2001-08-27T16:03:00Z">
        <w:r>
          <w:rPr>
            <w:rFonts w:ascii="CG Times" w:hAnsi="CG Times"/>
            <w:sz w:val="22"/>
            <w:lang w:val="es-ES"/>
          </w:rPr>
          <w:t xml:space="preserve"> de prótesis con materiales nacionales. Este proyecto también tiene un hogar de acogida de </w:t>
        </w:r>
      </w:ins>
      <w:ins w:id="6542" w:author="José Arturo Napolitano" w:date="2001-08-27T16:04:00Z">
        <w:r>
          <w:rPr>
            <w:rFonts w:ascii="CG Times" w:hAnsi="CG Times"/>
            <w:sz w:val="22"/>
            <w:lang w:val="es-ES"/>
          </w:rPr>
          <w:t>niños</w:t>
        </w:r>
      </w:ins>
      <w:ins w:id="6543" w:author="José Arturo Napolitano" w:date="2001-08-27T16:03:00Z">
        <w:r>
          <w:rPr>
            <w:rFonts w:ascii="CG Times" w:hAnsi="CG Times"/>
            <w:sz w:val="22"/>
            <w:lang w:val="es-ES"/>
          </w:rPr>
          <w:t xml:space="preserve">, </w:t>
        </w:r>
      </w:ins>
      <w:ins w:id="6544" w:author="José Arturo Napolitano" w:date="2001-08-27T16:04:00Z">
        <w:r>
          <w:rPr>
            <w:rFonts w:ascii="CG Times" w:hAnsi="CG Times"/>
            <w:sz w:val="22"/>
            <w:lang w:val="es-ES"/>
          </w:rPr>
          <w:t xml:space="preserve">que da apoyo a los niños impedidos que padecen parálisis, epilepsia, impedimentos del aprendizaje, falta de respuesta sensorial, defecto mental y </w:t>
        </w:r>
      </w:ins>
      <w:ins w:id="6545" w:author="José Arturo Napolitano" w:date="2001-08-27T16:05:00Z">
        <w:r>
          <w:rPr>
            <w:rFonts w:ascii="CG Times" w:hAnsi="CG Times"/>
            <w:sz w:val="22"/>
            <w:lang w:val="es-ES"/>
          </w:rPr>
          <w:t>deficiencias</w:t>
        </w:r>
      </w:ins>
      <w:ins w:id="6546" w:author="José Arturo Napolitano" w:date="2001-08-27T16:04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6547" w:author="José Arturo Napolitano" w:date="2001-08-27T16:05:00Z">
        <w:r>
          <w:rPr>
            <w:rFonts w:ascii="CG Times" w:hAnsi="CG Times"/>
            <w:sz w:val="22"/>
            <w:lang w:val="es-ES"/>
          </w:rPr>
          <w:t>del oído o el lenguaje o de la vista.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54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54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550" w:author="José Arturo Napolitano" w:date="2001-08-27T16:08:00Z"/>
          <w:del w:id="6551" w:author="csd" w:date="2001-10-05T10:40:00Z"/>
          <w:rFonts w:ascii="CG Times" w:hAnsi="CG Times"/>
          <w:sz w:val="22"/>
          <w:lang w:val="es-ES"/>
        </w:rPr>
      </w:pPr>
      <w:ins w:id="6552" w:author="José Arturo Napolitano" w:date="2001-08-27T16:06:00Z">
        <w:r>
          <w:rPr>
            <w:rFonts w:ascii="CG Times" w:hAnsi="CG Times"/>
            <w:sz w:val="22"/>
            <w:lang w:val="es-ES"/>
          </w:rPr>
          <w:t>192.</w:t>
        </w:r>
        <w:r>
          <w:rPr>
            <w:rFonts w:ascii="CG Times" w:hAnsi="CG Times"/>
            <w:sz w:val="22"/>
            <w:lang w:val="es-ES"/>
          </w:rPr>
          <w:tab/>
        </w:r>
      </w:ins>
      <w:ins w:id="6553" w:author="José Arturo Napolitano" w:date="2001-08-27T16:07:00Z">
        <w:r>
          <w:rPr>
            <w:rFonts w:ascii="CG Times" w:hAnsi="CG Times"/>
            <w:sz w:val="22"/>
            <w:lang w:val="es-ES"/>
          </w:rPr>
          <w:t>La asistencia médica en la rehabilitación e inser</w:t>
        </w:r>
      </w:ins>
      <w:ins w:id="6554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6555" w:author="José Arturo Napolitano" w:date="2001-08-27T16:07:00Z">
        <w:r>
          <w:rPr>
            <w:rFonts w:ascii="CG Times" w:hAnsi="CG Times"/>
            <w:sz w:val="22"/>
            <w:lang w:val="es-ES"/>
          </w:rPr>
          <w:t xml:space="preserve"> de los niños impedidos se presta por medio de centros e </w:t>
        </w:r>
      </w:ins>
      <w:ins w:id="6556" w:author="José Arturo Napolitano" w:date="2001-08-27T16:08:00Z">
        <w:r>
          <w:rPr>
            <w:rFonts w:ascii="CG Times" w:hAnsi="CG Times"/>
            <w:sz w:val="22"/>
            <w:lang w:val="es-ES"/>
          </w:rPr>
          <w:t>instituciones</w:t>
        </w:r>
      </w:ins>
      <w:ins w:id="6557" w:author="José Arturo Napolitano" w:date="2001-08-27T16:07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6558" w:author="José Arturo Napolitano" w:date="2001-08-27T16:08:00Z">
        <w:r>
          <w:rPr>
            <w:rFonts w:ascii="CG Times" w:hAnsi="CG Times"/>
            <w:sz w:val="22"/>
            <w:lang w:val="es-ES"/>
          </w:rPr>
          <w:t xml:space="preserve">especializados para los impedidos, que prestan mejor asistencia y producen y suministran prótesis baratas y dan formación a las </w:t>
        </w:r>
      </w:ins>
      <w:ins w:id="6559" w:author="José Arturo Napolitano" w:date="2001-08-27T16:09:00Z">
        <w:r>
          <w:rPr>
            <w:rFonts w:ascii="CG Times" w:hAnsi="CG Times"/>
            <w:sz w:val="22"/>
            <w:lang w:val="es-ES"/>
          </w:rPr>
          <w:t>familia</w:t>
        </w:r>
      </w:ins>
      <w:ins w:id="6560" w:author="José Arturo Napolitano" w:date="2001-08-27T16:08:00Z">
        <w:r>
          <w:rPr>
            <w:rFonts w:ascii="CG Times" w:hAnsi="CG Times"/>
            <w:sz w:val="22"/>
            <w:lang w:val="es-ES"/>
          </w:rPr>
          <w:t xml:space="preserve">s para el </w:t>
        </w:r>
      </w:ins>
      <w:ins w:id="6561" w:author="José Arturo Napolitano" w:date="2001-08-27T16:09:00Z">
        <w:r>
          <w:rPr>
            <w:rFonts w:ascii="CG Times" w:hAnsi="CG Times"/>
            <w:sz w:val="22"/>
            <w:lang w:val="es-ES"/>
          </w:rPr>
          <w:t>seguimiento</w:t>
        </w:r>
      </w:ins>
      <w:ins w:id="6562" w:author="José Arturo Napolitano" w:date="2001-08-27T16:08:00Z">
        <w:r>
          <w:rPr>
            <w:rFonts w:ascii="CG Times" w:hAnsi="CG Times"/>
            <w:sz w:val="22"/>
            <w:lang w:val="es-ES"/>
          </w:rPr>
          <w:t>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56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56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565" w:author="José Arturo Napolitano" w:date="2001-08-27T16:12:00Z"/>
          <w:del w:id="6566" w:author="csd" w:date="2001-10-05T10:40:00Z"/>
          <w:rFonts w:ascii="CG Times" w:hAnsi="CG Times"/>
          <w:sz w:val="22"/>
          <w:lang w:val="es-ES"/>
        </w:rPr>
      </w:pPr>
      <w:ins w:id="6567" w:author="José Arturo Napolitano" w:date="2001-08-27T16:09:00Z">
        <w:r>
          <w:rPr>
            <w:rFonts w:ascii="CG Times" w:hAnsi="CG Times"/>
            <w:sz w:val="22"/>
            <w:lang w:val="es-ES"/>
          </w:rPr>
          <w:t>193.</w:t>
        </w:r>
        <w:r>
          <w:rPr>
            <w:rFonts w:ascii="CG Times" w:hAnsi="CG Times"/>
            <w:sz w:val="22"/>
            <w:lang w:val="es-ES"/>
          </w:rPr>
          <w:tab/>
          <w:t>La inser</w:t>
        </w:r>
      </w:ins>
      <w:ins w:id="6568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6569" w:author="José Arturo Napolitano" w:date="2001-08-27T16:09:00Z">
        <w:r>
          <w:rPr>
            <w:rFonts w:ascii="CG Times" w:hAnsi="CG Times"/>
            <w:sz w:val="22"/>
            <w:lang w:val="es-ES"/>
          </w:rPr>
          <w:t xml:space="preserve"> social de los impedidos se hace</w:t>
        </w:r>
      </w:ins>
      <w:ins w:id="6570" w:author="José Arturo Napolitano" w:date="2001-08-27T16:10:00Z">
        <w:r>
          <w:rPr>
            <w:rFonts w:ascii="CG Times" w:hAnsi="CG Times"/>
            <w:sz w:val="22"/>
            <w:lang w:val="es-ES"/>
          </w:rPr>
          <w:t xml:space="preserve"> estimulando a los niños impedidos y a sus familias en el ejercicio de sus derechos y valores, y también mediante la sensibilización de la comunidad (vecinos, educadores, expertos </w:t>
        </w:r>
      </w:ins>
      <w:ins w:id="6571" w:author="José Arturo Napolitano" w:date="2001-08-27T16:11:00Z">
        <w:r>
          <w:rPr>
            <w:rFonts w:ascii="CG Times" w:hAnsi="CG Times"/>
            <w:sz w:val="22"/>
            <w:lang w:val="es-ES"/>
          </w:rPr>
          <w:t>sociales</w:t>
        </w:r>
      </w:ins>
      <w:ins w:id="6572" w:author="José Arturo Napolitano" w:date="2001-08-27T16:10:00Z">
        <w:r>
          <w:rPr>
            <w:rFonts w:ascii="CG Times" w:hAnsi="CG Times"/>
            <w:sz w:val="22"/>
            <w:lang w:val="es-ES"/>
          </w:rPr>
          <w:t xml:space="preserve">, </w:t>
        </w:r>
      </w:ins>
      <w:ins w:id="6573" w:author="José Arturo Napolitano" w:date="2001-08-27T16:11:00Z">
        <w:r>
          <w:rPr>
            <w:rFonts w:ascii="CG Times" w:hAnsi="CG Times"/>
            <w:sz w:val="22"/>
            <w:lang w:val="es-ES"/>
          </w:rPr>
          <w:t>religiosos, médicos, etc.) a la importancia de este proyecto. La inser</w:t>
        </w:r>
      </w:ins>
      <w:ins w:id="6574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6575" w:author="José Arturo Napolitano" w:date="2001-08-27T16:11:00Z">
        <w:r>
          <w:rPr>
            <w:rFonts w:ascii="CG Times" w:hAnsi="CG Times"/>
            <w:sz w:val="22"/>
            <w:lang w:val="es-ES"/>
          </w:rPr>
          <w:t xml:space="preserve"> también se hace a nivel de las escuelas y la participación en actividades basadas en la comunidad. La inser</w:t>
        </w:r>
      </w:ins>
      <w:ins w:id="6576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6577" w:author="José Arturo Napolitano" w:date="2001-08-27T16:11:00Z">
        <w:r>
          <w:rPr>
            <w:rFonts w:ascii="CG Times" w:hAnsi="CG Times"/>
            <w:sz w:val="22"/>
            <w:lang w:val="es-ES"/>
          </w:rPr>
          <w:t xml:space="preserve"> económica de l</w:t>
        </w:r>
      </w:ins>
      <w:ins w:id="6578" w:author="José Arturo Napolitano" w:date="2001-08-27T16:13:00Z">
        <w:r>
          <w:rPr>
            <w:rFonts w:ascii="CG Times" w:hAnsi="CG Times"/>
            <w:sz w:val="22"/>
            <w:lang w:val="es-ES"/>
          </w:rPr>
          <w:t xml:space="preserve">as personas </w:t>
        </w:r>
      </w:ins>
      <w:ins w:id="6579" w:author="José Arturo Napolitano" w:date="2001-08-27T16:11:00Z">
        <w:r>
          <w:rPr>
            <w:rFonts w:ascii="CG Times" w:hAnsi="CG Times"/>
            <w:sz w:val="22"/>
            <w:lang w:val="es-ES"/>
          </w:rPr>
          <w:t xml:space="preserve">impedidas se hace </w:t>
        </w:r>
      </w:ins>
      <w:ins w:id="6580" w:author="José Arturo Napolitano" w:date="2001-08-27T16:12:00Z">
        <w:r>
          <w:rPr>
            <w:rFonts w:ascii="CG Times" w:hAnsi="CG Times"/>
            <w:sz w:val="22"/>
            <w:lang w:val="es-ES"/>
          </w:rPr>
          <w:t>mediante microproyectos que producen ingresos.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58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58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583" w:author="José Arturo Napolitano" w:date="2001-08-27T16:15:00Z"/>
          <w:del w:id="6584" w:author="csd" w:date="2001-10-05T10:40:00Z"/>
          <w:rFonts w:ascii="CG Times" w:hAnsi="CG Times"/>
          <w:sz w:val="22"/>
          <w:lang w:val="es-ES"/>
        </w:rPr>
      </w:pPr>
      <w:ins w:id="6585" w:author="José Arturo Napolitano" w:date="2001-08-27T16:12:00Z">
        <w:r>
          <w:rPr>
            <w:rFonts w:ascii="CG Times" w:hAnsi="CG Times"/>
            <w:sz w:val="22"/>
            <w:lang w:val="es-ES"/>
          </w:rPr>
          <w:t>194.</w:t>
        </w:r>
        <w:r>
          <w:rPr>
            <w:rFonts w:ascii="CG Times" w:hAnsi="CG Times"/>
            <w:sz w:val="22"/>
            <w:lang w:val="es-ES"/>
          </w:rPr>
          <w:tab/>
        </w:r>
      </w:ins>
      <w:ins w:id="6586" w:author="José Arturo Napolitano" w:date="2001-08-27T16:13:00Z">
        <w:r>
          <w:rPr>
            <w:rFonts w:ascii="CG Times" w:hAnsi="CG Times"/>
            <w:sz w:val="22"/>
            <w:lang w:val="es-ES"/>
          </w:rPr>
          <w:t>Se tomar</w:t>
        </w:r>
      </w:ins>
      <w:ins w:id="6587" w:author="José Arturo Napolitano" w:date="2001-08-27T16:22:00Z">
        <w:r>
          <w:rPr>
            <w:rFonts w:ascii="CG Times" w:hAnsi="CG Times"/>
            <w:sz w:val="22"/>
            <w:lang w:val="es-ES"/>
          </w:rPr>
          <w:t>á</w:t>
        </w:r>
      </w:ins>
      <w:ins w:id="6588" w:author="José Arturo Napolitano" w:date="2001-08-27T16:13:00Z">
        <w:r>
          <w:rPr>
            <w:rFonts w:ascii="CG Times" w:hAnsi="CG Times"/>
            <w:sz w:val="22"/>
            <w:lang w:val="es-ES"/>
          </w:rPr>
          <w:t xml:space="preserve">n medidas adecuadas y hay signos de </w:t>
        </w:r>
      </w:ins>
      <w:ins w:id="6589" w:author="José Arturo Napolitano" w:date="2001-08-27T16:23:00Z">
        <w:r>
          <w:rPr>
            <w:rFonts w:ascii="CG Times" w:hAnsi="CG Times"/>
            <w:sz w:val="22"/>
            <w:lang w:val="es-ES"/>
          </w:rPr>
          <w:t xml:space="preserve">algún interés </w:t>
        </w:r>
      </w:ins>
      <w:ins w:id="6590" w:author="José Arturo Napolitano" w:date="2001-08-27T16:14:00Z">
        <w:r>
          <w:rPr>
            <w:rFonts w:ascii="CG Times" w:hAnsi="CG Times"/>
            <w:sz w:val="22"/>
            <w:lang w:val="es-ES"/>
          </w:rPr>
          <w:t>del Gobierno, por conducto del MASPF, en la promoción y la aplicación de la Convención</w:t>
        </w:r>
      </w:ins>
      <w:ins w:id="6591" w:author="José Arturo Napolitano" w:date="2001-09-23T19:13:00Z">
        <w:r>
          <w:rPr>
            <w:rFonts w:ascii="CG Times" w:hAnsi="CG Times"/>
            <w:sz w:val="22"/>
            <w:lang w:val="es-ES"/>
          </w:rPr>
          <w:t>,</w:t>
        </w:r>
      </w:ins>
      <w:ins w:id="6592" w:author="José Arturo Napolitano" w:date="2001-08-27T16:14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6593" w:author="José Arturo Napolitano" w:date="2001-09-23T19:13:00Z">
        <w:r>
          <w:rPr>
            <w:rFonts w:ascii="CG Times" w:hAnsi="CG Times"/>
            <w:sz w:val="22"/>
            <w:lang w:val="es-ES"/>
          </w:rPr>
          <w:t>con</w:t>
        </w:r>
      </w:ins>
      <w:ins w:id="6594" w:author="José Arturo Napolitano" w:date="2001-08-27T16:14:00Z">
        <w:r>
          <w:rPr>
            <w:rFonts w:ascii="CG Times" w:hAnsi="CG Times"/>
            <w:sz w:val="22"/>
            <w:lang w:val="es-ES"/>
          </w:rPr>
          <w:t xml:space="preserve"> la creación del CNI. No se ha hecho nada a nivel del MASPF, aparte de la </w:t>
        </w:r>
      </w:ins>
      <w:ins w:id="6595" w:author="José Arturo Napolitano" w:date="2001-08-27T16:15:00Z">
        <w:r>
          <w:rPr>
            <w:rFonts w:ascii="CG Times" w:hAnsi="CG Times"/>
            <w:sz w:val="22"/>
            <w:lang w:val="es-ES"/>
          </w:rPr>
          <w:t>solución</w:t>
        </w:r>
      </w:ins>
      <w:ins w:id="6596" w:author="José Arturo Napolitano" w:date="2001-08-27T16:14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6597" w:author="José Arturo Napolitano" w:date="2001-08-27T16:15:00Z">
        <w:r>
          <w:rPr>
            <w:rFonts w:ascii="CG Times" w:hAnsi="CG Times"/>
            <w:sz w:val="22"/>
            <w:lang w:val="es-ES"/>
          </w:rPr>
          <w:t>oportuna de algunos casos raros. Se ha creado una asociación para dar apoyo a las personas impedidas, pero hoy no funciona a causa de la falta de recursos materiales y financieros.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59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59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600" w:author="José Arturo Napolitano" w:date="2001-08-27T16:22:00Z"/>
          <w:del w:id="6601" w:author="csd" w:date="2001-10-05T10:40:00Z"/>
          <w:rFonts w:ascii="CG Times" w:hAnsi="CG Times"/>
          <w:sz w:val="22"/>
          <w:lang w:val="es-ES"/>
        </w:rPr>
      </w:pPr>
      <w:ins w:id="6602" w:author="José Arturo Napolitano" w:date="2001-08-27T16:15:00Z">
        <w:r>
          <w:rPr>
            <w:rFonts w:ascii="CG Times" w:hAnsi="CG Times"/>
            <w:sz w:val="22"/>
            <w:lang w:val="es-ES"/>
          </w:rPr>
          <w:t>195.</w:t>
        </w:r>
        <w:r>
          <w:rPr>
            <w:rFonts w:ascii="CG Times" w:hAnsi="CG Times"/>
            <w:sz w:val="22"/>
            <w:lang w:val="es-ES"/>
          </w:rPr>
          <w:tab/>
          <w:t xml:space="preserve">Entre </w:t>
        </w:r>
      </w:ins>
      <w:ins w:id="6603" w:author="José Arturo Napolitano" w:date="2001-08-27T16:16:00Z">
        <w:r>
          <w:rPr>
            <w:rFonts w:ascii="CG Times" w:hAnsi="CG Times"/>
            <w:sz w:val="22"/>
            <w:lang w:val="es-ES"/>
          </w:rPr>
          <w:t xml:space="preserve">las instituciones curativas y preventivas, hay sólo dos centros de rehabilitación motriz y mental, el segundo situado en Bra-Osvaldo Vieira. El </w:t>
        </w:r>
      </w:ins>
      <w:ins w:id="6604" w:author="José Arturo Napolitano" w:date="2001-08-27T16:17:00Z">
        <w:r>
          <w:rPr>
            <w:rFonts w:ascii="CG Times" w:hAnsi="CG Times"/>
            <w:sz w:val="22"/>
            <w:lang w:val="es-ES"/>
          </w:rPr>
          <w:t xml:space="preserve">centro de rehabilitación motriz o centro de prótesis se inauguró en junio de 1992. Su </w:t>
        </w:r>
      </w:ins>
      <w:ins w:id="6605" w:author="José Arturo Napolitano" w:date="2001-08-27T16:18:00Z">
        <w:r>
          <w:rPr>
            <w:rFonts w:ascii="CG Times" w:hAnsi="CG Times"/>
            <w:sz w:val="22"/>
            <w:lang w:val="es-ES"/>
          </w:rPr>
          <w:t xml:space="preserve">objetivo era ofrecer consultas médicas y fisioterapia postoperatoria a pacientes externos y fabricar y </w:t>
        </w:r>
      </w:ins>
      <w:ins w:id="6606" w:author="José Arturo Napolitano" w:date="2001-08-27T16:19:00Z">
        <w:r>
          <w:rPr>
            <w:rFonts w:ascii="CG Times" w:hAnsi="CG Times"/>
            <w:sz w:val="22"/>
            <w:lang w:val="es-ES"/>
          </w:rPr>
          <w:t xml:space="preserve">conservar prótesis, diversos tipos de corsés ortopédicos y otros artefactos, primero para los veteranos y después para los impedidos en general. En </w:t>
        </w:r>
      </w:ins>
      <w:ins w:id="6607" w:author="José Arturo Napolitano" w:date="2001-08-27T16:20:00Z">
        <w:r>
          <w:rPr>
            <w:rFonts w:ascii="CG Times" w:hAnsi="CG Times"/>
            <w:sz w:val="22"/>
            <w:lang w:val="es-ES"/>
          </w:rPr>
          <w:t xml:space="preserve">1985 este centro recibió 1,2% del presupuesto del MINSAP; 64% de este presupuesto estaba destinado a </w:t>
        </w:r>
      </w:ins>
      <w:ins w:id="6608" w:author="José Arturo Napolitano" w:date="2001-08-27T16:21:00Z">
        <w:r>
          <w:rPr>
            <w:rFonts w:ascii="CG Times" w:hAnsi="CG Times"/>
            <w:sz w:val="22"/>
            <w:lang w:val="es-ES"/>
          </w:rPr>
          <w:t>los gastos de personal</w:t>
        </w:r>
      </w:ins>
      <w:ins w:id="6609" w:author="José Arturo Napolitano" w:date="2001-08-28T01:14:00Z">
        <w:r>
          <w:rPr>
            <w:rStyle w:val="FootnoteReference"/>
            <w:sz w:val="22"/>
          </w:rPr>
          <w:footnoteReference w:id="30"/>
        </w:r>
      </w:ins>
      <w:ins w:id="6621" w:author="José Arturo Napolitano" w:date="2001-08-27T16:21:00Z">
        <w:r>
          <w:rPr>
            <w:rFonts w:ascii="CG Times" w:hAnsi="CG Times"/>
            <w:sz w:val="22"/>
            <w:lang w:val="es-ES"/>
          </w:rPr>
          <w:t xml:space="preserve">. El centro tiene un médico especialista, una enfermera, ocho asistentes y 10 </w:t>
        </w:r>
      </w:ins>
      <w:ins w:id="6622" w:author="José Arturo Napolitano" w:date="2001-08-27T16:22:00Z">
        <w:r>
          <w:rPr>
            <w:rFonts w:ascii="CG Times" w:hAnsi="CG Times"/>
            <w:sz w:val="22"/>
            <w:lang w:val="es-ES"/>
          </w:rPr>
          <w:t>expertos</w:t>
        </w:r>
      </w:ins>
      <w:ins w:id="6623" w:author="José Arturo Napolitano" w:date="2001-08-27T16:21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6624" w:author="José Arturo Napolitano" w:date="2001-08-27T16:22:00Z">
        <w:r>
          <w:rPr>
            <w:rFonts w:ascii="CG Times" w:hAnsi="CG Times"/>
            <w:sz w:val="22"/>
            <w:lang w:val="es-ES"/>
          </w:rPr>
          <w:t>de nivel alto o medio.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62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62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627" w:author="José Arturo Napolitano" w:date="2001-08-27T16:26:00Z"/>
          <w:del w:id="6628" w:author="csd" w:date="2001-10-05T10:40:00Z"/>
          <w:rFonts w:ascii="CG Times" w:hAnsi="CG Times"/>
          <w:sz w:val="22"/>
          <w:lang w:val="es-ES"/>
        </w:rPr>
      </w:pPr>
      <w:ins w:id="6629" w:author="José Arturo Napolitano" w:date="2001-08-27T16:22:00Z">
        <w:r>
          <w:rPr>
            <w:rFonts w:ascii="CG Times" w:hAnsi="CG Times"/>
            <w:sz w:val="22"/>
            <w:lang w:val="es-ES"/>
          </w:rPr>
          <w:t>196.</w:t>
        </w:r>
        <w:r>
          <w:rPr>
            <w:rFonts w:ascii="CG Times" w:hAnsi="CG Times"/>
            <w:sz w:val="22"/>
            <w:lang w:val="es-ES"/>
          </w:rPr>
          <w:tab/>
        </w:r>
      </w:ins>
      <w:ins w:id="6630" w:author="José Arturo Napolitano" w:date="2001-08-27T16:24:00Z">
        <w:r>
          <w:rPr>
            <w:rFonts w:ascii="CG Times" w:hAnsi="CG Times"/>
            <w:sz w:val="22"/>
            <w:lang w:val="es-ES"/>
          </w:rPr>
          <w:t xml:space="preserve">Cuando cesó la financiación de los Países Bajos, el centro dejó de </w:t>
        </w:r>
      </w:ins>
      <w:ins w:id="6631" w:author="José Arturo Napolitano" w:date="2001-08-27T16:25:00Z">
        <w:r>
          <w:rPr>
            <w:rFonts w:ascii="CG Times" w:hAnsi="CG Times"/>
            <w:sz w:val="22"/>
            <w:lang w:val="es-ES"/>
          </w:rPr>
          <w:t>funcionar</w:t>
        </w:r>
      </w:ins>
      <w:ins w:id="6632" w:author="José Arturo Napolitano" w:date="2001-08-27T16:31:00Z">
        <w:r>
          <w:rPr>
            <w:rFonts w:ascii="CG Times" w:hAnsi="CG Times"/>
            <w:sz w:val="22"/>
            <w:lang w:val="es-ES"/>
          </w:rPr>
          <w:t>. H</w:t>
        </w:r>
      </w:ins>
      <w:ins w:id="6633" w:author="José Arturo Napolitano" w:date="2001-08-27T16:25:00Z">
        <w:r>
          <w:rPr>
            <w:rFonts w:ascii="CG Times" w:hAnsi="CG Times"/>
            <w:sz w:val="22"/>
            <w:lang w:val="es-ES"/>
          </w:rPr>
          <w:t>oy funciona</w:t>
        </w:r>
      </w:ins>
      <w:ins w:id="6634" w:author="José Arturo Napolitano" w:date="2001-08-27T16:27:00Z">
        <w:r>
          <w:rPr>
            <w:rFonts w:ascii="CG Times" w:hAnsi="CG Times"/>
            <w:sz w:val="22"/>
            <w:lang w:val="es-ES"/>
          </w:rPr>
          <w:t>n</w:t>
        </w:r>
      </w:ins>
      <w:ins w:id="6635" w:author="José Arturo Napolitano" w:date="2001-08-27T16:25:00Z">
        <w:r>
          <w:rPr>
            <w:rFonts w:ascii="CG Times" w:hAnsi="CG Times"/>
            <w:sz w:val="22"/>
            <w:lang w:val="es-ES"/>
          </w:rPr>
          <w:t xml:space="preserve"> sólo 5% de sus servicios, que dependen de materiales donados directamente por personas interesadas. El centro presta asistencia sólo a las personas que pueden pagar el </w:t>
        </w:r>
      </w:ins>
      <w:ins w:id="6636" w:author="José Arturo Napolitano" w:date="2001-08-27T16:26:00Z">
        <w:r>
          <w:rPr>
            <w:rFonts w:ascii="CG Times" w:hAnsi="CG Times"/>
            <w:sz w:val="22"/>
            <w:lang w:val="es-ES"/>
          </w:rPr>
          <w:t>tratamiento</w:t>
        </w:r>
      </w:ins>
      <w:ins w:id="6637" w:author="José Arturo Napolitano" w:date="2001-08-27T16:25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6638" w:author="José Arturo Napolitano" w:date="2001-08-27T16:26:00Z">
        <w:r>
          <w:rPr>
            <w:rFonts w:ascii="CG Times" w:hAnsi="CG Times"/>
            <w:sz w:val="22"/>
            <w:lang w:val="es-ES"/>
          </w:rPr>
          <w:t xml:space="preserve">o tienen la posibilidad de </w:t>
        </w:r>
      </w:ins>
      <w:ins w:id="6639" w:author="José Arturo Napolitano" w:date="2001-08-27T16:31:00Z">
        <w:r>
          <w:rPr>
            <w:rFonts w:ascii="CG Times" w:hAnsi="CG Times"/>
            <w:sz w:val="22"/>
            <w:lang w:val="es-ES"/>
          </w:rPr>
          <w:t>ser tratadas</w:t>
        </w:r>
      </w:ins>
      <w:ins w:id="6640" w:author="José Arturo Napolitano" w:date="2001-08-27T16:26:00Z">
        <w:r>
          <w:rPr>
            <w:rFonts w:ascii="CG Times" w:hAnsi="CG Times"/>
            <w:sz w:val="22"/>
            <w:lang w:val="es-ES"/>
          </w:rPr>
          <w:t xml:space="preserve"> en el extranjero.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64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64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643" w:author="José Arturo Napolitano" w:date="2001-08-27T16:28:00Z"/>
          <w:del w:id="6644" w:author="csd" w:date="2001-10-05T10:40:00Z"/>
          <w:rFonts w:ascii="CG Times" w:hAnsi="CG Times"/>
          <w:sz w:val="22"/>
          <w:lang w:val="es-ES"/>
        </w:rPr>
      </w:pPr>
      <w:ins w:id="6645" w:author="José Arturo Napolitano" w:date="2001-08-27T16:26:00Z">
        <w:r>
          <w:rPr>
            <w:rFonts w:ascii="CG Times" w:hAnsi="CG Times"/>
            <w:sz w:val="22"/>
            <w:lang w:val="es-ES"/>
          </w:rPr>
          <w:t>197.</w:t>
        </w:r>
        <w:r>
          <w:rPr>
            <w:rFonts w:ascii="CG Times" w:hAnsi="CG Times"/>
            <w:sz w:val="22"/>
            <w:lang w:val="es-ES"/>
          </w:rPr>
          <w:tab/>
        </w:r>
      </w:ins>
      <w:ins w:id="6646" w:author="José Arturo Napolitano" w:date="2001-08-27T16:27:00Z">
        <w:r>
          <w:rPr>
            <w:rFonts w:ascii="CG Times" w:hAnsi="CG Times"/>
            <w:sz w:val="22"/>
            <w:lang w:val="es-ES"/>
          </w:rPr>
          <w:t xml:space="preserve">El centro de rehabilitación mental situado en Bra-Osvaldo Vieira también se creó con fondos de los Países Bajos y su </w:t>
        </w:r>
      </w:ins>
      <w:ins w:id="6647" w:author="José Arturo Napolitano" w:date="2001-08-27T16:28:00Z">
        <w:r>
          <w:rPr>
            <w:rFonts w:ascii="CG Times" w:hAnsi="CG Times"/>
            <w:sz w:val="22"/>
            <w:lang w:val="es-ES"/>
          </w:rPr>
          <w:t>objetivo</w:t>
        </w:r>
      </w:ins>
      <w:ins w:id="6648" w:author="José Arturo Napolitano" w:date="2001-08-27T16:27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6649" w:author="José Arturo Napolitano" w:date="2001-08-27T16:28:00Z">
        <w:r>
          <w:rPr>
            <w:rFonts w:ascii="CG Times" w:hAnsi="CG Times"/>
            <w:sz w:val="22"/>
            <w:lang w:val="es-ES"/>
          </w:rPr>
          <w:t>es prestar atención preventiva y curativa especial en la rehabilitación y la inser</w:t>
        </w:r>
      </w:ins>
      <w:ins w:id="6650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6651" w:author="José Arturo Napolitano" w:date="2001-08-27T16:28:00Z">
        <w:r>
          <w:rPr>
            <w:rFonts w:ascii="CG Times" w:hAnsi="CG Times"/>
            <w:sz w:val="22"/>
            <w:lang w:val="es-ES"/>
          </w:rPr>
          <w:t xml:space="preserve"> de las personas con impedimentos mentales.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65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65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654" w:author="José Arturo Napolitano" w:date="2001-08-27T16:30:00Z"/>
          <w:del w:id="6655" w:author="csd" w:date="2001-10-05T10:40:00Z"/>
          <w:rFonts w:ascii="CG Times" w:hAnsi="CG Times"/>
          <w:sz w:val="22"/>
          <w:lang w:val="es-ES"/>
        </w:rPr>
      </w:pPr>
      <w:ins w:id="6656" w:author="José Arturo Napolitano" w:date="2001-08-27T16:28:00Z">
        <w:r>
          <w:rPr>
            <w:rFonts w:ascii="CG Times" w:hAnsi="CG Times"/>
            <w:sz w:val="22"/>
            <w:lang w:val="es-ES"/>
          </w:rPr>
          <w:t>198.</w:t>
        </w:r>
        <w:r>
          <w:rPr>
            <w:rFonts w:ascii="CG Times" w:hAnsi="CG Times"/>
            <w:sz w:val="22"/>
            <w:lang w:val="es-ES"/>
          </w:rPr>
          <w:tab/>
          <w:t xml:space="preserve">En cuanto a los servicios de capacitación para impedidos, no se ha hecho </w:t>
        </w:r>
      </w:ins>
      <w:ins w:id="6657" w:author="José Arturo Napolitano" w:date="2001-08-27T16:29:00Z">
        <w:r>
          <w:rPr>
            <w:rFonts w:ascii="CG Times" w:hAnsi="CG Times"/>
            <w:sz w:val="22"/>
            <w:lang w:val="es-ES"/>
          </w:rPr>
          <w:t>práctica</w:t>
        </w:r>
      </w:ins>
      <w:ins w:id="6658" w:author="José Arturo Napolitano" w:date="2001-09-04T11:05:00Z">
        <w:r>
          <w:rPr>
            <w:rFonts w:ascii="CG Times" w:hAnsi="CG Times"/>
            <w:sz w:val="22"/>
            <w:lang w:val="es-ES"/>
          </w:rPr>
          <w:t>mente</w:t>
        </w:r>
      </w:ins>
      <w:ins w:id="6659" w:author="José Arturo Napolitano" w:date="2001-08-27T16:29:00Z">
        <w:r>
          <w:rPr>
            <w:rFonts w:ascii="CG Times" w:hAnsi="CG Times"/>
            <w:sz w:val="22"/>
            <w:lang w:val="es-ES"/>
          </w:rPr>
          <w:t xml:space="preserve"> nada. Los impedidos asisten a las mismas escuelas que las personas normales. Las estructuras existentes nunca han tenido en </w:t>
        </w:r>
      </w:ins>
      <w:ins w:id="6660" w:author="José Arturo Napolitano" w:date="2001-08-27T16:30:00Z">
        <w:r>
          <w:rPr>
            <w:rFonts w:ascii="CG Times" w:hAnsi="CG Times"/>
            <w:sz w:val="22"/>
            <w:lang w:val="es-ES"/>
          </w:rPr>
          <w:t>cuenta</w:t>
        </w:r>
      </w:ins>
      <w:ins w:id="6661" w:author="José Arturo Napolitano" w:date="2001-08-27T16:29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6662" w:author="José Arturo Napolitano" w:date="2001-08-27T16:30:00Z">
        <w:r>
          <w:rPr>
            <w:rFonts w:ascii="CG Times" w:hAnsi="CG Times"/>
            <w:sz w:val="22"/>
            <w:lang w:val="es-ES"/>
          </w:rPr>
          <w:t>este grupo. La inser</w:t>
        </w:r>
      </w:ins>
      <w:ins w:id="6663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6664" w:author="José Arturo Napolitano" w:date="2001-08-27T16:30:00Z">
        <w:r>
          <w:rPr>
            <w:rFonts w:ascii="CG Times" w:hAnsi="CG Times"/>
            <w:sz w:val="22"/>
            <w:lang w:val="es-ES"/>
          </w:rPr>
          <w:t xml:space="preserve"> profesional de los impedidos no recibe atención especial del Gobierno.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66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666" w:author="José Arturo Napolitano" w:date="2001-08-27T16:30:00Z"/>
          <w:del w:id="666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66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6669" w:author="José Arturo Napolitano" w:date="2001-08-27T16:30:00Z"/>
          <w:del w:id="6670" w:author="csd" w:date="2001-10-05T10:40:00Z"/>
          <w:rFonts w:ascii="CG Times" w:hAnsi="CG Times"/>
          <w:b/>
          <w:bCs/>
          <w:sz w:val="22"/>
          <w:lang w:val="es-ES"/>
          <w:rPrChange w:id="6671" w:author="csd" w:date="2001-10-10T11:21:00Z">
            <w:rPr>
              <w:ins w:id="6672" w:author="José Arturo Napolitano" w:date="2001-08-27T16:30:00Z"/>
              <w:del w:id="6673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6674" w:author="José Arturo Napolitano" w:date="2001-08-27T16:30:00Z">
        <w:r>
          <w:rPr>
            <w:rFonts w:ascii="CG Times" w:hAnsi="CG Times"/>
            <w:b/>
            <w:bCs/>
            <w:sz w:val="22"/>
            <w:lang w:val="es-ES"/>
            <w:rPrChange w:id="6675" w:author="csd" w:date="2001-10-10T11:21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B.</w:t>
        </w:r>
        <w:del w:id="6676" w:author="csd" w:date="2001-10-10T11:21:00Z">
          <w:r>
            <w:rPr>
              <w:rFonts w:ascii="CG Times" w:hAnsi="CG Times"/>
              <w:b/>
              <w:bCs/>
              <w:sz w:val="22"/>
              <w:lang w:val="es-ES"/>
              <w:rPrChange w:id="6677" w:author="csd" w:date="2001-10-10T11:21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6678" w:author="csd" w:date="2001-10-10T11:21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 Servicios sanitarios y médicos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6679" w:author="csd" w:date="2001-10-05T10:40:00Z"/>
          <w:rFonts w:ascii="CG Times" w:hAnsi="CG Times"/>
          <w:b/>
          <w:bCs/>
          <w:sz w:val="22"/>
          <w:lang w:val="es-ES"/>
          <w:rPrChange w:id="6680" w:author="csd" w:date="2001-10-10T11:21:00Z">
            <w:rPr>
              <w:ins w:id="6681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668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6683" w:author="José Arturo Napolitano" w:date="2001-08-27T16:36:00Z"/>
          <w:del w:id="6684" w:author="csd" w:date="2001-10-05T10:40:00Z"/>
        </w:rPr>
      </w:pPr>
      <w:ins w:id="6685" w:author="José Arturo Napolitano" w:date="2001-08-27T16:30:00Z">
        <w:r>
          <w:t>199.</w:t>
        </w:r>
        <w:r>
          <w:tab/>
        </w:r>
      </w:ins>
      <w:ins w:id="6686" w:author="José Arturo Napolitano" w:date="2001-08-27T16:32:00Z">
        <w:r>
          <w:t xml:space="preserve">La situación sanitaria de Guinea-Bissau presenta un alto nivel de mortalidad y morbilidad infantil. Esto se debe principalmente a la prevalencia de enfermedades </w:t>
        </w:r>
      </w:ins>
      <w:ins w:id="6687" w:author="José Arturo Napolitano" w:date="2001-08-27T16:38:00Z">
        <w:r>
          <w:t xml:space="preserve">muy difundidas, </w:t>
        </w:r>
      </w:ins>
      <w:ins w:id="6688" w:author="José Arturo Napolitano" w:date="2001-08-27T16:32:00Z">
        <w:r>
          <w:t xml:space="preserve">como el </w:t>
        </w:r>
      </w:ins>
      <w:ins w:id="6689" w:author="José Arturo Napolitano" w:date="2001-08-27T16:33:00Z">
        <w:r>
          <w:t>paludismo</w:t>
        </w:r>
      </w:ins>
      <w:ins w:id="6690" w:author="José Arturo Napolitano" w:date="2001-08-27T16:32:00Z">
        <w:r>
          <w:t xml:space="preserve">, </w:t>
        </w:r>
      </w:ins>
      <w:ins w:id="6691" w:author="José Arturo Napolitano" w:date="2001-08-27T16:33:00Z">
        <w:r>
          <w:t>la enfermedades diarreicas</w:t>
        </w:r>
      </w:ins>
      <w:ins w:id="6692" w:author="José Arturo Napolitano" w:date="2001-08-27T16:38:00Z">
        <w:r>
          <w:t xml:space="preserve"> y</w:t>
        </w:r>
      </w:ins>
      <w:ins w:id="6693" w:author="José Arturo Napolitano" w:date="2001-08-27T16:33:00Z">
        <w:r>
          <w:t xml:space="preserve"> las infecciones respiratorias agudas, y también de la tuberculosis, las </w:t>
        </w:r>
      </w:ins>
      <w:ins w:id="6694" w:author="José Arturo Napolitano" w:date="2001-08-27T16:34:00Z">
        <w:r>
          <w:t>enfermedades</w:t>
        </w:r>
      </w:ins>
      <w:ins w:id="6695" w:author="José Arturo Napolitano" w:date="2001-08-27T16:33:00Z">
        <w:r>
          <w:t xml:space="preserve"> </w:t>
        </w:r>
      </w:ins>
      <w:ins w:id="6696" w:author="José Arturo Napolitano" w:date="2001-08-27T16:34:00Z">
        <w:r>
          <w:t xml:space="preserve">de transmisión sexual, la lepra, la anquilostomíasis, la oncocercosis, el sarampión, la malnutrición y el tétanos neonatal, </w:t>
        </w:r>
      </w:ins>
      <w:ins w:id="6697" w:author="José Arturo Napolitano" w:date="2001-08-27T16:35:00Z">
        <w:r>
          <w:t xml:space="preserve">entre otras. Además, la falta de </w:t>
        </w:r>
      </w:ins>
      <w:ins w:id="6698" w:author="José Arturo Napolitano" w:date="2001-08-27T16:36:00Z">
        <w:r>
          <w:t>recursos financieros</w:t>
        </w:r>
      </w:ins>
      <w:ins w:id="6699" w:author="José Arturo Napolitano" w:date="2001-08-27T16:35:00Z">
        <w:r>
          <w:t xml:space="preserve"> también es uno de los principales obstáculos al </w:t>
        </w:r>
      </w:ins>
      <w:ins w:id="6700" w:author="José Arturo Napolitano" w:date="2001-08-27T16:36:00Z">
        <w:r>
          <w:t>funcionamiento</w:t>
        </w:r>
      </w:ins>
      <w:ins w:id="6701" w:author="José Arturo Napolitano" w:date="2001-08-27T16:35:00Z">
        <w:r>
          <w:t xml:space="preserve"> </w:t>
        </w:r>
      </w:ins>
      <w:ins w:id="6702" w:author="José Arturo Napolitano" w:date="2001-08-27T16:36:00Z">
        <w:r>
          <w:t xml:space="preserve">de los servicios sanitarios y tiene consecuencias graves para el suministro de medicamentos esenciales, </w:t>
        </w:r>
      </w:ins>
      <w:ins w:id="6703" w:author="José Arturo Napolitano" w:date="2001-08-27T16:38:00Z">
        <w:r>
          <w:t xml:space="preserve">la </w:t>
        </w:r>
      </w:ins>
      <w:ins w:id="6704" w:author="José Arturo Napolitano" w:date="2001-08-27T16:36:00Z">
        <w:r>
          <w:t xml:space="preserve">rehabilitación, </w:t>
        </w:r>
      </w:ins>
      <w:ins w:id="6705" w:author="José Arturo Napolitano" w:date="2001-08-27T16:38:00Z">
        <w:r>
          <w:t xml:space="preserve">la </w:t>
        </w:r>
      </w:ins>
      <w:ins w:id="6706" w:author="José Arturo Napolitano" w:date="2001-08-27T16:36:00Z">
        <w:r>
          <w:t xml:space="preserve">construcción y mantenimiento de infraestructura, </w:t>
        </w:r>
      </w:ins>
      <w:ins w:id="6707" w:author="José Arturo Napolitano" w:date="2001-08-27T16:39:00Z">
        <w:r>
          <w:t xml:space="preserve">el </w:t>
        </w:r>
      </w:ins>
      <w:ins w:id="6708" w:author="José Arturo Napolitano" w:date="2001-08-27T16:36:00Z">
        <w:r>
          <w:t xml:space="preserve">suministro de equipo necesario y </w:t>
        </w:r>
      </w:ins>
      <w:ins w:id="6709" w:author="José Arturo Napolitano" w:date="2001-08-27T16:39:00Z">
        <w:r>
          <w:t xml:space="preserve">los </w:t>
        </w:r>
      </w:ins>
      <w:ins w:id="6710" w:author="José Arturo Napolitano" w:date="2001-08-27T16:36:00Z">
        <w:r>
          <w:t>recursos materiales y humanos.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71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71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713" w:author="José Arturo Napolitano" w:date="2001-08-28T01:10:00Z"/>
          <w:del w:id="6714" w:author="csd" w:date="2001-10-05T10:40:00Z"/>
          <w:rFonts w:ascii="CG Times" w:hAnsi="CG Times"/>
          <w:sz w:val="22"/>
          <w:lang w:val="es-ES"/>
        </w:rPr>
      </w:pPr>
      <w:ins w:id="6715" w:author="José Arturo Napolitano" w:date="2001-08-27T16:37:00Z">
        <w:r>
          <w:rPr>
            <w:rFonts w:ascii="CG Times" w:hAnsi="CG Times"/>
            <w:sz w:val="22"/>
            <w:lang w:val="es-ES"/>
          </w:rPr>
          <w:t>200.</w:t>
        </w:r>
        <w:r>
          <w:rPr>
            <w:rFonts w:ascii="CG Times" w:hAnsi="CG Times"/>
            <w:sz w:val="22"/>
            <w:lang w:val="es-ES"/>
          </w:rPr>
          <w:tab/>
          <w:t xml:space="preserve">Como ya se ha dicho, </w:t>
        </w:r>
      </w:ins>
      <w:ins w:id="6716" w:author="José Arturo Napolitano" w:date="2001-08-28T01:06:00Z">
        <w:r>
          <w:rPr>
            <w:rFonts w:ascii="CG Times" w:hAnsi="CG Times"/>
            <w:sz w:val="22"/>
            <w:lang w:val="es-ES"/>
          </w:rPr>
          <w:t xml:space="preserve">la situación caótica de este sector causa innumerables problemas y obstáculos no sólo en su </w:t>
        </w:r>
      </w:ins>
      <w:ins w:id="6717" w:author="José Arturo Napolitano" w:date="2001-08-28T01:07:00Z">
        <w:r>
          <w:rPr>
            <w:rFonts w:ascii="CG Times" w:hAnsi="CG Times"/>
            <w:sz w:val="22"/>
            <w:lang w:val="es-ES"/>
          </w:rPr>
          <w:t>funcionamiento</w:t>
        </w:r>
      </w:ins>
      <w:ins w:id="6718" w:author="José Arturo Napolitano" w:date="2001-08-28T01:06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6719" w:author="José Arturo Napolitano" w:date="2001-08-28T01:07:00Z">
        <w:r>
          <w:rPr>
            <w:rFonts w:ascii="CG Times" w:hAnsi="CG Times"/>
            <w:sz w:val="22"/>
            <w:lang w:val="es-ES"/>
          </w:rPr>
          <w:t>sino también en la ampliación de sus servicios, y lo hace depender continua</w:t>
        </w:r>
      </w:ins>
      <w:ins w:id="6720" w:author="José Arturo Napolitano" w:date="2001-09-04T11:05:00Z">
        <w:r>
          <w:rPr>
            <w:rFonts w:ascii="CG Times" w:hAnsi="CG Times"/>
            <w:sz w:val="22"/>
            <w:lang w:val="es-ES"/>
          </w:rPr>
          <w:t>mente</w:t>
        </w:r>
      </w:ins>
      <w:ins w:id="6721" w:author="José Arturo Napolitano" w:date="2001-08-28T01:07:00Z">
        <w:r>
          <w:rPr>
            <w:rFonts w:ascii="CG Times" w:hAnsi="CG Times"/>
            <w:sz w:val="22"/>
            <w:lang w:val="es-ES"/>
          </w:rPr>
          <w:t xml:space="preserve"> de los fondos externos: 90% de la financiación del sector y 100% de los gastos en infraestructura se sufragan con dichos fondos, en los cuales la </w:t>
        </w:r>
      </w:ins>
      <w:ins w:id="6722" w:author="José Arturo Napolitano" w:date="2001-08-28T01:08:00Z">
        <w:r>
          <w:rPr>
            <w:rFonts w:ascii="CG Times" w:hAnsi="CG Times"/>
            <w:sz w:val="22"/>
            <w:lang w:val="es-ES"/>
          </w:rPr>
          <w:t>participación</w:t>
        </w:r>
      </w:ins>
      <w:ins w:id="6723" w:author="José Arturo Napolitano" w:date="2001-08-28T01:07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6724" w:author="José Arturo Napolitano" w:date="2001-08-28T01:08:00Z">
        <w:r>
          <w:rPr>
            <w:rFonts w:ascii="CG Times" w:hAnsi="CG Times"/>
            <w:sz w:val="22"/>
            <w:lang w:val="es-ES"/>
          </w:rPr>
          <w:t>del Estado asciende a sólo 5%</w:t>
        </w:r>
      </w:ins>
      <w:ins w:id="6725" w:author="José Arturo Napolitano" w:date="2001-08-28T01:11:00Z">
        <w:r>
          <w:rPr>
            <w:rStyle w:val="FootnoteReference"/>
            <w:sz w:val="22"/>
          </w:rPr>
          <w:footnoteReference w:id="31"/>
        </w:r>
      </w:ins>
      <w:ins w:id="6733" w:author="José Arturo Napolitano" w:date="2001-08-28T01:08:00Z">
        <w:r>
          <w:rPr>
            <w:rFonts w:ascii="CG Times" w:hAnsi="CG Times"/>
            <w:sz w:val="22"/>
            <w:lang w:val="es-ES"/>
          </w:rPr>
          <w:t xml:space="preserve">. </w:t>
        </w:r>
      </w:ins>
      <w:ins w:id="6734" w:author="José Arturo Napolitano" w:date="2001-08-28T01:10:00Z">
        <w:r>
          <w:rPr>
            <w:rFonts w:ascii="CG Times" w:hAnsi="CG Times"/>
            <w:sz w:val="22"/>
            <w:lang w:val="es-ES"/>
          </w:rPr>
          <w:t>En e</w:t>
        </w:r>
      </w:ins>
      <w:ins w:id="6735" w:author="José Arturo Napolitano" w:date="2001-08-28T01:08:00Z">
        <w:r>
          <w:rPr>
            <w:rFonts w:ascii="CG Times" w:hAnsi="CG Times"/>
            <w:sz w:val="22"/>
            <w:lang w:val="es-ES"/>
          </w:rPr>
          <w:t>l programa de importación de medicamentos esenciales, la participación del Estado</w:t>
        </w:r>
      </w:ins>
      <w:ins w:id="6736" w:author="José Arturo Napolitano" w:date="2001-08-28T01:09:00Z">
        <w:r>
          <w:rPr>
            <w:rFonts w:ascii="CG Times" w:hAnsi="CG Times"/>
            <w:sz w:val="22"/>
            <w:lang w:val="es-ES"/>
          </w:rPr>
          <w:t xml:space="preserve"> también es 5%. Pero esta dificultad se ha superado y se han hecho progresos considerables en la reducción de las </w:t>
        </w:r>
      </w:ins>
      <w:ins w:id="6737" w:author="José Arturo Napolitano" w:date="2001-08-28T01:10:00Z">
        <w:r>
          <w:rPr>
            <w:rFonts w:ascii="CG Times" w:hAnsi="CG Times"/>
            <w:sz w:val="22"/>
            <w:lang w:val="es-ES"/>
          </w:rPr>
          <w:t>restricci</w:t>
        </w:r>
      </w:ins>
      <w:ins w:id="6738" w:author="José Arturo Napolitano" w:date="2001-09-04T11:05:00Z">
        <w:r>
          <w:rPr>
            <w:rFonts w:ascii="CG Times" w:hAnsi="CG Times"/>
            <w:sz w:val="22"/>
            <w:lang w:val="es-ES"/>
          </w:rPr>
          <w:t>ones</w:t>
        </w:r>
      </w:ins>
      <w:ins w:id="6739" w:author="José Arturo Napolitano" w:date="2001-08-28T01:09:00Z">
        <w:r>
          <w:rPr>
            <w:rFonts w:ascii="CG Times" w:hAnsi="CG Times"/>
            <w:sz w:val="22"/>
            <w:lang w:val="es-ES"/>
          </w:rPr>
          <w:t xml:space="preserve"> del </w:t>
        </w:r>
      </w:ins>
      <w:ins w:id="6740" w:author="José Arturo Napolitano" w:date="2001-08-28T01:10:00Z">
        <w:r>
          <w:rPr>
            <w:rFonts w:ascii="CG Times" w:hAnsi="CG Times"/>
            <w:sz w:val="22"/>
            <w:lang w:val="es-ES"/>
          </w:rPr>
          <w:t>comercio</w:t>
        </w:r>
      </w:ins>
      <w:ins w:id="6741" w:author="José Arturo Napolitano" w:date="2001-08-28T01:09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6742" w:author="José Arturo Napolitano" w:date="2001-08-28T01:10:00Z">
        <w:r>
          <w:rPr>
            <w:rFonts w:ascii="CG Times" w:hAnsi="CG Times"/>
            <w:sz w:val="22"/>
            <w:lang w:val="es-ES"/>
          </w:rPr>
          <w:t>y la creación de un</w:t>
        </w:r>
      </w:ins>
      <w:ins w:id="6743" w:author="José Arturo Napolitano" w:date="2001-09-23T19:14:00Z">
        <w:r>
          <w:rPr>
            <w:rFonts w:ascii="CG Times" w:hAnsi="CG Times"/>
            <w:sz w:val="22"/>
            <w:lang w:val="es-ES"/>
          </w:rPr>
          <w:t>a industria</w:t>
        </w:r>
      </w:ins>
      <w:ins w:id="6744" w:author="José Arturo Napolitano" w:date="2001-08-28T01:10:00Z">
        <w:r>
          <w:rPr>
            <w:rFonts w:ascii="CG Times" w:hAnsi="CG Times"/>
            <w:sz w:val="22"/>
            <w:lang w:val="es-ES"/>
          </w:rPr>
          <w:t xml:space="preserve"> farmacéutic</w:t>
        </w:r>
      </w:ins>
      <w:ins w:id="6745" w:author="José Arturo Napolitano" w:date="2001-09-23T19:14:00Z">
        <w:r>
          <w:rPr>
            <w:rFonts w:ascii="CG Times" w:hAnsi="CG Times"/>
            <w:sz w:val="22"/>
            <w:lang w:val="es-ES"/>
          </w:rPr>
          <w:t>a privada</w:t>
        </w:r>
      </w:ins>
      <w:ins w:id="6746" w:author="José Arturo Napolitano" w:date="2001-08-28T01:10:00Z">
        <w:r>
          <w:rPr>
            <w:rFonts w:ascii="CG Times" w:hAnsi="CG Times"/>
            <w:sz w:val="22"/>
            <w:lang w:val="es-ES"/>
          </w:rPr>
          <w:t>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74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74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749" w:author="José Arturo Napolitano" w:date="2001-08-28T01:18:00Z"/>
          <w:del w:id="6750" w:author="csd" w:date="2001-10-05T10:40:00Z"/>
          <w:rFonts w:ascii="CG Times" w:hAnsi="CG Times"/>
          <w:sz w:val="22"/>
          <w:lang w:val="es-ES"/>
        </w:rPr>
      </w:pPr>
      <w:ins w:id="6751" w:author="José Arturo Napolitano" w:date="2001-08-28T01:10:00Z">
        <w:r>
          <w:rPr>
            <w:rFonts w:ascii="CG Times" w:hAnsi="CG Times"/>
            <w:sz w:val="22"/>
            <w:lang w:val="es-ES"/>
          </w:rPr>
          <w:t>201.</w:t>
        </w:r>
        <w:r>
          <w:rPr>
            <w:rFonts w:ascii="CG Times" w:hAnsi="CG Times"/>
            <w:sz w:val="22"/>
            <w:lang w:val="es-ES"/>
          </w:rPr>
          <w:tab/>
        </w:r>
      </w:ins>
      <w:ins w:id="6752" w:author="José Arturo Napolitano" w:date="2001-08-28T01:16:00Z">
        <w:r>
          <w:rPr>
            <w:rFonts w:ascii="CG Times" w:hAnsi="CG Times"/>
            <w:sz w:val="22"/>
            <w:lang w:val="es-ES"/>
          </w:rPr>
          <w:t xml:space="preserve">Si bien por un lado </w:t>
        </w:r>
      </w:ins>
      <w:ins w:id="6753" w:author="José Arturo Napolitano" w:date="2001-09-23T19:15:00Z">
        <w:r>
          <w:rPr>
            <w:rFonts w:ascii="CG Times" w:hAnsi="CG Times"/>
            <w:sz w:val="22"/>
            <w:lang w:val="es-ES"/>
          </w:rPr>
          <w:t xml:space="preserve">este sector ha hecho </w:t>
        </w:r>
      </w:ins>
      <w:ins w:id="6754" w:author="José Arturo Napolitano" w:date="2001-08-28T01:16:00Z">
        <w:r>
          <w:rPr>
            <w:rFonts w:ascii="CG Times" w:hAnsi="CG Times"/>
            <w:sz w:val="22"/>
            <w:lang w:val="es-ES"/>
          </w:rPr>
          <w:t xml:space="preserve">algunos progresos, por otro lado representa un alto costo para la </w:t>
        </w:r>
      </w:ins>
      <w:ins w:id="6755" w:author="José Arturo Napolitano" w:date="2001-08-28T01:17:00Z">
        <w:r>
          <w:rPr>
            <w:rFonts w:ascii="CG Times" w:hAnsi="CG Times"/>
            <w:sz w:val="22"/>
            <w:lang w:val="es-ES"/>
          </w:rPr>
          <w:t>población</w:t>
        </w:r>
      </w:ins>
      <w:ins w:id="6756" w:author="José Arturo Napolitano" w:date="2001-08-28T01:16:00Z">
        <w:r>
          <w:rPr>
            <w:rFonts w:ascii="CG Times" w:hAnsi="CG Times"/>
            <w:sz w:val="22"/>
            <w:lang w:val="es-ES"/>
          </w:rPr>
          <w:t xml:space="preserve">, </w:t>
        </w:r>
      </w:ins>
      <w:ins w:id="6757" w:author="José Arturo Napolitano" w:date="2001-08-28T01:17:00Z">
        <w:r>
          <w:rPr>
            <w:rFonts w:ascii="CG Times" w:hAnsi="CG Times"/>
            <w:sz w:val="22"/>
            <w:lang w:val="es-ES"/>
          </w:rPr>
          <w:t xml:space="preserve">que a veces puede pagar sólo parte de sus recetas médicas. Por tanto, la medicina tradicional está adquiriendo un papel importante en la solución de los problemas médicos de los pobres, </w:t>
        </w:r>
      </w:ins>
      <w:ins w:id="6758" w:author="José Arturo Napolitano" w:date="2001-08-28T01:18:00Z">
        <w:r>
          <w:rPr>
            <w:rFonts w:ascii="CG Times" w:hAnsi="CG Times"/>
            <w:sz w:val="22"/>
            <w:lang w:val="es-ES"/>
          </w:rPr>
          <w:t>porque</w:t>
        </w:r>
      </w:ins>
      <w:ins w:id="6759" w:author="José Arturo Napolitano" w:date="2001-08-28T01:17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6760" w:author="José Arturo Napolitano" w:date="2001-08-28T01:18:00Z">
        <w:r>
          <w:rPr>
            <w:rFonts w:ascii="CG Times" w:hAnsi="CG Times"/>
            <w:sz w:val="22"/>
            <w:lang w:val="es-ES"/>
          </w:rPr>
          <w:t>es el único recurso en caso de enfermedad o lesión.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76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76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763" w:author="José Arturo Napolitano" w:date="2001-08-28T01:23:00Z"/>
          <w:del w:id="6764" w:author="csd" w:date="2001-10-05T10:40:00Z"/>
          <w:rFonts w:ascii="CG Times" w:hAnsi="CG Times"/>
          <w:sz w:val="22"/>
          <w:lang w:val="es-ES"/>
        </w:rPr>
      </w:pPr>
      <w:ins w:id="6765" w:author="José Arturo Napolitano" w:date="2001-08-28T01:18:00Z">
        <w:r>
          <w:rPr>
            <w:rFonts w:ascii="CG Times" w:hAnsi="CG Times"/>
            <w:sz w:val="22"/>
            <w:lang w:val="es-ES"/>
          </w:rPr>
          <w:t>202.</w:t>
        </w:r>
        <w:r>
          <w:rPr>
            <w:rFonts w:ascii="CG Times" w:hAnsi="CG Times"/>
            <w:sz w:val="22"/>
            <w:lang w:val="es-ES"/>
          </w:rPr>
          <w:tab/>
          <w:t>Según el Plan Nacional de Desarrollo Sanitario (PNDS)</w:t>
        </w:r>
      </w:ins>
      <w:ins w:id="6766" w:author="José Arturo Napolitano" w:date="2001-08-28T01:19:00Z">
        <w:r>
          <w:rPr>
            <w:rFonts w:ascii="CG Times" w:hAnsi="CG Times"/>
            <w:sz w:val="22"/>
            <w:lang w:val="es-ES"/>
          </w:rPr>
          <w:t xml:space="preserve"> la calidad de los servicios médicos que se prestan en los hospitales es mala, principalmente a causa de la apari</w:t>
        </w:r>
      </w:ins>
      <w:ins w:id="6767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6768" w:author="José Arturo Napolitano" w:date="2001-08-28T01:19:00Z">
        <w:r>
          <w:rPr>
            <w:rFonts w:ascii="CG Times" w:hAnsi="CG Times"/>
            <w:sz w:val="22"/>
            <w:lang w:val="es-ES"/>
          </w:rPr>
          <w:t xml:space="preserve"> de sanatorios </w:t>
        </w:r>
      </w:ins>
      <w:ins w:id="6769" w:author="José Arturo Napolitano" w:date="2001-08-28T01:20:00Z">
        <w:r>
          <w:rPr>
            <w:rFonts w:ascii="CG Times" w:hAnsi="CG Times"/>
            <w:sz w:val="22"/>
            <w:lang w:val="es-ES"/>
          </w:rPr>
          <w:t>privado</w:t>
        </w:r>
      </w:ins>
      <w:ins w:id="6770" w:author="José Arturo Napolitano" w:date="2001-08-28T01:19:00Z">
        <w:r>
          <w:rPr>
            <w:rFonts w:ascii="CG Times" w:hAnsi="CG Times"/>
            <w:sz w:val="22"/>
            <w:lang w:val="es-ES"/>
          </w:rPr>
          <w:t xml:space="preserve">s, falta de </w:t>
        </w:r>
      </w:ins>
      <w:ins w:id="6771" w:author="José Arturo Napolitano" w:date="2001-08-28T01:20:00Z">
        <w:r>
          <w:rPr>
            <w:rFonts w:ascii="CG Times" w:hAnsi="CG Times"/>
            <w:sz w:val="22"/>
            <w:lang w:val="es-ES"/>
          </w:rPr>
          <w:t>incentivo</w:t>
        </w:r>
      </w:ins>
      <w:ins w:id="6772" w:author="José Arturo Napolitano" w:date="2001-08-28T01:19:00Z">
        <w:r>
          <w:rPr>
            <w:rFonts w:ascii="CG Times" w:hAnsi="CG Times"/>
            <w:sz w:val="22"/>
            <w:lang w:val="es-ES"/>
          </w:rPr>
          <w:t xml:space="preserve">s, </w:t>
        </w:r>
      </w:ins>
      <w:ins w:id="6773" w:author="José Arturo Napolitano" w:date="2001-08-28T01:20:00Z">
        <w:r>
          <w:rPr>
            <w:rFonts w:ascii="CG Times" w:hAnsi="CG Times"/>
            <w:sz w:val="22"/>
            <w:lang w:val="es-ES"/>
          </w:rPr>
          <w:t xml:space="preserve">interrupciones frecuentes del suministro de materiales, reactivos y medicamentos, daño del </w:t>
        </w:r>
      </w:ins>
      <w:ins w:id="6774" w:author="José Arturo Napolitano" w:date="2001-08-28T01:21:00Z">
        <w:r>
          <w:rPr>
            <w:rFonts w:ascii="CG Times" w:hAnsi="CG Times"/>
            <w:sz w:val="22"/>
            <w:lang w:val="es-ES"/>
          </w:rPr>
          <w:t>equipo</w:t>
        </w:r>
      </w:ins>
      <w:ins w:id="6775" w:author="José Arturo Napolitano" w:date="2001-08-28T01:20:00Z">
        <w:r>
          <w:rPr>
            <w:rFonts w:ascii="CG Times" w:hAnsi="CG Times"/>
            <w:sz w:val="22"/>
            <w:lang w:val="es-ES"/>
          </w:rPr>
          <w:t xml:space="preserve">, </w:t>
        </w:r>
      </w:ins>
      <w:ins w:id="6776" w:author="José Arturo Napolitano" w:date="2001-08-28T01:21:00Z">
        <w:r>
          <w:rPr>
            <w:rFonts w:ascii="CG Times" w:hAnsi="CG Times"/>
            <w:sz w:val="22"/>
            <w:lang w:val="es-ES"/>
          </w:rPr>
          <w:t xml:space="preserve">etc. Además, la mala situación económica de muchos niños es </w:t>
        </w:r>
      </w:ins>
      <w:ins w:id="6777" w:author="José Arturo Napolitano" w:date="2001-08-28T01:24:00Z">
        <w:r>
          <w:rPr>
            <w:rFonts w:ascii="CG Times" w:hAnsi="CG Times"/>
            <w:sz w:val="22"/>
            <w:lang w:val="es-ES"/>
          </w:rPr>
          <w:t>un</w:t>
        </w:r>
      </w:ins>
      <w:ins w:id="6778" w:author="José Arturo Napolitano" w:date="2001-08-28T01:21:00Z">
        <w:r>
          <w:rPr>
            <w:rFonts w:ascii="CG Times" w:hAnsi="CG Times"/>
            <w:sz w:val="22"/>
            <w:lang w:val="es-ES"/>
          </w:rPr>
          <w:t xml:space="preserve"> factor que </w:t>
        </w:r>
      </w:ins>
      <w:ins w:id="6779" w:author="José Arturo Napolitano" w:date="2001-08-28T01:22:00Z">
        <w:r>
          <w:rPr>
            <w:rFonts w:ascii="CG Times" w:hAnsi="CG Times"/>
            <w:sz w:val="22"/>
            <w:lang w:val="es-ES"/>
          </w:rPr>
          <w:t xml:space="preserve">se añade a las deficiencias de la cobertura sanitaria y de los servicios de salud infantil. Los </w:t>
        </w:r>
      </w:ins>
      <w:ins w:id="6780" w:author="José Arturo Napolitano" w:date="2001-08-28T01:23:00Z">
        <w:r>
          <w:rPr>
            <w:rFonts w:ascii="CG Times" w:hAnsi="CG Times"/>
            <w:sz w:val="22"/>
            <w:lang w:val="es-ES"/>
          </w:rPr>
          <w:t>tabúes alimentarios también contribuyen a la prevalencia de la malnutrición entre los niños.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78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78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783" w:author="José Arturo Napolitano" w:date="2001-08-28T01:25:00Z"/>
          <w:del w:id="6784" w:author="csd" w:date="2001-10-05T10:40:00Z"/>
          <w:rFonts w:ascii="CG Times" w:hAnsi="CG Times"/>
          <w:sz w:val="22"/>
          <w:lang w:val="es-ES"/>
        </w:rPr>
      </w:pPr>
      <w:ins w:id="6785" w:author="José Arturo Napolitano" w:date="2001-08-28T01:23:00Z">
        <w:r>
          <w:rPr>
            <w:rFonts w:ascii="CG Times" w:hAnsi="CG Times"/>
            <w:sz w:val="22"/>
            <w:lang w:val="es-ES"/>
          </w:rPr>
          <w:t>203.</w:t>
        </w:r>
        <w:r>
          <w:rPr>
            <w:rFonts w:ascii="CG Times" w:hAnsi="CG Times"/>
            <w:sz w:val="22"/>
            <w:lang w:val="es-ES"/>
          </w:rPr>
          <w:tab/>
        </w:r>
      </w:ins>
      <w:ins w:id="6786" w:author="José Arturo Napolitano" w:date="2001-08-28T01:27:00Z">
        <w:r>
          <w:rPr>
            <w:rFonts w:ascii="CG Times" w:hAnsi="CG Times"/>
            <w:sz w:val="22"/>
            <w:lang w:val="es-ES"/>
          </w:rPr>
          <w:t>Hay que notar también que l</w:t>
        </w:r>
      </w:ins>
      <w:ins w:id="6787" w:author="José Arturo Napolitano" w:date="2001-08-28T01:25:00Z">
        <w:r>
          <w:rPr>
            <w:rFonts w:ascii="CG Times" w:hAnsi="CG Times"/>
            <w:sz w:val="22"/>
            <w:lang w:val="es-ES"/>
          </w:rPr>
          <w:t xml:space="preserve">a excisión genital y el matrimonio prematuro de las niñas son las principales causas de la </w:t>
        </w:r>
      </w:ins>
      <w:ins w:id="6788" w:author="José Arturo Napolitano" w:date="2001-08-28T01:26:00Z">
        <w:r>
          <w:rPr>
            <w:rFonts w:ascii="CG Times" w:hAnsi="CG Times"/>
            <w:sz w:val="22"/>
            <w:lang w:val="es-ES"/>
          </w:rPr>
          <w:t>mortalidad materna e</w:t>
        </w:r>
      </w:ins>
      <w:ins w:id="6789" w:author="José Arturo Napolitano" w:date="2001-08-28T01:25:00Z">
        <w:r>
          <w:rPr>
            <w:rFonts w:ascii="CG Times" w:hAnsi="CG Times"/>
            <w:sz w:val="22"/>
            <w:lang w:val="es-ES"/>
          </w:rPr>
          <w:t xml:space="preserve"> infantil.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79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79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792" w:author="José Arturo Napolitano" w:date="2001-08-28T01:29:00Z"/>
          <w:del w:id="6793" w:author="csd" w:date="2001-10-05T10:40:00Z"/>
          <w:rFonts w:ascii="CG Times" w:hAnsi="CG Times"/>
          <w:sz w:val="22"/>
          <w:lang w:val="es-ES"/>
        </w:rPr>
      </w:pPr>
      <w:ins w:id="6794" w:author="José Arturo Napolitano" w:date="2001-08-28T01:25:00Z">
        <w:r>
          <w:rPr>
            <w:rFonts w:ascii="CG Times" w:hAnsi="CG Times"/>
            <w:sz w:val="22"/>
            <w:lang w:val="es-ES"/>
          </w:rPr>
          <w:t>204.</w:t>
        </w:r>
        <w:r>
          <w:rPr>
            <w:rFonts w:ascii="CG Times" w:hAnsi="CG Times"/>
            <w:sz w:val="22"/>
            <w:lang w:val="es-ES"/>
          </w:rPr>
          <w:tab/>
        </w:r>
      </w:ins>
      <w:ins w:id="6795" w:author="José Arturo Napolitano" w:date="2001-08-28T01:27:00Z">
        <w:r>
          <w:rPr>
            <w:rFonts w:ascii="CG Times" w:hAnsi="CG Times"/>
            <w:sz w:val="22"/>
            <w:lang w:val="es-ES"/>
          </w:rPr>
          <w:t xml:space="preserve">Para remediar esta situación existen programas de apoyo nacionales, como el programa de salud de la madre y el </w:t>
        </w:r>
      </w:ins>
      <w:ins w:id="6796" w:author="José Arturo Napolitano" w:date="2001-08-28T01:28:00Z">
        <w:r>
          <w:rPr>
            <w:rFonts w:ascii="CG Times" w:hAnsi="CG Times"/>
            <w:sz w:val="22"/>
            <w:lang w:val="es-ES"/>
          </w:rPr>
          <w:t>niño</w:t>
        </w:r>
      </w:ins>
      <w:ins w:id="6797" w:author="José Arturo Napolitano" w:date="2001-08-28T01:27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6798" w:author="José Arturo Napolitano" w:date="2001-08-28T01:28:00Z">
        <w:r>
          <w:rPr>
            <w:rFonts w:ascii="CG Times" w:hAnsi="CG Times"/>
            <w:sz w:val="22"/>
            <w:lang w:val="es-ES"/>
          </w:rPr>
          <w:t xml:space="preserve">y de planificación de la familia, el programa contra el paludismo, el programa de inmunización ampliado, el tratamiento de las enfermedades diarreicas, la lepra, la tuberculosis, las enfermedades de transmisión sexual y el </w:t>
        </w:r>
      </w:ins>
      <w:ins w:id="6799" w:author="José Arturo Napolitano" w:date="2001-08-28T01:29:00Z">
        <w:r>
          <w:rPr>
            <w:rFonts w:ascii="CG Times" w:hAnsi="CG Times"/>
            <w:sz w:val="22"/>
            <w:lang w:val="es-ES"/>
          </w:rPr>
          <w:t>VIH/SIDA</w:t>
        </w:r>
      </w:ins>
      <w:ins w:id="6800" w:author="José Arturo Napolitano" w:date="2001-08-28T01:28:00Z">
        <w:r>
          <w:rPr>
            <w:rFonts w:ascii="CG Times" w:hAnsi="CG Times"/>
            <w:sz w:val="22"/>
            <w:lang w:val="es-ES"/>
          </w:rPr>
          <w:t xml:space="preserve">, la </w:t>
        </w:r>
      </w:ins>
      <w:ins w:id="6801" w:author="José Arturo Napolitano" w:date="2001-08-28T01:29:00Z">
        <w:r>
          <w:rPr>
            <w:rFonts w:ascii="CG Times" w:hAnsi="CG Times"/>
            <w:sz w:val="22"/>
            <w:lang w:val="es-ES"/>
          </w:rPr>
          <w:t>malnutrición</w:t>
        </w:r>
      </w:ins>
      <w:ins w:id="6802" w:author="José Arturo Napolitano" w:date="2001-08-28T01:28:00Z">
        <w:r>
          <w:rPr>
            <w:rFonts w:ascii="CG Times" w:hAnsi="CG Times"/>
            <w:sz w:val="22"/>
            <w:lang w:val="es-ES"/>
          </w:rPr>
          <w:t xml:space="preserve">, </w:t>
        </w:r>
      </w:ins>
      <w:ins w:id="6803" w:author="José Arturo Napolitano" w:date="2001-08-28T01:29:00Z">
        <w:r>
          <w:rPr>
            <w:rFonts w:ascii="CG Times" w:hAnsi="CG Times"/>
            <w:sz w:val="22"/>
            <w:lang w:val="es-ES"/>
          </w:rPr>
          <w:t>la oncocercosis y los servicios de higiene y sanidad.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80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805" w:author="José Arturo Napolitano" w:date="2001-08-28T01:29:00Z"/>
          <w:del w:id="680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80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6808" w:author="José Arturo Napolitano" w:date="2001-08-28T01:30:00Z"/>
          <w:del w:id="6809" w:author="csd" w:date="2001-10-05T10:40:00Z"/>
          <w:rFonts w:ascii="CG Times" w:hAnsi="CG Times"/>
          <w:b/>
          <w:bCs/>
          <w:sz w:val="22"/>
          <w:lang w:val="es-ES"/>
          <w:rPrChange w:id="6810" w:author="csd" w:date="2001-10-10T11:22:00Z">
            <w:rPr>
              <w:ins w:id="6811" w:author="José Arturo Napolitano" w:date="2001-08-28T01:30:00Z"/>
              <w:del w:id="6812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6813" w:author="José Arturo Napolitano" w:date="2001-08-28T01:29:00Z">
        <w:r>
          <w:rPr>
            <w:rFonts w:ascii="CG Times" w:hAnsi="CG Times"/>
            <w:b/>
            <w:bCs/>
            <w:sz w:val="22"/>
            <w:lang w:val="es-ES"/>
            <w:rPrChange w:id="6814" w:author="csd" w:date="2001-10-10T11:22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C. </w:t>
        </w:r>
        <w:del w:id="6815" w:author="csd" w:date="2001-10-10T11:23:00Z">
          <w:r>
            <w:rPr>
              <w:rFonts w:ascii="CG Times" w:hAnsi="CG Times"/>
              <w:b/>
              <w:bCs/>
              <w:sz w:val="22"/>
              <w:lang w:val="es-ES"/>
              <w:rPrChange w:id="6816" w:author="csd" w:date="2001-10-10T11:22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6817" w:author="csd" w:date="2001-10-10T11:22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La </w:t>
        </w:r>
      </w:ins>
      <w:ins w:id="6818" w:author="José Arturo Napolitano" w:date="2001-08-28T01:30:00Z">
        <w:r>
          <w:rPr>
            <w:rFonts w:ascii="CG Times" w:hAnsi="CG Times"/>
            <w:b/>
            <w:bCs/>
            <w:sz w:val="22"/>
            <w:lang w:val="es-ES"/>
            <w:rPrChange w:id="6819" w:author="csd" w:date="2001-10-10T11:22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seguridad social y los servicios de asistencia al niño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6820" w:author="csd" w:date="2001-10-05T10:40:00Z"/>
          <w:rFonts w:ascii="CG Times" w:hAnsi="CG Times"/>
          <w:b/>
          <w:bCs/>
          <w:sz w:val="22"/>
          <w:lang w:val="es-ES"/>
          <w:rPrChange w:id="6821" w:author="csd" w:date="2001-10-10T11:22:00Z">
            <w:rPr>
              <w:ins w:id="6822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682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6824" w:author="José Arturo Napolitano" w:date="2001-08-28T01:32:00Z"/>
          <w:del w:id="6825" w:author="csd" w:date="2001-10-05T10:40:00Z"/>
          <w:rFonts w:ascii="CG Times" w:hAnsi="CG Times"/>
          <w:sz w:val="22"/>
          <w:lang w:val="es-ES"/>
        </w:rPr>
      </w:pPr>
      <w:ins w:id="6826" w:author="José Arturo Napolitano" w:date="2001-08-28T01:30:00Z">
        <w:r>
          <w:rPr>
            <w:rFonts w:ascii="CG Times" w:hAnsi="CG Times"/>
            <w:sz w:val="22"/>
            <w:lang w:val="es-ES"/>
          </w:rPr>
          <w:t>205.</w:t>
        </w:r>
        <w:r>
          <w:rPr>
            <w:rFonts w:ascii="CG Times" w:hAnsi="CG Times"/>
            <w:sz w:val="22"/>
            <w:lang w:val="es-ES"/>
          </w:rPr>
          <w:tab/>
          <w:t>La Constitución en el artículo 46 garantiza la creación gradual de un sistema de seguridad social para el trabajador</w:t>
        </w:r>
      </w:ins>
      <w:ins w:id="6827" w:author="José Arturo Napolitano" w:date="2001-08-28T01:31:00Z">
        <w:r>
          <w:rPr>
            <w:rFonts w:ascii="CG Times" w:hAnsi="CG Times"/>
            <w:sz w:val="22"/>
            <w:lang w:val="es-ES"/>
          </w:rPr>
          <w:t xml:space="preserve"> en la vejez</w:t>
        </w:r>
      </w:ins>
      <w:ins w:id="6828" w:author="José Arturo Napolitano" w:date="2001-09-23T19:15:00Z">
        <w:r>
          <w:rPr>
            <w:rFonts w:ascii="CG Times" w:hAnsi="CG Times"/>
            <w:sz w:val="22"/>
            <w:lang w:val="es-ES"/>
          </w:rPr>
          <w:t xml:space="preserve"> y en caso de</w:t>
        </w:r>
      </w:ins>
      <w:ins w:id="6829" w:author="José Arturo Napolitano" w:date="2001-08-28T01:31:00Z">
        <w:r>
          <w:rPr>
            <w:rFonts w:ascii="CG Times" w:hAnsi="CG Times"/>
            <w:sz w:val="22"/>
            <w:lang w:val="es-ES"/>
          </w:rPr>
          <w:t xml:space="preserve"> enfermedad </w:t>
        </w:r>
      </w:ins>
      <w:ins w:id="6830" w:author="José Arturo Napolitano" w:date="2001-09-23T19:15:00Z">
        <w:r>
          <w:rPr>
            <w:rFonts w:ascii="CG Times" w:hAnsi="CG Times"/>
            <w:sz w:val="22"/>
            <w:lang w:val="es-ES"/>
          </w:rPr>
          <w:t xml:space="preserve">o </w:t>
        </w:r>
      </w:ins>
      <w:ins w:id="6831" w:author="José Arturo Napolitano" w:date="2001-08-28T01:31:00Z">
        <w:r>
          <w:rPr>
            <w:rFonts w:ascii="CG Times" w:hAnsi="CG Times"/>
            <w:sz w:val="22"/>
            <w:lang w:val="es-ES"/>
          </w:rPr>
          <w:t xml:space="preserve">incapacidad de trabajar. Además, el decreto 27/85, de 21 de junio, sanciona las reglas del Fondo de Seguridad </w:t>
        </w:r>
      </w:ins>
      <w:ins w:id="6832" w:author="José Arturo Napolitano" w:date="2001-08-28T01:32:00Z">
        <w:r>
          <w:rPr>
            <w:rFonts w:ascii="CG Times" w:hAnsi="CG Times"/>
            <w:sz w:val="22"/>
            <w:lang w:val="es-ES"/>
          </w:rPr>
          <w:t>Social</w:t>
        </w:r>
      </w:ins>
      <w:ins w:id="6833" w:author="José Arturo Napolitano" w:date="2001-08-28T01:31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6834" w:author="José Arturo Napolitano" w:date="2001-08-28T01:32:00Z">
        <w:r>
          <w:rPr>
            <w:rFonts w:ascii="CG Times" w:hAnsi="CG Times"/>
            <w:sz w:val="22"/>
            <w:lang w:val="es-ES"/>
          </w:rPr>
          <w:t>para la presta</w:t>
        </w:r>
      </w:ins>
      <w:ins w:id="6835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6836" w:author="José Arturo Napolitano" w:date="2001-08-28T01:32:00Z">
        <w:r>
          <w:rPr>
            <w:rFonts w:ascii="CG Times" w:hAnsi="CG Times"/>
            <w:sz w:val="22"/>
            <w:lang w:val="es-ES"/>
          </w:rPr>
          <w:t xml:space="preserve"> de: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83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83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839" w:author="José Arturo Napolitano" w:date="2001-08-28T01:32:00Z"/>
          <w:del w:id="6840" w:author="csd" w:date="2001-10-05T10:40:00Z"/>
          <w:rFonts w:ascii="CG Times" w:hAnsi="CG Times"/>
          <w:sz w:val="22"/>
          <w:lang w:val="es-ES"/>
        </w:rPr>
      </w:pPr>
      <w:ins w:id="6841" w:author="csd" w:date="2001-10-10T11:23:00Z">
        <w:r>
          <w:rPr>
            <w:rFonts w:ascii="CG Times" w:hAnsi="CG Times"/>
            <w:sz w:val="22"/>
            <w:lang w:val="es-ES"/>
          </w:rPr>
          <w:tab/>
        </w:r>
      </w:ins>
      <w:ins w:id="6842" w:author="José Arturo Napolitano" w:date="2001-08-28T01:32:00Z">
        <w:r>
          <w:rPr>
            <w:rFonts w:ascii="CG Times" w:hAnsi="CG Times"/>
            <w:sz w:val="22"/>
            <w:lang w:val="es-ES"/>
          </w:rPr>
          <w:t>a)</w:t>
        </w:r>
        <w:del w:id="6843" w:author="csd" w:date="2001-10-10T11:23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6844" w:author="csd" w:date="2001-10-10T11:23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</w:ins>
      <w:ins w:id="6845" w:author="José Arturo Napolitano" w:date="2001-08-28T01:32:00Z">
        <w:r>
          <w:rPr>
            <w:rFonts w:ascii="CG Times" w:hAnsi="CG Times"/>
            <w:sz w:val="22"/>
            <w:lang w:val="es-ES"/>
          </w:rPr>
          <w:t>asistencia a los trabajadores nacionales en caso de enfermedad, según el decreto 5/75, de 25 de octubre;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84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84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848" w:author="José Arturo Napolitano" w:date="2001-08-28T01:33:00Z"/>
          <w:del w:id="6849" w:author="csd" w:date="2001-10-05T10:40:00Z"/>
          <w:rFonts w:ascii="CG Times" w:hAnsi="CG Times"/>
          <w:sz w:val="22"/>
          <w:lang w:val="es-ES"/>
        </w:rPr>
      </w:pPr>
      <w:ins w:id="6850" w:author="csd" w:date="2001-10-10T11:23:00Z">
        <w:r>
          <w:rPr>
            <w:rFonts w:ascii="CG Times" w:hAnsi="CG Times"/>
            <w:sz w:val="22"/>
            <w:lang w:val="es-ES"/>
          </w:rPr>
          <w:tab/>
        </w:r>
      </w:ins>
      <w:ins w:id="6851" w:author="José Arturo Napolitano" w:date="2001-08-28T01:32:00Z">
        <w:r>
          <w:rPr>
            <w:rFonts w:ascii="CG Times" w:hAnsi="CG Times"/>
            <w:sz w:val="22"/>
            <w:lang w:val="es-ES"/>
          </w:rPr>
          <w:t>b)</w:t>
        </w:r>
        <w:del w:id="6852" w:author="csd" w:date="2001-10-10T11:23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6853" w:author="csd" w:date="2001-10-10T11:23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</w:ins>
      <w:ins w:id="6854" w:author="José Arturo Napolitano" w:date="2001-08-28T01:32:00Z">
        <w:r>
          <w:rPr>
            <w:rFonts w:ascii="CG Times" w:hAnsi="CG Times"/>
            <w:sz w:val="22"/>
            <w:lang w:val="es-ES"/>
          </w:rPr>
          <w:t xml:space="preserve">asistencia a los ciudadanos nacionales en situación financiera difícil, </w:t>
        </w:r>
      </w:ins>
      <w:ins w:id="6855" w:author="José Arturo Napolitano" w:date="2001-08-28T01:33:00Z">
        <w:r>
          <w:rPr>
            <w:rFonts w:ascii="CG Times" w:hAnsi="CG Times"/>
            <w:sz w:val="22"/>
            <w:lang w:val="es-ES"/>
          </w:rPr>
          <w:t>que</w:t>
        </w:r>
      </w:ins>
      <w:ins w:id="6856" w:author="José Arturo Napolitano" w:date="2001-08-28T01:32:00Z">
        <w:r>
          <w:rPr>
            <w:rFonts w:ascii="CG Times" w:hAnsi="CG Times"/>
            <w:sz w:val="22"/>
            <w:lang w:val="es-ES"/>
          </w:rPr>
          <w:t xml:space="preserve">, a juicio del </w:t>
        </w:r>
      </w:ins>
      <w:ins w:id="6857" w:author="José Arturo Napolitano" w:date="2001-08-28T01:33:00Z">
        <w:r>
          <w:rPr>
            <w:rFonts w:ascii="CG Times" w:hAnsi="CG Times"/>
            <w:sz w:val="22"/>
            <w:lang w:val="es-ES"/>
          </w:rPr>
          <w:t>consejo</w:t>
        </w:r>
      </w:ins>
      <w:ins w:id="6858" w:author="José Arturo Napolitano" w:date="2001-08-28T01:32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6859" w:author="José Arturo Napolitano" w:date="2001-08-28T01:33:00Z">
        <w:r>
          <w:rPr>
            <w:rFonts w:ascii="CG Times" w:hAnsi="CG Times"/>
            <w:sz w:val="22"/>
            <w:lang w:val="es-ES"/>
          </w:rPr>
          <w:t>médico nacional, necesiten traslado al extranjero para recibir tratamiento médico;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86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86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862" w:author="José Arturo Napolitano" w:date="2001-08-28T01:33:00Z"/>
          <w:del w:id="6863" w:author="csd" w:date="2001-10-05T10:40:00Z"/>
          <w:rFonts w:ascii="CG Times" w:hAnsi="CG Times"/>
          <w:sz w:val="22"/>
          <w:lang w:val="es-ES"/>
        </w:rPr>
      </w:pPr>
      <w:ins w:id="6864" w:author="csd" w:date="2001-10-10T11:23:00Z">
        <w:r>
          <w:rPr>
            <w:rFonts w:ascii="CG Times" w:hAnsi="CG Times"/>
            <w:sz w:val="22"/>
            <w:lang w:val="es-ES"/>
          </w:rPr>
          <w:tab/>
        </w:r>
      </w:ins>
      <w:ins w:id="6865" w:author="José Arturo Napolitano" w:date="2001-08-28T01:33:00Z">
        <w:r>
          <w:rPr>
            <w:rFonts w:ascii="CG Times" w:hAnsi="CG Times"/>
            <w:sz w:val="22"/>
            <w:lang w:val="es-ES"/>
          </w:rPr>
          <w:t>c)</w:t>
        </w:r>
        <w:del w:id="6866" w:author="csd" w:date="2001-10-10T11:23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6867" w:author="csd" w:date="2001-10-10T11:23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</w:ins>
      <w:ins w:id="6868" w:author="José Arturo Napolitano" w:date="2001-08-28T01:33:00Z">
        <w:r>
          <w:rPr>
            <w:rFonts w:ascii="CG Times" w:hAnsi="CG Times"/>
            <w:sz w:val="22"/>
            <w:lang w:val="es-ES"/>
          </w:rPr>
          <w:t>asistencia a los trabajadores independientes inscritos en el sistema, conforme a la ley.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86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87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871" w:author="José Arturo Napolitano" w:date="2001-08-28T01:36:00Z"/>
          <w:del w:id="6872" w:author="csd" w:date="2001-10-05T10:40:00Z"/>
          <w:rFonts w:ascii="CG Times" w:hAnsi="CG Times"/>
          <w:sz w:val="22"/>
          <w:lang w:val="es-ES"/>
        </w:rPr>
      </w:pPr>
      <w:ins w:id="6873" w:author="José Arturo Napolitano" w:date="2001-08-28T01:34:00Z">
        <w:r>
          <w:rPr>
            <w:rFonts w:ascii="CG Times" w:hAnsi="CG Times"/>
            <w:sz w:val="22"/>
            <w:lang w:val="es-ES"/>
          </w:rPr>
          <w:t>207.</w:t>
        </w:r>
        <w:r>
          <w:rPr>
            <w:rFonts w:ascii="CG Times" w:hAnsi="CG Times"/>
            <w:sz w:val="22"/>
            <w:lang w:val="es-ES"/>
          </w:rPr>
          <w:tab/>
        </w:r>
      </w:ins>
      <w:ins w:id="6874" w:author="José Arturo Napolitano" w:date="2001-08-28T01:35:00Z">
        <w:r>
          <w:rPr>
            <w:rFonts w:ascii="CG Times" w:hAnsi="CG Times"/>
            <w:sz w:val="22"/>
            <w:lang w:val="es-ES"/>
          </w:rPr>
          <w:t xml:space="preserve">El decreto 5/86, de 29 de marzo, establece las condiciones </w:t>
        </w:r>
      </w:ins>
      <w:ins w:id="6875" w:author="José Arturo Napolitano" w:date="2001-08-28T01:41:00Z">
        <w:r>
          <w:rPr>
            <w:rFonts w:ascii="CG Times" w:hAnsi="CG Times"/>
            <w:sz w:val="22"/>
            <w:lang w:val="es-ES"/>
          </w:rPr>
          <w:t>del</w:t>
        </w:r>
      </w:ins>
      <w:ins w:id="6876" w:author="José Arturo Napolitano" w:date="2001-08-28T01:35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6877" w:author="José Arturo Napolitano" w:date="2001-08-28T01:36:00Z">
        <w:r>
          <w:rPr>
            <w:rFonts w:ascii="CG Times" w:hAnsi="CG Times"/>
            <w:sz w:val="22"/>
            <w:lang w:val="es-ES"/>
          </w:rPr>
          <w:t>Régimen</w:t>
        </w:r>
      </w:ins>
      <w:ins w:id="6878" w:author="José Arturo Napolitano" w:date="2001-08-28T01:35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6879" w:author="José Arturo Napolitano" w:date="2001-08-28T01:36:00Z">
        <w:r>
          <w:rPr>
            <w:rFonts w:ascii="CG Times" w:hAnsi="CG Times"/>
            <w:sz w:val="22"/>
            <w:lang w:val="es-ES"/>
          </w:rPr>
          <w:t>General de Seguridad Social para: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88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88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882" w:author="José Arturo Napolitano" w:date="2001-08-28T01:36:00Z"/>
          <w:del w:id="6883" w:author="csd" w:date="2001-10-05T10:40:00Z"/>
          <w:rFonts w:ascii="CG Times" w:hAnsi="CG Times"/>
          <w:sz w:val="22"/>
          <w:lang w:val="es-ES"/>
        </w:rPr>
      </w:pPr>
      <w:ins w:id="6884" w:author="csd" w:date="2001-10-10T11:24:00Z">
        <w:r>
          <w:rPr>
            <w:rFonts w:ascii="CG Times" w:hAnsi="CG Times"/>
            <w:sz w:val="22"/>
            <w:lang w:val="es-ES"/>
          </w:rPr>
          <w:tab/>
        </w:r>
      </w:ins>
      <w:ins w:id="6885" w:author="José Arturo Napolitano" w:date="2001-08-28T01:36:00Z">
        <w:r>
          <w:rPr>
            <w:rFonts w:ascii="CG Times" w:hAnsi="CG Times"/>
            <w:sz w:val="22"/>
            <w:lang w:val="es-ES"/>
          </w:rPr>
          <w:t>a)</w:t>
        </w:r>
        <w:del w:id="6886" w:author="csd" w:date="2001-10-10T11:24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6887" w:author="csd" w:date="2001-10-10T11:2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</w:ins>
      <w:ins w:id="6888" w:author="José Arturo Napolitano" w:date="2001-08-28T01:36:00Z">
        <w:r>
          <w:rPr>
            <w:rFonts w:ascii="CG Times" w:hAnsi="CG Times"/>
            <w:sz w:val="22"/>
            <w:lang w:val="es-ES"/>
          </w:rPr>
          <w:t>los trabajadores de los sectores del comercio, la industria y los servicios;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88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89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891" w:author="José Arturo Napolitano" w:date="2001-08-28T01:37:00Z"/>
          <w:del w:id="6892" w:author="csd" w:date="2001-10-05T10:40:00Z"/>
          <w:rFonts w:ascii="CG Times" w:hAnsi="CG Times"/>
          <w:sz w:val="22"/>
          <w:lang w:val="es-ES"/>
        </w:rPr>
      </w:pPr>
      <w:ins w:id="6893" w:author="csd" w:date="2001-10-10T11:24:00Z">
        <w:r>
          <w:rPr>
            <w:rFonts w:ascii="CG Times" w:hAnsi="CG Times"/>
            <w:sz w:val="22"/>
            <w:lang w:val="es-ES"/>
          </w:rPr>
          <w:tab/>
        </w:r>
      </w:ins>
      <w:ins w:id="6894" w:author="José Arturo Napolitano" w:date="2001-08-28T01:37:00Z">
        <w:r>
          <w:rPr>
            <w:rFonts w:ascii="CG Times" w:hAnsi="CG Times"/>
            <w:sz w:val="22"/>
            <w:lang w:val="es-ES"/>
          </w:rPr>
          <w:t>b)</w:t>
        </w:r>
        <w:del w:id="6895" w:author="csd" w:date="2001-10-10T11:24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6896" w:author="csd" w:date="2001-10-10T11:2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</w:ins>
      <w:ins w:id="6897" w:author="José Arturo Napolitano" w:date="2001-08-28T01:37:00Z">
        <w:r>
          <w:rPr>
            <w:rFonts w:ascii="CG Times" w:hAnsi="CG Times"/>
            <w:sz w:val="22"/>
            <w:lang w:val="es-ES"/>
          </w:rPr>
          <w:t>los trabajadores de la agricultura y otros sectores de actividad, cuando se conoce</w:t>
        </w:r>
      </w:ins>
      <w:ins w:id="6898" w:author="José Arturo Napolitano" w:date="2001-08-28T01:41:00Z">
        <w:r>
          <w:rPr>
            <w:rFonts w:ascii="CG Times" w:hAnsi="CG Times"/>
            <w:sz w:val="22"/>
            <w:lang w:val="es-ES"/>
          </w:rPr>
          <w:t xml:space="preserve"> la identidad de</w:t>
        </w:r>
      </w:ins>
      <w:ins w:id="6899" w:author="José Arturo Napolitano" w:date="2001-08-28T01:37:00Z">
        <w:r>
          <w:rPr>
            <w:rFonts w:ascii="CG Times" w:hAnsi="CG Times"/>
            <w:sz w:val="22"/>
            <w:lang w:val="es-ES"/>
          </w:rPr>
          <w:t xml:space="preserve"> sus empleadores;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90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90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902" w:author="José Arturo Napolitano" w:date="2001-08-28T01:40:00Z"/>
          <w:del w:id="6903" w:author="csd" w:date="2001-10-05T10:40:00Z"/>
          <w:rFonts w:ascii="CG Times" w:hAnsi="CG Times"/>
          <w:sz w:val="22"/>
          <w:lang w:val="es-ES"/>
        </w:rPr>
      </w:pPr>
      <w:ins w:id="6904" w:author="csd" w:date="2001-10-10T11:24:00Z">
        <w:r>
          <w:rPr>
            <w:rFonts w:ascii="CG Times" w:hAnsi="CG Times"/>
            <w:sz w:val="22"/>
            <w:lang w:val="es-ES"/>
          </w:rPr>
          <w:tab/>
        </w:r>
      </w:ins>
      <w:ins w:id="6905" w:author="José Arturo Napolitano" w:date="2001-08-28T01:37:00Z">
        <w:r>
          <w:rPr>
            <w:rFonts w:ascii="CG Times" w:hAnsi="CG Times"/>
            <w:sz w:val="22"/>
            <w:lang w:val="es-ES"/>
          </w:rPr>
          <w:t>c)</w:t>
        </w:r>
        <w:del w:id="6906" w:author="csd" w:date="2001-10-10T11:24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6907" w:author="csd" w:date="2001-10-10T11:2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</w:ins>
      <w:ins w:id="6908" w:author="José Arturo Napolitano" w:date="2001-08-28T01:37:00Z">
        <w:r>
          <w:rPr>
            <w:rFonts w:ascii="CG Times" w:hAnsi="CG Times"/>
            <w:sz w:val="22"/>
            <w:lang w:val="es-ES"/>
          </w:rPr>
          <w:t xml:space="preserve">la asistencia a las </w:t>
        </w:r>
      </w:ins>
      <w:ins w:id="6909" w:author="José Arturo Napolitano" w:date="2001-08-28T01:38:00Z">
        <w:r>
          <w:rPr>
            <w:rFonts w:ascii="CG Times" w:hAnsi="CG Times"/>
            <w:sz w:val="22"/>
            <w:lang w:val="es-ES"/>
          </w:rPr>
          <w:t>familias</w:t>
        </w:r>
      </w:ins>
      <w:ins w:id="6910" w:author="José Arturo Napolitano" w:date="2001-08-28T01:37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6911" w:author="José Arturo Napolitano" w:date="2001-08-28T01:38:00Z">
        <w:r>
          <w:rPr>
            <w:rFonts w:ascii="CG Times" w:hAnsi="CG Times"/>
            <w:sz w:val="22"/>
            <w:lang w:val="es-ES"/>
          </w:rPr>
          <w:t xml:space="preserve">de los trabajadores en caso de enfermedad, maternidad, fragilidad, vejez, </w:t>
        </w:r>
      </w:ins>
      <w:ins w:id="6912" w:author="José Arturo Napolitano" w:date="2001-08-28T01:39:00Z">
        <w:r>
          <w:rPr>
            <w:rFonts w:ascii="CG Times" w:hAnsi="CG Times"/>
            <w:sz w:val="22"/>
            <w:lang w:val="es-ES"/>
          </w:rPr>
          <w:t xml:space="preserve">muerte, enfermedad ocupacional o </w:t>
        </w:r>
      </w:ins>
      <w:ins w:id="6913" w:author="José Arturo Napolitano" w:date="2001-08-28T01:40:00Z">
        <w:r>
          <w:rPr>
            <w:rFonts w:ascii="CG Times" w:hAnsi="CG Times"/>
            <w:sz w:val="22"/>
            <w:lang w:val="es-ES"/>
          </w:rPr>
          <w:t>accidente</w:t>
        </w:r>
      </w:ins>
      <w:ins w:id="6914" w:author="José Arturo Napolitano" w:date="2001-08-28T01:39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6915" w:author="José Arturo Napolitano" w:date="2001-08-28T01:40:00Z">
        <w:r>
          <w:rPr>
            <w:rFonts w:ascii="CG Times" w:hAnsi="CG Times"/>
            <w:sz w:val="22"/>
            <w:lang w:val="es-ES"/>
          </w:rPr>
          <w:t>de trabajo.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91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91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918" w:author="José Arturo Napolitano" w:date="2001-08-29T01:26:00Z"/>
          <w:del w:id="6919" w:author="csd" w:date="2001-10-05T10:40:00Z"/>
          <w:rFonts w:ascii="CG Times" w:hAnsi="CG Times"/>
          <w:sz w:val="22"/>
          <w:lang w:val="es-ES"/>
        </w:rPr>
      </w:pPr>
      <w:ins w:id="6920" w:author="José Arturo Napolitano" w:date="2001-08-28T01:40:00Z">
        <w:r>
          <w:rPr>
            <w:rFonts w:ascii="CG Times" w:hAnsi="CG Times"/>
            <w:sz w:val="22"/>
            <w:lang w:val="es-ES"/>
          </w:rPr>
          <w:t>208.</w:t>
        </w:r>
        <w:r>
          <w:rPr>
            <w:rFonts w:ascii="CG Times" w:hAnsi="CG Times"/>
            <w:sz w:val="22"/>
            <w:lang w:val="es-ES"/>
          </w:rPr>
          <w:tab/>
        </w:r>
      </w:ins>
      <w:ins w:id="6921" w:author="José Arturo Napolitano" w:date="2001-08-29T01:25:00Z">
        <w:r>
          <w:rPr>
            <w:rFonts w:ascii="CG Times" w:hAnsi="CG Times"/>
            <w:sz w:val="22"/>
            <w:lang w:val="es-ES"/>
          </w:rPr>
          <w:t>Por estas razones, los trabajadores</w:t>
        </w:r>
      </w:ins>
      <w:ins w:id="6922" w:author="José Arturo Napolitano" w:date="2001-08-29T01:27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6923" w:author="José Arturo Napolitano" w:date="2001-08-29T01:25:00Z">
        <w:r>
          <w:rPr>
            <w:rFonts w:ascii="CG Times" w:hAnsi="CG Times"/>
            <w:sz w:val="22"/>
            <w:lang w:val="es-ES"/>
          </w:rPr>
          <w:t xml:space="preserve">deben inscribirse en el sistema de seguridad </w:t>
        </w:r>
      </w:ins>
      <w:ins w:id="6924" w:author="José Arturo Napolitano" w:date="2001-08-29T01:26:00Z">
        <w:r>
          <w:rPr>
            <w:rFonts w:ascii="CG Times" w:hAnsi="CG Times"/>
            <w:sz w:val="22"/>
            <w:lang w:val="es-ES"/>
          </w:rPr>
          <w:t xml:space="preserve">social, </w:t>
        </w:r>
      </w:ins>
      <w:ins w:id="6925" w:author="José Arturo Napolitano" w:date="2001-08-29T01:31:00Z">
        <w:r>
          <w:rPr>
            <w:rFonts w:ascii="CG Times" w:hAnsi="CG Times"/>
            <w:sz w:val="22"/>
            <w:lang w:val="es-ES"/>
          </w:rPr>
          <w:t>aparte de los funcionarios públicos, a los cuales se les deduce de</w:t>
        </w:r>
      </w:ins>
      <w:ins w:id="6926" w:author="José Arturo Napolitano" w:date="2001-08-29T01:32:00Z">
        <w:r>
          <w:rPr>
            <w:rFonts w:ascii="CG Times" w:hAnsi="CG Times"/>
            <w:sz w:val="22"/>
            <w:lang w:val="es-ES"/>
          </w:rPr>
          <w:t xml:space="preserve">l sueldo </w:t>
        </w:r>
      </w:ins>
      <w:ins w:id="6927" w:author="José Arturo Napolitano" w:date="2001-08-29T01:26:00Z">
        <w:r>
          <w:rPr>
            <w:rFonts w:ascii="CG Times" w:hAnsi="CG Times"/>
            <w:sz w:val="22"/>
            <w:lang w:val="es-ES"/>
          </w:rPr>
          <w:t>una aporta</w:t>
        </w:r>
      </w:ins>
      <w:ins w:id="6928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6929" w:author="José Arturo Napolitano" w:date="2001-08-29T01:26:00Z">
        <w:r>
          <w:rPr>
            <w:rFonts w:ascii="CG Times" w:hAnsi="CG Times"/>
            <w:sz w:val="22"/>
            <w:lang w:val="es-ES"/>
          </w:rPr>
          <w:t xml:space="preserve"> de jubila</w:t>
        </w:r>
      </w:ins>
      <w:ins w:id="6930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6931" w:author="José Arturo Napolitano" w:date="2001-08-29T01:26:00Z">
        <w:r>
          <w:rPr>
            <w:rFonts w:ascii="CG Times" w:hAnsi="CG Times"/>
            <w:sz w:val="22"/>
            <w:lang w:val="es-ES"/>
          </w:rPr>
          <w:t>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93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93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934" w:author="José Arturo Napolitano" w:date="2001-08-29T01:29:00Z"/>
          <w:del w:id="6935" w:author="csd" w:date="2001-10-05T10:40:00Z"/>
          <w:rFonts w:ascii="CG Times" w:hAnsi="CG Times"/>
          <w:sz w:val="22"/>
          <w:lang w:val="es-ES"/>
        </w:rPr>
      </w:pPr>
      <w:ins w:id="6936" w:author="José Arturo Napolitano" w:date="2001-08-29T01:26:00Z">
        <w:r>
          <w:rPr>
            <w:rFonts w:ascii="CG Times" w:hAnsi="CG Times"/>
            <w:sz w:val="22"/>
            <w:lang w:val="es-ES"/>
          </w:rPr>
          <w:t>209.</w:t>
        </w:r>
        <w:r>
          <w:rPr>
            <w:rFonts w:ascii="CG Times" w:hAnsi="CG Times"/>
            <w:sz w:val="22"/>
            <w:lang w:val="es-ES"/>
          </w:rPr>
          <w:tab/>
        </w:r>
      </w:ins>
      <w:ins w:id="6937" w:author="José Arturo Napolitano" w:date="2001-08-29T01:28:00Z">
        <w:r>
          <w:rPr>
            <w:rFonts w:ascii="CG Times" w:hAnsi="CG Times"/>
            <w:sz w:val="22"/>
            <w:lang w:val="es-ES"/>
          </w:rPr>
          <w:t xml:space="preserve">El hecho de que el 80% de la población activa esté empleada en el sector agrícola y la estructura misma del empleo en microindustrias y en el sector informal, que emplea </w:t>
        </w:r>
      </w:ins>
      <w:ins w:id="6938" w:author="José Arturo Napolitano" w:date="2001-08-29T01:29:00Z">
        <w:r>
          <w:rPr>
            <w:rFonts w:ascii="CG Times" w:hAnsi="CG Times"/>
            <w:sz w:val="22"/>
            <w:lang w:val="es-ES"/>
          </w:rPr>
          <w:t>mano de obra</w:t>
        </w:r>
      </w:ins>
      <w:ins w:id="6939" w:author="José Arturo Napolitano" w:date="2001-08-29T01:28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6940" w:author="José Arturo Napolitano" w:date="2001-08-29T01:29:00Z">
        <w:r>
          <w:rPr>
            <w:rFonts w:ascii="CG Times" w:hAnsi="CG Times"/>
            <w:sz w:val="22"/>
            <w:lang w:val="es-ES"/>
          </w:rPr>
          <w:t>familia</w:t>
        </w:r>
      </w:ins>
      <w:ins w:id="6941" w:author="José Arturo Napolitano" w:date="2001-08-29T01:35:00Z">
        <w:r>
          <w:rPr>
            <w:rFonts w:ascii="CG Times" w:hAnsi="CG Times"/>
            <w:sz w:val="22"/>
            <w:lang w:val="es-ES"/>
          </w:rPr>
          <w:t>r</w:t>
        </w:r>
      </w:ins>
      <w:ins w:id="6942" w:author="José Arturo Napolitano" w:date="2001-08-29T01:29:00Z">
        <w:r>
          <w:rPr>
            <w:rFonts w:ascii="CG Times" w:hAnsi="CG Times"/>
            <w:sz w:val="22"/>
            <w:lang w:val="es-ES"/>
          </w:rPr>
          <w:t xml:space="preserve"> en la mayoría de los casos, hace que la gran mayoría de la población, y especialmente los niños, no esté cubierta por las leyes mencionadas.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94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94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945" w:author="José Arturo Napolitano" w:date="2001-08-29T01:34:00Z"/>
          <w:del w:id="6946" w:author="csd" w:date="2001-10-05T10:40:00Z"/>
          <w:rFonts w:ascii="CG Times" w:hAnsi="CG Times"/>
          <w:sz w:val="22"/>
          <w:lang w:val="es-ES"/>
        </w:rPr>
      </w:pPr>
      <w:ins w:id="6947" w:author="José Arturo Napolitano" w:date="2001-08-29T01:29:00Z">
        <w:r>
          <w:rPr>
            <w:rFonts w:ascii="CG Times" w:hAnsi="CG Times"/>
            <w:sz w:val="22"/>
            <w:lang w:val="es-ES"/>
          </w:rPr>
          <w:t>210.</w:t>
        </w:r>
        <w:r>
          <w:rPr>
            <w:rFonts w:ascii="CG Times" w:hAnsi="CG Times"/>
            <w:sz w:val="22"/>
            <w:lang w:val="es-ES"/>
          </w:rPr>
          <w:tab/>
        </w:r>
      </w:ins>
      <w:ins w:id="6948" w:author="José Arturo Napolitano" w:date="2001-08-29T01:34:00Z">
        <w:r>
          <w:rPr>
            <w:rFonts w:ascii="CG Times" w:hAnsi="CG Times"/>
            <w:sz w:val="22"/>
            <w:lang w:val="es-ES"/>
          </w:rPr>
          <w:t>Hace mucho que l</w:t>
        </w:r>
      </w:ins>
      <w:ins w:id="6949" w:author="José Arturo Napolitano" w:date="2001-08-29T01:33:00Z">
        <w:r>
          <w:rPr>
            <w:rFonts w:ascii="CG Times" w:hAnsi="CG Times"/>
            <w:sz w:val="22"/>
            <w:lang w:val="es-ES"/>
          </w:rPr>
          <w:t>a seguridad social no se aplica en la práctica a los funcionarios públicos.</w:t>
        </w:r>
      </w:ins>
      <w:ins w:id="6950" w:author="José Arturo Napolitano" w:date="2001-08-29T01:34:00Z">
        <w:r>
          <w:rPr>
            <w:rFonts w:ascii="CG Times" w:hAnsi="CG Times"/>
            <w:sz w:val="22"/>
            <w:lang w:val="es-ES"/>
          </w:rPr>
          <w:t xml:space="preserve"> El</w:t>
        </w:r>
      </w:ins>
      <w:ins w:id="6951" w:author="csd" w:date="2001-10-10T11:24:00Z">
        <w:r>
          <w:rPr>
            <w:rFonts w:ascii="CG Times" w:hAnsi="CG Times"/>
            <w:sz w:val="22"/>
            <w:lang w:val="es-ES"/>
          </w:rPr>
          <w:t> </w:t>
        </w:r>
      </w:ins>
      <w:ins w:id="6952" w:author="José Arturo Napolitano" w:date="2001-08-29T01:34:00Z">
        <w:del w:id="6953" w:author="csd" w:date="2001-10-10T11:24:00Z">
          <w:r>
            <w:rPr>
              <w:rFonts w:ascii="CG Times" w:hAnsi="CG Times"/>
              <w:sz w:val="22"/>
              <w:lang w:val="es-ES"/>
            </w:rPr>
            <w:delText xml:space="preserve"> </w:delText>
          </w:r>
        </w:del>
        <w:r>
          <w:rPr>
            <w:rFonts w:ascii="CG Times" w:hAnsi="CG Times"/>
            <w:sz w:val="22"/>
            <w:lang w:val="es-ES"/>
          </w:rPr>
          <w:t>Gobierno está creando mecanismos para su aplicación.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95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95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956" w:author="José Arturo Napolitano" w:date="2001-08-29T01:37:00Z"/>
          <w:del w:id="6957" w:author="csd" w:date="2001-10-05T10:40:00Z"/>
          <w:rFonts w:ascii="CG Times" w:hAnsi="CG Times"/>
          <w:sz w:val="22"/>
          <w:lang w:val="es-ES"/>
        </w:rPr>
      </w:pPr>
      <w:ins w:id="6958" w:author="José Arturo Napolitano" w:date="2001-08-29T01:34:00Z">
        <w:r>
          <w:rPr>
            <w:rFonts w:ascii="CG Times" w:hAnsi="CG Times"/>
            <w:sz w:val="22"/>
            <w:lang w:val="es-ES"/>
          </w:rPr>
          <w:t>211.</w:t>
        </w:r>
        <w:r>
          <w:rPr>
            <w:rFonts w:ascii="CG Times" w:hAnsi="CG Times"/>
            <w:sz w:val="22"/>
            <w:lang w:val="es-ES"/>
          </w:rPr>
          <w:tab/>
        </w:r>
      </w:ins>
      <w:ins w:id="6959" w:author="José Arturo Napolitano" w:date="2001-08-29T01:36:00Z">
        <w:r>
          <w:rPr>
            <w:rFonts w:ascii="CG Times" w:hAnsi="CG Times"/>
            <w:sz w:val="22"/>
            <w:lang w:val="es-ES"/>
          </w:rPr>
          <w:t>Los niños gozan de la asistencia de algunas ONG y organizaciones internacionales que financian jardines de la infancia basados en la comunidad para asegurar su educación en los primeros años de la vida</w:t>
        </w:r>
      </w:ins>
      <w:ins w:id="6960" w:author="José Arturo Napolitano" w:date="2001-08-29T01:37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6961" w:author="José Arturo Napolitano" w:date="2001-08-29T01:36:00Z">
        <w:r>
          <w:rPr>
            <w:rFonts w:ascii="CG Times" w:hAnsi="CG Times"/>
            <w:sz w:val="22"/>
            <w:lang w:val="es-ES"/>
          </w:rPr>
          <w:t>y para</w:t>
        </w:r>
      </w:ins>
      <w:ins w:id="6962" w:author="José Arturo Napolitano" w:date="2001-08-29T01:37:00Z">
        <w:r>
          <w:rPr>
            <w:rFonts w:ascii="CG Times" w:hAnsi="CG Times"/>
            <w:sz w:val="22"/>
            <w:lang w:val="es-ES"/>
          </w:rPr>
          <w:t xml:space="preserve"> que las madres puedan participar en actividades encaminadas a su desarrollo.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96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96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965" w:author="José Arturo Napolitano" w:date="2001-08-29T01:39:00Z"/>
          <w:del w:id="6966" w:author="csd" w:date="2001-10-05T10:40:00Z"/>
          <w:rFonts w:ascii="CG Times" w:hAnsi="CG Times"/>
          <w:sz w:val="22"/>
          <w:lang w:val="es-ES"/>
        </w:rPr>
      </w:pPr>
      <w:ins w:id="6967" w:author="José Arturo Napolitano" w:date="2001-08-29T01:37:00Z">
        <w:r>
          <w:rPr>
            <w:rFonts w:ascii="CG Times" w:hAnsi="CG Times"/>
            <w:sz w:val="22"/>
            <w:lang w:val="es-ES"/>
          </w:rPr>
          <w:t>212.</w:t>
        </w:r>
        <w:r>
          <w:rPr>
            <w:rFonts w:ascii="CG Times" w:hAnsi="CG Times"/>
            <w:sz w:val="22"/>
            <w:lang w:val="es-ES"/>
          </w:rPr>
          <w:tab/>
        </w:r>
      </w:ins>
      <w:ins w:id="6968" w:author="José Arturo Napolitano" w:date="2001-08-29T01:38:00Z">
        <w:r>
          <w:rPr>
            <w:rFonts w:ascii="CG Times" w:hAnsi="CG Times"/>
            <w:sz w:val="22"/>
            <w:lang w:val="es-ES"/>
          </w:rPr>
          <w:t xml:space="preserve">Hay que notar que las casas de internado alojan a 3.027 niños que reciben asistencia </w:t>
        </w:r>
      </w:ins>
      <w:ins w:id="6969" w:author="José Arturo Napolitano" w:date="2001-08-29T01:39:00Z">
        <w:r>
          <w:rPr>
            <w:rFonts w:ascii="CG Times" w:hAnsi="CG Times"/>
            <w:sz w:val="22"/>
            <w:lang w:val="es-ES"/>
          </w:rPr>
          <w:t>alimentaria con el apoyo de un programa conjunto del Gobierno y el Programa Mundial de Alimentos.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97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971" w:author="José Arturo Napolitano" w:date="2001-08-29T01:39:00Z"/>
          <w:del w:id="697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697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Heading1"/>
        <w:rPr>
          <w:ins w:id="6974" w:author="José Arturo Napolitano" w:date="2001-08-29T01:39:00Z"/>
          <w:del w:id="6975" w:author="csd" w:date="2001-10-05T10:40:00Z"/>
        </w:rPr>
      </w:pPr>
      <w:ins w:id="6976" w:author="José Arturo Napolitano" w:date="2001-08-29T01:39:00Z">
        <w:r>
          <w:t xml:space="preserve">D. </w:t>
        </w:r>
        <w:del w:id="6977" w:author="csd" w:date="2001-10-10T11:25:00Z">
          <w:r>
            <w:delText xml:space="preserve"> </w:delText>
          </w:r>
        </w:del>
        <w:r>
          <w:t xml:space="preserve"> Nivel de vida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6978" w:author="csd" w:date="2001-10-05T10:40:00Z"/>
          <w:rFonts w:ascii="CG Times" w:hAnsi="CG Times"/>
          <w:b/>
          <w:bCs/>
          <w:sz w:val="22"/>
          <w:lang w:val="es-ES"/>
          <w:rPrChange w:id="6979" w:author="csd" w:date="2001-10-10T11:24:00Z">
            <w:rPr>
              <w:ins w:id="6980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698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6982" w:author="José Arturo Napolitano" w:date="2001-08-29T01:42:00Z"/>
          <w:del w:id="6983" w:author="csd" w:date="2001-10-05T10:40:00Z"/>
          <w:rFonts w:ascii="CG Times" w:hAnsi="CG Times"/>
          <w:sz w:val="22"/>
          <w:lang w:val="es-ES"/>
        </w:rPr>
      </w:pPr>
      <w:ins w:id="6984" w:author="José Arturo Napolitano" w:date="2001-08-29T01:39:00Z">
        <w:r>
          <w:rPr>
            <w:rFonts w:ascii="CG Times" w:hAnsi="CG Times"/>
            <w:sz w:val="22"/>
            <w:lang w:val="es-ES"/>
          </w:rPr>
          <w:t>213.</w:t>
        </w:r>
        <w:r>
          <w:rPr>
            <w:rFonts w:ascii="CG Times" w:hAnsi="CG Times"/>
            <w:sz w:val="22"/>
            <w:lang w:val="es-ES"/>
          </w:rPr>
          <w:tab/>
        </w:r>
      </w:ins>
      <w:ins w:id="6985" w:author="José Arturo Napolitano" w:date="2001-08-29T01:40:00Z">
        <w:r>
          <w:rPr>
            <w:rFonts w:ascii="CG Times" w:hAnsi="CG Times"/>
            <w:sz w:val="22"/>
            <w:lang w:val="es-ES"/>
          </w:rPr>
          <w:t xml:space="preserve">El Estado y algunas ONG, nacionales e internacionales, han hecho algunos esfuerzos por mejorar el nivel de vida de la población, no obstante la </w:t>
        </w:r>
      </w:ins>
      <w:ins w:id="6986" w:author="José Arturo Napolitano" w:date="2001-08-29T01:41:00Z">
        <w:r>
          <w:rPr>
            <w:rFonts w:ascii="CG Times" w:hAnsi="CG Times"/>
            <w:sz w:val="22"/>
            <w:lang w:val="es-ES"/>
          </w:rPr>
          <w:t>determina</w:t>
        </w:r>
      </w:ins>
      <w:ins w:id="6987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6988" w:author="José Arturo Napolitano" w:date="2001-08-29T01:40:00Z">
        <w:r>
          <w:rPr>
            <w:rFonts w:ascii="CG Times" w:hAnsi="CG Times"/>
            <w:sz w:val="22"/>
            <w:lang w:val="es-ES"/>
          </w:rPr>
          <w:t xml:space="preserve"> de grandes </w:t>
        </w:r>
      </w:ins>
      <w:ins w:id="6989" w:author="José Arturo Napolitano" w:date="2001-08-29T01:41:00Z">
        <w:r>
          <w:rPr>
            <w:rFonts w:ascii="CG Times" w:hAnsi="CG Times"/>
            <w:sz w:val="22"/>
            <w:lang w:val="es-ES"/>
          </w:rPr>
          <w:t>necesidades</w:t>
        </w:r>
      </w:ins>
      <w:ins w:id="6990" w:author="José Arturo Napolitano" w:date="2001-08-29T01:40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6991" w:author="José Arturo Napolitano" w:date="2001-08-29T01:41:00Z">
        <w:r>
          <w:rPr>
            <w:rFonts w:ascii="CG Times" w:hAnsi="CG Times"/>
            <w:sz w:val="22"/>
            <w:lang w:val="es-ES"/>
          </w:rPr>
          <w:t xml:space="preserve">en algunos sectores, </w:t>
        </w:r>
      </w:ins>
      <w:ins w:id="6992" w:author="José Arturo Napolitano" w:date="2001-08-29T01:45:00Z">
        <w:r>
          <w:rPr>
            <w:rFonts w:ascii="CG Times" w:hAnsi="CG Times"/>
            <w:sz w:val="22"/>
            <w:lang w:val="es-ES"/>
          </w:rPr>
          <w:t>como</w:t>
        </w:r>
      </w:ins>
      <w:ins w:id="6993" w:author="José Arturo Napolitano" w:date="2001-08-29T01:41:00Z">
        <w:r>
          <w:rPr>
            <w:rFonts w:ascii="CG Times" w:hAnsi="CG Times"/>
            <w:sz w:val="22"/>
            <w:lang w:val="es-ES"/>
          </w:rPr>
          <w:t xml:space="preserve"> la vivienda, el saneamiento y el acceso a agua potable</w:t>
        </w:r>
      </w:ins>
      <w:ins w:id="6994" w:author="José Arturo Napolitano" w:date="2001-08-29T01:45:00Z">
        <w:r>
          <w:rPr>
            <w:rFonts w:ascii="CG Times" w:hAnsi="CG Times"/>
            <w:sz w:val="22"/>
            <w:lang w:val="es-ES"/>
          </w:rPr>
          <w:t>, entre otros</w:t>
        </w:r>
      </w:ins>
      <w:ins w:id="6995" w:author="José Arturo Napolitano" w:date="2001-08-29T01:41:00Z">
        <w:r>
          <w:rPr>
            <w:rFonts w:ascii="CG Times" w:hAnsi="CG Times"/>
            <w:sz w:val="22"/>
            <w:lang w:val="es-ES"/>
          </w:rPr>
          <w:t xml:space="preserve">. Sin embargo, otros </w:t>
        </w:r>
      </w:ins>
      <w:ins w:id="6996" w:author="José Arturo Napolitano" w:date="2001-08-29T01:42:00Z">
        <w:r>
          <w:rPr>
            <w:rFonts w:ascii="CG Times" w:hAnsi="CG Times"/>
            <w:sz w:val="22"/>
            <w:lang w:val="es-ES"/>
          </w:rPr>
          <w:t xml:space="preserve">sectores, </w:t>
        </w:r>
      </w:ins>
      <w:ins w:id="6997" w:author="José Arturo Napolitano" w:date="2001-08-29T01:46:00Z">
        <w:r>
          <w:rPr>
            <w:rFonts w:ascii="CG Times" w:hAnsi="CG Times"/>
            <w:sz w:val="22"/>
            <w:lang w:val="es-ES"/>
          </w:rPr>
          <w:t>como</w:t>
        </w:r>
      </w:ins>
      <w:ins w:id="6998" w:author="José Arturo Napolitano" w:date="2001-08-29T01:42:00Z">
        <w:r>
          <w:rPr>
            <w:rFonts w:ascii="CG Times" w:hAnsi="CG Times"/>
            <w:sz w:val="22"/>
            <w:lang w:val="es-ES"/>
          </w:rPr>
          <w:t xml:space="preserve"> el apoyo a las actividades de las mujeres, </w:t>
        </w:r>
      </w:ins>
      <w:ins w:id="6999" w:author="José Arturo Napolitano" w:date="2001-08-29T01:43:00Z">
        <w:r>
          <w:rPr>
            <w:rFonts w:ascii="CG Times" w:hAnsi="CG Times"/>
            <w:sz w:val="22"/>
            <w:lang w:val="es-ES"/>
          </w:rPr>
          <w:t>principalmente</w:t>
        </w:r>
      </w:ins>
      <w:ins w:id="7000" w:author="José Arturo Napolitano" w:date="2001-08-29T01:42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7001" w:author="José Arturo Napolitano" w:date="2001-08-29T01:43:00Z">
        <w:r>
          <w:rPr>
            <w:rFonts w:ascii="CG Times" w:hAnsi="CG Times"/>
            <w:sz w:val="22"/>
            <w:lang w:val="es-ES"/>
          </w:rPr>
          <w:t>en las zonas rurales,</w:t>
        </w:r>
      </w:ins>
      <w:ins w:id="7002" w:author="José Arturo Napolitano" w:date="2001-08-29T01:41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7003" w:author="José Arturo Napolitano" w:date="2001-08-29T01:42:00Z">
        <w:r>
          <w:rPr>
            <w:rFonts w:ascii="CG Times" w:hAnsi="CG Times"/>
            <w:sz w:val="22"/>
            <w:lang w:val="es-ES"/>
          </w:rPr>
          <w:t xml:space="preserve">se han beneficiado </w:t>
        </w:r>
      </w:ins>
      <w:ins w:id="7004" w:author="José Arturo Napolitano" w:date="2001-08-29T01:47:00Z">
        <w:r>
          <w:rPr>
            <w:rFonts w:ascii="CG Times" w:hAnsi="CG Times"/>
            <w:sz w:val="22"/>
            <w:lang w:val="es-ES"/>
          </w:rPr>
          <w:t xml:space="preserve">en los últimos años </w:t>
        </w:r>
      </w:ins>
      <w:ins w:id="7005" w:author="José Arturo Napolitano" w:date="2001-08-29T01:42:00Z">
        <w:r>
          <w:rPr>
            <w:rFonts w:ascii="CG Times" w:hAnsi="CG Times"/>
            <w:sz w:val="22"/>
            <w:lang w:val="es-ES"/>
          </w:rPr>
          <w:t xml:space="preserve">de </w:t>
        </w:r>
      </w:ins>
      <w:ins w:id="7006" w:author="José Arturo Napolitano" w:date="2001-08-29T01:46:00Z">
        <w:r>
          <w:rPr>
            <w:rFonts w:ascii="CG Times" w:hAnsi="CG Times"/>
            <w:sz w:val="22"/>
            <w:lang w:val="es-ES"/>
          </w:rPr>
          <w:t xml:space="preserve">la </w:t>
        </w:r>
      </w:ins>
      <w:ins w:id="7007" w:author="José Arturo Napolitano" w:date="2001-08-29T01:42:00Z">
        <w:r>
          <w:rPr>
            <w:rFonts w:ascii="CG Times" w:hAnsi="CG Times"/>
            <w:sz w:val="22"/>
            <w:lang w:val="es-ES"/>
          </w:rPr>
          <w:t xml:space="preserve">atención </w:t>
        </w:r>
      </w:ins>
      <w:ins w:id="7008" w:author="José Arturo Napolitano" w:date="2001-08-29T01:46:00Z">
        <w:r>
          <w:rPr>
            <w:rFonts w:ascii="CG Times" w:hAnsi="CG Times"/>
            <w:sz w:val="22"/>
            <w:lang w:val="es-ES"/>
          </w:rPr>
          <w:t xml:space="preserve">especial </w:t>
        </w:r>
      </w:ins>
      <w:ins w:id="7009" w:author="José Arturo Napolitano" w:date="2001-08-29T01:42:00Z">
        <w:r>
          <w:rPr>
            <w:rFonts w:ascii="CG Times" w:hAnsi="CG Times"/>
            <w:sz w:val="22"/>
            <w:lang w:val="es-ES"/>
          </w:rPr>
          <w:t>de ONG, nacionales e internacionales.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01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spacing w:after="60"/>
        <w:rPr>
          <w:ins w:id="7011" w:author="José Arturo Napolitano" w:date="2001-08-29T01:43:00Z"/>
          <w:del w:id="701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spacing w:after="60"/>
        <w:rPr>
          <w:ins w:id="701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7014" w:author="José Arturo Napolitano" w:date="2001-08-29T01:44:00Z"/>
          <w:del w:id="7015" w:author="csd" w:date="2001-10-05T10:40:00Z"/>
          <w:rFonts w:ascii="CG Times" w:hAnsi="CG Times"/>
          <w:b/>
          <w:bCs/>
          <w:sz w:val="22"/>
          <w:lang w:val="es-ES"/>
          <w:rPrChange w:id="7016" w:author="csd" w:date="2001-10-10T11:25:00Z">
            <w:rPr>
              <w:ins w:id="7017" w:author="José Arturo Napolitano" w:date="2001-08-29T01:44:00Z"/>
              <w:del w:id="7018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7019" w:author="José Arturo Napolitano" w:date="2001-08-29T01:43:00Z">
        <w:r>
          <w:rPr>
            <w:rFonts w:ascii="CG Times" w:hAnsi="CG Times"/>
            <w:b/>
            <w:bCs/>
            <w:sz w:val="22"/>
            <w:lang w:val="es-ES"/>
            <w:rPrChange w:id="7020" w:author="csd" w:date="2001-10-10T11:25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VIII.  </w:t>
        </w:r>
        <w:del w:id="7021" w:author="csd" w:date="2001-10-15T15:26:00Z">
          <w:r>
            <w:rPr>
              <w:rFonts w:ascii="CG Times" w:hAnsi="CG Times"/>
              <w:b/>
              <w:bCs/>
              <w:sz w:val="22"/>
              <w:lang w:val="es-ES"/>
              <w:rPrChange w:id="7022" w:author="csd" w:date="2001-10-10T11:25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7023" w:author="csd" w:date="2001-10-10T11:25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EDUCACIÓN, RECREA</w:t>
        </w:r>
      </w:ins>
      <w:ins w:id="7024" w:author="José Arturo Napolitano" w:date="2001-09-04T11:05:00Z">
        <w:r>
          <w:rPr>
            <w:rFonts w:ascii="CG Times" w:hAnsi="CG Times"/>
            <w:b/>
            <w:bCs/>
            <w:sz w:val="22"/>
            <w:lang w:val="es-ES"/>
            <w:rPrChange w:id="7025" w:author="csd" w:date="2001-10-10T11:25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CIÓN</w:t>
        </w:r>
      </w:ins>
      <w:ins w:id="7026" w:author="José Arturo Napolitano" w:date="2001-08-29T01:43:00Z">
        <w:r>
          <w:rPr>
            <w:rFonts w:ascii="CG Times" w:hAnsi="CG Times"/>
            <w:b/>
            <w:bCs/>
            <w:sz w:val="22"/>
            <w:lang w:val="es-ES"/>
            <w:rPrChange w:id="7027" w:author="csd" w:date="2001-10-10T11:25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Y ACTIVIDADES CULTURALES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7028" w:author="csd" w:date="2001-10-05T10:40:00Z"/>
          <w:rFonts w:ascii="CG Times" w:hAnsi="CG Times"/>
          <w:b/>
          <w:bCs/>
          <w:sz w:val="22"/>
          <w:lang w:val="es-ES"/>
          <w:rPrChange w:id="7029" w:author="csd" w:date="2001-10-10T11:25:00Z">
            <w:rPr>
              <w:ins w:id="7030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7031" w:author="José Arturo Napolitano" w:date="2001-08-29T01:43:00Z"/>
          <w:del w:id="703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703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7034" w:author="José Arturo Napolitano" w:date="2001-08-29T01:44:00Z"/>
          <w:del w:id="7035" w:author="csd" w:date="2001-10-05T10:40:00Z"/>
          <w:rFonts w:ascii="CG Times" w:hAnsi="CG Times"/>
          <w:b/>
          <w:bCs/>
          <w:sz w:val="22"/>
          <w:lang w:val="es-ES"/>
          <w:rPrChange w:id="7036" w:author="csd" w:date="2001-10-10T11:25:00Z">
            <w:rPr>
              <w:ins w:id="7037" w:author="José Arturo Napolitano" w:date="2001-08-29T01:44:00Z"/>
              <w:del w:id="7038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7039" w:author="José Arturo Napolitano" w:date="2001-08-29T01:43:00Z">
        <w:r>
          <w:rPr>
            <w:rFonts w:ascii="CG Times" w:hAnsi="CG Times"/>
            <w:b/>
            <w:bCs/>
            <w:sz w:val="22"/>
            <w:lang w:val="es-ES"/>
            <w:rPrChange w:id="7040" w:author="csd" w:date="2001-10-10T11:25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A.</w:t>
        </w:r>
        <w:del w:id="7041" w:author="csd" w:date="2001-10-10T11:25:00Z">
          <w:r>
            <w:rPr>
              <w:rFonts w:ascii="CG Times" w:hAnsi="CG Times"/>
              <w:b/>
              <w:bCs/>
              <w:sz w:val="22"/>
              <w:lang w:val="es-ES"/>
              <w:rPrChange w:id="7042" w:author="csd" w:date="2001-10-10T11:25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7043" w:author="csd" w:date="2001-10-10T11:25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 </w:t>
        </w:r>
      </w:ins>
      <w:ins w:id="7044" w:author="José Arturo Napolitano" w:date="2001-08-29T01:44:00Z">
        <w:r>
          <w:rPr>
            <w:rFonts w:ascii="CG Times" w:hAnsi="CG Times"/>
            <w:b/>
            <w:bCs/>
            <w:sz w:val="22"/>
            <w:lang w:val="es-ES"/>
            <w:rPrChange w:id="7045" w:author="csd" w:date="2001-10-10T11:25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Educación</w:t>
        </w:r>
      </w:ins>
      <w:ins w:id="7046" w:author="José Arturo Napolitano" w:date="2001-08-29T01:43:00Z">
        <w:r>
          <w:rPr>
            <w:rFonts w:ascii="CG Times" w:hAnsi="CG Times"/>
            <w:b/>
            <w:bCs/>
            <w:sz w:val="22"/>
            <w:lang w:val="es-ES"/>
            <w:rPrChange w:id="7047" w:author="csd" w:date="2001-10-10T11:25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, </w:t>
        </w:r>
      </w:ins>
      <w:ins w:id="7048" w:author="José Arturo Napolitano" w:date="2001-08-29T01:44:00Z">
        <w:r>
          <w:rPr>
            <w:rFonts w:ascii="CG Times" w:hAnsi="CG Times"/>
            <w:b/>
            <w:bCs/>
            <w:sz w:val="22"/>
            <w:lang w:val="es-ES"/>
            <w:rPrChange w:id="7049" w:author="csd" w:date="2001-10-10T11:25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incluso la capacitación y la orientación profesional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7050" w:author="csd" w:date="2001-10-05T10:40:00Z"/>
          <w:rFonts w:ascii="CG Times" w:hAnsi="CG Times"/>
          <w:b/>
          <w:bCs/>
          <w:sz w:val="22"/>
          <w:lang w:val="es-ES"/>
          <w:rPrChange w:id="7051" w:author="csd" w:date="2001-10-10T11:25:00Z">
            <w:rPr>
              <w:ins w:id="7052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705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7054" w:author="José Arturo Napolitano" w:date="2001-08-29T01:49:00Z"/>
          <w:del w:id="7055" w:author="csd" w:date="2001-10-05T10:40:00Z"/>
          <w:rFonts w:ascii="CG Times" w:hAnsi="CG Times"/>
          <w:sz w:val="22"/>
          <w:lang w:val="es-ES"/>
        </w:rPr>
      </w:pPr>
      <w:ins w:id="7056" w:author="José Arturo Napolitano" w:date="2001-08-29T01:44:00Z">
        <w:r>
          <w:rPr>
            <w:rFonts w:ascii="CG Times" w:hAnsi="CG Times"/>
            <w:sz w:val="22"/>
            <w:lang w:val="es-ES"/>
          </w:rPr>
          <w:t>214.</w:t>
        </w:r>
        <w:r>
          <w:rPr>
            <w:rFonts w:ascii="CG Times" w:hAnsi="CG Times"/>
            <w:sz w:val="22"/>
            <w:lang w:val="es-ES"/>
          </w:rPr>
          <w:tab/>
        </w:r>
      </w:ins>
      <w:ins w:id="7057" w:author="José Arturo Napolitano" w:date="2001-08-29T01:48:00Z">
        <w:r>
          <w:rPr>
            <w:rFonts w:ascii="CG Times" w:hAnsi="CG Times"/>
            <w:sz w:val="22"/>
            <w:lang w:val="es-ES"/>
          </w:rPr>
          <w:t xml:space="preserve">Las familias son ante todo responsables de la educación y la formación profesional de los hijos. Esto </w:t>
        </w:r>
      </w:ins>
      <w:ins w:id="7058" w:author="José Arturo Napolitano" w:date="2001-08-29T01:49:00Z">
        <w:r>
          <w:rPr>
            <w:rFonts w:ascii="CG Times" w:hAnsi="CG Times"/>
            <w:sz w:val="22"/>
            <w:lang w:val="es-ES"/>
          </w:rPr>
          <w:t>significa que los niños deben tener acceso a la educación básica mediante la enseñanza formal o la informal.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05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06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061" w:author="José Arturo Napolitano" w:date="2001-08-29T01:52:00Z"/>
          <w:del w:id="7062" w:author="csd" w:date="2001-10-05T10:40:00Z"/>
          <w:rFonts w:ascii="CG Times" w:hAnsi="CG Times"/>
          <w:sz w:val="22"/>
          <w:lang w:val="es-ES"/>
        </w:rPr>
      </w:pPr>
      <w:ins w:id="7063" w:author="José Arturo Napolitano" w:date="2001-08-29T01:49:00Z">
        <w:r>
          <w:rPr>
            <w:rFonts w:ascii="CG Times" w:hAnsi="CG Times"/>
            <w:sz w:val="22"/>
            <w:lang w:val="es-ES"/>
          </w:rPr>
          <w:t>215.</w:t>
        </w:r>
        <w:r>
          <w:rPr>
            <w:rFonts w:ascii="CG Times" w:hAnsi="CG Times"/>
            <w:sz w:val="22"/>
            <w:lang w:val="es-ES"/>
          </w:rPr>
          <w:tab/>
        </w:r>
      </w:ins>
      <w:ins w:id="7064" w:author="José Arturo Napolitano" w:date="2001-08-29T01:50:00Z">
        <w:r>
          <w:rPr>
            <w:rFonts w:ascii="CG Times" w:hAnsi="CG Times"/>
            <w:sz w:val="22"/>
            <w:lang w:val="es-ES"/>
          </w:rPr>
          <w:t xml:space="preserve">La Constitución garantiza el derecho a la educación en los artículos 49 y 50, que dicen que el Estado es responsable de la promoción del acceso gratuito e igual de </w:t>
        </w:r>
      </w:ins>
      <w:ins w:id="7065" w:author="José Arturo Napolitano" w:date="2001-08-29T01:51:00Z">
        <w:r>
          <w:rPr>
            <w:rFonts w:ascii="CG Times" w:hAnsi="CG Times"/>
            <w:sz w:val="22"/>
            <w:lang w:val="es-ES"/>
          </w:rPr>
          <w:t>todos</w:t>
        </w:r>
      </w:ins>
      <w:ins w:id="7066" w:author="José Arturo Napolitano" w:date="2001-08-29T01:50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7067" w:author="José Arturo Napolitano" w:date="2001-08-29T01:51:00Z">
        <w:r>
          <w:rPr>
            <w:rFonts w:ascii="CG Times" w:hAnsi="CG Times"/>
            <w:sz w:val="22"/>
            <w:lang w:val="es-ES"/>
          </w:rPr>
          <w:t xml:space="preserve">los ciudadanos a diferentes niveles de enseñanza y asegura a los niños el derecho a escuelas formales, privadas y cooperativas. Además, el Estado, </w:t>
        </w:r>
      </w:ins>
      <w:ins w:id="7068" w:author="José Arturo Napolitano" w:date="2001-08-29T01:52:00Z">
        <w:r>
          <w:rPr>
            <w:rFonts w:ascii="CG Times" w:hAnsi="CG Times"/>
            <w:sz w:val="22"/>
            <w:lang w:val="es-ES"/>
          </w:rPr>
          <w:t>en virtud de</w:t>
        </w:r>
      </w:ins>
      <w:ins w:id="7069" w:author="José Arturo Napolitano" w:date="2001-08-29T01:51:00Z">
        <w:r>
          <w:rPr>
            <w:rFonts w:ascii="CG Times" w:hAnsi="CG Times"/>
            <w:sz w:val="22"/>
            <w:lang w:val="es-ES"/>
          </w:rPr>
          <w:t xml:space="preserve">l </w:t>
        </w:r>
      </w:ins>
      <w:ins w:id="7070" w:author="José Arturo Napolitano" w:date="2001-08-29T01:52:00Z">
        <w:r>
          <w:rPr>
            <w:rFonts w:ascii="CG Times" w:hAnsi="CG Times"/>
            <w:sz w:val="22"/>
            <w:lang w:val="es-ES"/>
          </w:rPr>
          <w:t>párrafo</w:t>
        </w:r>
      </w:ins>
      <w:ins w:id="7071" w:author="José Arturo Napolitano" w:date="2001-08-29T01:51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7072" w:author="José Arturo Napolitano" w:date="2001-08-29T01:52:00Z">
        <w:r>
          <w:rPr>
            <w:rFonts w:ascii="CG Times" w:hAnsi="CG Times"/>
            <w:sz w:val="22"/>
            <w:lang w:val="es-ES"/>
          </w:rPr>
          <w:t>3 del artículo 52 de la Constitución, garantiza la libertad de practicar cualquier religión.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07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07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075" w:author="José Arturo Napolitano" w:date="2001-08-29T01:55:00Z"/>
          <w:del w:id="7076" w:author="csd" w:date="2001-10-05T10:40:00Z"/>
          <w:rFonts w:ascii="CG Times" w:hAnsi="CG Times"/>
          <w:sz w:val="22"/>
          <w:lang w:val="es-ES"/>
        </w:rPr>
      </w:pPr>
      <w:ins w:id="7077" w:author="José Arturo Napolitano" w:date="2001-08-29T01:52:00Z">
        <w:r>
          <w:rPr>
            <w:rFonts w:ascii="CG Times" w:hAnsi="CG Times"/>
            <w:sz w:val="22"/>
            <w:lang w:val="es-ES"/>
          </w:rPr>
          <w:t>216.</w:t>
        </w:r>
        <w:r>
          <w:rPr>
            <w:rFonts w:ascii="CG Times" w:hAnsi="CG Times"/>
            <w:sz w:val="22"/>
            <w:lang w:val="es-ES"/>
          </w:rPr>
          <w:tab/>
        </w:r>
      </w:ins>
      <w:ins w:id="7078" w:author="José Arturo Napolitano" w:date="2001-08-29T01:53:00Z">
        <w:r>
          <w:rPr>
            <w:rFonts w:ascii="CG Times" w:hAnsi="CG Times"/>
            <w:sz w:val="22"/>
            <w:lang w:val="es-ES"/>
          </w:rPr>
          <w:t xml:space="preserve">Según el informe de Alexandre Furtado sobre la Convención en Guinea-Bissau, la educación </w:t>
        </w:r>
      </w:ins>
      <w:ins w:id="7079" w:author="José Arturo Napolitano" w:date="2001-08-29T01:54:00Z">
        <w:r>
          <w:rPr>
            <w:rFonts w:ascii="CG Times" w:hAnsi="CG Times"/>
            <w:sz w:val="22"/>
            <w:lang w:val="es-ES"/>
          </w:rPr>
          <w:t xml:space="preserve">presenta una situación alarmante desde el punto de vista financiero. Este sector depende en 90% del apoyo externo. Por otro lado, el Gobierno no tiene una buena </w:t>
        </w:r>
      </w:ins>
      <w:ins w:id="7080" w:author="José Arturo Napolitano" w:date="2001-08-29T01:55:00Z">
        <w:r>
          <w:rPr>
            <w:rFonts w:ascii="CG Times" w:hAnsi="CG Times"/>
            <w:sz w:val="22"/>
            <w:lang w:val="es-ES"/>
          </w:rPr>
          <w:t>política</w:t>
        </w:r>
      </w:ins>
      <w:ins w:id="7081" w:author="José Arturo Napolitano" w:date="2001-08-29T01:54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7082" w:author="José Arturo Napolitano" w:date="2001-08-29T01:55:00Z">
        <w:r>
          <w:rPr>
            <w:rFonts w:ascii="CG Times" w:hAnsi="CG Times"/>
            <w:sz w:val="22"/>
            <w:lang w:val="es-ES"/>
          </w:rPr>
          <w:t>de distribución de los recursos financieros y el sistema educativo no</w:t>
        </w:r>
      </w:ins>
      <w:ins w:id="7083" w:author="José Arturo Napolitano" w:date="2001-08-29T01:56:00Z">
        <w:r>
          <w:rPr>
            <w:rFonts w:ascii="CG Times" w:hAnsi="CG Times"/>
            <w:sz w:val="22"/>
            <w:lang w:val="es-ES"/>
          </w:rPr>
          <w:t xml:space="preserve"> tiene en cuenta</w:t>
        </w:r>
      </w:ins>
      <w:ins w:id="7084" w:author="José Arturo Napolitano" w:date="2001-08-29T01:55:00Z">
        <w:r>
          <w:rPr>
            <w:rFonts w:ascii="CG Times" w:hAnsi="CG Times"/>
            <w:sz w:val="22"/>
            <w:lang w:val="es-ES"/>
          </w:rPr>
          <w:t xml:space="preserve"> la realidad social. Además, más de la </w:t>
        </w:r>
      </w:ins>
      <w:ins w:id="7085" w:author="José Arturo Napolitano" w:date="2001-08-29T01:56:00Z">
        <w:r>
          <w:rPr>
            <w:rFonts w:ascii="CG Times" w:hAnsi="CG Times"/>
            <w:sz w:val="22"/>
            <w:lang w:val="es-ES"/>
          </w:rPr>
          <w:t xml:space="preserve">mitad de la </w:t>
        </w:r>
      </w:ins>
      <w:ins w:id="7086" w:author="José Arturo Napolitano" w:date="2001-08-29T01:55:00Z">
        <w:r>
          <w:rPr>
            <w:rFonts w:ascii="CG Times" w:hAnsi="CG Times"/>
            <w:sz w:val="22"/>
            <w:lang w:val="es-ES"/>
          </w:rPr>
          <w:t xml:space="preserve">población de edad escolar queda fuera de este </w:t>
        </w:r>
      </w:ins>
      <w:ins w:id="7087" w:author="José Arturo Napolitano" w:date="2001-08-29T01:56:00Z">
        <w:r>
          <w:rPr>
            <w:rFonts w:ascii="CG Times" w:hAnsi="CG Times"/>
            <w:sz w:val="22"/>
            <w:lang w:val="es-ES"/>
          </w:rPr>
          <w:t>sistema</w:t>
        </w:r>
      </w:ins>
      <w:ins w:id="7088" w:author="José Arturo Napolitano" w:date="2001-08-29T01:55:00Z">
        <w:r>
          <w:rPr>
            <w:rFonts w:ascii="CG Times" w:hAnsi="CG Times"/>
            <w:sz w:val="22"/>
            <w:lang w:val="es-ES"/>
          </w:rPr>
          <w:t>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08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09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091" w:author="José Arturo Napolitano" w:date="2001-08-29T01:59:00Z"/>
          <w:del w:id="7092" w:author="csd" w:date="2001-10-05T10:40:00Z"/>
          <w:rFonts w:ascii="CG Times" w:hAnsi="CG Times"/>
          <w:sz w:val="22"/>
          <w:lang w:val="es-ES"/>
        </w:rPr>
      </w:pPr>
      <w:ins w:id="7093" w:author="José Arturo Napolitano" w:date="2001-08-29T01:56:00Z">
        <w:r>
          <w:rPr>
            <w:rFonts w:ascii="CG Times" w:hAnsi="CG Times"/>
            <w:sz w:val="22"/>
            <w:lang w:val="es-ES"/>
          </w:rPr>
          <w:t>217.</w:t>
        </w:r>
        <w:r>
          <w:rPr>
            <w:rFonts w:ascii="CG Times" w:hAnsi="CG Times"/>
            <w:sz w:val="22"/>
            <w:lang w:val="es-ES"/>
          </w:rPr>
          <w:tab/>
        </w:r>
      </w:ins>
      <w:ins w:id="7094" w:author="José Arturo Napolitano" w:date="2001-08-29T01:57:00Z">
        <w:r>
          <w:rPr>
            <w:rFonts w:ascii="CG Times" w:hAnsi="CG Times"/>
            <w:sz w:val="22"/>
            <w:lang w:val="es-ES"/>
          </w:rPr>
          <w:t xml:space="preserve">Sólo </w:t>
        </w:r>
      </w:ins>
      <w:ins w:id="7095" w:author="José Arturo Napolitano" w:date="2001-08-29T01:59:00Z">
        <w:r>
          <w:rPr>
            <w:rFonts w:ascii="CG Times" w:hAnsi="CG Times"/>
            <w:sz w:val="22"/>
            <w:lang w:val="es-ES"/>
          </w:rPr>
          <w:t xml:space="preserve">el </w:t>
        </w:r>
      </w:ins>
      <w:ins w:id="7096" w:author="José Arturo Napolitano" w:date="2001-08-29T01:57:00Z">
        <w:r>
          <w:rPr>
            <w:rFonts w:ascii="CG Times" w:hAnsi="CG Times"/>
            <w:sz w:val="22"/>
            <w:lang w:val="es-ES"/>
          </w:rPr>
          <w:t xml:space="preserve">1% de los niños de edad escolar tiene acceso a las guarderías, jardines e instituciones semejantes. Debe notarse que la tasa de escolaridad es 40% aproximadamente. Otro </w:t>
        </w:r>
      </w:ins>
      <w:ins w:id="7097" w:author="José Arturo Napolitano" w:date="2001-08-29T01:58:00Z">
        <w:r>
          <w:rPr>
            <w:rFonts w:ascii="CG Times" w:hAnsi="CG Times"/>
            <w:sz w:val="22"/>
            <w:lang w:val="es-ES"/>
          </w:rPr>
          <w:t>factor importante es la discriminación entre los niños y las niñas. Este hecho está estrecha</w:t>
        </w:r>
      </w:ins>
      <w:ins w:id="7098" w:author="José Arturo Napolitano" w:date="2001-09-04T11:05:00Z">
        <w:r>
          <w:rPr>
            <w:rFonts w:ascii="CG Times" w:hAnsi="CG Times"/>
            <w:sz w:val="22"/>
            <w:lang w:val="es-ES"/>
          </w:rPr>
          <w:t>mente</w:t>
        </w:r>
      </w:ins>
      <w:ins w:id="7099" w:author="José Arturo Napolitano" w:date="2001-08-29T01:58:00Z">
        <w:r>
          <w:rPr>
            <w:rFonts w:ascii="CG Times" w:hAnsi="CG Times"/>
            <w:sz w:val="22"/>
            <w:lang w:val="es-ES"/>
          </w:rPr>
          <w:t xml:space="preserve"> relacionado con las normas </w:t>
        </w:r>
      </w:ins>
      <w:ins w:id="7100" w:author="José Arturo Napolitano" w:date="2001-08-29T01:59:00Z">
        <w:r>
          <w:rPr>
            <w:rFonts w:ascii="CG Times" w:hAnsi="CG Times"/>
            <w:sz w:val="22"/>
            <w:lang w:val="es-ES"/>
          </w:rPr>
          <w:t>educacionales de las sociedades tradicionales.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10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10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103" w:author="José Arturo Napolitano" w:date="2001-08-29T02:00:00Z"/>
          <w:del w:id="7104" w:author="csd" w:date="2001-10-05T10:40:00Z"/>
          <w:rFonts w:ascii="CG Times" w:hAnsi="CG Times"/>
          <w:sz w:val="22"/>
          <w:lang w:val="es-ES"/>
        </w:rPr>
      </w:pPr>
      <w:ins w:id="7105" w:author="José Arturo Napolitano" w:date="2001-08-29T01:59:00Z">
        <w:r>
          <w:rPr>
            <w:rFonts w:ascii="CG Times" w:hAnsi="CG Times"/>
            <w:sz w:val="22"/>
            <w:lang w:val="es-ES"/>
          </w:rPr>
          <w:t>218.</w:t>
        </w:r>
        <w:r>
          <w:rPr>
            <w:rFonts w:ascii="CG Times" w:hAnsi="CG Times"/>
            <w:sz w:val="22"/>
            <w:lang w:val="es-ES"/>
          </w:rPr>
          <w:tab/>
          <w:t xml:space="preserve">La tasa de analfabetismo es alta y </w:t>
        </w:r>
      </w:ins>
      <w:ins w:id="7106" w:author="José Arturo Napolitano" w:date="2001-08-29T02:00:00Z">
        <w:r>
          <w:rPr>
            <w:rFonts w:ascii="CG Times" w:hAnsi="CG Times"/>
            <w:sz w:val="22"/>
            <w:lang w:val="es-ES"/>
          </w:rPr>
          <w:t>está</w:t>
        </w:r>
      </w:ins>
      <w:ins w:id="7107" w:author="José Arturo Napolitano" w:date="2001-08-29T01:59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7108" w:author="José Arturo Napolitano" w:date="2001-08-29T02:00:00Z">
        <w:r>
          <w:rPr>
            <w:rFonts w:ascii="CG Times" w:hAnsi="CG Times"/>
            <w:sz w:val="22"/>
            <w:lang w:val="es-ES"/>
          </w:rPr>
          <w:t>estancada, especialmente en las zonas rurales. El presupuesto para el funcionamiento del sector educacional, que llegó a 28% del presupuesto total en 1995, ha bajado a 14,62%.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10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11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111" w:author="José Arturo Napolitano" w:date="2001-08-29T02:02:00Z"/>
          <w:del w:id="7112" w:author="csd" w:date="2001-10-05T10:40:00Z"/>
          <w:rFonts w:ascii="CG Times" w:hAnsi="CG Times"/>
          <w:sz w:val="22"/>
          <w:lang w:val="es-ES"/>
        </w:rPr>
      </w:pPr>
      <w:ins w:id="7113" w:author="José Arturo Napolitano" w:date="2001-08-29T02:01:00Z">
        <w:r>
          <w:rPr>
            <w:rFonts w:ascii="CG Times" w:hAnsi="CG Times"/>
            <w:sz w:val="22"/>
            <w:lang w:val="es-ES"/>
          </w:rPr>
          <w:t>219.</w:t>
        </w:r>
        <w:r>
          <w:rPr>
            <w:rFonts w:ascii="CG Times" w:hAnsi="CG Times"/>
            <w:sz w:val="22"/>
            <w:lang w:val="es-ES"/>
          </w:rPr>
          <w:tab/>
        </w:r>
      </w:ins>
      <w:ins w:id="7114" w:author="José Arturo Napolitano" w:date="2001-08-29T02:04:00Z">
        <w:r>
          <w:rPr>
            <w:rFonts w:ascii="CG Times" w:hAnsi="CG Times"/>
            <w:sz w:val="22"/>
            <w:lang w:val="es-ES"/>
          </w:rPr>
          <w:t xml:space="preserve">Se dan los </w:t>
        </w:r>
      </w:ins>
      <w:ins w:id="7115" w:author="José Arturo Napolitano" w:date="2001-08-29T02:01:00Z">
        <w:r>
          <w:rPr>
            <w:rFonts w:ascii="CG Times" w:hAnsi="CG Times"/>
            <w:sz w:val="22"/>
            <w:lang w:val="es-ES"/>
          </w:rPr>
          <w:t xml:space="preserve">datos de 1993 porque los de 1996 y años siguientes </w:t>
        </w:r>
      </w:ins>
      <w:ins w:id="7116" w:author="José Arturo Napolitano" w:date="2001-08-29T02:02:00Z">
        <w:r>
          <w:rPr>
            <w:rFonts w:ascii="CG Times" w:hAnsi="CG Times"/>
            <w:sz w:val="22"/>
            <w:lang w:val="es-ES"/>
          </w:rPr>
          <w:t>están</w:t>
        </w:r>
      </w:ins>
      <w:ins w:id="7117" w:author="José Arturo Napolitano" w:date="2001-08-29T02:01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7118" w:author="José Arturo Napolitano" w:date="2001-08-29T02:02:00Z">
        <w:r>
          <w:rPr>
            <w:rFonts w:ascii="CG Times" w:hAnsi="CG Times"/>
            <w:sz w:val="22"/>
            <w:lang w:val="es-ES"/>
          </w:rPr>
          <w:t>todavía en elaboración.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11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120" w:author="José Arturo Napolitano" w:date="2001-08-29T02:02:00Z"/>
          <w:del w:id="712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12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Heading1"/>
        <w:rPr>
          <w:ins w:id="7123" w:author="José Arturo Napolitano" w:date="2001-08-29T02:02:00Z"/>
          <w:del w:id="7124" w:author="csd" w:date="2001-10-05T10:40:00Z"/>
        </w:rPr>
      </w:pPr>
      <w:ins w:id="7125" w:author="José Arturo Napolitano" w:date="2001-08-29T02:02:00Z">
        <w:r>
          <w:t xml:space="preserve">B. </w:t>
        </w:r>
        <w:del w:id="7126" w:author="csd" w:date="2001-10-10T11:26:00Z">
          <w:r>
            <w:delText xml:space="preserve"> </w:delText>
          </w:r>
        </w:del>
        <w:r>
          <w:t xml:space="preserve"> Los objetivos de la educación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7127" w:author="csd" w:date="2001-10-05T10:40:00Z"/>
          <w:rFonts w:ascii="CG Times" w:hAnsi="CG Times"/>
          <w:b/>
          <w:bCs/>
          <w:sz w:val="22"/>
          <w:lang w:val="es-ES"/>
          <w:rPrChange w:id="7128" w:author="csd" w:date="2001-10-10T11:26:00Z">
            <w:rPr>
              <w:ins w:id="7129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713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7131" w:author="José Arturo Napolitano" w:date="2001-08-29T11:03:00Z"/>
          <w:del w:id="7132" w:author="csd" w:date="2001-10-05T10:40:00Z"/>
          <w:rFonts w:ascii="CG Times" w:hAnsi="CG Times"/>
          <w:sz w:val="22"/>
          <w:lang w:val="es-ES"/>
        </w:rPr>
      </w:pPr>
      <w:ins w:id="7133" w:author="José Arturo Napolitano" w:date="2001-08-29T02:02:00Z">
        <w:r>
          <w:rPr>
            <w:rFonts w:ascii="CG Times" w:hAnsi="CG Times"/>
            <w:sz w:val="22"/>
            <w:lang w:val="es-ES"/>
          </w:rPr>
          <w:t>220.</w:t>
        </w:r>
        <w:r>
          <w:rPr>
            <w:rFonts w:ascii="CG Times" w:hAnsi="CG Times"/>
            <w:sz w:val="22"/>
            <w:lang w:val="es-ES"/>
          </w:rPr>
          <w:tab/>
        </w:r>
      </w:ins>
      <w:ins w:id="7134" w:author="José Arturo Napolitano" w:date="2001-08-29T11:02:00Z">
        <w:r>
          <w:rPr>
            <w:rFonts w:ascii="CG Times" w:hAnsi="CG Times"/>
            <w:sz w:val="22"/>
            <w:lang w:val="es-ES"/>
          </w:rPr>
          <w:t>Los objetivos principales de la educación son el desarrollo del hombre y la preparación para las responsabilidades futuras mediante un proceso de formación. Este proceso requiere una socializa</w:t>
        </w:r>
      </w:ins>
      <w:ins w:id="7135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7136" w:author="José Arturo Napolitano" w:date="2001-08-29T11:02:00Z">
        <w:r>
          <w:rPr>
            <w:rFonts w:ascii="CG Times" w:hAnsi="CG Times"/>
            <w:sz w:val="22"/>
            <w:lang w:val="es-ES"/>
          </w:rPr>
          <w:t xml:space="preserve"> progresiva del niño y la</w:t>
        </w:r>
      </w:ins>
      <w:ins w:id="7137" w:author="José Arturo Napolitano" w:date="2001-08-29T11:03:00Z">
        <w:r>
          <w:rPr>
            <w:rFonts w:ascii="CG Times" w:hAnsi="CG Times"/>
            <w:sz w:val="22"/>
            <w:lang w:val="es-ES"/>
          </w:rPr>
          <w:t xml:space="preserve"> adquisición de cultura general.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13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13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140" w:author="José Arturo Napolitano" w:date="2001-08-29T11:07:00Z"/>
          <w:del w:id="7141" w:author="csd" w:date="2001-10-05T10:40:00Z"/>
          <w:rFonts w:ascii="CG Times" w:hAnsi="CG Times"/>
          <w:sz w:val="22"/>
          <w:lang w:val="es-ES"/>
        </w:rPr>
      </w:pPr>
      <w:ins w:id="7142" w:author="José Arturo Napolitano" w:date="2001-08-29T11:03:00Z">
        <w:r>
          <w:rPr>
            <w:rFonts w:ascii="CG Times" w:hAnsi="CG Times"/>
            <w:sz w:val="22"/>
            <w:lang w:val="es-ES"/>
          </w:rPr>
          <w:t>221.</w:t>
        </w:r>
        <w:r>
          <w:rPr>
            <w:rFonts w:ascii="CG Times" w:hAnsi="CG Times"/>
            <w:sz w:val="22"/>
            <w:lang w:val="es-ES"/>
          </w:rPr>
          <w:tab/>
          <w:t xml:space="preserve">Según los planes de estudios y los programas de educación, la </w:t>
        </w:r>
      </w:ins>
      <w:ins w:id="7143" w:author="José Arturo Napolitano" w:date="2001-08-29T11:04:00Z">
        <w:r>
          <w:rPr>
            <w:rFonts w:ascii="CG Times" w:hAnsi="CG Times"/>
            <w:sz w:val="22"/>
            <w:lang w:val="es-ES"/>
          </w:rPr>
          <w:t>educación</w:t>
        </w:r>
      </w:ins>
      <w:ins w:id="7144" w:author="José Arturo Napolitano" w:date="2001-08-29T11:03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7145" w:author="José Arturo Napolitano" w:date="2001-08-29T11:04:00Z">
        <w:r>
          <w:rPr>
            <w:rFonts w:ascii="CG Times" w:hAnsi="CG Times"/>
            <w:sz w:val="22"/>
            <w:lang w:val="es-ES"/>
          </w:rPr>
          <w:t xml:space="preserve">debe ante todo enriquecer la personalidad del niño y facilitar el desarrollo de sus capacidades mentales, físicas e intelectuales. Otro objetivo importante de la educación es inculcar en el </w:t>
        </w:r>
      </w:ins>
      <w:ins w:id="7146" w:author="José Arturo Napolitano" w:date="2001-08-29T11:05:00Z">
        <w:r>
          <w:rPr>
            <w:rFonts w:ascii="CG Times" w:hAnsi="CG Times"/>
            <w:sz w:val="22"/>
            <w:lang w:val="es-ES"/>
          </w:rPr>
          <w:t>niño</w:t>
        </w:r>
      </w:ins>
      <w:ins w:id="7147" w:author="José Arturo Napolitano" w:date="2001-08-29T11:04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7148" w:author="José Arturo Napolitano" w:date="2001-08-29T11:05:00Z">
        <w:r>
          <w:rPr>
            <w:rFonts w:ascii="CG Times" w:hAnsi="CG Times"/>
            <w:sz w:val="22"/>
            <w:lang w:val="es-ES"/>
          </w:rPr>
          <w:t xml:space="preserve">el respeto del ser humano y los derechos fundamentales y la conservación de su identidad mediante la participación en actividades culturales y de otro tipo. Además, </w:t>
        </w:r>
      </w:ins>
      <w:ins w:id="7149" w:author="José Arturo Napolitano" w:date="2001-08-29T11:08:00Z">
        <w:r>
          <w:rPr>
            <w:rFonts w:ascii="CG Times" w:hAnsi="CG Times"/>
            <w:sz w:val="22"/>
            <w:lang w:val="es-ES"/>
          </w:rPr>
          <w:t xml:space="preserve">la educación debe </w:t>
        </w:r>
      </w:ins>
      <w:ins w:id="7150" w:author="José Arturo Napolitano" w:date="2001-08-29T11:06:00Z">
        <w:r>
          <w:rPr>
            <w:rFonts w:ascii="CG Times" w:hAnsi="CG Times"/>
            <w:sz w:val="22"/>
            <w:lang w:val="es-ES"/>
          </w:rPr>
          <w:t xml:space="preserve">preparar al niño para que asuma responsabilidad de sus actos en la vida, en una </w:t>
        </w:r>
      </w:ins>
      <w:ins w:id="7151" w:author="José Arturo Napolitano" w:date="2001-08-29T11:07:00Z">
        <w:r>
          <w:rPr>
            <w:rFonts w:ascii="CG Times" w:hAnsi="CG Times"/>
            <w:sz w:val="22"/>
            <w:lang w:val="es-ES"/>
          </w:rPr>
          <w:t>sociedad</w:t>
        </w:r>
      </w:ins>
      <w:ins w:id="7152" w:author="José Arturo Napolitano" w:date="2001-08-29T11:06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7153" w:author="José Arturo Napolitano" w:date="2001-08-29T11:07:00Z">
        <w:r>
          <w:rPr>
            <w:rFonts w:ascii="CG Times" w:hAnsi="CG Times"/>
            <w:sz w:val="22"/>
            <w:lang w:val="es-ES"/>
          </w:rPr>
          <w:t>libre, en un espíritu de comprensión, tolerancia e igualdad entre los géneros.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15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15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156" w:author="José Arturo Napolitano" w:date="2001-08-29T11:09:00Z"/>
          <w:del w:id="7157" w:author="csd" w:date="2001-10-05T10:40:00Z"/>
          <w:rFonts w:ascii="CG Times" w:hAnsi="CG Times"/>
          <w:sz w:val="22"/>
          <w:lang w:val="es-ES"/>
        </w:rPr>
      </w:pPr>
      <w:ins w:id="7158" w:author="José Arturo Napolitano" w:date="2001-08-29T11:07:00Z">
        <w:r>
          <w:rPr>
            <w:rFonts w:ascii="CG Times" w:hAnsi="CG Times"/>
            <w:sz w:val="22"/>
            <w:lang w:val="es-ES"/>
          </w:rPr>
          <w:t>222.</w:t>
        </w:r>
        <w:r>
          <w:rPr>
            <w:rFonts w:ascii="CG Times" w:hAnsi="CG Times"/>
            <w:sz w:val="22"/>
            <w:lang w:val="es-ES"/>
          </w:rPr>
          <w:tab/>
        </w:r>
      </w:ins>
      <w:ins w:id="7159" w:author="José Arturo Napolitano" w:date="2001-08-29T11:08:00Z">
        <w:r>
          <w:rPr>
            <w:rFonts w:ascii="CG Times" w:hAnsi="CG Times"/>
            <w:sz w:val="22"/>
            <w:lang w:val="es-ES"/>
          </w:rPr>
          <w:t xml:space="preserve">En Guinea-Bissau este objetivo todavía no se realiza en la práctica, </w:t>
        </w:r>
      </w:ins>
      <w:ins w:id="7160" w:author="José Arturo Napolitano" w:date="2001-08-29T11:09:00Z">
        <w:r>
          <w:rPr>
            <w:rFonts w:ascii="CG Times" w:hAnsi="CG Times"/>
            <w:sz w:val="22"/>
            <w:lang w:val="es-ES"/>
          </w:rPr>
          <w:t>porque</w:t>
        </w:r>
      </w:ins>
      <w:ins w:id="7161" w:author="José Arturo Napolitano" w:date="2001-08-29T11:08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7162" w:author="José Arturo Napolitano" w:date="2001-08-29T11:09:00Z">
        <w:r>
          <w:rPr>
            <w:rFonts w:ascii="CG Times" w:hAnsi="CG Times"/>
            <w:sz w:val="22"/>
            <w:lang w:val="es-ES"/>
          </w:rPr>
          <w:t>se están creando las condiciones mínimas a nivel nacional para adaptar el sistema educativo a la realidad del país.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16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16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165" w:author="José Arturo Napolitano" w:date="2001-08-29T11:12:00Z"/>
          <w:del w:id="7166" w:author="csd" w:date="2001-10-05T10:40:00Z"/>
          <w:rFonts w:ascii="CG Times" w:hAnsi="CG Times"/>
          <w:sz w:val="22"/>
          <w:lang w:val="es-ES"/>
        </w:rPr>
      </w:pPr>
      <w:ins w:id="7167" w:author="José Arturo Napolitano" w:date="2001-08-29T11:09:00Z">
        <w:r>
          <w:rPr>
            <w:rFonts w:ascii="CG Times" w:hAnsi="CG Times"/>
            <w:sz w:val="22"/>
            <w:lang w:val="es-ES"/>
          </w:rPr>
          <w:t>223.</w:t>
        </w:r>
        <w:r>
          <w:rPr>
            <w:rFonts w:ascii="CG Times" w:hAnsi="CG Times"/>
            <w:sz w:val="22"/>
            <w:lang w:val="es-ES"/>
          </w:rPr>
          <w:tab/>
          <w:t xml:space="preserve">Los planes escolares y </w:t>
        </w:r>
      </w:ins>
      <w:ins w:id="7168" w:author="José Arturo Napolitano" w:date="2001-08-29T11:15:00Z">
        <w:r>
          <w:rPr>
            <w:rFonts w:ascii="CG Times" w:hAnsi="CG Times"/>
            <w:sz w:val="22"/>
            <w:lang w:val="es-ES"/>
          </w:rPr>
          <w:t xml:space="preserve">los </w:t>
        </w:r>
      </w:ins>
      <w:ins w:id="7169" w:author="José Arturo Napolitano" w:date="2001-08-29T11:09:00Z">
        <w:r>
          <w:rPr>
            <w:rFonts w:ascii="CG Times" w:hAnsi="CG Times"/>
            <w:sz w:val="22"/>
            <w:lang w:val="es-ES"/>
          </w:rPr>
          <w:t xml:space="preserve">programas para los </w:t>
        </w:r>
      </w:ins>
      <w:ins w:id="7170" w:author="José Arturo Napolitano" w:date="2001-08-29T11:10:00Z">
        <w:r>
          <w:rPr>
            <w:rFonts w:ascii="CG Times" w:hAnsi="CG Times"/>
            <w:sz w:val="22"/>
            <w:lang w:val="es-ES"/>
          </w:rPr>
          <w:t>diferentes</w:t>
        </w:r>
      </w:ins>
      <w:ins w:id="7171" w:author="José Arturo Napolitano" w:date="2001-08-29T11:09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7172" w:author="José Arturo Napolitano" w:date="2001-08-29T11:10:00Z">
        <w:r>
          <w:rPr>
            <w:rFonts w:ascii="CG Times" w:hAnsi="CG Times"/>
            <w:sz w:val="22"/>
            <w:lang w:val="es-ES"/>
          </w:rPr>
          <w:t xml:space="preserve">niveles de la enseñanza apenas han empezado a tener en cuenta la estructura cultural del país y el valor de </w:t>
        </w:r>
      </w:ins>
      <w:ins w:id="7173" w:author="José Arturo Napolitano" w:date="2001-08-29T11:11:00Z">
        <w:r>
          <w:rPr>
            <w:rFonts w:ascii="CG Times" w:hAnsi="CG Times"/>
            <w:sz w:val="22"/>
            <w:lang w:val="es-ES"/>
          </w:rPr>
          <w:t>algunos</w:t>
        </w:r>
      </w:ins>
      <w:ins w:id="7174" w:author="José Arturo Napolitano" w:date="2001-08-29T11:10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7175" w:author="José Arturo Napolitano" w:date="2001-08-29T11:11:00Z">
        <w:r>
          <w:rPr>
            <w:rFonts w:ascii="CG Times" w:hAnsi="CG Times"/>
            <w:sz w:val="22"/>
            <w:lang w:val="es-ES"/>
          </w:rPr>
          <w:t>aspectos positivos de la educación tradicional, cuya realiza</w:t>
        </w:r>
      </w:ins>
      <w:ins w:id="7176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7177" w:author="José Arturo Napolitano" w:date="2001-08-29T11:11:00Z">
        <w:r>
          <w:rPr>
            <w:rFonts w:ascii="CG Times" w:hAnsi="CG Times"/>
            <w:sz w:val="22"/>
            <w:lang w:val="es-ES"/>
          </w:rPr>
          <w:t xml:space="preserve"> debe tomar como </w:t>
        </w:r>
      </w:ins>
      <w:ins w:id="7178" w:author="José Arturo Napolitano" w:date="2001-08-29T11:12:00Z">
        <w:r>
          <w:rPr>
            <w:rFonts w:ascii="CG Times" w:hAnsi="CG Times"/>
            <w:sz w:val="22"/>
            <w:lang w:val="es-ES"/>
          </w:rPr>
          <w:t>punto de partida</w:t>
        </w:r>
      </w:ins>
      <w:ins w:id="7179" w:author="José Arturo Napolitano" w:date="2001-08-29T11:11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7180" w:author="José Arturo Napolitano" w:date="2001-08-29T11:12:00Z">
        <w:r>
          <w:rPr>
            <w:rFonts w:ascii="CG Times" w:hAnsi="CG Times"/>
            <w:sz w:val="22"/>
            <w:lang w:val="es-ES"/>
          </w:rPr>
          <w:t xml:space="preserve">la realidad psicológica y </w:t>
        </w:r>
      </w:ins>
      <w:ins w:id="7181" w:author="José Arturo Napolitano" w:date="2001-09-23T19:16:00Z">
        <w:r>
          <w:rPr>
            <w:rFonts w:ascii="CG Times" w:hAnsi="CG Times"/>
            <w:sz w:val="22"/>
            <w:lang w:val="es-ES"/>
          </w:rPr>
          <w:t>los</w:t>
        </w:r>
      </w:ins>
      <w:ins w:id="7182" w:author="José Arturo Napolitano" w:date="2001-08-29T11:12:00Z">
        <w:r>
          <w:rPr>
            <w:rFonts w:ascii="CG Times" w:hAnsi="CG Times"/>
            <w:sz w:val="22"/>
            <w:lang w:val="es-ES"/>
          </w:rPr>
          <w:t xml:space="preserve"> conocimiento</w:t>
        </w:r>
      </w:ins>
      <w:ins w:id="7183" w:author="José Arturo Napolitano" w:date="2001-09-23T19:16:00Z">
        <w:r>
          <w:rPr>
            <w:rFonts w:ascii="CG Times" w:hAnsi="CG Times"/>
            <w:sz w:val="22"/>
            <w:lang w:val="es-ES"/>
          </w:rPr>
          <w:t>s</w:t>
        </w:r>
      </w:ins>
      <w:ins w:id="7184" w:author="José Arturo Napolitano" w:date="2001-08-29T11:12:00Z">
        <w:r>
          <w:rPr>
            <w:rFonts w:ascii="CG Times" w:hAnsi="CG Times"/>
            <w:sz w:val="22"/>
            <w:lang w:val="es-ES"/>
          </w:rPr>
          <w:t xml:space="preserve"> de los niños.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18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18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187" w:author="José Arturo Napolitano" w:date="2001-08-29T11:16:00Z"/>
          <w:del w:id="7188" w:author="csd" w:date="2001-10-05T10:40:00Z"/>
          <w:rFonts w:ascii="CG Times" w:hAnsi="CG Times"/>
          <w:sz w:val="22"/>
          <w:lang w:val="es-ES"/>
        </w:rPr>
      </w:pPr>
      <w:ins w:id="7189" w:author="José Arturo Napolitano" w:date="2001-08-29T11:12:00Z">
        <w:r>
          <w:rPr>
            <w:rFonts w:ascii="CG Times" w:hAnsi="CG Times"/>
            <w:sz w:val="22"/>
            <w:lang w:val="es-ES"/>
          </w:rPr>
          <w:t>224.</w:t>
        </w:r>
        <w:r>
          <w:rPr>
            <w:rFonts w:ascii="CG Times" w:hAnsi="CG Times"/>
            <w:sz w:val="22"/>
            <w:lang w:val="es-ES"/>
          </w:rPr>
          <w:tab/>
          <w:t xml:space="preserve">Por estas razones, se están tomando las </w:t>
        </w:r>
      </w:ins>
      <w:ins w:id="7190" w:author="José Arturo Napolitano" w:date="2001-08-29T11:13:00Z">
        <w:r>
          <w:rPr>
            <w:rFonts w:ascii="CG Times" w:hAnsi="CG Times"/>
            <w:sz w:val="22"/>
            <w:lang w:val="es-ES"/>
          </w:rPr>
          <w:t>primera</w:t>
        </w:r>
      </w:ins>
      <w:ins w:id="7191" w:author="José Arturo Napolitano" w:date="2001-08-29T11:12:00Z">
        <w:r>
          <w:rPr>
            <w:rFonts w:ascii="CG Times" w:hAnsi="CG Times"/>
            <w:sz w:val="22"/>
            <w:lang w:val="es-ES"/>
          </w:rPr>
          <w:t xml:space="preserve">s </w:t>
        </w:r>
      </w:ins>
      <w:ins w:id="7192" w:author="José Arturo Napolitano" w:date="2001-08-29T11:13:00Z">
        <w:r>
          <w:rPr>
            <w:rFonts w:ascii="CG Times" w:hAnsi="CG Times"/>
            <w:sz w:val="22"/>
            <w:lang w:val="es-ES"/>
          </w:rPr>
          <w:t>medidas</w:t>
        </w:r>
      </w:ins>
      <w:ins w:id="7193" w:author="José Arturo Napolitano" w:date="2001-08-29T11:12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7194" w:author="José Arturo Napolitano" w:date="2001-08-29T11:13:00Z">
        <w:r>
          <w:rPr>
            <w:rFonts w:ascii="CG Times" w:hAnsi="CG Times"/>
            <w:sz w:val="22"/>
            <w:lang w:val="es-ES"/>
          </w:rPr>
          <w:t>en el sistema educativo con miras al desarrollo social y económico del país y a la creación de las condiciones necesarias para la realiza</w:t>
        </w:r>
      </w:ins>
      <w:ins w:id="7195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7196" w:author="José Arturo Napolitano" w:date="2001-08-29T11:13:00Z">
        <w:r>
          <w:rPr>
            <w:rFonts w:ascii="CG Times" w:hAnsi="CG Times"/>
            <w:sz w:val="22"/>
            <w:lang w:val="es-ES"/>
          </w:rPr>
          <w:t xml:space="preserve"> de los objetivos establecidos en la Convención. En </w:t>
        </w:r>
      </w:ins>
      <w:ins w:id="7197" w:author="José Arturo Napolitano" w:date="2001-08-29T11:14:00Z">
        <w:r>
          <w:rPr>
            <w:rFonts w:ascii="CG Times" w:hAnsi="CG Times"/>
            <w:sz w:val="22"/>
            <w:lang w:val="es-ES"/>
          </w:rPr>
          <w:t xml:space="preserve">el Ministerio de Educación Nacional se están procesando datos ilustrativos </w:t>
        </w:r>
      </w:ins>
      <w:ins w:id="7198" w:author="José Arturo Napolitano" w:date="2001-08-29T11:15:00Z">
        <w:r>
          <w:rPr>
            <w:rFonts w:ascii="CG Times" w:hAnsi="CG Times"/>
            <w:sz w:val="22"/>
            <w:lang w:val="es-ES"/>
          </w:rPr>
          <w:t>al respecto</w:t>
        </w:r>
      </w:ins>
      <w:ins w:id="7199" w:author="José Arturo Napolitano" w:date="2001-08-29T11:14:00Z">
        <w:r>
          <w:rPr>
            <w:rFonts w:ascii="CG Times" w:hAnsi="CG Times"/>
            <w:sz w:val="22"/>
            <w:lang w:val="es-ES"/>
          </w:rPr>
          <w:t>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20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20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7202" w:author="José Arturo Napolitano" w:date="2001-08-29T11:16:00Z"/>
          <w:del w:id="7203" w:author="csd" w:date="2001-10-05T10:40:00Z"/>
          <w:rFonts w:ascii="CG Times" w:hAnsi="CG Times"/>
          <w:b/>
          <w:bCs/>
          <w:sz w:val="22"/>
          <w:lang w:val="es-ES"/>
          <w:rPrChange w:id="7204" w:author="csd" w:date="2001-10-10T11:27:00Z">
            <w:rPr>
              <w:ins w:id="7205" w:author="José Arturo Napolitano" w:date="2001-08-29T11:16:00Z"/>
              <w:del w:id="7206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7207" w:author="José Arturo Napolitano" w:date="2001-08-29T11:17:00Z"/>
          <w:del w:id="7208" w:author="csd" w:date="2001-10-05T10:40:00Z"/>
          <w:rFonts w:ascii="CG Times" w:hAnsi="CG Times"/>
          <w:b/>
          <w:bCs/>
          <w:sz w:val="22"/>
          <w:lang w:val="es-ES"/>
          <w:rPrChange w:id="7209" w:author="csd" w:date="2001-10-10T11:27:00Z">
            <w:rPr>
              <w:ins w:id="7210" w:author="José Arturo Napolitano" w:date="2001-08-29T11:17:00Z"/>
              <w:del w:id="7211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7212" w:author="José Arturo Napolitano" w:date="2001-08-29T11:16:00Z">
        <w:r>
          <w:rPr>
            <w:rFonts w:ascii="CG Times" w:hAnsi="CG Times"/>
            <w:b/>
            <w:bCs/>
            <w:sz w:val="22"/>
            <w:lang w:val="es-ES"/>
            <w:rPrChange w:id="7213" w:author="csd" w:date="2001-10-10T11:27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C.</w:t>
        </w:r>
        <w:del w:id="7214" w:author="csd" w:date="2001-10-10T11:26:00Z">
          <w:r>
            <w:rPr>
              <w:rFonts w:ascii="CG Times" w:hAnsi="CG Times"/>
              <w:b/>
              <w:bCs/>
              <w:sz w:val="22"/>
              <w:lang w:val="es-ES"/>
              <w:rPrChange w:id="7215" w:author="csd" w:date="2001-10-10T11:27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7216" w:author="csd" w:date="2001-10-10T11:27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 </w:t>
        </w:r>
      </w:ins>
      <w:ins w:id="7217" w:author="José Arturo Napolitano" w:date="2001-08-29T11:17:00Z">
        <w:r>
          <w:rPr>
            <w:rFonts w:ascii="CG Times" w:hAnsi="CG Times"/>
            <w:b/>
            <w:bCs/>
            <w:sz w:val="22"/>
            <w:lang w:val="es-ES"/>
            <w:rPrChange w:id="7218" w:author="csd" w:date="2001-10-10T11:27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Tiempo libre, recrea</w:t>
        </w:r>
      </w:ins>
      <w:ins w:id="7219" w:author="José Arturo Napolitano" w:date="2001-09-04T11:05:00Z">
        <w:r>
          <w:rPr>
            <w:rFonts w:ascii="CG Times" w:hAnsi="CG Times"/>
            <w:b/>
            <w:bCs/>
            <w:sz w:val="22"/>
            <w:lang w:val="es-ES"/>
            <w:rPrChange w:id="7220" w:author="csd" w:date="2001-10-10T11:27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ción</w:t>
        </w:r>
      </w:ins>
      <w:ins w:id="7221" w:author="José Arturo Napolitano" w:date="2001-08-29T11:17:00Z">
        <w:r>
          <w:rPr>
            <w:rFonts w:ascii="CG Times" w:hAnsi="CG Times"/>
            <w:b/>
            <w:bCs/>
            <w:sz w:val="22"/>
            <w:lang w:val="es-ES"/>
            <w:rPrChange w:id="7222" w:author="csd" w:date="2001-10-10T11:27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y actividades culturales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7223" w:author="csd" w:date="2001-10-05T10:40:00Z"/>
          <w:rFonts w:ascii="CG Times" w:hAnsi="CG Times"/>
          <w:b/>
          <w:bCs/>
          <w:sz w:val="22"/>
          <w:lang w:val="es-ES"/>
          <w:rPrChange w:id="7224" w:author="csd" w:date="2001-10-10T11:27:00Z">
            <w:rPr>
              <w:ins w:id="7225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722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7227" w:author="José Arturo Napolitano" w:date="2001-08-29T14:45:00Z"/>
          <w:del w:id="7228" w:author="csd" w:date="2001-10-05T10:40:00Z"/>
        </w:rPr>
      </w:pPr>
      <w:ins w:id="7229" w:author="José Arturo Napolitano" w:date="2001-08-29T11:14:00Z">
        <w:r>
          <w:t>225.</w:t>
        </w:r>
        <w:r>
          <w:tab/>
        </w:r>
      </w:ins>
      <w:ins w:id="7230" w:author="José Arturo Napolitano" w:date="2001-08-29T14:43:00Z">
        <w:r>
          <w:t>En Guinea-Bissau los niños se dedican en su tiempo libre</w:t>
        </w:r>
      </w:ins>
      <w:ins w:id="7231" w:author="José Arturo Napolitano" w:date="2001-08-29T14:46:00Z">
        <w:r>
          <w:t>, principalmente en sus zonas residenciales,</w:t>
        </w:r>
      </w:ins>
      <w:ins w:id="7232" w:author="José Arturo Napolitano" w:date="2001-08-29T14:43:00Z">
        <w:r>
          <w:t xml:space="preserve"> a innumerables actividades culturales, recreativas y deportivas. También desarrollan estas actividades en </w:t>
        </w:r>
      </w:ins>
      <w:ins w:id="7233" w:author="José Arturo Napolitano" w:date="2001-08-29T14:44:00Z">
        <w:r>
          <w:t>escuelas</w:t>
        </w:r>
      </w:ins>
      <w:ins w:id="7234" w:author="José Arturo Napolitano" w:date="2001-08-29T14:43:00Z">
        <w:r>
          <w:t xml:space="preserve">, </w:t>
        </w:r>
      </w:ins>
      <w:ins w:id="7235" w:author="José Arturo Napolitano" w:date="2001-08-29T14:44:00Z">
        <w:r>
          <w:t xml:space="preserve">porque los planes de estudios incluyen la asistencia a clases de educación física. Durante muchos años estas clases se </w:t>
        </w:r>
      </w:ins>
      <w:ins w:id="7236" w:author="José Arturo Napolitano" w:date="2001-08-29T14:47:00Z">
        <w:r>
          <w:t>han dado</w:t>
        </w:r>
      </w:ins>
      <w:ins w:id="7237" w:author="José Arturo Napolitano" w:date="2001-08-29T14:44:00Z">
        <w:r>
          <w:t xml:space="preserve"> en condiciones muy difíciles y no hay indicios de iniciativas permanentes o infraestructura </w:t>
        </w:r>
      </w:ins>
      <w:ins w:id="7238" w:author="José Arturo Napolitano" w:date="2001-08-29T14:45:00Z">
        <w:r>
          <w:t>específica para este fin. Con el apoyo de algun</w:t>
        </w:r>
      </w:ins>
      <w:ins w:id="7239" w:author="José Arturo Napolitano" w:date="2001-09-23T19:16:00Z">
        <w:r>
          <w:t xml:space="preserve">as personas, </w:t>
        </w:r>
      </w:ins>
      <w:ins w:id="7240" w:author="José Arturo Napolitano" w:date="2001-08-29T14:45:00Z">
        <w:r>
          <w:t>se han introducido algunas actividades deportivas en las escuelas formales.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24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24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243" w:author="José Arturo Napolitano" w:date="2001-08-29T15:07:00Z"/>
          <w:del w:id="7244" w:author="csd" w:date="2001-10-05T10:40:00Z"/>
          <w:rFonts w:ascii="CG Times" w:hAnsi="CG Times"/>
          <w:sz w:val="22"/>
          <w:lang w:val="es-ES"/>
        </w:rPr>
      </w:pPr>
      <w:ins w:id="7245" w:author="José Arturo Napolitano" w:date="2001-08-29T14:45:00Z">
        <w:r>
          <w:rPr>
            <w:rFonts w:ascii="CG Times" w:hAnsi="CG Times"/>
            <w:sz w:val="22"/>
            <w:lang w:val="es-ES"/>
          </w:rPr>
          <w:t>226.</w:t>
        </w:r>
        <w:r>
          <w:rPr>
            <w:rFonts w:ascii="CG Times" w:hAnsi="CG Times"/>
            <w:sz w:val="22"/>
            <w:lang w:val="es-ES"/>
          </w:rPr>
          <w:tab/>
        </w:r>
      </w:ins>
      <w:ins w:id="7246" w:author="José Arturo Napolitano" w:date="2001-08-29T15:05:00Z">
        <w:r>
          <w:rPr>
            <w:rFonts w:ascii="CG Times" w:hAnsi="CG Times"/>
            <w:sz w:val="22"/>
            <w:lang w:val="es-ES"/>
          </w:rPr>
          <w:t>Con la creación de la Federación Deportiva de</w:t>
        </w:r>
      </w:ins>
      <w:ins w:id="7247" w:author="José Arturo Napolitano" w:date="2001-08-29T15:06:00Z">
        <w:r>
          <w:rPr>
            <w:rFonts w:ascii="CG Times" w:hAnsi="CG Times"/>
            <w:sz w:val="22"/>
            <w:lang w:val="es-ES"/>
          </w:rPr>
          <w:t xml:space="preserve"> las</w:t>
        </w:r>
      </w:ins>
      <w:ins w:id="7248" w:author="José Arturo Napolitano" w:date="2001-08-29T15:05:00Z">
        <w:r>
          <w:rPr>
            <w:rFonts w:ascii="CG Times" w:hAnsi="CG Times"/>
            <w:sz w:val="22"/>
            <w:lang w:val="es-ES"/>
          </w:rPr>
          <w:t xml:space="preserve"> Escuelas y </w:t>
        </w:r>
      </w:ins>
      <w:ins w:id="7249" w:author="José Arturo Napolitano" w:date="2001-08-29T15:06:00Z">
        <w:r>
          <w:rPr>
            <w:rFonts w:ascii="CG Times" w:hAnsi="CG Times"/>
            <w:sz w:val="22"/>
            <w:lang w:val="es-ES"/>
          </w:rPr>
          <w:t>la Universidad</w:t>
        </w:r>
      </w:ins>
      <w:ins w:id="7250" w:author="José Arturo Napolitano" w:date="2001-08-29T15:05:00Z">
        <w:r>
          <w:rPr>
            <w:rFonts w:ascii="CG Times" w:hAnsi="CG Times"/>
            <w:sz w:val="22"/>
            <w:lang w:val="es-ES"/>
          </w:rPr>
          <w:t xml:space="preserve"> en 1993 y el </w:t>
        </w:r>
      </w:ins>
      <w:ins w:id="7251" w:author="José Arturo Napolitano" w:date="2001-08-29T15:06:00Z">
        <w:r>
          <w:rPr>
            <w:rFonts w:ascii="CG Times" w:hAnsi="CG Times"/>
            <w:sz w:val="22"/>
            <w:lang w:val="es-ES"/>
          </w:rPr>
          <w:t>suministro</w:t>
        </w:r>
      </w:ins>
      <w:ins w:id="7252" w:author="José Arturo Napolitano" w:date="2001-08-29T15:05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7253" w:author="José Arturo Napolitano" w:date="2001-08-29T15:06:00Z">
        <w:r>
          <w:rPr>
            <w:rFonts w:ascii="CG Times" w:hAnsi="CG Times"/>
            <w:sz w:val="22"/>
            <w:lang w:val="es-ES"/>
          </w:rPr>
          <w:t xml:space="preserve">de los recursos necesarios, </w:t>
        </w:r>
      </w:ins>
      <w:ins w:id="7254" w:author="José Arturo Napolitano" w:date="2001-08-29T15:07:00Z">
        <w:r>
          <w:rPr>
            <w:rFonts w:ascii="CG Times" w:hAnsi="CG Times"/>
            <w:sz w:val="22"/>
            <w:lang w:val="es-ES"/>
          </w:rPr>
          <w:t>aumentó</w:t>
        </w:r>
      </w:ins>
      <w:ins w:id="7255" w:author="José Arturo Napolitano" w:date="2001-08-29T15:06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7256" w:author="José Arturo Napolitano" w:date="2001-08-29T15:07:00Z">
        <w:r>
          <w:rPr>
            <w:rFonts w:ascii="CG Times" w:hAnsi="CG Times"/>
            <w:sz w:val="22"/>
            <w:lang w:val="es-ES"/>
          </w:rPr>
          <w:t>la participación de los niños en los deportes.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25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25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259" w:author="José Arturo Napolitano" w:date="2001-08-29T15:08:00Z"/>
          <w:del w:id="7260" w:author="csd" w:date="2001-10-05T10:40:00Z"/>
          <w:rFonts w:ascii="CG Times" w:hAnsi="CG Times"/>
          <w:sz w:val="22"/>
          <w:lang w:val="es-ES"/>
        </w:rPr>
      </w:pPr>
      <w:ins w:id="7261" w:author="José Arturo Napolitano" w:date="2001-08-29T15:07:00Z">
        <w:r>
          <w:rPr>
            <w:rFonts w:ascii="CG Times" w:hAnsi="CG Times"/>
            <w:sz w:val="22"/>
            <w:lang w:val="es-ES"/>
          </w:rPr>
          <w:t>227.</w:t>
        </w:r>
        <w:r>
          <w:rPr>
            <w:rFonts w:ascii="CG Times" w:hAnsi="CG Times"/>
            <w:sz w:val="22"/>
            <w:lang w:val="es-ES"/>
          </w:rPr>
          <w:tab/>
          <w:t xml:space="preserve">La Escuela Nacional de Música se fundó en 1980, por el </w:t>
        </w:r>
      </w:ins>
      <w:ins w:id="7262" w:author="José Arturo Napolitano" w:date="2001-08-29T15:08:00Z">
        <w:r>
          <w:rPr>
            <w:rFonts w:ascii="CG Times" w:hAnsi="CG Times"/>
            <w:sz w:val="22"/>
            <w:lang w:val="es-ES"/>
          </w:rPr>
          <w:t>decreto</w:t>
        </w:r>
      </w:ins>
      <w:ins w:id="7263" w:author="José Arturo Napolitano" w:date="2001-08-29T15:07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7264" w:author="José Arturo Napolitano" w:date="2001-08-29T15:08:00Z">
        <w:r>
          <w:rPr>
            <w:rFonts w:ascii="CG Times" w:hAnsi="CG Times"/>
            <w:sz w:val="22"/>
            <w:lang w:val="es-ES"/>
          </w:rPr>
          <w:t>2/80, de 12 de enero. Su objeto es desarrollar la educación artística mediante la enseñanza y la difusión de la música.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26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26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267" w:author="José Arturo Napolitano" w:date="2001-08-29T15:10:00Z"/>
          <w:del w:id="7268" w:author="csd" w:date="2001-10-05T10:40:00Z"/>
          <w:rFonts w:ascii="CG Times" w:hAnsi="CG Times"/>
          <w:sz w:val="22"/>
          <w:lang w:val="es-ES"/>
        </w:rPr>
      </w:pPr>
      <w:ins w:id="7269" w:author="José Arturo Napolitano" w:date="2001-08-29T15:08:00Z">
        <w:r>
          <w:rPr>
            <w:rFonts w:ascii="CG Times" w:hAnsi="CG Times"/>
            <w:sz w:val="22"/>
            <w:lang w:val="es-ES"/>
          </w:rPr>
          <w:t>228.</w:t>
        </w:r>
        <w:r>
          <w:rPr>
            <w:rFonts w:ascii="CG Times" w:hAnsi="CG Times"/>
            <w:sz w:val="22"/>
            <w:lang w:val="es-ES"/>
          </w:rPr>
          <w:tab/>
        </w:r>
      </w:ins>
      <w:ins w:id="7270" w:author="José Arturo Napolitano" w:date="2001-08-29T15:09:00Z">
        <w:r>
          <w:rPr>
            <w:rFonts w:ascii="CG Times" w:hAnsi="CG Times"/>
            <w:sz w:val="22"/>
            <w:lang w:val="es-ES"/>
          </w:rPr>
          <w:t xml:space="preserve">El Instituto Nacional de Arte, que desempeñó un papel importante en la educación artística de los niños en esos años, no pudo </w:t>
        </w:r>
      </w:ins>
      <w:ins w:id="7271" w:author="José Arturo Napolitano" w:date="2001-08-29T15:10:00Z">
        <w:r>
          <w:rPr>
            <w:rFonts w:ascii="CG Times" w:hAnsi="CG Times"/>
            <w:sz w:val="22"/>
            <w:lang w:val="es-ES"/>
          </w:rPr>
          <w:t>mantener</w:t>
        </w:r>
      </w:ins>
      <w:ins w:id="7272" w:author="José Arturo Napolitano" w:date="2001-08-29T15:09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7273" w:author="José Arturo Napolitano" w:date="2001-08-29T15:10:00Z">
        <w:r>
          <w:rPr>
            <w:rFonts w:ascii="CG Times" w:hAnsi="CG Times"/>
            <w:sz w:val="22"/>
            <w:lang w:val="es-ES"/>
          </w:rPr>
          <w:t>la continuidad de sus actividades por falta de recursos financieros.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27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27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276" w:author="José Arturo Napolitano" w:date="2001-08-29T15:15:00Z"/>
          <w:del w:id="7277" w:author="csd" w:date="2001-10-05T10:40:00Z"/>
          <w:rFonts w:ascii="CG Times" w:hAnsi="CG Times"/>
          <w:sz w:val="22"/>
          <w:lang w:val="es-ES"/>
        </w:rPr>
      </w:pPr>
      <w:ins w:id="7278" w:author="José Arturo Napolitano" w:date="2001-08-29T15:10:00Z">
        <w:r>
          <w:rPr>
            <w:rFonts w:ascii="CG Times" w:hAnsi="CG Times"/>
            <w:sz w:val="22"/>
            <w:lang w:val="es-ES"/>
          </w:rPr>
          <w:t>229.</w:t>
        </w:r>
        <w:r>
          <w:rPr>
            <w:rFonts w:ascii="CG Times" w:hAnsi="CG Times"/>
            <w:sz w:val="22"/>
            <w:lang w:val="es-ES"/>
          </w:rPr>
          <w:tab/>
          <w:t xml:space="preserve">Se desarrollaron diversas actividades a nivel de la Secretaría de Estado de </w:t>
        </w:r>
      </w:ins>
      <w:ins w:id="7279" w:author="José Arturo Napolitano" w:date="2001-08-29T15:11:00Z">
        <w:r>
          <w:rPr>
            <w:rFonts w:ascii="CG Times" w:hAnsi="CG Times"/>
            <w:sz w:val="22"/>
            <w:lang w:val="es-ES"/>
          </w:rPr>
          <w:t>Cultura</w:t>
        </w:r>
      </w:ins>
      <w:ins w:id="7280" w:author="José Arturo Napolitano" w:date="2001-08-29T15:10:00Z">
        <w:r>
          <w:rPr>
            <w:rFonts w:ascii="CG Times" w:hAnsi="CG Times"/>
            <w:sz w:val="22"/>
            <w:lang w:val="es-ES"/>
          </w:rPr>
          <w:t xml:space="preserve">, </w:t>
        </w:r>
      </w:ins>
      <w:ins w:id="7281" w:author="José Arturo Napolitano" w:date="2001-08-29T15:11:00Z">
        <w:r>
          <w:rPr>
            <w:rFonts w:ascii="CG Times" w:hAnsi="CG Times"/>
            <w:sz w:val="22"/>
            <w:lang w:val="es-ES"/>
          </w:rPr>
          <w:t>Juventud y Deporte, como el Festival Nacional de Música, diferentes competiciones de bailes tradicionales, artes plásticas, actividades deportivas y el carnaval</w:t>
        </w:r>
      </w:ins>
      <w:ins w:id="7282" w:author="José Arturo Napolitano" w:date="2001-08-29T15:12:00Z">
        <w:r>
          <w:rPr>
            <w:rStyle w:val="FootnoteReference"/>
            <w:sz w:val="22"/>
          </w:rPr>
          <w:footnoteReference w:id="32"/>
        </w:r>
      </w:ins>
      <w:ins w:id="7291" w:author="José Arturo Napolitano" w:date="2001-08-29T15:11:00Z">
        <w:r>
          <w:rPr>
            <w:rFonts w:ascii="CG Times" w:hAnsi="CG Times"/>
            <w:sz w:val="22"/>
            <w:lang w:val="es-ES"/>
          </w:rPr>
          <w:t xml:space="preserve">, </w:t>
        </w:r>
      </w:ins>
      <w:ins w:id="7292" w:author="José Arturo Napolitano" w:date="2001-08-29T15:12:00Z">
        <w:r>
          <w:rPr>
            <w:rFonts w:ascii="CG Times" w:hAnsi="CG Times"/>
            <w:sz w:val="22"/>
            <w:lang w:val="es-ES"/>
          </w:rPr>
          <w:t xml:space="preserve">entre otras. </w:t>
        </w:r>
      </w:ins>
      <w:ins w:id="7293" w:author="José Arturo Napolitano" w:date="2001-08-29T15:13:00Z">
        <w:r>
          <w:rPr>
            <w:rFonts w:ascii="CG Times" w:hAnsi="CG Times"/>
            <w:sz w:val="22"/>
            <w:lang w:val="es-ES"/>
          </w:rPr>
          <w:t xml:space="preserve">Los niños desempeñan un papel importante en todo este proceso, que </w:t>
        </w:r>
      </w:ins>
      <w:ins w:id="7294" w:author="José Arturo Napolitano" w:date="2001-08-29T15:14:00Z">
        <w:r>
          <w:rPr>
            <w:rFonts w:ascii="CG Times" w:hAnsi="CG Times"/>
            <w:sz w:val="22"/>
            <w:lang w:val="es-ES"/>
          </w:rPr>
          <w:t xml:space="preserve">contribuye a su desarrollo físico y psíquico. Además, los niños participan en muchas actividades deportivas y culturales internacionales, con el apoyo de organizaciones internacionales. Se </w:t>
        </w:r>
      </w:ins>
      <w:ins w:id="7295" w:author="José Arturo Napolitano" w:date="2001-08-29T15:15:00Z">
        <w:r>
          <w:rPr>
            <w:rFonts w:ascii="CG Times" w:hAnsi="CG Times"/>
            <w:sz w:val="22"/>
            <w:lang w:val="es-ES"/>
          </w:rPr>
          <w:t xml:space="preserve">han creado algunas instalaciones deportivas con </w:t>
        </w:r>
      </w:ins>
      <w:ins w:id="7296" w:author="José Arturo Napolitano" w:date="2001-08-29T15:16:00Z">
        <w:r>
          <w:rPr>
            <w:rFonts w:ascii="CG Times" w:hAnsi="CG Times"/>
            <w:sz w:val="22"/>
            <w:lang w:val="es-ES"/>
          </w:rPr>
          <w:t>financiación</w:t>
        </w:r>
      </w:ins>
      <w:ins w:id="7297" w:author="José Arturo Napolitano" w:date="2001-08-29T15:15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7298" w:author="José Arturo Napolitano" w:date="2001-08-29T15:16:00Z">
        <w:r>
          <w:rPr>
            <w:rFonts w:ascii="CG Times" w:hAnsi="CG Times"/>
            <w:sz w:val="22"/>
            <w:lang w:val="es-ES"/>
          </w:rPr>
          <w:t>de</w:t>
        </w:r>
      </w:ins>
      <w:ins w:id="7299" w:author="José Arturo Napolitano" w:date="2001-08-29T15:15:00Z">
        <w:r>
          <w:rPr>
            <w:rFonts w:ascii="CG Times" w:hAnsi="CG Times"/>
            <w:sz w:val="22"/>
            <w:lang w:val="es-ES"/>
          </w:rPr>
          <w:t xml:space="preserve"> Francia.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30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30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302" w:author="José Arturo Napolitano" w:date="2001-08-29T15:17:00Z"/>
          <w:del w:id="7303" w:author="csd" w:date="2001-10-05T10:40:00Z"/>
          <w:rFonts w:ascii="CG Times" w:hAnsi="CG Times"/>
          <w:sz w:val="22"/>
          <w:lang w:val="es-ES"/>
        </w:rPr>
      </w:pPr>
      <w:ins w:id="7304" w:author="José Arturo Napolitano" w:date="2001-08-29T15:16:00Z">
        <w:r>
          <w:rPr>
            <w:rFonts w:ascii="CG Times" w:hAnsi="CG Times"/>
            <w:sz w:val="22"/>
            <w:lang w:val="es-ES"/>
          </w:rPr>
          <w:t>230.</w:t>
        </w:r>
        <w:r>
          <w:rPr>
            <w:rFonts w:ascii="CG Times" w:hAnsi="CG Times"/>
            <w:sz w:val="22"/>
            <w:lang w:val="es-ES"/>
          </w:rPr>
          <w:tab/>
          <w:t xml:space="preserve">Cabe notar que no hay parques en el país, no obstante algunas disposiciones para la construcción por el Rotary Club de Bissau de </w:t>
        </w:r>
      </w:ins>
      <w:ins w:id="7305" w:author="José Arturo Napolitano" w:date="2001-08-29T15:17:00Z">
        <w:r>
          <w:rPr>
            <w:rFonts w:ascii="CG Times" w:hAnsi="CG Times"/>
            <w:sz w:val="22"/>
            <w:lang w:val="es-ES"/>
          </w:rPr>
          <w:t>algunas instalaciones recreativas en escuelas y zonas residenciales y la producción de películas para niños.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30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30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308" w:author="José Arturo Napolitano" w:date="2001-08-29T15:19:00Z"/>
          <w:del w:id="7309" w:author="csd" w:date="2001-10-05T10:40:00Z"/>
          <w:rFonts w:ascii="CG Times" w:hAnsi="CG Times"/>
          <w:sz w:val="22"/>
          <w:lang w:val="es-ES"/>
        </w:rPr>
      </w:pPr>
      <w:ins w:id="7310" w:author="José Arturo Napolitano" w:date="2001-08-29T15:17:00Z">
        <w:r>
          <w:rPr>
            <w:rFonts w:ascii="CG Times" w:hAnsi="CG Times"/>
            <w:sz w:val="22"/>
            <w:lang w:val="es-ES"/>
          </w:rPr>
          <w:t>231.</w:t>
        </w:r>
        <w:r>
          <w:rPr>
            <w:rFonts w:ascii="CG Times" w:hAnsi="CG Times"/>
            <w:sz w:val="22"/>
            <w:lang w:val="es-ES"/>
          </w:rPr>
          <w:tab/>
        </w:r>
      </w:ins>
      <w:ins w:id="7311" w:author="José Arturo Napolitano" w:date="2001-08-29T15:18:00Z">
        <w:r>
          <w:rPr>
            <w:rFonts w:ascii="CG Times" w:hAnsi="CG Times"/>
            <w:sz w:val="22"/>
            <w:lang w:val="es-ES"/>
          </w:rPr>
          <w:t xml:space="preserve">El año pasado se hicieron algunos progresos en la producción de </w:t>
        </w:r>
      </w:ins>
      <w:ins w:id="7312" w:author="José Arturo Napolitano" w:date="2001-08-29T15:19:00Z">
        <w:r>
          <w:rPr>
            <w:rFonts w:ascii="CG Times" w:hAnsi="CG Times"/>
            <w:sz w:val="22"/>
            <w:lang w:val="es-ES"/>
          </w:rPr>
          <w:t>programas</w:t>
        </w:r>
      </w:ins>
      <w:ins w:id="7313" w:author="José Arturo Napolitano" w:date="2001-08-29T15:18:00Z">
        <w:r>
          <w:rPr>
            <w:rFonts w:ascii="CG Times" w:hAnsi="CG Times"/>
            <w:sz w:val="22"/>
            <w:lang w:val="es-ES"/>
          </w:rPr>
          <w:t xml:space="preserve"> de </w:t>
        </w:r>
      </w:ins>
      <w:ins w:id="7314" w:author="José Arturo Napolitano" w:date="2001-08-29T15:19:00Z">
        <w:r>
          <w:rPr>
            <w:rFonts w:ascii="CG Times" w:hAnsi="CG Times"/>
            <w:sz w:val="22"/>
            <w:lang w:val="es-ES"/>
          </w:rPr>
          <w:t>televisión</w:t>
        </w:r>
      </w:ins>
      <w:ins w:id="7315" w:author="José Arturo Napolitano" w:date="2001-08-29T15:18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7316" w:author="José Arturo Napolitano" w:date="2001-08-29T15:19:00Z">
        <w:r>
          <w:rPr>
            <w:rFonts w:ascii="CG Times" w:hAnsi="CG Times"/>
            <w:sz w:val="22"/>
            <w:lang w:val="es-ES"/>
          </w:rPr>
          <w:t>para niños por la Red Nacional de Televisión (RTGB).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31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31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319" w:author="José Arturo Napolitano" w:date="2001-08-29T15:21:00Z"/>
          <w:del w:id="7320" w:author="csd" w:date="2001-10-05T10:40:00Z"/>
          <w:rFonts w:ascii="CG Times" w:hAnsi="CG Times"/>
          <w:sz w:val="22"/>
          <w:lang w:val="es-ES"/>
        </w:rPr>
      </w:pPr>
      <w:ins w:id="7321" w:author="José Arturo Napolitano" w:date="2001-08-29T15:19:00Z">
        <w:r>
          <w:rPr>
            <w:rFonts w:ascii="CG Times" w:hAnsi="CG Times"/>
            <w:sz w:val="22"/>
            <w:lang w:val="es-ES"/>
          </w:rPr>
          <w:t>232.</w:t>
        </w:r>
        <w:r>
          <w:rPr>
            <w:rFonts w:ascii="CG Times" w:hAnsi="CG Times"/>
            <w:sz w:val="22"/>
            <w:lang w:val="es-ES"/>
          </w:rPr>
          <w:tab/>
          <w:t xml:space="preserve">No </w:t>
        </w:r>
      </w:ins>
      <w:ins w:id="7322" w:author="José Arturo Napolitano" w:date="2001-08-29T15:20:00Z">
        <w:r>
          <w:rPr>
            <w:rFonts w:ascii="CG Times" w:hAnsi="CG Times"/>
            <w:sz w:val="22"/>
            <w:lang w:val="es-ES"/>
          </w:rPr>
          <w:t xml:space="preserve">hay mecanismos para proteger a los </w:t>
        </w:r>
      </w:ins>
      <w:ins w:id="7323" w:author="José Arturo Napolitano" w:date="2001-08-29T15:21:00Z">
        <w:r>
          <w:rPr>
            <w:rFonts w:ascii="CG Times" w:hAnsi="CG Times"/>
            <w:sz w:val="22"/>
            <w:lang w:val="es-ES"/>
          </w:rPr>
          <w:t>menores</w:t>
        </w:r>
      </w:ins>
      <w:ins w:id="7324" w:author="José Arturo Napolitano" w:date="2001-08-29T15:20:00Z">
        <w:r>
          <w:rPr>
            <w:rFonts w:ascii="CG Times" w:hAnsi="CG Times"/>
            <w:sz w:val="22"/>
            <w:lang w:val="es-ES"/>
          </w:rPr>
          <w:t xml:space="preserve"> y prohibir su participa</w:t>
        </w:r>
      </w:ins>
      <w:ins w:id="7325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7326" w:author="José Arturo Napolitano" w:date="2001-08-29T15:20:00Z">
        <w:r>
          <w:rPr>
            <w:rFonts w:ascii="CG Times" w:hAnsi="CG Times"/>
            <w:sz w:val="22"/>
            <w:lang w:val="es-ES"/>
          </w:rPr>
          <w:t xml:space="preserve"> en espectáculos públicos y </w:t>
        </w:r>
      </w:ins>
      <w:ins w:id="7327" w:author="José Arturo Napolitano" w:date="2001-08-29T15:21:00Z">
        <w:r>
          <w:rPr>
            <w:rFonts w:ascii="CG Times" w:hAnsi="CG Times"/>
            <w:sz w:val="22"/>
            <w:lang w:val="es-ES"/>
          </w:rPr>
          <w:t>lugares de recreo inadecuados para su edad.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32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329" w:author="José Arturo Napolitano" w:date="2001-08-29T15:21:00Z"/>
          <w:del w:id="733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33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7332" w:author="José Arturo Napolitano" w:date="2001-09-04T11:29:00Z"/>
          <w:del w:id="7333" w:author="csd" w:date="2001-10-05T10:40:00Z"/>
          <w:rFonts w:ascii="CG Times" w:hAnsi="CG Times"/>
          <w:b/>
          <w:bCs/>
          <w:sz w:val="22"/>
          <w:lang w:val="es-ES"/>
          <w:rPrChange w:id="7334" w:author="csd" w:date="2001-10-10T11:28:00Z">
            <w:rPr>
              <w:ins w:id="7335" w:author="José Arturo Napolitano" w:date="2001-09-04T11:29:00Z"/>
              <w:del w:id="7336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7337" w:author="José Arturo Napolitano" w:date="2001-08-29T15:21:00Z">
        <w:r>
          <w:rPr>
            <w:rFonts w:ascii="CG Times" w:hAnsi="CG Times"/>
            <w:b/>
            <w:bCs/>
            <w:sz w:val="22"/>
            <w:lang w:val="es-ES"/>
            <w:rPrChange w:id="7338" w:author="csd" w:date="2001-10-10T11:28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IX. </w:t>
        </w:r>
        <w:del w:id="7339" w:author="csd" w:date="2001-10-10T11:27:00Z">
          <w:r>
            <w:rPr>
              <w:rFonts w:ascii="CG Times" w:hAnsi="CG Times"/>
              <w:b/>
              <w:bCs/>
              <w:sz w:val="22"/>
              <w:lang w:val="es-ES"/>
              <w:rPrChange w:id="7340" w:author="csd" w:date="2001-10-10T11:28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7341" w:author="csd" w:date="2001-10-10T11:28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</w:t>
        </w:r>
      </w:ins>
      <w:ins w:id="7342" w:author="José Arturo Napolitano" w:date="2001-08-29T15:22:00Z">
        <w:r>
          <w:rPr>
            <w:rFonts w:ascii="CG Times" w:hAnsi="CG Times"/>
            <w:b/>
            <w:bCs/>
            <w:sz w:val="22"/>
            <w:lang w:val="es-ES"/>
            <w:rPrChange w:id="7343" w:author="csd" w:date="2001-10-10T11:28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MEDIDAS</w:t>
        </w:r>
      </w:ins>
      <w:ins w:id="7344" w:author="José Arturo Napolitano" w:date="2001-08-29T15:21:00Z">
        <w:r>
          <w:rPr>
            <w:rFonts w:ascii="CG Times" w:hAnsi="CG Times"/>
            <w:b/>
            <w:bCs/>
            <w:sz w:val="22"/>
            <w:lang w:val="es-ES"/>
            <w:rPrChange w:id="7345" w:author="csd" w:date="2001-10-10T11:28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</w:t>
        </w:r>
      </w:ins>
      <w:ins w:id="7346" w:author="José Arturo Napolitano" w:date="2001-08-29T15:22:00Z">
        <w:r>
          <w:rPr>
            <w:rFonts w:ascii="CG Times" w:hAnsi="CG Times"/>
            <w:b/>
            <w:bCs/>
            <w:sz w:val="22"/>
            <w:lang w:val="es-ES"/>
            <w:rPrChange w:id="7347" w:author="csd" w:date="2001-10-10T11:28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ESPECIALES DE PROTECCIÓN DEL NIÑO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7348" w:author="csd" w:date="2001-10-05T10:40:00Z"/>
          <w:rFonts w:ascii="CG Times" w:hAnsi="CG Times"/>
          <w:b/>
          <w:bCs/>
          <w:sz w:val="22"/>
          <w:lang w:val="es-ES"/>
          <w:rPrChange w:id="7349" w:author="csd" w:date="2001-10-10T11:28:00Z">
            <w:rPr>
              <w:ins w:id="7350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7351" w:author="csd" w:date="2001-10-05T10:40:00Z"/>
          <w:rFonts w:ascii="CG Times" w:hAnsi="CG Times"/>
          <w:b/>
          <w:bCs/>
          <w:sz w:val="22"/>
          <w:lang w:val="es-ES"/>
          <w:rPrChange w:id="7352" w:author="csd" w:date="2001-10-10T11:28:00Z">
            <w:rPr>
              <w:ins w:id="7353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7354" w:author="José Arturo Napolitano" w:date="2001-08-29T15:22:00Z"/>
          <w:del w:id="7355" w:author="csd" w:date="2001-10-05T10:40:00Z"/>
          <w:rFonts w:ascii="CG Times" w:hAnsi="CG Times"/>
          <w:b/>
          <w:bCs/>
          <w:sz w:val="22"/>
          <w:lang w:val="es-ES"/>
          <w:rPrChange w:id="7356" w:author="csd" w:date="2001-10-10T11:28:00Z">
            <w:rPr>
              <w:ins w:id="7357" w:author="José Arturo Napolitano" w:date="2001-08-29T15:22:00Z"/>
              <w:del w:id="7358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7359" w:author="José Arturo Napolitano" w:date="2001-09-04T11:29:00Z"/>
          <w:del w:id="7360" w:author="csd" w:date="2001-10-05T10:40:00Z"/>
          <w:rFonts w:ascii="CG Times" w:hAnsi="CG Times"/>
          <w:b/>
          <w:bCs/>
          <w:sz w:val="22"/>
          <w:lang w:val="es-ES"/>
          <w:rPrChange w:id="7361" w:author="csd" w:date="2001-10-10T11:28:00Z">
            <w:rPr>
              <w:ins w:id="7362" w:author="José Arturo Napolitano" w:date="2001-09-04T11:29:00Z"/>
              <w:del w:id="7363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7364" w:author="José Arturo Napolitano" w:date="2001-08-29T15:22:00Z">
        <w:r>
          <w:rPr>
            <w:rFonts w:ascii="CG Times" w:hAnsi="CG Times"/>
            <w:b/>
            <w:bCs/>
            <w:sz w:val="22"/>
            <w:lang w:val="es-ES"/>
            <w:rPrChange w:id="7365" w:author="csd" w:date="2001-10-10T11:28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A.</w:t>
        </w:r>
        <w:del w:id="7366" w:author="csd" w:date="2001-10-10T11:27:00Z">
          <w:r>
            <w:rPr>
              <w:rFonts w:ascii="CG Times" w:hAnsi="CG Times"/>
              <w:b/>
              <w:bCs/>
              <w:sz w:val="22"/>
              <w:lang w:val="es-ES"/>
              <w:rPrChange w:id="7367" w:author="csd" w:date="2001-10-10T11:28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7368" w:author="csd" w:date="2001-10-10T11:28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 Niños en situaciones difíciles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7369" w:author="csd" w:date="2001-10-05T10:40:00Z"/>
          <w:rFonts w:ascii="CG Times" w:hAnsi="CG Times"/>
          <w:b/>
          <w:bCs/>
          <w:sz w:val="22"/>
          <w:lang w:val="es-ES"/>
          <w:rPrChange w:id="7370" w:author="csd" w:date="2001-10-10T11:28:00Z">
            <w:rPr>
              <w:ins w:id="7371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7372" w:author="José Arturo Napolitano" w:date="2001-08-29T15:22:00Z"/>
          <w:del w:id="737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737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7375" w:author="José Arturo Napolitano" w:date="2001-08-29T15:22:00Z"/>
          <w:del w:id="7376" w:author="csd" w:date="2001-10-05T10:40:00Z"/>
          <w:rFonts w:ascii="CG Times" w:hAnsi="CG Times"/>
          <w:sz w:val="22"/>
          <w:u w:val="single"/>
          <w:lang w:val="es-ES"/>
          <w:rPrChange w:id="7377" w:author="csd" w:date="2001-10-10T11:27:00Z">
            <w:rPr>
              <w:ins w:id="7378" w:author="José Arturo Napolitano" w:date="2001-08-29T15:22:00Z"/>
              <w:del w:id="7379" w:author="csd" w:date="2001-10-05T10:40:00Z"/>
              <w:rFonts w:ascii="CG Times" w:hAnsi="CG Times"/>
              <w:sz w:val="22"/>
              <w:u w:val="single"/>
              <w:lang w:val="es-ES"/>
            </w:rPr>
          </w:rPrChange>
        </w:rPr>
      </w:pPr>
      <w:ins w:id="7380" w:author="José Arturo Napolitano" w:date="2001-08-29T15:22:00Z">
        <w:r>
          <w:rPr>
            <w:rFonts w:ascii="CG Times" w:hAnsi="CG Times"/>
            <w:sz w:val="22"/>
            <w:lang w:val="es-ES"/>
          </w:rPr>
          <w:t>1.</w:t>
        </w:r>
        <w:del w:id="7381" w:author="csd" w:date="2001-10-10T11:27:00Z">
          <w:r>
            <w:rPr>
              <w:rFonts w:ascii="CG Times" w:hAnsi="CG Times"/>
              <w:sz w:val="22"/>
              <w:lang w:val="es-ES"/>
            </w:rPr>
            <w:delText xml:space="preserve">   </w:delText>
          </w:r>
        </w:del>
      </w:ins>
      <w:ins w:id="7382" w:author="csd" w:date="2001-10-10T11:27:00Z">
        <w:r>
          <w:rPr>
            <w:rFonts w:ascii="CG Times" w:hAnsi="CG Times"/>
            <w:sz w:val="22"/>
            <w:lang w:val="es-ES"/>
          </w:rPr>
          <w:tab/>
        </w:r>
      </w:ins>
      <w:ins w:id="7383" w:author="José Arturo Napolitano" w:date="2001-08-29T15:22:00Z">
        <w:r>
          <w:rPr>
            <w:rFonts w:ascii="CG Times" w:hAnsi="CG Times"/>
            <w:sz w:val="22"/>
            <w:u w:val="single"/>
            <w:lang w:val="es-ES"/>
            <w:rPrChange w:id="7384" w:author="csd" w:date="2001-10-10T11:27:00Z">
              <w:rPr>
                <w:rFonts w:ascii="CG Times" w:hAnsi="CG Times"/>
                <w:sz w:val="22"/>
                <w:u w:val="single"/>
                <w:lang w:val="es-ES"/>
              </w:rPr>
            </w:rPrChange>
          </w:rPr>
          <w:t>Niños desplazados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7385" w:author="csd" w:date="2001-10-05T10:40:00Z"/>
          <w:rFonts w:ascii="CG Times" w:hAnsi="CG Times"/>
          <w:sz w:val="22"/>
          <w:u w:val="single"/>
          <w:lang w:val="es-ES"/>
          <w:rPrChange w:id="7386" w:author="csd" w:date="2001-10-10T11:27:00Z">
            <w:rPr>
              <w:ins w:id="7387" w:author="csd" w:date="2001-10-05T10:40:00Z"/>
              <w:rFonts w:ascii="CG Times" w:hAnsi="CG Times"/>
              <w:sz w:val="22"/>
              <w:u w:val="single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738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7389" w:author="José Arturo Napolitano" w:date="2001-08-29T15:28:00Z"/>
          <w:del w:id="7390" w:author="csd" w:date="2001-10-05T10:40:00Z"/>
        </w:rPr>
      </w:pPr>
      <w:ins w:id="7391" w:author="José Arturo Napolitano" w:date="2001-08-29T15:22:00Z">
        <w:r>
          <w:t>233.</w:t>
        </w:r>
        <w:r>
          <w:tab/>
        </w:r>
      </w:ins>
      <w:ins w:id="7392" w:author="José Arturo Napolitano" w:date="2001-08-29T15:23:00Z">
        <w:r>
          <w:t xml:space="preserve">Guinea-Bissau, conforme a los Convenios de Ginebra de 1949 y sus protocolos adicionales y como </w:t>
        </w:r>
      </w:ins>
      <w:ins w:id="7393" w:author="José Arturo Napolitano" w:date="2001-08-29T15:24:00Z">
        <w:r>
          <w:t>miembro</w:t>
        </w:r>
      </w:ins>
      <w:ins w:id="7394" w:author="José Arturo Napolitano" w:date="2001-08-29T15:23:00Z">
        <w:r>
          <w:t xml:space="preserve"> </w:t>
        </w:r>
      </w:ins>
      <w:ins w:id="7395" w:author="José Arturo Napolitano" w:date="2001-08-29T15:24:00Z">
        <w:r>
          <w:t xml:space="preserve">ex officio de la Organización de la Unidad Africana (OUA) y de conformidad con los principios de la Carta Africana sobre los </w:t>
        </w:r>
      </w:ins>
      <w:ins w:id="7396" w:author="José Arturo Napolitano" w:date="2001-08-29T15:25:00Z">
        <w:r>
          <w:t>Derechos</w:t>
        </w:r>
      </w:ins>
      <w:ins w:id="7397" w:author="José Arturo Napolitano" w:date="2001-08-29T15:24:00Z">
        <w:r>
          <w:t xml:space="preserve"> </w:t>
        </w:r>
      </w:ins>
      <w:ins w:id="7398" w:author="José Arturo Napolitano" w:date="2001-08-29T15:25:00Z">
        <w:r>
          <w:t xml:space="preserve">y el Bienestar del Niño, ha hecho una contribución decisiva acogiendo refugiados de la subregión </w:t>
        </w:r>
      </w:ins>
      <w:ins w:id="7399" w:author="José Arturo Napolitano" w:date="2001-08-29T15:28:00Z">
        <w:r>
          <w:t xml:space="preserve">y </w:t>
        </w:r>
      </w:ins>
      <w:ins w:id="7400" w:author="José Arturo Napolitano" w:date="2001-08-29T15:25:00Z">
        <w:r>
          <w:t>dándoles todos los medios materiales y financieros</w:t>
        </w:r>
      </w:ins>
      <w:ins w:id="7401" w:author="José Arturo Napolitano" w:date="2001-08-29T15:28:00Z">
        <w:r>
          <w:t xml:space="preserve"> necesarios</w:t>
        </w:r>
      </w:ins>
      <w:ins w:id="7402" w:author="José Arturo Napolitano" w:date="2001-08-29T15:25:00Z">
        <w:r>
          <w:t>, con el apoyo del</w:t>
        </w:r>
      </w:ins>
      <w:ins w:id="7403" w:author="José Arturo Napolitano" w:date="2001-08-29T15:26:00Z">
        <w:r>
          <w:t xml:space="preserve"> Alto Comisionado de las Naciones Unidas para los Refugiados. Como resultado de los conflictos armados entre los rebeldes de Casamance y el </w:t>
        </w:r>
      </w:ins>
      <w:ins w:id="7404" w:author="José Arturo Napolitano" w:date="2001-08-29T15:27:00Z">
        <w:r>
          <w:t>ejército</w:t>
        </w:r>
      </w:ins>
      <w:ins w:id="7405" w:author="José Arturo Napolitano" w:date="2001-08-29T15:26:00Z">
        <w:r>
          <w:t xml:space="preserve"> </w:t>
        </w:r>
      </w:ins>
      <w:ins w:id="7406" w:author="José Arturo Napolitano" w:date="2001-08-29T15:27:00Z">
        <w:r>
          <w:t xml:space="preserve">senegalés de 1988, Guinea-Bissau acogió 4.665 personas desplazadas organizadas en 954 grupos familiares, con una media de 6,2 </w:t>
        </w:r>
      </w:ins>
      <w:ins w:id="7407" w:author="José Arturo Napolitano" w:date="2001-08-29T15:28:00Z">
        <w:r>
          <w:t>personas</w:t>
        </w:r>
      </w:ins>
      <w:ins w:id="7408" w:author="José Arturo Napolitano" w:date="2001-08-29T15:27:00Z">
        <w:r>
          <w:t xml:space="preserve"> </w:t>
        </w:r>
      </w:ins>
      <w:ins w:id="7409" w:author="José Arturo Napolitano" w:date="2001-08-29T15:28:00Z">
        <w:r>
          <w:t>por grupo.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41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411" w:author="José Arturo Napolitano" w:date="2001-08-29T23:57:00Z"/>
          <w:del w:id="741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41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spacing w:after="60"/>
        <w:jc w:val="center"/>
        <w:rPr>
          <w:ins w:id="7414" w:author="José Arturo Napolitano" w:date="2001-08-29T23:40:00Z"/>
          <w:del w:id="7415" w:author="csd" w:date="2001-10-05T10:40:00Z"/>
          <w:rFonts w:ascii="CG Times" w:hAnsi="CG Times"/>
          <w:b/>
          <w:bCs/>
          <w:sz w:val="20"/>
          <w:lang w:val="es-ES"/>
          <w:rPrChange w:id="7416" w:author="csd" w:date="2001-10-10T11:29:00Z">
            <w:rPr>
              <w:ins w:id="7417" w:author="José Arturo Napolitano" w:date="2001-08-29T23:40:00Z"/>
              <w:del w:id="7418" w:author="csd" w:date="2001-10-05T10:40:00Z"/>
              <w:rFonts w:ascii="CG Times" w:hAnsi="CG Times"/>
              <w:b/>
              <w:bCs/>
              <w:sz w:val="20"/>
              <w:lang w:val="es-ES"/>
            </w:rPr>
          </w:rPrChange>
        </w:rPr>
      </w:pPr>
      <w:ins w:id="7419" w:author="José Arturo Napolitano" w:date="2001-09-04T11:29:00Z">
        <w:del w:id="7420" w:author="csd" w:date="2001-10-10T11:28:00Z">
          <w:r>
            <w:rPr>
              <w:rFonts w:ascii="CG Times" w:hAnsi="CG Times"/>
              <w:b/>
              <w:bCs/>
              <w:sz w:val="20"/>
              <w:lang w:val="es-ES"/>
              <w:rPrChange w:id="7421" w:author="csd" w:date="2001-10-10T11:29:00Z">
                <w:rPr>
                  <w:rFonts w:ascii="CG Times" w:hAnsi="CG Times"/>
                  <w:b/>
                  <w:bCs/>
                  <w:sz w:val="20"/>
                  <w:lang w:val="es-ES"/>
                </w:rPr>
              </w:rPrChange>
            </w:rPr>
            <w:br w:type="page"/>
          </w:r>
        </w:del>
      </w:ins>
      <w:ins w:id="7422" w:author="José Arturo Napolitano" w:date="2001-08-29T23:40:00Z">
        <w:r>
          <w:rPr>
            <w:rFonts w:ascii="CG Times" w:hAnsi="CG Times"/>
            <w:b/>
            <w:bCs/>
            <w:sz w:val="20"/>
            <w:lang w:val="es-ES"/>
            <w:rPrChange w:id="7423" w:author="csd" w:date="2001-10-10T11:29:00Z">
              <w:rPr>
                <w:rFonts w:ascii="CG Times" w:hAnsi="CG Times"/>
                <w:b/>
                <w:bCs/>
                <w:sz w:val="20"/>
                <w:lang w:val="es-ES"/>
              </w:rPr>
            </w:rPrChange>
          </w:rPr>
          <w:t>Cuadro 3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spacing w:after="60"/>
        <w:jc w:val="center"/>
        <w:rPr>
          <w:ins w:id="7424" w:author="csd" w:date="2001-10-05T10:40:00Z"/>
          <w:rFonts w:ascii="CG Times" w:hAnsi="CG Times"/>
          <w:b/>
          <w:bCs/>
          <w:sz w:val="20"/>
          <w:lang w:val="es-ES"/>
          <w:rPrChange w:id="7425" w:author="csd" w:date="2001-10-10T11:29:00Z">
            <w:rPr>
              <w:ins w:id="7426" w:author="csd" w:date="2001-10-05T10:40:00Z"/>
              <w:rFonts w:ascii="CG Times" w:hAnsi="CG Times"/>
              <w:b/>
              <w:bCs/>
              <w:sz w:val="20"/>
              <w:lang w:val="es-ES"/>
            </w:rPr>
          </w:rPrChange>
        </w:rPr>
      </w:pPr>
    </w:p>
    <w:p w:rsidR="00000000" w:rsidRDefault="00000000">
      <w:pPr>
        <w:pStyle w:val="Heading3"/>
        <w:rPr>
          <w:ins w:id="7427" w:author="csd" w:date="2001-10-10T11:29:00Z"/>
          <w:rPrChange w:id="7428" w:author="csd" w:date="2001-10-10T11:29:00Z">
            <w:rPr>
              <w:ins w:id="7429" w:author="csd" w:date="2001-10-10T11:29:00Z"/>
            </w:rPr>
          </w:rPrChange>
        </w:rPr>
      </w:pPr>
      <w:ins w:id="7430" w:author="José Arturo Napolitano" w:date="2001-08-29T23:41:00Z">
        <w:r>
          <w:rPr>
            <w:rPrChange w:id="7431" w:author="csd" w:date="2001-10-10T11:29:00Z">
              <w:rPr/>
            </w:rPrChange>
          </w:rPr>
          <w:t>Refugiados</w:t>
        </w:r>
      </w:ins>
      <w:ins w:id="7432" w:author="José Arturo Napolitano" w:date="2001-08-29T23:40:00Z">
        <w:r>
          <w:rPr>
            <w:rPrChange w:id="7433" w:author="csd" w:date="2001-10-10T11:29:00Z">
              <w:rPr/>
            </w:rPrChange>
          </w:rPr>
          <w:t xml:space="preserve"> </w:t>
        </w:r>
      </w:ins>
      <w:ins w:id="7434" w:author="José Arturo Napolitano" w:date="2001-08-29T23:41:00Z">
        <w:r>
          <w:rPr>
            <w:rPrChange w:id="7435" w:author="csd" w:date="2001-10-10T11:29:00Z">
              <w:rPr/>
            </w:rPrChange>
          </w:rPr>
          <w:t>de Casamance por número de familias y</w:t>
        </w:r>
      </w:ins>
      <w:ins w:id="7436" w:author="José Arturo Napolitano" w:date="2001-08-29T23:55:00Z">
        <w:del w:id="7437" w:author="csd" w:date="2001-10-10T11:29:00Z">
          <w:r>
            <w:rPr>
              <w:rPrChange w:id="7438" w:author="csd" w:date="2001-10-10T11:29:00Z">
                <w:rPr/>
              </w:rPrChange>
            </w:rPr>
            <w:br/>
          </w:r>
        </w:del>
      </w:ins>
    </w:p>
    <w:p w:rsidR="00000000" w:rsidRDefault="00000000">
      <w:pPr>
        <w:numPr>
          <w:ins w:id="7439" w:author="csd" w:date="2001-10-10T11:29:00Z"/>
        </w:numPr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7440" w:author="José Arturo Napolitano" w:date="2001-08-29T23:41:00Z"/>
          <w:del w:id="7441" w:author="csd" w:date="2001-10-05T10:40:00Z"/>
          <w:rFonts w:ascii="CG Times" w:hAnsi="CG Times"/>
          <w:sz w:val="22"/>
          <w:lang w:val="es-ES"/>
        </w:rPr>
      </w:pPr>
      <w:ins w:id="7442" w:author="José Arturo Napolitano" w:date="2001-08-29T23:41:00Z">
        <w:r>
          <w:rPr>
            <w:rFonts w:ascii="CG Times" w:hAnsi="CG Times"/>
            <w:b/>
            <w:bCs/>
            <w:sz w:val="20"/>
            <w:lang w:val="es-ES"/>
            <w:rPrChange w:id="7443" w:author="csd" w:date="2001-10-10T11:29:00Z">
              <w:rPr>
                <w:rFonts w:ascii="CG Times" w:hAnsi="CG Times"/>
                <w:b/>
                <w:bCs/>
                <w:sz w:val="20"/>
                <w:lang w:val="es-ES"/>
              </w:rPr>
            </w:rPrChange>
          </w:rPr>
          <w:t>zonas de residencia en Guinea-Bissau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jc w:val="both"/>
        <w:rPr>
          <w:ins w:id="744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445" w:author="José Arturo Napolitano" w:date="2001-08-29T23:41:00Z"/>
          <w:rFonts w:ascii="CG Times" w:hAnsi="CG Times"/>
          <w:sz w:val="22"/>
          <w:lang w:val="es-ES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8"/>
        <w:gridCol w:w="1356"/>
        <w:gridCol w:w="1559"/>
        <w:gridCol w:w="1559"/>
        <w:gridCol w:w="1843"/>
      </w:tblGrid>
      <w:tr w:rsidR="00000000">
        <w:tblPrEx>
          <w:tblCellMar>
            <w:top w:w="0" w:type="dxa"/>
            <w:bottom w:w="0" w:type="dxa"/>
          </w:tblCellMar>
        </w:tblPrEx>
        <w:trPr>
          <w:jc w:val="center"/>
          <w:ins w:id="7446" w:author="José Arturo Napolitano" w:date="2001-08-29T23:42:00Z"/>
        </w:trPr>
        <w:tc>
          <w:tcPr>
            <w:tcW w:w="1848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447" w:author="José Arturo Napolitano" w:date="2001-08-29T23:42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7448" w:author="csd" w:date="2001-10-10T11:30:00Z">
                  <w:rPr>
                    <w:ins w:id="7449" w:author="José Arturo Napolitano" w:date="2001-08-29T23:42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7450" w:author="José Arturo Napolitano" w:date="2001-08-29T23:42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7451" w:author="csd" w:date="2001-10-10T11:30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Zonas</w:t>
              </w:r>
            </w:ins>
          </w:p>
        </w:tc>
        <w:tc>
          <w:tcPr>
            <w:tcW w:w="2915" w:type="dxa"/>
            <w:gridSpan w:val="2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del w:id="7452" w:author="José Arturo Napolitano" w:date="2001-08-29T23:52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7453" w:author="csd" w:date="2001-10-10T11:30:00Z">
                  <w:rPr>
                    <w:del w:id="7454" w:author="José Arturo Napolitano" w:date="2001-08-29T23:52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7455" w:author="José Arturo Napolitano" w:date="2001-08-29T23:42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7456" w:author="csd" w:date="2001-10-10T11:30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Familias</w:t>
              </w:r>
            </w:ins>
          </w:p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457" w:author="José Arturo Napolitano" w:date="2001-08-29T23:42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7458" w:author="csd" w:date="2001-10-10T11:30:00Z">
                  <w:rPr>
                    <w:ins w:id="7459" w:author="José Arturo Napolitano" w:date="2001-08-29T23:42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</w:p>
        </w:tc>
        <w:tc>
          <w:tcPr>
            <w:tcW w:w="3402" w:type="dxa"/>
            <w:gridSpan w:val="2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del w:id="7460" w:author="José Arturo Napolitano" w:date="2001-08-29T23:52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7461" w:author="csd" w:date="2001-10-10T11:30:00Z">
                  <w:rPr>
                    <w:del w:id="7462" w:author="José Arturo Napolitano" w:date="2001-08-29T23:52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7463" w:author="José Arturo Napolitano" w:date="2001-08-29T23:42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7464" w:author="csd" w:date="2001-10-10T11:30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Refugiados</w:t>
              </w:r>
            </w:ins>
          </w:p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465" w:author="José Arturo Napolitano" w:date="2001-08-29T23:42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7466" w:author="csd" w:date="2001-10-10T11:30:00Z">
                  <w:rPr>
                    <w:ins w:id="7467" w:author="José Arturo Napolitano" w:date="2001-08-29T23:42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  <w:ins w:id="7468" w:author="José Arturo Napolitano" w:date="2001-08-29T23:42:00Z"/>
        </w:trPr>
        <w:tc>
          <w:tcPr>
            <w:tcW w:w="1848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469" w:author="José Arturo Napolitano" w:date="2001-08-29T23:42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7470" w:author="csd" w:date="2001-10-10T11:30:00Z">
                  <w:rPr>
                    <w:ins w:id="7471" w:author="José Arturo Napolitano" w:date="2001-08-29T23:42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</w:p>
        </w:tc>
        <w:tc>
          <w:tcPr>
            <w:tcW w:w="1356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472" w:author="José Arturo Napolitano" w:date="2001-08-29T23:42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7473" w:author="csd" w:date="2001-10-10T11:30:00Z">
                  <w:rPr>
                    <w:ins w:id="7474" w:author="José Arturo Napolitano" w:date="2001-08-29T23:42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7475" w:author="José Arturo Napolitano" w:date="2001-08-29T23:42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7476" w:author="csd" w:date="2001-10-10T11:30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Número</w:t>
              </w:r>
            </w:ins>
          </w:p>
        </w:tc>
        <w:tc>
          <w:tcPr>
            <w:tcW w:w="1559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477" w:author="José Arturo Napolitano" w:date="2001-08-29T23:42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7478" w:author="csd" w:date="2001-10-10T11:30:00Z">
                  <w:rPr>
                    <w:ins w:id="7479" w:author="José Arturo Napolitano" w:date="2001-08-29T23:42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7480" w:author="José Arturo Napolitano" w:date="2001-09-23T19:17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7481" w:author="csd" w:date="2001-10-10T11:30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Porcentaje</w:t>
              </w:r>
            </w:ins>
          </w:p>
        </w:tc>
        <w:tc>
          <w:tcPr>
            <w:tcW w:w="1559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482" w:author="José Arturo Napolitano" w:date="2001-08-29T23:42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7483" w:author="csd" w:date="2001-10-10T11:30:00Z">
                  <w:rPr>
                    <w:ins w:id="7484" w:author="José Arturo Napolitano" w:date="2001-08-29T23:42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7485" w:author="José Arturo Napolitano" w:date="2001-08-29T23:42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7486" w:author="csd" w:date="2001-10-10T11:30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Número</w:t>
              </w:r>
            </w:ins>
          </w:p>
        </w:tc>
        <w:tc>
          <w:tcPr>
            <w:tcW w:w="1843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487" w:author="José Arturo Napolitano" w:date="2001-08-29T23:42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7488" w:author="csd" w:date="2001-10-10T11:30:00Z">
                  <w:rPr>
                    <w:ins w:id="7489" w:author="José Arturo Napolitano" w:date="2001-08-29T23:42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7490" w:author="José Arturo Napolitano" w:date="2001-09-23T19:17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7491" w:author="csd" w:date="2001-10-10T11:30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Porcentaje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  <w:ins w:id="7492" w:author="José Arturo Napolitano" w:date="2001-08-29T23:42:00Z"/>
        </w:trPr>
        <w:tc>
          <w:tcPr>
            <w:tcW w:w="1848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rPr>
                <w:ins w:id="7493" w:author="José Arturo Napolitano" w:date="2001-08-29T23:42:00Z"/>
                <w:rFonts w:ascii="CG Times" w:hAnsi="CG Times"/>
                <w:sz w:val="20"/>
                <w:lang w:val="es-ES"/>
              </w:rPr>
            </w:pPr>
            <w:ins w:id="7494" w:author="José Arturo Napolitano" w:date="2001-08-29T23:42:00Z">
              <w:r>
                <w:rPr>
                  <w:rFonts w:ascii="CG Times" w:hAnsi="CG Times"/>
                  <w:sz w:val="20"/>
                  <w:lang w:val="es-ES"/>
                </w:rPr>
                <w:t>Bigene</w:t>
              </w:r>
            </w:ins>
          </w:p>
        </w:tc>
        <w:tc>
          <w:tcPr>
            <w:tcW w:w="1356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495" w:author="José Arturo Napolitano" w:date="2001-08-29T23:42:00Z"/>
                <w:rFonts w:ascii="CG Times" w:hAnsi="CG Times"/>
                <w:sz w:val="20"/>
                <w:lang w:val="es-ES"/>
              </w:rPr>
            </w:pPr>
            <w:ins w:id="7496" w:author="csd" w:date="2001-10-10T11:31:00Z">
              <w:r>
                <w:rPr>
                  <w:rFonts w:ascii="CG Times" w:hAnsi="CG Times"/>
                  <w:sz w:val="20"/>
                  <w:lang w:val="es-ES"/>
                </w:rPr>
                <w:t>12</w:t>
              </w:r>
            </w:ins>
          </w:p>
        </w:tc>
        <w:tc>
          <w:tcPr>
            <w:tcW w:w="1559" w:type="dxa"/>
          </w:tcPr>
          <w:p w:rsidR="00000000" w:rsidRDefault="00000000">
            <w:pPr>
              <w:pStyle w:val="FootnoteText"/>
              <w:rPr>
                <w:ins w:id="7497" w:author="José Arturo Napolitano" w:date="2001-08-29T23:42:00Z"/>
              </w:rPr>
            </w:pPr>
            <w:ins w:id="7498" w:author="csd" w:date="2001-10-15T16:42:00Z">
              <w:r>
                <w:t xml:space="preserve"> </w:t>
              </w:r>
            </w:ins>
            <w:ins w:id="7499" w:author="csd" w:date="2001-10-10T11:31:00Z">
              <w:r>
                <w:t>1,3</w:t>
              </w:r>
            </w:ins>
          </w:p>
        </w:tc>
        <w:tc>
          <w:tcPr>
            <w:tcW w:w="1559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567"/>
              <w:jc w:val="right"/>
              <w:rPr>
                <w:ins w:id="7500" w:author="José Arturo Napolitano" w:date="2001-08-29T23:42:00Z"/>
                <w:rFonts w:ascii="CG Times" w:hAnsi="CG Times"/>
                <w:sz w:val="20"/>
                <w:lang w:val="es-ES"/>
              </w:rPr>
            </w:pPr>
            <w:ins w:id="7501" w:author="csd" w:date="2001-10-10T11:31:00Z">
              <w:r>
                <w:rPr>
                  <w:rFonts w:ascii="CG Times" w:hAnsi="CG Times"/>
                  <w:sz w:val="20"/>
                  <w:lang w:val="es-ES"/>
                </w:rPr>
                <w:t>74</w:t>
              </w:r>
            </w:ins>
          </w:p>
        </w:tc>
        <w:tc>
          <w:tcPr>
            <w:tcW w:w="1843" w:type="dxa"/>
          </w:tcPr>
          <w:p w:rsidR="00000000" w:rsidRDefault="00000000">
            <w:pPr>
              <w:pStyle w:val="FootnoteText"/>
              <w:rPr>
                <w:ins w:id="7502" w:author="José Arturo Napolitano" w:date="2001-08-29T23:42:00Z"/>
              </w:rPr>
            </w:pPr>
            <w:ins w:id="7503" w:author="csd" w:date="2001-10-10T11:31:00Z">
              <w:r>
                <w:t>1,6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  <w:ins w:id="7504" w:author="José Arturo Napolitano" w:date="2001-08-29T23:42:00Z"/>
        </w:trPr>
        <w:tc>
          <w:tcPr>
            <w:tcW w:w="1848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rPr>
                <w:ins w:id="7505" w:author="José Arturo Napolitano" w:date="2001-08-29T23:42:00Z"/>
                <w:rFonts w:ascii="CG Times" w:hAnsi="CG Times"/>
                <w:sz w:val="20"/>
                <w:lang w:val="es-ES"/>
              </w:rPr>
            </w:pPr>
            <w:ins w:id="7506" w:author="José Arturo Napolitano" w:date="2001-08-29T23:42:00Z">
              <w:r>
                <w:rPr>
                  <w:rFonts w:ascii="CG Times" w:hAnsi="CG Times"/>
                  <w:sz w:val="20"/>
                  <w:lang w:val="es-ES"/>
                </w:rPr>
                <w:t>S. Domingos</w:t>
              </w:r>
            </w:ins>
          </w:p>
        </w:tc>
        <w:tc>
          <w:tcPr>
            <w:tcW w:w="1356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507" w:author="José Arturo Napolitano" w:date="2001-08-29T23:42:00Z"/>
                <w:rFonts w:ascii="CG Times" w:hAnsi="CG Times"/>
                <w:sz w:val="20"/>
                <w:lang w:val="es-ES"/>
              </w:rPr>
            </w:pPr>
            <w:ins w:id="7508" w:author="csd" w:date="2001-10-10T11:31:00Z">
              <w:r>
                <w:rPr>
                  <w:rFonts w:ascii="CG Times" w:hAnsi="CG Times"/>
                  <w:sz w:val="20"/>
                  <w:lang w:val="es-ES"/>
                </w:rPr>
                <w:t>316</w:t>
              </w:r>
            </w:ins>
          </w:p>
        </w:tc>
        <w:tc>
          <w:tcPr>
            <w:tcW w:w="1559" w:type="dxa"/>
          </w:tcPr>
          <w:p w:rsidR="00000000" w:rsidRDefault="00000000">
            <w:pPr>
              <w:pStyle w:val="FootnoteText"/>
              <w:rPr>
                <w:ins w:id="7509" w:author="José Arturo Napolitano" w:date="2001-08-29T23:42:00Z"/>
              </w:rPr>
            </w:pPr>
            <w:ins w:id="7510" w:author="csd" w:date="2001-10-10T11:31:00Z">
              <w:r>
                <w:t>33,1</w:t>
              </w:r>
            </w:ins>
          </w:p>
        </w:tc>
        <w:tc>
          <w:tcPr>
            <w:tcW w:w="1559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567"/>
              <w:jc w:val="right"/>
              <w:rPr>
                <w:ins w:id="7511" w:author="José Arturo Napolitano" w:date="2001-08-29T23:42:00Z"/>
                <w:rFonts w:ascii="CG Times" w:hAnsi="CG Times"/>
                <w:sz w:val="20"/>
                <w:lang w:val="es-ES"/>
              </w:rPr>
            </w:pPr>
            <w:ins w:id="7512" w:author="csd" w:date="2001-10-10T11:31:00Z">
              <w:r>
                <w:rPr>
                  <w:rFonts w:ascii="CG Times" w:hAnsi="CG Times"/>
                  <w:sz w:val="20"/>
                  <w:lang w:val="es-ES"/>
                </w:rPr>
                <w:t>1 588</w:t>
              </w:r>
            </w:ins>
          </w:p>
        </w:tc>
        <w:tc>
          <w:tcPr>
            <w:tcW w:w="1843" w:type="dxa"/>
          </w:tcPr>
          <w:p w:rsidR="00000000" w:rsidRDefault="00000000">
            <w:pPr>
              <w:tabs>
                <w:tab w:val="decimal" w:pos="772"/>
              </w:tabs>
              <w:spacing w:before="30" w:after="30"/>
              <w:rPr>
                <w:ins w:id="7513" w:author="José Arturo Napolitano" w:date="2001-08-29T23:42:00Z"/>
                <w:rFonts w:ascii="CG Times" w:hAnsi="CG Times"/>
                <w:sz w:val="20"/>
                <w:lang w:val="es-ES"/>
              </w:rPr>
            </w:pPr>
            <w:ins w:id="7514" w:author="csd" w:date="2001-10-10T11:31:00Z">
              <w:r>
                <w:rPr>
                  <w:rFonts w:ascii="CG Times" w:hAnsi="CG Times"/>
                  <w:sz w:val="20"/>
                  <w:lang w:val="es-ES"/>
                </w:rPr>
                <w:t>34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  <w:ins w:id="7515" w:author="José Arturo Napolitano" w:date="2001-08-29T23:42:00Z"/>
        </w:trPr>
        <w:tc>
          <w:tcPr>
            <w:tcW w:w="1848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rPr>
                <w:ins w:id="7516" w:author="José Arturo Napolitano" w:date="2001-08-29T23:42:00Z"/>
                <w:rFonts w:ascii="CG Times" w:hAnsi="CG Times"/>
                <w:sz w:val="20"/>
                <w:lang w:val="es-ES"/>
              </w:rPr>
            </w:pPr>
            <w:ins w:id="7517" w:author="José Arturo Napolitano" w:date="2001-08-29T23:42:00Z">
              <w:r>
                <w:rPr>
                  <w:rFonts w:ascii="CG Times" w:hAnsi="CG Times"/>
                  <w:sz w:val="20"/>
                  <w:lang w:val="es-ES"/>
                </w:rPr>
                <w:t>Ingore</w:t>
              </w:r>
            </w:ins>
          </w:p>
        </w:tc>
        <w:tc>
          <w:tcPr>
            <w:tcW w:w="1356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518" w:author="José Arturo Napolitano" w:date="2001-08-29T23:42:00Z"/>
                <w:rFonts w:ascii="CG Times" w:hAnsi="CG Times"/>
                <w:sz w:val="20"/>
                <w:lang w:val="es-ES"/>
              </w:rPr>
            </w:pPr>
            <w:ins w:id="7519" w:author="csd" w:date="2001-10-10T11:31:00Z">
              <w:r>
                <w:rPr>
                  <w:rFonts w:ascii="CG Times" w:hAnsi="CG Times"/>
                  <w:sz w:val="20"/>
                  <w:lang w:val="es-ES"/>
                </w:rPr>
                <w:t>145</w:t>
              </w:r>
            </w:ins>
          </w:p>
        </w:tc>
        <w:tc>
          <w:tcPr>
            <w:tcW w:w="1559" w:type="dxa"/>
          </w:tcPr>
          <w:p w:rsidR="00000000" w:rsidRDefault="00000000">
            <w:pPr>
              <w:spacing w:before="30" w:after="30"/>
              <w:jc w:val="center"/>
              <w:rPr>
                <w:ins w:id="7520" w:author="José Arturo Napolitano" w:date="2001-08-29T23:42:00Z"/>
                <w:rFonts w:ascii="CG Times" w:hAnsi="CG Times"/>
                <w:sz w:val="20"/>
                <w:lang w:val="es-ES"/>
              </w:rPr>
            </w:pPr>
            <w:ins w:id="7521" w:author="csd" w:date="2001-10-10T11:31:00Z">
              <w:r>
                <w:rPr>
                  <w:rFonts w:ascii="CG Times" w:hAnsi="CG Times"/>
                  <w:sz w:val="20"/>
                  <w:lang w:val="es-ES"/>
                </w:rPr>
                <w:t>15,2</w:t>
              </w:r>
            </w:ins>
          </w:p>
        </w:tc>
        <w:tc>
          <w:tcPr>
            <w:tcW w:w="1559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567"/>
              <w:jc w:val="right"/>
              <w:rPr>
                <w:ins w:id="7522" w:author="José Arturo Napolitano" w:date="2001-08-29T23:42:00Z"/>
                <w:rFonts w:ascii="CG Times" w:hAnsi="CG Times"/>
                <w:sz w:val="20"/>
                <w:lang w:val="es-ES"/>
              </w:rPr>
            </w:pPr>
            <w:ins w:id="7523" w:author="csd" w:date="2001-10-10T11:31:00Z">
              <w:r>
                <w:rPr>
                  <w:rFonts w:ascii="CG Times" w:hAnsi="CG Times"/>
                  <w:sz w:val="20"/>
                  <w:lang w:val="es-ES"/>
                </w:rPr>
                <w:t>815</w:t>
              </w:r>
            </w:ins>
          </w:p>
        </w:tc>
        <w:tc>
          <w:tcPr>
            <w:tcW w:w="1843" w:type="dxa"/>
          </w:tcPr>
          <w:p w:rsidR="00000000" w:rsidRDefault="00000000">
            <w:pPr>
              <w:tabs>
                <w:tab w:val="decimal" w:pos="772"/>
              </w:tabs>
              <w:spacing w:before="30" w:after="30"/>
              <w:rPr>
                <w:ins w:id="7524" w:author="José Arturo Napolitano" w:date="2001-08-29T23:42:00Z"/>
                <w:rFonts w:ascii="CG Times" w:hAnsi="CG Times"/>
                <w:sz w:val="20"/>
                <w:lang w:val="es-ES"/>
              </w:rPr>
            </w:pPr>
            <w:ins w:id="7525" w:author="csd" w:date="2001-10-10T11:31:00Z">
              <w:r>
                <w:rPr>
                  <w:rFonts w:ascii="CG Times" w:hAnsi="CG Times"/>
                  <w:sz w:val="20"/>
                  <w:lang w:val="es-ES"/>
                </w:rPr>
                <w:t>17,5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  <w:ins w:id="7526" w:author="José Arturo Napolitano" w:date="2001-08-29T23:42:00Z"/>
        </w:trPr>
        <w:tc>
          <w:tcPr>
            <w:tcW w:w="1848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rPr>
                <w:ins w:id="7527" w:author="José Arturo Napolitano" w:date="2001-08-29T23:42:00Z"/>
                <w:rFonts w:ascii="CG Times" w:hAnsi="CG Times"/>
                <w:sz w:val="20"/>
                <w:lang w:val="es-ES"/>
              </w:rPr>
            </w:pPr>
            <w:ins w:id="7528" w:author="José Arturo Napolitano" w:date="2001-08-29T23:42:00Z">
              <w:r>
                <w:rPr>
                  <w:rFonts w:ascii="CG Times" w:hAnsi="CG Times"/>
                  <w:sz w:val="20"/>
                  <w:lang w:val="es-ES"/>
                </w:rPr>
                <w:t>Susana</w:t>
              </w:r>
            </w:ins>
          </w:p>
        </w:tc>
        <w:tc>
          <w:tcPr>
            <w:tcW w:w="1356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529" w:author="José Arturo Napolitano" w:date="2001-08-29T23:42:00Z"/>
                <w:rFonts w:ascii="CG Times" w:hAnsi="CG Times"/>
                <w:sz w:val="20"/>
                <w:lang w:val="es-ES"/>
              </w:rPr>
            </w:pPr>
            <w:ins w:id="7530" w:author="csd" w:date="2001-10-10T11:31:00Z">
              <w:r>
                <w:rPr>
                  <w:rFonts w:ascii="CG Times" w:hAnsi="CG Times"/>
                  <w:sz w:val="20"/>
                  <w:lang w:val="es-ES"/>
                </w:rPr>
                <w:t>268</w:t>
              </w:r>
            </w:ins>
          </w:p>
        </w:tc>
        <w:tc>
          <w:tcPr>
            <w:tcW w:w="1559" w:type="dxa"/>
          </w:tcPr>
          <w:p w:rsidR="00000000" w:rsidRDefault="00000000">
            <w:pPr>
              <w:spacing w:before="30" w:after="30"/>
              <w:jc w:val="center"/>
              <w:rPr>
                <w:ins w:id="7531" w:author="José Arturo Napolitano" w:date="2001-08-29T23:42:00Z"/>
                <w:rFonts w:ascii="CG Times" w:hAnsi="CG Times"/>
                <w:sz w:val="20"/>
                <w:lang w:val="es-ES"/>
              </w:rPr>
            </w:pPr>
            <w:ins w:id="7532" w:author="csd" w:date="2001-10-10T11:31:00Z">
              <w:r>
                <w:rPr>
                  <w:rFonts w:ascii="CG Times" w:hAnsi="CG Times"/>
                  <w:sz w:val="20"/>
                  <w:lang w:val="es-ES"/>
                </w:rPr>
                <w:t>28,1</w:t>
              </w:r>
            </w:ins>
          </w:p>
        </w:tc>
        <w:tc>
          <w:tcPr>
            <w:tcW w:w="1559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567"/>
              <w:jc w:val="right"/>
              <w:rPr>
                <w:ins w:id="7533" w:author="José Arturo Napolitano" w:date="2001-08-29T23:42:00Z"/>
                <w:rFonts w:ascii="CG Times" w:hAnsi="CG Times"/>
                <w:sz w:val="20"/>
                <w:lang w:val="es-ES"/>
              </w:rPr>
            </w:pPr>
            <w:ins w:id="7534" w:author="csd" w:date="2001-10-10T11:31:00Z">
              <w:r>
                <w:rPr>
                  <w:rFonts w:ascii="CG Times" w:hAnsi="CG Times"/>
                  <w:sz w:val="20"/>
                  <w:lang w:val="es-ES"/>
                </w:rPr>
                <w:t>1 022</w:t>
              </w:r>
            </w:ins>
          </w:p>
        </w:tc>
        <w:tc>
          <w:tcPr>
            <w:tcW w:w="1843" w:type="dxa"/>
          </w:tcPr>
          <w:p w:rsidR="00000000" w:rsidRDefault="00000000">
            <w:pPr>
              <w:tabs>
                <w:tab w:val="decimal" w:pos="772"/>
              </w:tabs>
              <w:spacing w:before="30" w:after="30"/>
              <w:rPr>
                <w:ins w:id="7535" w:author="José Arturo Napolitano" w:date="2001-08-29T23:42:00Z"/>
                <w:rFonts w:ascii="CG Times" w:hAnsi="CG Times"/>
                <w:sz w:val="20"/>
                <w:lang w:val="es-ES"/>
              </w:rPr>
            </w:pPr>
            <w:ins w:id="7536" w:author="csd" w:date="2001-10-10T11:32:00Z">
              <w:r>
                <w:rPr>
                  <w:rFonts w:ascii="CG Times" w:hAnsi="CG Times"/>
                  <w:sz w:val="20"/>
                  <w:lang w:val="es-ES"/>
                </w:rPr>
                <w:t>21,9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  <w:ins w:id="7537" w:author="José Arturo Napolitano" w:date="2001-08-29T23:42:00Z"/>
        </w:trPr>
        <w:tc>
          <w:tcPr>
            <w:tcW w:w="1848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rPr>
                <w:ins w:id="7538" w:author="José Arturo Napolitano" w:date="2001-08-29T23:42:00Z"/>
                <w:rFonts w:ascii="CG Times" w:hAnsi="CG Times"/>
                <w:sz w:val="20"/>
                <w:lang w:val="es-ES"/>
              </w:rPr>
            </w:pPr>
            <w:ins w:id="7539" w:author="José Arturo Napolitano" w:date="2001-08-29T23:42:00Z">
              <w:r>
                <w:rPr>
                  <w:rFonts w:ascii="CG Times" w:hAnsi="CG Times"/>
                  <w:sz w:val="20"/>
                  <w:lang w:val="es-ES"/>
                </w:rPr>
                <w:t>Cacheu</w:t>
              </w:r>
            </w:ins>
          </w:p>
        </w:tc>
        <w:tc>
          <w:tcPr>
            <w:tcW w:w="1356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540" w:author="José Arturo Napolitano" w:date="2001-08-29T23:42:00Z"/>
                <w:rFonts w:ascii="CG Times" w:hAnsi="CG Times"/>
                <w:sz w:val="20"/>
                <w:lang w:val="es-ES"/>
              </w:rPr>
            </w:pPr>
            <w:ins w:id="7541" w:author="csd" w:date="2001-10-10T11:32:00Z">
              <w:r>
                <w:rPr>
                  <w:rFonts w:ascii="CG Times" w:hAnsi="CG Times"/>
                  <w:sz w:val="20"/>
                  <w:lang w:val="es-ES"/>
                </w:rPr>
                <w:t>213</w:t>
              </w:r>
            </w:ins>
          </w:p>
        </w:tc>
        <w:tc>
          <w:tcPr>
            <w:tcW w:w="1559" w:type="dxa"/>
          </w:tcPr>
          <w:p w:rsidR="00000000" w:rsidRDefault="00000000">
            <w:pPr>
              <w:spacing w:before="30" w:after="30"/>
              <w:jc w:val="center"/>
              <w:rPr>
                <w:ins w:id="7542" w:author="José Arturo Napolitano" w:date="2001-08-29T23:42:00Z"/>
                <w:rFonts w:ascii="CG Times" w:hAnsi="CG Times"/>
                <w:sz w:val="20"/>
                <w:lang w:val="es-ES"/>
              </w:rPr>
            </w:pPr>
            <w:ins w:id="7543" w:author="csd" w:date="2001-10-10T11:32:00Z">
              <w:r>
                <w:rPr>
                  <w:rFonts w:ascii="CG Times" w:hAnsi="CG Times"/>
                  <w:sz w:val="20"/>
                  <w:lang w:val="es-ES"/>
                </w:rPr>
                <w:t>22,3</w:t>
              </w:r>
            </w:ins>
          </w:p>
        </w:tc>
        <w:tc>
          <w:tcPr>
            <w:tcW w:w="1559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567"/>
              <w:jc w:val="right"/>
              <w:rPr>
                <w:ins w:id="7544" w:author="José Arturo Napolitano" w:date="2001-08-29T23:42:00Z"/>
                <w:rFonts w:ascii="CG Times" w:hAnsi="CG Times"/>
                <w:sz w:val="20"/>
                <w:lang w:val="es-ES"/>
              </w:rPr>
            </w:pPr>
            <w:ins w:id="7545" w:author="csd" w:date="2001-10-10T11:32:00Z">
              <w:r>
                <w:rPr>
                  <w:rFonts w:ascii="CG Times" w:hAnsi="CG Times"/>
                  <w:sz w:val="20"/>
                  <w:lang w:val="es-ES"/>
                </w:rPr>
                <w:t>1 166</w:t>
              </w:r>
            </w:ins>
          </w:p>
        </w:tc>
        <w:tc>
          <w:tcPr>
            <w:tcW w:w="1843" w:type="dxa"/>
          </w:tcPr>
          <w:p w:rsidR="00000000" w:rsidRDefault="00000000">
            <w:pPr>
              <w:tabs>
                <w:tab w:val="decimal" w:pos="772"/>
              </w:tabs>
              <w:spacing w:before="30" w:after="30"/>
              <w:rPr>
                <w:ins w:id="7546" w:author="José Arturo Napolitano" w:date="2001-08-29T23:42:00Z"/>
                <w:rFonts w:ascii="CG Times" w:hAnsi="CG Times"/>
                <w:sz w:val="20"/>
                <w:lang w:val="es-ES"/>
              </w:rPr>
            </w:pPr>
            <w:ins w:id="7547" w:author="csd" w:date="2001-10-10T11:32:00Z">
              <w:r>
                <w:rPr>
                  <w:rFonts w:ascii="CG Times" w:hAnsi="CG Times"/>
                  <w:sz w:val="20"/>
                  <w:lang w:val="es-ES"/>
                </w:rPr>
                <w:t>25</w:t>
              </w:r>
            </w:ins>
          </w:p>
        </w:tc>
      </w:tr>
    </w:tbl>
    <w:p w:rsidR="00000000" w:rsidRDefault="00000000">
      <w:pPr>
        <w:numPr>
          <w:ins w:id="7548" w:author="csd" w:date="2001-10-10T11:30:00Z"/>
        </w:numPr>
        <w:tabs>
          <w:tab w:val="left" w:pos="567"/>
          <w:tab w:val="left" w:pos="851"/>
          <w:tab w:val="left" w:pos="1134"/>
          <w:tab w:val="left" w:pos="1418"/>
        </w:tabs>
        <w:rPr>
          <w:ins w:id="7549" w:author="csd" w:date="2001-10-10T11:3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550" w:author="José Arturo Napolitano" w:date="2001-08-29T23:43:00Z"/>
          <w:del w:id="7551" w:author="csd" w:date="2001-10-05T10:40:00Z"/>
          <w:rFonts w:ascii="CG Times" w:hAnsi="CG Times"/>
          <w:sz w:val="20"/>
          <w:lang w:val="es-ES"/>
        </w:rPr>
      </w:pPr>
      <w:ins w:id="7552" w:author="csd" w:date="2001-10-10T11:35:00Z">
        <w:r>
          <w:rPr>
            <w:rFonts w:ascii="CG Times" w:hAnsi="CG Times"/>
            <w:b/>
            <w:bCs/>
            <w:i/>
            <w:iCs/>
            <w:sz w:val="20"/>
            <w:lang w:val="es-ES"/>
          </w:rPr>
          <w:tab/>
        </w:r>
      </w:ins>
      <w:ins w:id="7553" w:author="José Arturo Napolitano" w:date="2001-08-29T23:43:00Z">
        <w:r>
          <w:rPr>
            <w:rFonts w:ascii="CG Times" w:hAnsi="CG Times"/>
            <w:b/>
            <w:bCs/>
            <w:i/>
            <w:iCs/>
            <w:sz w:val="20"/>
            <w:lang w:val="es-ES"/>
            <w:rPrChange w:id="7554" w:author="csd" w:date="2001-10-10T11:30:00Z">
              <w:rPr>
                <w:rFonts w:ascii="CG Times" w:hAnsi="CG Times"/>
                <w:b/>
                <w:bCs/>
                <w:i/>
                <w:iCs/>
                <w:sz w:val="20"/>
                <w:lang w:val="es-ES"/>
              </w:rPr>
            </w:rPrChange>
          </w:rPr>
          <w:t>Fuente</w:t>
        </w:r>
        <w:r>
          <w:rPr>
            <w:rFonts w:ascii="CG Times" w:hAnsi="CG Times"/>
            <w:sz w:val="20"/>
            <w:lang w:val="es-ES"/>
          </w:rPr>
          <w:t xml:space="preserve">: </w:t>
        </w:r>
      </w:ins>
      <w:ins w:id="7555" w:author="José Arturo Napolitano" w:date="2001-09-23T19:17:00Z">
        <w:r>
          <w:rPr>
            <w:rFonts w:ascii="CG Times" w:hAnsi="CG Times"/>
            <w:sz w:val="20"/>
            <w:lang w:val="es-ES"/>
          </w:rPr>
          <w:t>Informe del c</w:t>
        </w:r>
      </w:ins>
      <w:ins w:id="7556" w:author="José Arturo Napolitano" w:date="2001-08-29T23:43:00Z">
        <w:r>
          <w:rPr>
            <w:rFonts w:ascii="CG Times" w:hAnsi="CG Times"/>
            <w:sz w:val="20"/>
            <w:lang w:val="es-ES"/>
          </w:rPr>
          <w:t>enso de refugiados de</w:t>
        </w:r>
      </w:ins>
      <w:ins w:id="7557" w:author="José Arturo Napolitano" w:date="2001-09-23T19:19:00Z">
        <w:r>
          <w:rPr>
            <w:rFonts w:ascii="CG Times" w:hAnsi="CG Times"/>
            <w:sz w:val="20"/>
            <w:lang w:val="es-ES"/>
          </w:rPr>
          <w:t>l</w:t>
        </w:r>
      </w:ins>
      <w:ins w:id="7558" w:author="José Arturo Napolitano" w:date="2001-08-29T23:43:00Z">
        <w:r>
          <w:rPr>
            <w:rFonts w:ascii="CG Times" w:hAnsi="CG Times"/>
            <w:sz w:val="20"/>
            <w:lang w:val="es-ES"/>
          </w:rPr>
          <w:t xml:space="preserve"> Senegal y Casamance en Guinea-Bissau.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559" w:author="csd" w:date="2001-10-05T10:40:00Z"/>
          <w:rFonts w:ascii="CG Times" w:hAnsi="CG Times"/>
          <w:sz w:val="20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56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7561" w:author="José Arturo Napolitano" w:date="2001-08-29T23:43:00Z"/>
          <w:del w:id="7562" w:author="csd" w:date="2001-10-05T10:40:00Z"/>
          <w:rFonts w:ascii="CG Times" w:hAnsi="CG Times"/>
          <w:b/>
          <w:bCs/>
          <w:sz w:val="20"/>
          <w:lang w:val="es-ES"/>
          <w:rPrChange w:id="7563" w:author="csd" w:date="2001-10-10T11:35:00Z">
            <w:rPr>
              <w:ins w:id="7564" w:author="José Arturo Napolitano" w:date="2001-08-29T23:43:00Z"/>
              <w:del w:id="7565" w:author="csd" w:date="2001-10-05T10:40:00Z"/>
              <w:rFonts w:ascii="CG Times" w:hAnsi="CG Times"/>
              <w:b/>
              <w:bCs/>
              <w:sz w:val="20"/>
              <w:lang w:val="es-ES"/>
            </w:rPr>
          </w:rPrChange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spacing w:after="60"/>
        <w:jc w:val="center"/>
        <w:rPr>
          <w:ins w:id="7566" w:author="José Arturo Napolitano" w:date="2001-08-29T23:43:00Z"/>
          <w:del w:id="7567" w:author="csd" w:date="2001-10-05T10:40:00Z"/>
          <w:rFonts w:ascii="CG Times" w:hAnsi="CG Times"/>
          <w:b/>
          <w:bCs/>
          <w:sz w:val="20"/>
          <w:lang w:val="es-ES"/>
          <w:rPrChange w:id="7568" w:author="csd" w:date="2001-10-10T11:35:00Z">
            <w:rPr>
              <w:ins w:id="7569" w:author="José Arturo Napolitano" w:date="2001-08-29T23:43:00Z"/>
              <w:del w:id="7570" w:author="csd" w:date="2001-10-05T10:40:00Z"/>
              <w:rFonts w:ascii="CG Times" w:hAnsi="CG Times"/>
              <w:b/>
              <w:bCs/>
              <w:sz w:val="20"/>
              <w:lang w:val="es-ES"/>
            </w:rPr>
          </w:rPrChange>
        </w:rPr>
      </w:pPr>
      <w:ins w:id="7571" w:author="José Arturo Napolitano" w:date="2001-08-29T23:43:00Z">
        <w:r>
          <w:rPr>
            <w:rFonts w:ascii="CG Times" w:hAnsi="CG Times"/>
            <w:b/>
            <w:bCs/>
            <w:sz w:val="20"/>
            <w:lang w:val="es-ES"/>
            <w:rPrChange w:id="7572" w:author="csd" w:date="2001-10-10T11:35:00Z">
              <w:rPr>
                <w:rFonts w:ascii="CG Times" w:hAnsi="CG Times"/>
                <w:b/>
                <w:bCs/>
                <w:sz w:val="20"/>
                <w:lang w:val="es-ES"/>
              </w:rPr>
            </w:rPrChange>
          </w:rPr>
          <w:t>Cuadro 4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spacing w:after="60"/>
        <w:jc w:val="center"/>
        <w:rPr>
          <w:ins w:id="7573" w:author="csd" w:date="2001-10-05T10:40:00Z"/>
          <w:rFonts w:ascii="CG Times" w:hAnsi="CG Times"/>
          <w:b/>
          <w:bCs/>
          <w:sz w:val="20"/>
          <w:lang w:val="es-ES"/>
          <w:rPrChange w:id="7574" w:author="csd" w:date="2001-10-10T11:35:00Z">
            <w:rPr>
              <w:ins w:id="7575" w:author="csd" w:date="2001-10-05T10:40:00Z"/>
              <w:rFonts w:ascii="CG Times" w:hAnsi="CG Times"/>
              <w:b/>
              <w:bCs/>
              <w:sz w:val="20"/>
              <w:lang w:val="es-ES"/>
            </w:rPr>
          </w:rPrChange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7576" w:author="csd" w:date="2001-10-10T11:35:00Z"/>
          <w:rFonts w:ascii="CG Times" w:hAnsi="CG Times"/>
          <w:b/>
          <w:bCs/>
          <w:sz w:val="20"/>
          <w:lang w:val="es-ES"/>
          <w:rPrChange w:id="7577" w:author="csd" w:date="2001-10-10T11:35:00Z">
            <w:rPr>
              <w:ins w:id="7578" w:author="csd" w:date="2001-10-10T11:35:00Z"/>
              <w:rFonts w:ascii="CG Times" w:hAnsi="CG Times"/>
              <w:b/>
              <w:bCs/>
              <w:sz w:val="20"/>
              <w:lang w:val="es-ES"/>
            </w:rPr>
          </w:rPrChange>
        </w:rPr>
      </w:pPr>
      <w:ins w:id="7579" w:author="José Arturo Napolitano" w:date="2001-08-29T23:43:00Z">
        <w:r>
          <w:rPr>
            <w:rFonts w:ascii="CG Times" w:hAnsi="CG Times"/>
            <w:b/>
            <w:bCs/>
            <w:sz w:val="20"/>
            <w:lang w:val="es-ES"/>
            <w:rPrChange w:id="7580" w:author="csd" w:date="2001-10-10T11:35:00Z">
              <w:rPr>
                <w:rFonts w:ascii="CG Times" w:hAnsi="CG Times"/>
                <w:b/>
                <w:bCs/>
                <w:sz w:val="20"/>
                <w:lang w:val="es-ES"/>
              </w:rPr>
            </w:rPrChange>
          </w:rPr>
          <w:t>Distribución de los jefes de familia</w:t>
        </w:r>
      </w:ins>
      <w:ins w:id="7581" w:author="José Arturo Napolitano" w:date="2001-08-29T23:44:00Z">
        <w:r>
          <w:rPr>
            <w:rFonts w:ascii="CG Times" w:hAnsi="CG Times"/>
            <w:b/>
            <w:bCs/>
            <w:sz w:val="20"/>
            <w:lang w:val="es-ES"/>
            <w:rPrChange w:id="7582" w:author="csd" w:date="2001-10-10T11:35:00Z">
              <w:rPr>
                <w:rFonts w:ascii="CG Times" w:hAnsi="CG Times"/>
                <w:b/>
                <w:bCs/>
                <w:sz w:val="20"/>
                <w:lang w:val="es-ES"/>
              </w:rPr>
            </w:rPrChange>
          </w:rPr>
          <w:t>s</w:t>
        </w:r>
      </w:ins>
      <w:ins w:id="7583" w:author="José Arturo Napolitano" w:date="2001-08-29T23:43:00Z">
        <w:r>
          <w:rPr>
            <w:rFonts w:ascii="CG Times" w:hAnsi="CG Times"/>
            <w:b/>
            <w:bCs/>
            <w:sz w:val="20"/>
            <w:lang w:val="es-ES"/>
            <w:rPrChange w:id="7584" w:author="csd" w:date="2001-10-10T11:35:00Z">
              <w:rPr>
                <w:rFonts w:ascii="CG Times" w:hAnsi="CG Times"/>
                <w:b/>
                <w:bCs/>
                <w:sz w:val="20"/>
                <w:lang w:val="es-ES"/>
              </w:rPr>
            </w:rPrChange>
          </w:rPr>
          <w:t xml:space="preserve"> </w:t>
        </w:r>
      </w:ins>
      <w:ins w:id="7585" w:author="José Arturo Napolitano" w:date="2001-08-29T23:44:00Z">
        <w:r>
          <w:rPr>
            <w:rFonts w:ascii="CG Times" w:hAnsi="CG Times"/>
            <w:b/>
            <w:bCs/>
            <w:sz w:val="20"/>
            <w:lang w:val="es-ES"/>
            <w:rPrChange w:id="7586" w:author="csd" w:date="2001-10-10T11:35:00Z">
              <w:rPr>
                <w:rFonts w:ascii="CG Times" w:hAnsi="CG Times"/>
                <w:b/>
                <w:bCs/>
                <w:sz w:val="20"/>
                <w:lang w:val="es-ES"/>
              </w:rPr>
            </w:rPrChange>
          </w:rPr>
          <w:t>desplazadas de Casamance,</w:t>
        </w:r>
      </w:ins>
      <w:ins w:id="7587" w:author="José Arturo Napolitano" w:date="2001-08-29T23:54:00Z">
        <w:del w:id="7588" w:author="csd" w:date="2001-10-10T11:35:00Z">
          <w:r>
            <w:rPr>
              <w:rFonts w:ascii="CG Times" w:hAnsi="CG Times"/>
              <w:b/>
              <w:bCs/>
              <w:sz w:val="20"/>
              <w:lang w:val="es-ES"/>
              <w:rPrChange w:id="7589" w:author="csd" w:date="2001-10-10T11:35:00Z">
                <w:rPr>
                  <w:rFonts w:ascii="CG Times" w:hAnsi="CG Times"/>
                  <w:b/>
                  <w:bCs/>
                  <w:sz w:val="20"/>
                  <w:lang w:val="es-ES"/>
                </w:rPr>
              </w:rPrChange>
            </w:rPr>
            <w:br/>
          </w:r>
        </w:del>
      </w:ins>
    </w:p>
    <w:p w:rsidR="00000000" w:rsidRDefault="00000000">
      <w:pPr>
        <w:numPr>
          <w:ins w:id="7590" w:author="csd" w:date="2001-10-10T11:35:00Z"/>
        </w:numPr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7591" w:author="José Arturo Napolitano" w:date="2001-08-29T23:44:00Z"/>
          <w:del w:id="7592" w:author="csd" w:date="2001-10-05T10:40:00Z"/>
          <w:rFonts w:ascii="CG Times" w:hAnsi="CG Times"/>
          <w:sz w:val="20"/>
          <w:lang w:val="es-ES"/>
        </w:rPr>
      </w:pPr>
      <w:ins w:id="7593" w:author="José Arturo Napolitano" w:date="2001-08-29T23:44:00Z">
        <w:r>
          <w:rPr>
            <w:rFonts w:ascii="CG Times" w:hAnsi="CG Times"/>
            <w:b/>
            <w:bCs/>
            <w:sz w:val="20"/>
            <w:lang w:val="es-ES"/>
            <w:rPrChange w:id="7594" w:author="csd" w:date="2001-10-10T11:35:00Z">
              <w:rPr>
                <w:rFonts w:ascii="CG Times" w:hAnsi="CG Times"/>
                <w:b/>
                <w:bCs/>
                <w:sz w:val="20"/>
                <w:lang w:val="es-ES"/>
              </w:rPr>
            </w:rPrChange>
          </w:rPr>
          <w:t>por sexo y zona de residencia en Guinea-Bissau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7595" w:author="csd" w:date="2001-10-05T10:40:00Z"/>
          <w:rFonts w:ascii="CG Times" w:hAnsi="CG Times"/>
          <w:sz w:val="20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596" w:author="José Arturo Napolitano" w:date="2001-08-29T23:44:00Z"/>
          <w:rFonts w:ascii="CG Times" w:hAnsi="CG Times"/>
          <w:sz w:val="22"/>
          <w:lang w:val="es-ES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87"/>
        <w:gridCol w:w="1025"/>
        <w:gridCol w:w="988"/>
        <w:gridCol w:w="993"/>
        <w:gridCol w:w="1134"/>
        <w:gridCol w:w="1275"/>
        <w:gridCol w:w="1134"/>
      </w:tblGrid>
      <w:tr w:rsidR="00000000">
        <w:tblPrEx>
          <w:tblCellMar>
            <w:top w:w="0" w:type="dxa"/>
            <w:bottom w:w="0" w:type="dxa"/>
          </w:tblCellMar>
        </w:tblPrEx>
        <w:trPr>
          <w:jc w:val="center"/>
          <w:ins w:id="7597" w:author="José Arturo Napolitano" w:date="2001-08-29T23:45:00Z"/>
        </w:trPr>
        <w:tc>
          <w:tcPr>
            <w:tcW w:w="1787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598" w:author="José Arturo Napolitano" w:date="2001-08-29T23:45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7599" w:author="csd" w:date="2001-10-10T11:36:00Z">
                  <w:rPr>
                    <w:ins w:id="7600" w:author="José Arturo Napolitano" w:date="2001-08-29T23:45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7601" w:author="José Arturo Napolitano" w:date="2001-08-29T23:45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7602" w:author="csd" w:date="2001-10-10T11:36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Zonas</w:t>
              </w:r>
            </w:ins>
          </w:p>
        </w:tc>
        <w:tc>
          <w:tcPr>
            <w:tcW w:w="3006" w:type="dxa"/>
            <w:gridSpan w:val="3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del w:id="7603" w:author="José Arturo Napolitano" w:date="2001-08-29T23:53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7604" w:author="csd" w:date="2001-10-10T11:36:00Z">
                  <w:rPr>
                    <w:del w:id="7605" w:author="José Arturo Napolitano" w:date="2001-08-29T23:53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7606" w:author="José Arturo Napolitano" w:date="2001-08-29T23:45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7607" w:author="csd" w:date="2001-10-10T11:36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Familias</w:t>
              </w:r>
            </w:ins>
          </w:p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608" w:author="José Arturo Napolitano" w:date="2001-08-29T23:45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7609" w:author="csd" w:date="2001-10-10T11:36:00Z">
                  <w:rPr>
                    <w:ins w:id="7610" w:author="José Arturo Napolitano" w:date="2001-08-29T23:45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</w:p>
        </w:tc>
        <w:tc>
          <w:tcPr>
            <w:tcW w:w="3543" w:type="dxa"/>
            <w:gridSpan w:val="3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del w:id="7611" w:author="José Arturo Napolitano" w:date="2001-08-29T23:53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7612" w:author="csd" w:date="2001-10-10T11:36:00Z">
                  <w:rPr>
                    <w:del w:id="7613" w:author="José Arturo Napolitano" w:date="2001-08-29T23:53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7614" w:author="José Arturo Napolitano" w:date="2001-08-29T23:45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7615" w:author="csd" w:date="2001-10-10T11:36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Desplazad</w:t>
              </w:r>
            </w:ins>
            <w:ins w:id="7616" w:author="José Arturo Napolitano" w:date="2001-08-29T23:46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7617" w:author="csd" w:date="2001-10-10T11:36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o</w:t>
              </w:r>
            </w:ins>
            <w:ins w:id="7618" w:author="José Arturo Napolitano" w:date="2001-08-29T23:45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7619" w:author="csd" w:date="2001-10-10T11:36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s</w:t>
              </w:r>
            </w:ins>
          </w:p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620" w:author="José Arturo Napolitano" w:date="2001-08-29T23:45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7621" w:author="csd" w:date="2001-10-10T11:36:00Z">
                  <w:rPr>
                    <w:ins w:id="7622" w:author="José Arturo Napolitano" w:date="2001-08-29T23:45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  <w:ins w:id="7623" w:author="José Arturo Napolitano" w:date="2001-08-29T23:45:00Z"/>
        </w:trPr>
        <w:tc>
          <w:tcPr>
            <w:tcW w:w="1787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624" w:author="José Arturo Napolitano" w:date="2001-08-29T23:45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7625" w:author="csd" w:date="2001-10-10T11:36:00Z">
                  <w:rPr>
                    <w:ins w:id="7626" w:author="José Arturo Napolitano" w:date="2001-08-29T23:45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</w:p>
        </w:tc>
        <w:tc>
          <w:tcPr>
            <w:tcW w:w="1025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627" w:author="José Arturo Napolitano" w:date="2001-08-29T23:45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7628" w:author="csd" w:date="2001-10-10T11:36:00Z">
                  <w:rPr>
                    <w:ins w:id="7629" w:author="José Arturo Napolitano" w:date="2001-08-29T23:45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7630" w:author="José Arturo Napolitano" w:date="2001-08-29T23:46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7631" w:author="csd" w:date="2001-10-10T11:36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Varones</w:t>
              </w:r>
            </w:ins>
          </w:p>
        </w:tc>
        <w:tc>
          <w:tcPr>
            <w:tcW w:w="988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632" w:author="José Arturo Napolitano" w:date="2001-08-29T23:45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7633" w:author="csd" w:date="2001-10-10T11:36:00Z">
                  <w:rPr>
                    <w:ins w:id="7634" w:author="José Arturo Napolitano" w:date="2001-08-29T23:45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7635" w:author="José Arturo Napolitano" w:date="2001-08-29T23:46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7636" w:author="csd" w:date="2001-10-10T11:36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Mujeres</w:t>
              </w:r>
            </w:ins>
          </w:p>
        </w:tc>
        <w:tc>
          <w:tcPr>
            <w:tcW w:w="993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637" w:author="José Arturo Napolitano" w:date="2001-08-29T23:45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7638" w:author="csd" w:date="2001-10-10T11:36:00Z">
                  <w:rPr>
                    <w:ins w:id="7639" w:author="José Arturo Napolitano" w:date="2001-08-29T23:45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7640" w:author="José Arturo Napolitano" w:date="2001-08-29T23:46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7641" w:author="csd" w:date="2001-10-10T11:36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Total</w:t>
              </w:r>
            </w:ins>
          </w:p>
        </w:tc>
        <w:tc>
          <w:tcPr>
            <w:tcW w:w="1134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642" w:author="José Arturo Napolitano" w:date="2001-08-29T23:45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7643" w:author="csd" w:date="2001-10-10T11:36:00Z">
                  <w:rPr>
                    <w:ins w:id="7644" w:author="José Arturo Napolitano" w:date="2001-08-29T23:45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7645" w:author="José Arturo Napolitano" w:date="2001-08-29T23:46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7646" w:author="csd" w:date="2001-10-10T11:36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Varones</w:t>
              </w:r>
            </w:ins>
          </w:p>
        </w:tc>
        <w:tc>
          <w:tcPr>
            <w:tcW w:w="1275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647" w:author="José Arturo Napolitano" w:date="2001-08-29T23:45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7648" w:author="csd" w:date="2001-10-10T11:36:00Z">
                  <w:rPr>
                    <w:ins w:id="7649" w:author="José Arturo Napolitano" w:date="2001-08-29T23:45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7650" w:author="José Arturo Napolitano" w:date="2001-08-29T23:46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7651" w:author="csd" w:date="2001-10-10T11:36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Mujeres</w:t>
              </w:r>
            </w:ins>
          </w:p>
        </w:tc>
        <w:tc>
          <w:tcPr>
            <w:tcW w:w="1134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652" w:author="José Arturo Napolitano" w:date="2001-08-29T23:45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7653" w:author="csd" w:date="2001-10-10T11:36:00Z">
                  <w:rPr>
                    <w:ins w:id="7654" w:author="José Arturo Napolitano" w:date="2001-08-29T23:45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7655" w:author="José Arturo Napolitano" w:date="2001-08-29T23:46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7656" w:author="csd" w:date="2001-10-10T11:36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Total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  <w:ins w:id="7657" w:author="José Arturo Napolitano" w:date="2001-08-29T23:45:00Z"/>
        </w:trPr>
        <w:tc>
          <w:tcPr>
            <w:tcW w:w="1787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rPr>
                <w:ins w:id="7658" w:author="José Arturo Napolitano" w:date="2001-08-29T23:45:00Z"/>
                <w:rFonts w:ascii="CG Times" w:hAnsi="CG Times"/>
                <w:sz w:val="20"/>
                <w:lang w:val="es-ES"/>
              </w:rPr>
            </w:pPr>
            <w:ins w:id="7659" w:author="José Arturo Napolitano" w:date="2001-08-29T23:47:00Z">
              <w:r>
                <w:rPr>
                  <w:rFonts w:ascii="CG Times" w:hAnsi="CG Times"/>
                  <w:sz w:val="20"/>
                  <w:lang w:val="es-ES"/>
                </w:rPr>
                <w:t>Bigene</w:t>
              </w:r>
            </w:ins>
          </w:p>
        </w:tc>
        <w:tc>
          <w:tcPr>
            <w:tcW w:w="1025" w:type="dxa"/>
          </w:tcPr>
          <w:p w:rsidR="00000000" w:rsidRDefault="00000000">
            <w:pPr>
              <w:pStyle w:val="FootnoteText"/>
              <w:rPr>
                <w:ins w:id="7660" w:author="José Arturo Napolitano" w:date="2001-08-29T23:45:00Z"/>
              </w:rPr>
            </w:pPr>
            <w:ins w:id="7661" w:author="csd" w:date="2001-10-10T11:41:00Z">
              <w:r>
                <w:t xml:space="preserve">  </w:t>
              </w:r>
            </w:ins>
            <w:ins w:id="7662" w:author="csd" w:date="2001-10-10T11:38:00Z">
              <w:r>
                <w:t>9</w:t>
              </w:r>
            </w:ins>
          </w:p>
        </w:tc>
        <w:tc>
          <w:tcPr>
            <w:tcW w:w="988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663" w:author="José Arturo Napolitano" w:date="2001-08-29T23:45:00Z"/>
                <w:rFonts w:ascii="CG Times" w:hAnsi="CG Times"/>
                <w:sz w:val="20"/>
                <w:lang w:val="es-ES"/>
              </w:rPr>
            </w:pPr>
            <w:ins w:id="7664" w:author="csd" w:date="2001-10-10T11:41:00Z">
              <w:r>
                <w:rPr>
                  <w:rFonts w:ascii="CG Times" w:hAnsi="CG Times"/>
                  <w:sz w:val="20"/>
                  <w:lang w:val="es-ES"/>
                </w:rPr>
                <w:t xml:space="preserve"> </w:t>
              </w:r>
            </w:ins>
            <w:ins w:id="7665" w:author="csd" w:date="2001-10-10T11:38:00Z">
              <w:r>
                <w:rPr>
                  <w:rFonts w:ascii="CG Times" w:hAnsi="CG Times"/>
                  <w:sz w:val="20"/>
                  <w:lang w:val="es-ES"/>
                </w:rPr>
                <w:t>3</w:t>
              </w:r>
            </w:ins>
          </w:p>
        </w:tc>
        <w:tc>
          <w:tcPr>
            <w:tcW w:w="993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666" w:author="José Arturo Napolitano" w:date="2001-08-29T23:45:00Z"/>
                <w:rFonts w:ascii="CG Times" w:hAnsi="CG Times"/>
                <w:sz w:val="20"/>
                <w:lang w:val="es-ES"/>
              </w:rPr>
            </w:pPr>
            <w:ins w:id="7667" w:author="csd" w:date="2001-10-10T11:41:00Z">
              <w:r>
                <w:rPr>
                  <w:rFonts w:ascii="CG Times" w:hAnsi="CG Times"/>
                  <w:sz w:val="20"/>
                  <w:lang w:val="es-ES"/>
                </w:rPr>
                <w:t xml:space="preserve"> </w:t>
              </w:r>
            </w:ins>
            <w:ins w:id="7668" w:author="csd" w:date="2001-10-10T11:38:00Z">
              <w:r>
                <w:rPr>
                  <w:rFonts w:ascii="CG Times" w:hAnsi="CG Times"/>
                  <w:sz w:val="20"/>
                  <w:lang w:val="es-ES"/>
                </w:rPr>
                <w:t>12</w:t>
              </w:r>
            </w:ins>
          </w:p>
        </w:tc>
        <w:tc>
          <w:tcPr>
            <w:tcW w:w="1134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669" w:author="José Arturo Napolitano" w:date="2001-08-29T23:45:00Z"/>
                <w:rFonts w:ascii="CG Times" w:hAnsi="CG Times"/>
                <w:sz w:val="20"/>
                <w:lang w:val="es-ES"/>
              </w:rPr>
            </w:pPr>
            <w:ins w:id="7670" w:author="csd" w:date="2001-10-10T11:41:00Z">
              <w:r>
                <w:rPr>
                  <w:rFonts w:ascii="CG Times" w:hAnsi="CG Times"/>
                  <w:sz w:val="20"/>
                  <w:lang w:val="es-ES"/>
                </w:rPr>
                <w:t xml:space="preserve"> </w:t>
              </w:r>
            </w:ins>
            <w:ins w:id="7671" w:author="csd" w:date="2001-10-10T11:38:00Z">
              <w:r>
                <w:rPr>
                  <w:rFonts w:ascii="CG Times" w:hAnsi="CG Times"/>
                  <w:sz w:val="20"/>
                  <w:lang w:val="es-ES"/>
                </w:rPr>
                <w:t>36</w:t>
              </w:r>
            </w:ins>
          </w:p>
        </w:tc>
        <w:tc>
          <w:tcPr>
            <w:tcW w:w="1275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672" w:author="José Arturo Napolitano" w:date="2001-08-29T23:45:00Z"/>
                <w:rFonts w:ascii="CG Times" w:hAnsi="CG Times"/>
                <w:sz w:val="20"/>
                <w:lang w:val="es-ES"/>
              </w:rPr>
            </w:pPr>
            <w:ins w:id="7673" w:author="csd" w:date="2001-10-10T11:41:00Z">
              <w:r>
                <w:rPr>
                  <w:rFonts w:ascii="CG Times" w:hAnsi="CG Times"/>
                  <w:sz w:val="20"/>
                  <w:lang w:val="es-ES"/>
                </w:rPr>
                <w:t xml:space="preserve"> </w:t>
              </w:r>
            </w:ins>
            <w:ins w:id="7674" w:author="csd" w:date="2001-10-10T11:38:00Z">
              <w:r>
                <w:rPr>
                  <w:rFonts w:ascii="CG Times" w:hAnsi="CG Times"/>
                  <w:sz w:val="20"/>
                  <w:lang w:val="es-ES"/>
                </w:rPr>
                <w:t>38</w:t>
              </w:r>
            </w:ins>
          </w:p>
        </w:tc>
        <w:tc>
          <w:tcPr>
            <w:tcW w:w="1134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7675" w:author="José Arturo Napolitano" w:date="2001-08-29T23:45:00Z"/>
                <w:rFonts w:ascii="CG Times" w:hAnsi="CG Times"/>
                <w:sz w:val="20"/>
                <w:lang w:val="es-ES"/>
              </w:rPr>
            </w:pPr>
            <w:ins w:id="7676" w:author="csd" w:date="2001-10-10T11:38:00Z">
              <w:r>
                <w:rPr>
                  <w:rFonts w:ascii="CG Times" w:hAnsi="CG Times"/>
                  <w:sz w:val="20"/>
                  <w:lang w:val="es-ES"/>
                </w:rPr>
                <w:t>74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  <w:ins w:id="7677" w:author="José Arturo Napolitano" w:date="2001-08-29T23:45:00Z"/>
        </w:trPr>
        <w:tc>
          <w:tcPr>
            <w:tcW w:w="1787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rPr>
                <w:ins w:id="7678" w:author="José Arturo Napolitano" w:date="2001-08-29T23:45:00Z"/>
                <w:rFonts w:ascii="CG Times" w:hAnsi="CG Times"/>
                <w:sz w:val="20"/>
                <w:lang w:val="es-ES"/>
              </w:rPr>
            </w:pPr>
            <w:ins w:id="7679" w:author="José Arturo Napolitano" w:date="2001-08-29T23:47:00Z">
              <w:r>
                <w:rPr>
                  <w:rFonts w:ascii="CG Times" w:hAnsi="CG Times"/>
                  <w:sz w:val="20"/>
                  <w:lang w:val="es-ES"/>
                </w:rPr>
                <w:t>S. Domingos</w:t>
              </w:r>
            </w:ins>
          </w:p>
        </w:tc>
        <w:tc>
          <w:tcPr>
            <w:tcW w:w="1025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680" w:author="José Arturo Napolitano" w:date="2001-08-29T23:45:00Z"/>
                <w:rFonts w:ascii="CG Times" w:hAnsi="CG Times"/>
                <w:sz w:val="20"/>
                <w:lang w:val="es-ES"/>
              </w:rPr>
            </w:pPr>
            <w:ins w:id="7681" w:author="csd" w:date="2001-10-10T11:39:00Z">
              <w:r>
                <w:rPr>
                  <w:rFonts w:ascii="CG Times" w:hAnsi="CG Times"/>
                  <w:sz w:val="20"/>
                  <w:lang w:val="es-ES"/>
                </w:rPr>
                <w:t>238</w:t>
              </w:r>
            </w:ins>
          </w:p>
        </w:tc>
        <w:tc>
          <w:tcPr>
            <w:tcW w:w="988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682" w:author="José Arturo Napolitano" w:date="2001-08-29T23:45:00Z"/>
                <w:rFonts w:ascii="CG Times" w:hAnsi="CG Times"/>
                <w:sz w:val="20"/>
                <w:lang w:val="es-ES"/>
              </w:rPr>
            </w:pPr>
            <w:ins w:id="7683" w:author="csd" w:date="2001-10-10T11:39:00Z">
              <w:r>
                <w:rPr>
                  <w:rFonts w:ascii="CG Times" w:hAnsi="CG Times"/>
                  <w:sz w:val="20"/>
                  <w:lang w:val="es-ES"/>
                </w:rPr>
                <w:t>78</w:t>
              </w:r>
            </w:ins>
          </w:p>
        </w:tc>
        <w:tc>
          <w:tcPr>
            <w:tcW w:w="993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684" w:author="José Arturo Napolitano" w:date="2001-08-29T23:45:00Z"/>
                <w:rFonts w:ascii="CG Times" w:hAnsi="CG Times"/>
                <w:sz w:val="20"/>
                <w:lang w:val="es-ES"/>
              </w:rPr>
            </w:pPr>
            <w:ins w:id="7685" w:author="csd" w:date="2001-10-10T11:39:00Z">
              <w:r>
                <w:rPr>
                  <w:rFonts w:ascii="CG Times" w:hAnsi="CG Times"/>
                  <w:sz w:val="20"/>
                  <w:lang w:val="es-ES"/>
                </w:rPr>
                <w:t>316</w:t>
              </w:r>
            </w:ins>
          </w:p>
        </w:tc>
        <w:tc>
          <w:tcPr>
            <w:tcW w:w="1134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686" w:author="José Arturo Napolitano" w:date="2001-08-29T23:45:00Z"/>
                <w:rFonts w:ascii="CG Times" w:hAnsi="CG Times"/>
                <w:sz w:val="20"/>
                <w:lang w:val="es-ES"/>
              </w:rPr>
            </w:pPr>
            <w:ins w:id="7687" w:author="csd" w:date="2001-10-10T11:39:00Z">
              <w:r>
                <w:rPr>
                  <w:rFonts w:ascii="CG Times" w:hAnsi="CG Times"/>
                  <w:sz w:val="20"/>
                  <w:lang w:val="es-ES"/>
                </w:rPr>
                <w:t>759</w:t>
              </w:r>
            </w:ins>
          </w:p>
        </w:tc>
        <w:tc>
          <w:tcPr>
            <w:tcW w:w="1275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688" w:author="José Arturo Napolitano" w:date="2001-08-29T23:45:00Z"/>
                <w:rFonts w:ascii="CG Times" w:hAnsi="CG Times"/>
                <w:sz w:val="20"/>
                <w:lang w:val="es-ES"/>
              </w:rPr>
            </w:pPr>
            <w:ins w:id="7689" w:author="csd" w:date="2001-10-10T11:39:00Z">
              <w:r>
                <w:rPr>
                  <w:rFonts w:ascii="CG Times" w:hAnsi="CG Times"/>
                  <w:sz w:val="20"/>
                  <w:lang w:val="es-ES"/>
                </w:rPr>
                <w:t>829</w:t>
              </w:r>
            </w:ins>
          </w:p>
        </w:tc>
        <w:tc>
          <w:tcPr>
            <w:tcW w:w="1134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7690" w:author="José Arturo Napolitano" w:date="2001-08-29T23:45:00Z"/>
                <w:rFonts w:ascii="CG Times" w:hAnsi="CG Times"/>
                <w:sz w:val="20"/>
                <w:lang w:val="es-ES"/>
              </w:rPr>
            </w:pPr>
            <w:ins w:id="7691" w:author="csd" w:date="2001-10-10T11:39:00Z">
              <w:r>
                <w:rPr>
                  <w:rFonts w:ascii="CG Times" w:hAnsi="CG Times"/>
                  <w:sz w:val="20"/>
                  <w:lang w:val="es-ES"/>
                </w:rPr>
                <w:t>1 588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  <w:ins w:id="7692" w:author="José Arturo Napolitano" w:date="2001-08-29T23:45:00Z"/>
        </w:trPr>
        <w:tc>
          <w:tcPr>
            <w:tcW w:w="1787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rPr>
                <w:ins w:id="7693" w:author="José Arturo Napolitano" w:date="2001-08-29T23:45:00Z"/>
                <w:rFonts w:ascii="CG Times" w:hAnsi="CG Times"/>
                <w:sz w:val="20"/>
                <w:lang w:val="es-ES"/>
              </w:rPr>
            </w:pPr>
            <w:ins w:id="7694" w:author="José Arturo Napolitano" w:date="2001-08-29T23:47:00Z">
              <w:r>
                <w:rPr>
                  <w:rFonts w:ascii="CG Times" w:hAnsi="CG Times"/>
                  <w:sz w:val="20"/>
                  <w:lang w:val="es-ES"/>
                </w:rPr>
                <w:t>Ingore</w:t>
              </w:r>
            </w:ins>
          </w:p>
        </w:tc>
        <w:tc>
          <w:tcPr>
            <w:tcW w:w="1025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695" w:author="José Arturo Napolitano" w:date="2001-08-29T23:45:00Z"/>
                <w:rFonts w:ascii="CG Times" w:hAnsi="CG Times"/>
                <w:sz w:val="20"/>
                <w:lang w:val="es-ES"/>
              </w:rPr>
            </w:pPr>
            <w:ins w:id="7696" w:author="csd" w:date="2001-10-10T11:39:00Z">
              <w:r>
                <w:rPr>
                  <w:rFonts w:ascii="CG Times" w:hAnsi="CG Times"/>
                  <w:sz w:val="20"/>
                  <w:lang w:val="es-ES"/>
                </w:rPr>
                <w:t>116</w:t>
              </w:r>
            </w:ins>
          </w:p>
        </w:tc>
        <w:tc>
          <w:tcPr>
            <w:tcW w:w="988" w:type="dxa"/>
          </w:tcPr>
          <w:p w:rsidR="00000000" w:rsidRDefault="00000000">
            <w:pPr>
              <w:pStyle w:val="FootnoteText"/>
              <w:rPr>
                <w:ins w:id="7697" w:author="José Arturo Napolitano" w:date="2001-08-29T23:45:00Z"/>
              </w:rPr>
            </w:pPr>
            <w:ins w:id="7698" w:author="csd" w:date="2001-10-10T11:39:00Z">
              <w:r>
                <w:t>29</w:t>
              </w:r>
            </w:ins>
          </w:p>
        </w:tc>
        <w:tc>
          <w:tcPr>
            <w:tcW w:w="993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699" w:author="José Arturo Napolitano" w:date="2001-08-29T23:45:00Z"/>
                <w:rFonts w:ascii="CG Times" w:hAnsi="CG Times"/>
                <w:sz w:val="20"/>
                <w:lang w:val="es-ES"/>
              </w:rPr>
            </w:pPr>
            <w:ins w:id="7700" w:author="csd" w:date="2001-10-10T11:39:00Z">
              <w:r>
                <w:rPr>
                  <w:rFonts w:ascii="CG Times" w:hAnsi="CG Times"/>
                  <w:sz w:val="20"/>
                  <w:lang w:val="es-ES"/>
                </w:rPr>
                <w:t>145</w:t>
              </w:r>
            </w:ins>
          </w:p>
        </w:tc>
        <w:tc>
          <w:tcPr>
            <w:tcW w:w="1134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701" w:author="José Arturo Napolitano" w:date="2001-08-29T23:45:00Z"/>
                <w:rFonts w:ascii="CG Times" w:hAnsi="CG Times"/>
                <w:sz w:val="20"/>
                <w:lang w:val="es-ES"/>
              </w:rPr>
            </w:pPr>
            <w:ins w:id="7702" w:author="csd" w:date="2001-10-10T11:39:00Z">
              <w:r>
                <w:rPr>
                  <w:rFonts w:ascii="CG Times" w:hAnsi="CG Times"/>
                  <w:sz w:val="20"/>
                  <w:lang w:val="es-ES"/>
                </w:rPr>
                <w:t>417</w:t>
              </w:r>
            </w:ins>
          </w:p>
        </w:tc>
        <w:tc>
          <w:tcPr>
            <w:tcW w:w="1275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703" w:author="José Arturo Napolitano" w:date="2001-08-29T23:45:00Z"/>
                <w:rFonts w:ascii="CG Times" w:hAnsi="CG Times"/>
                <w:sz w:val="20"/>
                <w:lang w:val="es-ES"/>
              </w:rPr>
            </w:pPr>
            <w:ins w:id="7704" w:author="csd" w:date="2001-10-10T11:39:00Z">
              <w:r>
                <w:rPr>
                  <w:rFonts w:ascii="CG Times" w:hAnsi="CG Times"/>
                  <w:sz w:val="20"/>
                  <w:lang w:val="es-ES"/>
                </w:rPr>
                <w:t>398</w:t>
              </w:r>
            </w:ins>
          </w:p>
        </w:tc>
        <w:tc>
          <w:tcPr>
            <w:tcW w:w="1134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7705" w:author="José Arturo Napolitano" w:date="2001-08-29T23:45:00Z"/>
                <w:rFonts w:ascii="CG Times" w:hAnsi="CG Times"/>
                <w:sz w:val="20"/>
                <w:lang w:val="es-ES"/>
              </w:rPr>
            </w:pPr>
            <w:ins w:id="7706" w:author="csd" w:date="2001-10-10T11:39:00Z">
              <w:r>
                <w:rPr>
                  <w:rFonts w:ascii="CG Times" w:hAnsi="CG Times"/>
                  <w:sz w:val="20"/>
                  <w:lang w:val="es-ES"/>
                </w:rPr>
                <w:t>815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  <w:ins w:id="7707" w:author="José Arturo Napolitano" w:date="2001-08-29T23:45:00Z"/>
        </w:trPr>
        <w:tc>
          <w:tcPr>
            <w:tcW w:w="1787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rPr>
                <w:ins w:id="7708" w:author="José Arturo Napolitano" w:date="2001-08-29T23:45:00Z"/>
                <w:rFonts w:ascii="CG Times" w:hAnsi="CG Times"/>
                <w:sz w:val="20"/>
                <w:lang w:val="es-ES"/>
              </w:rPr>
            </w:pPr>
            <w:ins w:id="7709" w:author="José Arturo Napolitano" w:date="2001-08-29T23:47:00Z">
              <w:r>
                <w:rPr>
                  <w:rFonts w:ascii="CG Times" w:hAnsi="CG Times"/>
                  <w:sz w:val="20"/>
                  <w:lang w:val="es-ES"/>
                </w:rPr>
                <w:t>Susana</w:t>
              </w:r>
            </w:ins>
          </w:p>
        </w:tc>
        <w:tc>
          <w:tcPr>
            <w:tcW w:w="1025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710" w:author="José Arturo Napolitano" w:date="2001-08-29T23:45:00Z"/>
                <w:rFonts w:ascii="CG Times" w:hAnsi="CG Times"/>
                <w:sz w:val="20"/>
                <w:lang w:val="es-ES"/>
              </w:rPr>
            </w:pPr>
            <w:ins w:id="7711" w:author="csd" w:date="2001-10-10T11:39:00Z">
              <w:r>
                <w:rPr>
                  <w:rFonts w:ascii="CG Times" w:hAnsi="CG Times"/>
                  <w:sz w:val="20"/>
                  <w:lang w:val="es-ES"/>
                </w:rPr>
                <w:t>170</w:t>
              </w:r>
            </w:ins>
          </w:p>
        </w:tc>
        <w:tc>
          <w:tcPr>
            <w:tcW w:w="988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712" w:author="José Arturo Napolitano" w:date="2001-08-29T23:45:00Z"/>
                <w:rFonts w:ascii="CG Times" w:hAnsi="CG Times"/>
                <w:sz w:val="20"/>
                <w:lang w:val="es-ES"/>
              </w:rPr>
            </w:pPr>
            <w:ins w:id="7713" w:author="csd" w:date="2001-10-10T11:39:00Z">
              <w:r>
                <w:rPr>
                  <w:rFonts w:ascii="CG Times" w:hAnsi="CG Times"/>
                  <w:sz w:val="20"/>
                  <w:lang w:val="es-ES"/>
                </w:rPr>
                <w:t>98</w:t>
              </w:r>
            </w:ins>
          </w:p>
        </w:tc>
        <w:tc>
          <w:tcPr>
            <w:tcW w:w="993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714" w:author="José Arturo Napolitano" w:date="2001-08-29T23:45:00Z"/>
                <w:rFonts w:ascii="CG Times" w:hAnsi="CG Times"/>
                <w:sz w:val="20"/>
                <w:lang w:val="es-ES"/>
              </w:rPr>
            </w:pPr>
            <w:ins w:id="7715" w:author="csd" w:date="2001-10-10T11:39:00Z">
              <w:r>
                <w:rPr>
                  <w:rFonts w:ascii="CG Times" w:hAnsi="CG Times"/>
                  <w:sz w:val="20"/>
                  <w:lang w:val="es-ES"/>
                </w:rPr>
                <w:t>268</w:t>
              </w:r>
            </w:ins>
          </w:p>
        </w:tc>
        <w:tc>
          <w:tcPr>
            <w:tcW w:w="1134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716" w:author="José Arturo Napolitano" w:date="2001-08-29T23:45:00Z"/>
                <w:rFonts w:ascii="CG Times" w:hAnsi="CG Times"/>
                <w:sz w:val="20"/>
                <w:lang w:val="es-ES"/>
              </w:rPr>
            </w:pPr>
            <w:ins w:id="7717" w:author="csd" w:date="2001-10-10T11:39:00Z">
              <w:r>
                <w:rPr>
                  <w:rFonts w:ascii="CG Times" w:hAnsi="CG Times"/>
                  <w:sz w:val="20"/>
                  <w:lang w:val="es-ES"/>
                </w:rPr>
                <w:t>534</w:t>
              </w:r>
            </w:ins>
          </w:p>
        </w:tc>
        <w:tc>
          <w:tcPr>
            <w:tcW w:w="1275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718" w:author="José Arturo Napolitano" w:date="2001-08-29T23:45:00Z"/>
                <w:rFonts w:ascii="CG Times" w:hAnsi="CG Times"/>
                <w:sz w:val="20"/>
                <w:lang w:val="es-ES"/>
              </w:rPr>
            </w:pPr>
            <w:ins w:id="7719" w:author="csd" w:date="2001-10-10T11:39:00Z">
              <w:r>
                <w:rPr>
                  <w:rFonts w:ascii="CG Times" w:hAnsi="CG Times"/>
                  <w:sz w:val="20"/>
                  <w:lang w:val="es-ES"/>
                </w:rPr>
                <w:t>488</w:t>
              </w:r>
            </w:ins>
          </w:p>
        </w:tc>
        <w:tc>
          <w:tcPr>
            <w:tcW w:w="1134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7720" w:author="José Arturo Napolitano" w:date="2001-08-29T23:45:00Z"/>
                <w:rFonts w:ascii="CG Times" w:hAnsi="CG Times"/>
                <w:sz w:val="20"/>
                <w:lang w:val="es-ES"/>
              </w:rPr>
            </w:pPr>
            <w:ins w:id="7721" w:author="csd" w:date="2001-10-10T11:39:00Z">
              <w:r>
                <w:rPr>
                  <w:rFonts w:ascii="CG Times" w:hAnsi="CG Times"/>
                  <w:sz w:val="20"/>
                  <w:lang w:val="es-ES"/>
                </w:rPr>
                <w:t>1 022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  <w:ins w:id="7722" w:author="José Arturo Napolitano" w:date="2001-08-29T23:45:00Z"/>
        </w:trPr>
        <w:tc>
          <w:tcPr>
            <w:tcW w:w="1787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rPr>
                <w:ins w:id="7723" w:author="José Arturo Napolitano" w:date="2001-08-29T23:45:00Z"/>
                <w:rFonts w:ascii="CG Times" w:hAnsi="CG Times"/>
                <w:sz w:val="20"/>
                <w:lang w:val="es-ES"/>
              </w:rPr>
            </w:pPr>
            <w:ins w:id="7724" w:author="José Arturo Napolitano" w:date="2001-08-29T23:47:00Z">
              <w:r>
                <w:rPr>
                  <w:rFonts w:ascii="CG Times" w:hAnsi="CG Times"/>
                  <w:sz w:val="20"/>
                  <w:lang w:val="es-ES"/>
                </w:rPr>
                <w:t>Cacheu</w:t>
              </w:r>
            </w:ins>
          </w:p>
        </w:tc>
        <w:tc>
          <w:tcPr>
            <w:tcW w:w="1025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725" w:author="José Arturo Napolitano" w:date="2001-08-29T23:45:00Z"/>
                <w:rFonts w:ascii="CG Times" w:hAnsi="CG Times"/>
                <w:sz w:val="20"/>
                <w:lang w:val="es-ES"/>
              </w:rPr>
            </w:pPr>
            <w:ins w:id="7726" w:author="csd" w:date="2001-10-10T11:40:00Z">
              <w:r>
                <w:rPr>
                  <w:rFonts w:ascii="CG Times" w:hAnsi="CG Times"/>
                  <w:sz w:val="20"/>
                  <w:lang w:val="es-ES"/>
                </w:rPr>
                <w:t>158</w:t>
              </w:r>
            </w:ins>
          </w:p>
        </w:tc>
        <w:tc>
          <w:tcPr>
            <w:tcW w:w="988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727" w:author="José Arturo Napolitano" w:date="2001-08-29T23:45:00Z"/>
                <w:rFonts w:ascii="CG Times" w:hAnsi="CG Times"/>
                <w:sz w:val="20"/>
                <w:lang w:val="es-ES"/>
              </w:rPr>
            </w:pPr>
            <w:ins w:id="7728" w:author="csd" w:date="2001-10-10T11:40:00Z">
              <w:r>
                <w:rPr>
                  <w:rFonts w:ascii="CG Times" w:hAnsi="CG Times"/>
                  <w:sz w:val="20"/>
                  <w:lang w:val="es-ES"/>
                </w:rPr>
                <w:t>55</w:t>
              </w:r>
            </w:ins>
          </w:p>
        </w:tc>
        <w:tc>
          <w:tcPr>
            <w:tcW w:w="993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729" w:author="José Arturo Napolitano" w:date="2001-08-29T23:45:00Z"/>
                <w:rFonts w:ascii="CG Times" w:hAnsi="CG Times"/>
                <w:sz w:val="20"/>
                <w:lang w:val="es-ES"/>
              </w:rPr>
            </w:pPr>
            <w:ins w:id="7730" w:author="csd" w:date="2001-10-10T11:40:00Z">
              <w:r>
                <w:rPr>
                  <w:rFonts w:ascii="CG Times" w:hAnsi="CG Times"/>
                  <w:sz w:val="20"/>
                  <w:lang w:val="es-ES"/>
                </w:rPr>
                <w:t>213</w:t>
              </w:r>
            </w:ins>
          </w:p>
        </w:tc>
        <w:tc>
          <w:tcPr>
            <w:tcW w:w="1134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731" w:author="José Arturo Napolitano" w:date="2001-08-29T23:45:00Z"/>
                <w:rFonts w:ascii="CG Times" w:hAnsi="CG Times"/>
                <w:sz w:val="20"/>
                <w:lang w:val="es-ES"/>
              </w:rPr>
            </w:pPr>
            <w:ins w:id="7732" w:author="csd" w:date="2001-10-10T11:40:00Z">
              <w:r>
                <w:rPr>
                  <w:rFonts w:ascii="CG Times" w:hAnsi="CG Times"/>
                  <w:sz w:val="20"/>
                  <w:lang w:val="es-ES"/>
                </w:rPr>
                <w:t>621</w:t>
              </w:r>
            </w:ins>
          </w:p>
        </w:tc>
        <w:tc>
          <w:tcPr>
            <w:tcW w:w="1275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jc w:val="center"/>
              <w:rPr>
                <w:ins w:id="7733" w:author="José Arturo Napolitano" w:date="2001-08-29T23:45:00Z"/>
                <w:rFonts w:ascii="CG Times" w:hAnsi="CG Times"/>
                <w:sz w:val="20"/>
                <w:lang w:val="es-ES"/>
              </w:rPr>
            </w:pPr>
            <w:ins w:id="7734" w:author="csd" w:date="2001-10-10T11:40:00Z">
              <w:r>
                <w:rPr>
                  <w:rFonts w:ascii="CG Times" w:hAnsi="CG Times"/>
                  <w:sz w:val="20"/>
                  <w:lang w:val="es-ES"/>
                </w:rPr>
                <w:t>545</w:t>
              </w:r>
            </w:ins>
          </w:p>
        </w:tc>
        <w:tc>
          <w:tcPr>
            <w:tcW w:w="1134" w:type="dxa"/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30" w:after="30"/>
              <w:ind w:right="284"/>
              <w:jc w:val="right"/>
              <w:rPr>
                <w:ins w:id="7735" w:author="José Arturo Napolitano" w:date="2001-08-29T23:45:00Z"/>
                <w:rFonts w:ascii="CG Times" w:hAnsi="CG Times"/>
                <w:sz w:val="20"/>
                <w:lang w:val="es-ES"/>
              </w:rPr>
            </w:pPr>
            <w:ins w:id="7736" w:author="csd" w:date="2001-10-10T11:40:00Z">
              <w:r>
                <w:rPr>
                  <w:rFonts w:ascii="CG Times" w:hAnsi="CG Times"/>
                  <w:sz w:val="20"/>
                  <w:lang w:val="es-ES"/>
                </w:rPr>
                <w:t>1 166</w:t>
              </w:r>
            </w:ins>
          </w:p>
        </w:tc>
      </w:tr>
    </w:tbl>
    <w:p w:rsidR="00000000" w:rsidRDefault="00000000">
      <w:pPr>
        <w:pStyle w:val="BodyText"/>
        <w:numPr>
          <w:ins w:id="7737" w:author="csd" w:date="2001-10-10T11:38:00Z"/>
        </w:numPr>
        <w:tabs>
          <w:tab w:val="left" w:pos="567"/>
          <w:tab w:val="left" w:pos="851"/>
          <w:tab w:val="left" w:pos="1134"/>
          <w:tab w:val="left" w:pos="1418"/>
        </w:tabs>
        <w:rPr>
          <w:ins w:id="7738" w:author="csd" w:date="2001-10-10T11:38:00Z"/>
        </w:rPr>
      </w:pPr>
    </w:p>
    <w:p w:rsidR="00000000" w:rsidRDefault="00000000">
      <w:pPr>
        <w:pStyle w:val="BodyText"/>
        <w:tabs>
          <w:tab w:val="left" w:pos="567"/>
          <w:tab w:val="left" w:pos="851"/>
          <w:tab w:val="left" w:pos="1134"/>
          <w:tab w:val="left" w:pos="1418"/>
        </w:tabs>
        <w:rPr>
          <w:ins w:id="7739" w:author="José Arturo Napolitano" w:date="2001-08-29T23:47:00Z"/>
          <w:del w:id="7740" w:author="csd" w:date="2001-10-05T10:40:00Z"/>
          <w:sz w:val="20"/>
        </w:rPr>
      </w:pPr>
      <w:ins w:id="7741" w:author="csd" w:date="2001-10-10T11:38:00Z">
        <w:r>
          <w:tab/>
        </w:r>
      </w:ins>
      <w:ins w:id="7742" w:author="José Arturo Napolitano" w:date="2001-08-29T23:47:00Z">
        <w:r>
          <w:rPr>
            <w:b/>
            <w:bCs/>
            <w:i/>
            <w:iCs/>
            <w:sz w:val="20"/>
            <w:rPrChange w:id="7743" w:author="csd" w:date="2001-10-10T11:38:00Z">
              <w:rPr>
                <w:b/>
                <w:bCs/>
                <w:i/>
                <w:iCs/>
                <w:sz w:val="20"/>
              </w:rPr>
            </w:rPrChange>
          </w:rPr>
          <w:t>Fuente</w:t>
        </w:r>
        <w:r>
          <w:rPr>
            <w:sz w:val="20"/>
          </w:rPr>
          <w:t xml:space="preserve">: Informe </w:t>
        </w:r>
      </w:ins>
      <w:ins w:id="7744" w:author="José Arturo Napolitano" w:date="2001-09-23T19:19:00Z">
        <w:r>
          <w:rPr>
            <w:sz w:val="20"/>
          </w:rPr>
          <w:t>de</w:t>
        </w:r>
      </w:ins>
      <w:ins w:id="7745" w:author="José Arturo Napolitano" w:date="2001-08-29T23:47:00Z">
        <w:r>
          <w:rPr>
            <w:sz w:val="20"/>
          </w:rPr>
          <w:t xml:space="preserve"> la inscrip</w:t>
        </w:r>
      </w:ins>
      <w:ins w:id="7746" w:author="José Arturo Napolitano" w:date="2001-09-04T11:05:00Z">
        <w:r>
          <w:rPr>
            <w:sz w:val="20"/>
          </w:rPr>
          <w:t>ción</w:t>
        </w:r>
      </w:ins>
      <w:ins w:id="7747" w:author="José Arturo Napolitano" w:date="2001-08-29T23:47:00Z">
        <w:r>
          <w:rPr>
            <w:sz w:val="20"/>
          </w:rPr>
          <w:t xml:space="preserve"> de refugiados de Casamance en Guinea-Bissau.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748" w:author="csd" w:date="2001-10-05T10:40:00Z"/>
          <w:rFonts w:ascii="CG Times" w:hAnsi="CG Times"/>
          <w:sz w:val="20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749" w:author="José Arturo Napolitano" w:date="2001-09-04T11:30:00Z"/>
          <w:del w:id="775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75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Heading3"/>
        <w:spacing w:after="60"/>
        <w:rPr>
          <w:ins w:id="7752" w:author="José Arturo Napolitano" w:date="2001-08-29T23:47:00Z"/>
          <w:del w:id="7753" w:author="csd" w:date="2001-10-05T10:40:00Z"/>
        </w:rPr>
      </w:pPr>
      <w:ins w:id="7754" w:author="José Arturo Napolitano" w:date="2001-08-29T23:47:00Z">
        <w:r>
          <w:t>Cuadro 5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spacing w:after="60"/>
        <w:jc w:val="center"/>
        <w:rPr>
          <w:ins w:id="7755" w:author="csd" w:date="2001-10-05T10:40:00Z"/>
          <w:rFonts w:ascii="CG Times" w:hAnsi="CG Times"/>
          <w:b/>
          <w:bCs/>
          <w:sz w:val="20"/>
          <w:lang w:val="es-ES"/>
          <w:rPrChange w:id="7756" w:author="csd" w:date="2001-10-10T11:42:00Z">
            <w:rPr>
              <w:ins w:id="7757" w:author="csd" w:date="2001-10-05T10:40:00Z"/>
              <w:rFonts w:ascii="CG Times" w:hAnsi="CG Times"/>
              <w:b/>
              <w:bCs/>
              <w:sz w:val="20"/>
              <w:lang w:val="es-ES"/>
            </w:rPr>
          </w:rPrChange>
        </w:rPr>
      </w:pPr>
    </w:p>
    <w:p w:rsidR="00000000" w:rsidRDefault="00000000">
      <w:pPr>
        <w:pStyle w:val="BodyText2"/>
        <w:keepNext/>
        <w:rPr>
          <w:ins w:id="7758" w:author="csd" w:date="2001-10-10T11:43:00Z"/>
        </w:rPr>
      </w:pPr>
      <w:ins w:id="7759" w:author="José Arturo Napolitano" w:date="2001-08-29T23:47:00Z">
        <w:r>
          <w:t>Distribución de los refugiados de Casamance por edad y</w:t>
        </w:r>
      </w:ins>
      <w:ins w:id="7760" w:author="José Arturo Napolitano" w:date="2001-08-29T23:54:00Z">
        <w:r>
          <w:br/>
        </w:r>
      </w:ins>
      <w:ins w:id="7761" w:author="José Arturo Napolitano" w:date="2001-08-29T23:47:00Z">
        <w:r>
          <w:t xml:space="preserve">zona de </w:t>
        </w:r>
      </w:ins>
      <w:ins w:id="7762" w:author="José Arturo Napolitano" w:date="2001-08-29T23:48:00Z">
        <w:r>
          <w:t>residencia</w:t>
        </w:r>
      </w:ins>
      <w:ins w:id="7763" w:author="José Arturo Napolitano" w:date="2001-08-29T23:47:00Z">
        <w:r>
          <w:t xml:space="preserve"> </w:t>
        </w:r>
      </w:ins>
      <w:ins w:id="7764" w:author="José Arturo Napolitano" w:date="2001-08-29T23:48:00Z">
        <w:r>
          <w:t>en Guinea-Bissau</w:t>
        </w:r>
      </w:ins>
    </w:p>
    <w:p w:rsidR="00000000" w:rsidRDefault="00000000">
      <w:pPr>
        <w:keepNext/>
        <w:numPr>
          <w:ins w:id="7765" w:author="csd" w:date="2001-10-10T11:43:00Z"/>
        </w:numPr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7766" w:author="José Arturo Napolitano" w:date="2001-08-29T23:48:00Z"/>
          <w:rFonts w:ascii="CG Times" w:hAnsi="CG Times"/>
          <w:sz w:val="22"/>
          <w:lang w:val="es-ES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8"/>
        <w:gridCol w:w="1577"/>
        <w:gridCol w:w="1559"/>
        <w:gridCol w:w="1701"/>
        <w:gridCol w:w="1418"/>
      </w:tblGrid>
      <w:tr w:rsidR="00000000">
        <w:tblPrEx>
          <w:tblCellMar>
            <w:top w:w="0" w:type="dxa"/>
            <w:bottom w:w="0" w:type="dxa"/>
          </w:tblCellMar>
        </w:tblPrEx>
        <w:trPr>
          <w:jc w:val="center"/>
          <w:ins w:id="7767" w:author="José Arturo Napolitano" w:date="2001-08-29T23:48:00Z"/>
        </w:trPr>
        <w:tc>
          <w:tcPr>
            <w:tcW w:w="1848" w:type="dxa"/>
            <w:tcMar>
              <w:left w:w="57" w:type="dxa"/>
              <w:right w:w="57" w:type="dxa"/>
            </w:tcMar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7768" w:author="José Arturo Napolitano" w:date="2001-08-29T23:48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7769" w:author="csd" w:date="2001-10-10T11:43:00Z">
                  <w:rPr>
                    <w:ins w:id="7770" w:author="José Arturo Napolitano" w:date="2001-08-29T23:48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7771" w:author="José Arturo Napolitano" w:date="2001-08-29T23:48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7772" w:author="csd" w:date="2001-10-10T11:43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Zona</w:t>
              </w:r>
            </w:ins>
          </w:p>
        </w:tc>
        <w:tc>
          <w:tcPr>
            <w:tcW w:w="1577" w:type="dxa"/>
            <w:tcMar>
              <w:left w:w="57" w:type="dxa"/>
              <w:right w:w="57" w:type="dxa"/>
            </w:tcMar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7773" w:author="José Arturo Napolitano" w:date="2001-08-29T23:48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7774" w:author="csd" w:date="2001-10-10T11:43:00Z">
                  <w:rPr>
                    <w:ins w:id="7775" w:author="José Arturo Napolitano" w:date="2001-08-29T23:48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7776" w:author="José Arturo Napolitano" w:date="2001-08-29T23:48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7777" w:author="csd" w:date="2001-10-10T11:43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Menos de 5 años</w:t>
              </w:r>
            </w:ins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7778" w:author="José Arturo Napolitano" w:date="2001-08-29T23:48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7779" w:author="csd" w:date="2001-10-10T11:43:00Z">
                  <w:rPr>
                    <w:ins w:id="7780" w:author="José Arturo Napolitano" w:date="2001-08-29T23:48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7781" w:author="José Arturo Napolitano" w:date="2001-08-29T23:48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7782" w:author="csd" w:date="2001-10-10T11:43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De 5 a 7 años</w:t>
              </w:r>
            </w:ins>
          </w:p>
        </w:tc>
        <w:tc>
          <w:tcPr>
            <w:tcW w:w="1701" w:type="dxa"/>
            <w:tcMar>
              <w:left w:w="57" w:type="dxa"/>
              <w:right w:w="57" w:type="dxa"/>
            </w:tcMar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7783" w:author="José Arturo Napolitano" w:date="2001-08-29T23:48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7784" w:author="csd" w:date="2001-10-10T11:43:00Z">
                  <w:rPr>
                    <w:ins w:id="7785" w:author="José Arturo Napolitano" w:date="2001-08-29T23:48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7786" w:author="José Arturo Napolitano" w:date="2001-08-29T23:48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7787" w:author="csd" w:date="2001-10-10T11:43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Más de 18 años</w:t>
              </w:r>
            </w:ins>
          </w:p>
        </w:tc>
        <w:tc>
          <w:tcPr>
            <w:tcW w:w="1418" w:type="dxa"/>
            <w:tcMar>
              <w:left w:w="57" w:type="dxa"/>
              <w:right w:w="57" w:type="dxa"/>
            </w:tcMar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7788" w:author="José Arturo Napolitano" w:date="2001-08-29T23:48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7789" w:author="csd" w:date="2001-10-10T11:43:00Z">
                  <w:rPr>
                    <w:ins w:id="7790" w:author="José Arturo Napolitano" w:date="2001-08-29T23:48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7791" w:author="José Arturo Napolitano" w:date="2001-08-29T23:49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7792" w:author="csd" w:date="2001-10-10T11:43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Total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  <w:ins w:id="7793" w:author="José Arturo Napolitano" w:date="2001-08-29T23:48:00Z"/>
        </w:trPr>
        <w:tc>
          <w:tcPr>
            <w:tcW w:w="1848" w:type="dxa"/>
            <w:tcMar>
              <w:left w:w="57" w:type="dxa"/>
              <w:right w:w="57" w:type="dxa"/>
            </w:tcMar>
          </w:tcPr>
          <w:p w:rsidR="00000000" w:rsidRDefault="00000000">
            <w:pPr>
              <w:pStyle w:val="FootnoteText"/>
              <w:rPr>
                <w:ins w:id="7794" w:author="José Arturo Napolitano" w:date="2001-08-29T23:48:00Z"/>
              </w:rPr>
            </w:pPr>
            <w:ins w:id="7795" w:author="José Arturo Napolitano" w:date="2001-08-29T23:49:00Z">
              <w:r>
                <w:t>Bigene</w:t>
              </w:r>
            </w:ins>
          </w:p>
        </w:tc>
        <w:tc>
          <w:tcPr>
            <w:tcW w:w="1577" w:type="dxa"/>
            <w:tcMar>
              <w:left w:w="57" w:type="dxa"/>
              <w:right w:w="57" w:type="dxa"/>
            </w:tcMar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7796" w:author="José Arturo Napolitano" w:date="2001-08-29T23:48:00Z"/>
                <w:rFonts w:ascii="CG Times" w:hAnsi="CG Times"/>
                <w:sz w:val="20"/>
                <w:lang w:val="es-ES"/>
              </w:rPr>
            </w:pPr>
            <w:ins w:id="7797" w:author="csd" w:date="2001-10-10T11:46:00Z">
              <w:r>
                <w:rPr>
                  <w:rFonts w:ascii="CG Times" w:hAnsi="CG Times"/>
                  <w:sz w:val="20"/>
                  <w:lang w:val="es-ES"/>
                </w:rPr>
                <w:t>10</w:t>
              </w:r>
            </w:ins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7798" w:author="José Arturo Napolitano" w:date="2001-08-29T23:48:00Z"/>
                <w:rFonts w:ascii="CG Times" w:hAnsi="CG Times"/>
                <w:sz w:val="20"/>
                <w:lang w:val="es-ES"/>
              </w:rPr>
            </w:pPr>
            <w:ins w:id="7799" w:author="csd" w:date="2001-10-10T11:46:00Z">
              <w:r>
                <w:rPr>
                  <w:rFonts w:ascii="CG Times" w:hAnsi="CG Times"/>
                  <w:sz w:val="20"/>
                  <w:lang w:val="es-ES"/>
                </w:rPr>
                <w:t>29</w:t>
              </w:r>
            </w:ins>
          </w:p>
        </w:tc>
        <w:tc>
          <w:tcPr>
            <w:tcW w:w="1701" w:type="dxa"/>
            <w:tcMar>
              <w:left w:w="57" w:type="dxa"/>
              <w:right w:w="57" w:type="dxa"/>
            </w:tcMar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7800" w:author="José Arturo Napolitano" w:date="2001-08-29T23:48:00Z"/>
                <w:rFonts w:ascii="CG Times" w:hAnsi="CG Times"/>
                <w:sz w:val="20"/>
                <w:lang w:val="es-ES"/>
              </w:rPr>
            </w:pPr>
            <w:ins w:id="7801" w:author="csd" w:date="2001-10-10T11:46:00Z">
              <w:r>
                <w:rPr>
                  <w:rFonts w:ascii="CG Times" w:hAnsi="CG Times"/>
                  <w:sz w:val="20"/>
                  <w:lang w:val="es-ES"/>
                </w:rPr>
                <w:t>35</w:t>
              </w:r>
            </w:ins>
          </w:p>
        </w:tc>
        <w:tc>
          <w:tcPr>
            <w:tcW w:w="1418" w:type="dxa"/>
            <w:tcMar>
              <w:left w:w="57" w:type="dxa"/>
              <w:right w:w="57" w:type="dxa"/>
            </w:tcMar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454"/>
              <w:jc w:val="right"/>
              <w:rPr>
                <w:ins w:id="7802" w:author="José Arturo Napolitano" w:date="2001-08-29T23:48:00Z"/>
                <w:rFonts w:ascii="CG Times" w:hAnsi="CG Times"/>
                <w:sz w:val="20"/>
                <w:lang w:val="es-ES"/>
              </w:rPr>
            </w:pPr>
            <w:ins w:id="7803" w:author="csd" w:date="2001-10-10T11:47:00Z">
              <w:r>
                <w:rPr>
                  <w:rFonts w:ascii="CG Times" w:hAnsi="CG Times"/>
                  <w:sz w:val="20"/>
                  <w:lang w:val="es-ES"/>
                </w:rPr>
                <w:t>74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  <w:ins w:id="7804" w:author="José Arturo Napolitano" w:date="2001-08-29T23:48:00Z"/>
        </w:trPr>
        <w:tc>
          <w:tcPr>
            <w:tcW w:w="1848" w:type="dxa"/>
            <w:tcMar>
              <w:left w:w="57" w:type="dxa"/>
              <w:right w:w="57" w:type="dxa"/>
            </w:tcMar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rPr>
                <w:ins w:id="7805" w:author="José Arturo Napolitano" w:date="2001-08-29T23:48:00Z"/>
                <w:rFonts w:ascii="CG Times" w:hAnsi="CG Times"/>
                <w:sz w:val="20"/>
                <w:lang w:val="es-ES"/>
              </w:rPr>
            </w:pPr>
            <w:ins w:id="7806" w:author="José Arturo Napolitano" w:date="2001-08-29T23:49:00Z">
              <w:r>
                <w:rPr>
                  <w:rFonts w:ascii="CG Times" w:hAnsi="CG Times"/>
                  <w:sz w:val="20"/>
                  <w:lang w:val="es-ES"/>
                </w:rPr>
                <w:t>S. Domingos</w:t>
              </w:r>
            </w:ins>
          </w:p>
        </w:tc>
        <w:tc>
          <w:tcPr>
            <w:tcW w:w="1577" w:type="dxa"/>
            <w:tcMar>
              <w:left w:w="57" w:type="dxa"/>
              <w:right w:w="57" w:type="dxa"/>
            </w:tcMar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7807" w:author="José Arturo Napolitano" w:date="2001-08-29T23:48:00Z"/>
                <w:rFonts w:ascii="CG Times" w:hAnsi="CG Times"/>
                <w:sz w:val="20"/>
                <w:lang w:val="es-ES"/>
              </w:rPr>
            </w:pPr>
            <w:ins w:id="7808" w:author="csd" w:date="2001-10-10T11:47:00Z">
              <w:r>
                <w:rPr>
                  <w:rFonts w:ascii="CG Times" w:hAnsi="CG Times"/>
                  <w:sz w:val="20"/>
                  <w:lang w:val="es-ES"/>
                </w:rPr>
                <w:t>204</w:t>
              </w:r>
            </w:ins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7809" w:author="José Arturo Napolitano" w:date="2001-08-29T23:48:00Z"/>
                <w:rFonts w:ascii="CG Times" w:hAnsi="CG Times"/>
                <w:sz w:val="20"/>
                <w:lang w:val="es-ES"/>
              </w:rPr>
            </w:pPr>
            <w:ins w:id="7810" w:author="csd" w:date="2001-10-10T11:47:00Z">
              <w:r>
                <w:rPr>
                  <w:rFonts w:ascii="CG Times" w:hAnsi="CG Times"/>
                  <w:sz w:val="20"/>
                  <w:lang w:val="es-ES"/>
                </w:rPr>
                <w:t>642</w:t>
              </w:r>
            </w:ins>
          </w:p>
        </w:tc>
        <w:tc>
          <w:tcPr>
            <w:tcW w:w="1701" w:type="dxa"/>
            <w:tcMar>
              <w:left w:w="57" w:type="dxa"/>
              <w:right w:w="57" w:type="dxa"/>
            </w:tcMar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7811" w:author="José Arturo Napolitano" w:date="2001-08-29T23:48:00Z"/>
                <w:rFonts w:ascii="CG Times" w:hAnsi="CG Times"/>
                <w:sz w:val="20"/>
                <w:lang w:val="es-ES"/>
              </w:rPr>
            </w:pPr>
            <w:ins w:id="7812" w:author="csd" w:date="2001-10-10T11:47:00Z">
              <w:r>
                <w:rPr>
                  <w:rFonts w:ascii="CG Times" w:hAnsi="CG Times"/>
                  <w:sz w:val="20"/>
                  <w:lang w:val="es-ES"/>
                </w:rPr>
                <w:t>742</w:t>
              </w:r>
            </w:ins>
          </w:p>
        </w:tc>
        <w:tc>
          <w:tcPr>
            <w:tcW w:w="1418" w:type="dxa"/>
            <w:tcMar>
              <w:left w:w="57" w:type="dxa"/>
              <w:right w:w="57" w:type="dxa"/>
            </w:tcMar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454"/>
              <w:jc w:val="right"/>
              <w:rPr>
                <w:ins w:id="7813" w:author="José Arturo Napolitano" w:date="2001-08-29T23:48:00Z"/>
                <w:rFonts w:ascii="CG Times" w:hAnsi="CG Times"/>
                <w:sz w:val="20"/>
                <w:lang w:val="es-ES"/>
              </w:rPr>
            </w:pPr>
            <w:ins w:id="7814" w:author="csd" w:date="2001-10-10T11:47:00Z">
              <w:r>
                <w:rPr>
                  <w:rFonts w:ascii="CG Times" w:hAnsi="CG Times"/>
                  <w:sz w:val="20"/>
                  <w:lang w:val="es-ES"/>
                </w:rPr>
                <w:t>1 588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  <w:ins w:id="7815" w:author="José Arturo Napolitano" w:date="2001-08-29T23:48:00Z"/>
        </w:trPr>
        <w:tc>
          <w:tcPr>
            <w:tcW w:w="1848" w:type="dxa"/>
            <w:tcMar>
              <w:left w:w="57" w:type="dxa"/>
              <w:right w:w="57" w:type="dxa"/>
            </w:tcMar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rPr>
                <w:ins w:id="7816" w:author="José Arturo Napolitano" w:date="2001-08-29T23:48:00Z"/>
                <w:rFonts w:ascii="CG Times" w:hAnsi="CG Times"/>
                <w:sz w:val="20"/>
                <w:lang w:val="es-ES"/>
              </w:rPr>
            </w:pPr>
            <w:ins w:id="7817" w:author="José Arturo Napolitano" w:date="2001-08-29T23:49:00Z">
              <w:r>
                <w:rPr>
                  <w:rFonts w:ascii="CG Times" w:hAnsi="CG Times"/>
                  <w:sz w:val="20"/>
                  <w:lang w:val="es-ES"/>
                </w:rPr>
                <w:t>Ingore</w:t>
              </w:r>
            </w:ins>
          </w:p>
        </w:tc>
        <w:tc>
          <w:tcPr>
            <w:tcW w:w="1577" w:type="dxa"/>
            <w:tcMar>
              <w:left w:w="57" w:type="dxa"/>
              <w:right w:w="57" w:type="dxa"/>
            </w:tcMar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7818" w:author="José Arturo Napolitano" w:date="2001-08-29T23:48:00Z"/>
                <w:rFonts w:ascii="CG Times" w:hAnsi="CG Times"/>
                <w:sz w:val="20"/>
                <w:lang w:val="es-ES"/>
              </w:rPr>
            </w:pPr>
            <w:ins w:id="7819" w:author="csd" w:date="2001-10-10T11:47:00Z">
              <w:r>
                <w:rPr>
                  <w:rFonts w:ascii="CG Times" w:hAnsi="CG Times"/>
                  <w:sz w:val="20"/>
                  <w:lang w:val="es-ES"/>
                </w:rPr>
                <w:t>82</w:t>
              </w:r>
            </w:ins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7820" w:author="José Arturo Napolitano" w:date="2001-08-29T23:48:00Z"/>
                <w:rFonts w:ascii="CG Times" w:hAnsi="CG Times"/>
                <w:sz w:val="20"/>
                <w:lang w:val="es-ES"/>
              </w:rPr>
            </w:pPr>
            <w:ins w:id="7821" w:author="csd" w:date="2001-10-10T11:47:00Z">
              <w:r>
                <w:rPr>
                  <w:rFonts w:ascii="CG Times" w:hAnsi="CG Times"/>
                  <w:sz w:val="20"/>
                  <w:lang w:val="es-ES"/>
                </w:rPr>
                <w:t>319</w:t>
              </w:r>
            </w:ins>
          </w:p>
        </w:tc>
        <w:tc>
          <w:tcPr>
            <w:tcW w:w="1701" w:type="dxa"/>
            <w:tcMar>
              <w:left w:w="57" w:type="dxa"/>
              <w:right w:w="57" w:type="dxa"/>
            </w:tcMar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7822" w:author="José Arturo Napolitano" w:date="2001-08-29T23:48:00Z"/>
                <w:rFonts w:ascii="CG Times" w:hAnsi="CG Times"/>
                <w:sz w:val="20"/>
                <w:lang w:val="es-ES"/>
              </w:rPr>
            </w:pPr>
            <w:ins w:id="7823" w:author="csd" w:date="2001-10-10T11:47:00Z">
              <w:r>
                <w:rPr>
                  <w:rFonts w:ascii="CG Times" w:hAnsi="CG Times"/>
                  <w:sz w:val="20"/>
                  <w:lang w:val="es-ES"/>
                </w:rPr>
                <w:t>414</w:t>
              </w:r>
            </w:ins>
          </w:p>
        </w:tc>
        <w:tc>
          <w:tcPr>
            <w:tcW w:w="1418" w:type="dxa"/>
            <w:tcMar>
              <w:left w:w="57" w:type="dxa"/>
              <w:right w:w="57" w:type="dxa"/>
            </w:tcMar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454"/>
              <w:jc w:val="right"/>
              <w:rPr>
                <w:ins w:id="7824" w:author="José Arturo Napolitano" w:date="2001-08-29T23:48:00Z"/>
                <w:rFonts w:ascii="CG Times" w:hAnsi="CG Times"/>
                <w:sz w:val="20"/>
                <w:lang w:val="es-ES"/>
              </w:rPr>
            </w:pPr>
            <w:ins w:id="7825" w:author="csd" w:date="2001-10-10T11:47:00Z">
              <w:r>
                <w:rPr>
                  <w:rFonts w:ascii="CG Times" w:hAnsi="CG Times"/>
                  <w:sz w:val="20"/>
                  <w:lang w:val="es-ES"/>
                </w:rPr>
                <w:t>815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  <w:ins w:id="7826" w:author="José Arturo Napolitano" w:date="2001-08-29T23:48:00Z"/>
        </w:trPr>
        <w:tc>
          <w:tcPr>
            <w:tcW w:w="1848" w:type="dxa"/>
            <w:tcMar>
              <w:left w:w="57" w:type="dxa"/>
              <w:right w:w="57" w:type="dxa"/>
            </w:tcMar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rPr>
                <w:ins w:id="7827" w:author="José Arturo Napolitano" w:date="2001-08-29T23:48:00Z"/>
                <w:rFonts w:ascii="CG Times" w:hAnsi="CG Times"/>
                <w:sz w:val="20"/>
                <w:lang w:val="es-ES"/>
              </w:rPr>
            </w:pPr>
            <w:ins w:id="7828" w:author="José Arturo Napolitano" w:date="2001-08-29T23:49:00Z">
              <w:r>
                <w:rPr>
                  <w:rFonts w:ascii="CG Times" w:hAnsi="CG Times"/>
                  <w:sz w:val="20"/>
                  <w:lang w:val="es-ES"/>
                </w:rPr>
                <w:t>Susana</w:t>
              </w:r>
            </w:ins>
          </w:p>
        </w:tc>
        <w:tc>
          <w:tcPr>
            <w:tcW w:w="1577" w:type="dxa"/>
            <w:tcMar>
              <w:left w:w="57" w:type="dxa"/>
              <w:right w:w="57" w:type="dxa"/>
            </w:tcMar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7829" w:author="José Arturo Napolitano" w:date="2001-08-29T23:48:00Z"/>
                <w:rFonts w:ascii="CG Times" w:hAnsi="CG Times"/>
                <w:sz w:val="20"/>
                <w:lang w:val="es-ES"/>
              </w:rPr>
            </w:pPr>
            <w:ins w:id="7830" w:author="csd" w:date="2001-10-10T11:47:00Z">
              <w:r>
                <w:rPr>
                  <w:rFonts w:ascii="CG Times" w:hAnsi="CG Times"/>
                  <w:sz w:val="20"/>
                  <w:lang w:val="es-ES"/>
                </w:rPr>
                <w:t>131</w:t>
              </w:r>
            </w:ins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7831" w:author="José Arturo Napolitano" w:date="2001-08-29T23:48:00Z"/>
                <w:rFonts w:ascii="CG Times" w:hAnsi="CG Times"/>
                <w:sz w:val="20"/>
                <w:lang w:val="es-ES"/>
              </w:rPr>
            </w:pPr>
            <w:ins w:id="7832" w:author="csd" w:date="2001-10-10T11:47:00Z">
              <w:r>
                <w:rPr>
                  <w:rFonts w:ascii="CG Times" w:hAnsi="CG Times"/>
                  <w:sz w:val="20"/>
                  <w:lang w:val="es-ES"/>
                </w:rPr>
                <w:t>388</w:t>
              </w:r>
            </w:ins>
          </w:p>
        </w:tc>
        <w:tc>
          <w:tcPr>
            <w:tcW w:w="1701" w:type="dxa"/>
            <w:tcMar>
              <w:left w:w="57" w:type="dxa"/>
              <w:right w:w="57" w:type="dxa"/>
            </w:tcMar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7833" w:author="José Arturo Napolitano" w:date="2001-08-29T23:48:00Z"/>
                <w:rFonts w:ascii="CG Times" w:hAnsi="CG Times"/>
                <w:sz w:val="20"/>
                <w:lang w:val="es-ES"/>
              </w:rPr>
            </w:pPr>
            <w:ins w:id="7834" w:author="csd" w:date="2001-10-10T11:47:00Z">
              <w:r>
                <w:rPr>
                  <w:rFonts w:ascii="CG Times" w:hAnsi="CG Times"/>
                  <w:sz w:val="20"/>
                  <w:lang w:val="es-ES"/>
                </w:rPr>
                <w:t>503</w:t>
              </w:r>
            </w:ins>
          </w:p>
        </w:tc>
        <w:tc>
          <w:tcPr>
            <w:tcW w:w="1418" w:type="dxa"/>
            <w:tcMar>
              <w:left w:w="57" w:type="dxa"/>
              <w:right w:w="57" w:type="dxa"/>
            </w:tcMar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454"/>
              <w:jc w:val="right"/>
              <w:rPr>
                <w:ins w:id="7835" w:author="José Arturo Napolitano" w:date="2001-08-29T23:48:00Z"/>
                <w:rFonts w:ascii="CG Times" w:hAnsi="CG Times"/>
                <w:sz w:val="20"/>
                <w:lang w:val="es-ES"/>
              </w:rPr>
            </w:pPr>
            <w:ins w:id="7836" w:author="csd" w:date="2001-10-10T11:47:00Z">
              <w:r>
                <w:rPr>
                  <w:rFonts w:ascii="CG Times" w:hAnsi="CG Times"/>
                  <w:sz w:val="20"/>
                  <w:lang w:val="es-ES"/>
                </w:rPr>
                <w:t>1 022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  <w:ins w:id="7837" w:author="José Arturo Napolitano" w:date="2001-08-29T23:48:00Z"/>
        </w:trPr>
        <w:tc>
          <w:tcPr>
            <w:tcW w:w="1848" w:type="dxa"/>
            <w:tcMar>
              <w:left w:w="57" w:type="dxa"/>
              <w:right w:w="57" w:type="dxa"/>
            </w:tcMar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rPr>
                <w:ins w:id="7838" w:author="José Arturo Napolitano" w:date="2001-08-29T23:48:00Z"/>
                <w:rFonts w:ascii="CG Times" w:hAnsi="CG Times"/>
                <w:sz w:val="20"/>
                <w:lang w:val="es-ES"/>
              </w:rPr>
            </w:pPr>
            <w:ins w:id="7839" w:author="José Arturo Napolitano" w:date="2001-08-29T23:49:00Z">
              <w:r>
                <w:rPr>
                  <w:rFonts w:ascii="CG Times" w:hAnsi="CG Times"/>
                  <w:sz w:val="20"/>
                  <w:lang w:val="es-ES"/>
                </w:rPr>
                <w:t>Cacheu</w:t>
              </w:r>
            </w:ins>
          </w:p>
        </w:tc>
        <w:tc>
          <w:tcPr>
            <w:tcW w:w="1577" w:type="dxa"/>
            <w:tcMar>
              <w:left w:w="57" w:type="dxa"/>
              <w:right w:w="57" w:type="dxa"/>
            </w:tcMar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7840" w:author="José Arturo Napolitano" w:date="2001-08-29T23:48:00Z"/>
                <w:rFonts w:ascii="CG Times" w:hAnsi="CG Times"/>
                <w:sz w:val="20"/>
                <w:lang w:val="es-ES"/>
              </w:rPr>
            </w:pPr>
            <w:ins w:id="7841" w:author="csd" w:date="2001-10-10T11:47:00Z">
              <w:r>
                <w:rPr>
                  <w:rFonts w:ascii="CG Times" w:hAnsi="CG Times"/>
                  <w:sz w:val="20"/>
                  <w:lang w:val="es-ES"/>
                </w:rPr>
                <w:t>164</w:t>
              </w:r>
            </w:ins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7842" w:author="José Arturo Napolitano" w:date="2001-08-29T23:48:00Z"/>
                <w:rFonts w:ascii="CG Times" w:hAnsi="CG Times"/>
                <w:sz w:val="20"/>
                <w:lang w:val="es-ES"/>
              </w:rPr>
            </w:pPr>
            <w:ins w:id="7843" w:author="csd" w:date="2001-10-10T11:47:00Z">
              <w:r>
                <w:rPr>
                  <w:rFonts w:ascii="CG Times" w:hAnsi="CG Times"/>
                  <w:sz w:val="20"/>
                  <w:lang w:val="es-ES"/>
                </w:rPr>
                <w:t>534</w:t>
              </w:r>
            </w:ins>
          </w:p>
        </w:tc>
        <w:tc>
          <w:tcPr>
            <w:tcW w:w="1701" w:type="dxa"/>
            <w:tcMar>
              <w:left w:w="57" w:type="dxa"/>
              <w:right w:w="57" w:type="dxa"/>
            </w:tcMar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7844" w:author="José Arturo Napolitano" w:date="2001-08-29T23:48:00Z"/>
                <w:rFonts w:ascii="CG Times" w:hAnsi="CG Times"/>
                <w:sz w:val="20"/>
                <w:lang w:val="es-ES"/>
              </w:rPr>
            </w:pPr>
            <w:ins w:id="7845" w:author="csd" w:date="2001-10-10T11:47:00Z">
              <w:r>
                <w:rPr>
                  <w:rFonts w:ascii="CG Times" w:hAnsi="CG Times"/>
                  <w:sz w:val="20"/>
                  <w:lang w:val="es-ES"/>
                </w:rPr>
                <w:t>468</w:t>
              </w:r>
            </w:ins>
          </w:p>
        </w:tc>
        <w:tc>
          <w:tcPr>
            <w:tcW w:w="1418" w:type="dxa"/>
            <w:tcMar>
              <w:left w:w="57" w:type="dxa"/>
              <w:right w:w="57" w:type="dxa"/>
            </w:tcMar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454"/>
              <w:jc w:val="right"/>
              <w:rPr>
                <w:ins w:id="7846" w:author="José Arturo Napolitano" w:date="2001-08-29T23:48:00Z"/>
                <w:rFonts w:ascii="CG Times" w:hAnsi="CG Times"/>
                <w:sz w:val="20"/>
                <w:lang w:val="es-ES"/>
              </w:rPr>
            </w:pPr>
            <w:ins w:id="7847" w:author="csd" w:date="2001-10-10T11:47:00Z">
              <w:r>
                <w:rPr>
                  <w:rFonts w:ascii="CG Times" w:hAnsi="CG Times"/>
                  <w:sz w:val="20"/>
                  <w:lang w:val="es-ES"/>
                </w:rPr>
                <w:t>1 166</w:t>
              </w:r>
            </w:ins>
          </w:p>
        </w:tc>
      </w:tr>
    </w:tbl>
    <w:p w:rsidR="00000000" w:rsidRDefault="00000000">
      <w:pPr>
        <w:keepNext/>
        <w:numPr>
          <w:ins w:id="7848" w:author="csd" w:date="2001-10-10T11:48:00Z"/>
        </w:numPr>
        <w:tabs>
          <w:tab w:val="left" w:pos="567"/>
          <w:tab w:val="left" w:pos="851"/>
          <w:tab w:val="left" w:pos="1134"/>
          <w:tab w:val="left" w:pos="1418"/>
        </w:tabs>
        <w:rPr>
          <w:ins w:id="7849" w:author="csd" w:date="2001-10-10T11:48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7850" w:author="José Arturo Napolitano" w:date="2001-08-29T23:49:00Z"/>
          <w:del w:id="7851" w:author="csd" w:date="2001-10-05T10:40:00Z"/>
          <w:rFonts w:ascii="CG Times" w:hAnsi="CG Times"/>
          <w:sz w:val="20"/>
          <w:lang w:val="es-ES"/>
        </w:rPr>
      </w:pPr>
      <w:ins w:id="7852" w:author="csd" w:date="2001-10-11T14:15:00Z">
        <w:r>
          <w:rPr>
            <w:rFonts w:ascii="CG Times" w:hAnsi="CG Times"/>
            <w:b/>
            <w:bCs/>
            <w:i/>
            <w:iCs/>
            <w:sz w:val="20"/>
            <w:lang w:val="es-ES"/>
          </w:rPr>
          <w:tab/>
        </w:r>
      </w:ins>
      <w:ins w:id="7853" w:author="José Arturo Napolitano" w:date="2001-08-29T23:49:00Z">
        <w:r>
          <w:rPr>
            <w:rFonts w:ascii="CG Times" w:hAnsi="CG Times"/>
            <w:b/>
            <w:bCs/>
            <w:i/>
            <w:iCs/>
            <w:sz w:val="20"/>
            <w:lang w:val="es-ES"/>
            <w:rPrChange w:id="7854" w:author="csd" w:date="2001-10-10T11:48:00Z">
              <w:rPr>
                <w:rFonts w:ascii="CG Times" w:hAnsi="CG Times"/>
                <w:b/>
                <w:bCs/>
                <w:i/>
                <w:iCs/>
                <w:sz w:val="20"/>
                <w:lang w:val="es-ES"/>
              </w:rPr>
            </w:rPrChange>
          </w:rPr>
          <w:t>Fuente</w:t>
        </w:r>
        <w:r>
          <w:rPr>
            <w:rFonts w:ascii="CG Times" w:hAnsi="CG Times"/>
            <w:sz w:val="20"/>
            <w:lang w:val="es-ES"/>
          </w:rPr>
          <w:t>: Informe de la inscrip</w:t>
        </w:r>
      </w:ins>
      <w:ins w:id="7855" w:author="José Arturo Napolitano" w:date="2001-09-04T11:05:00Z">
        <w:r>
          <w:rPr>
            <w:rFonts w:ascii="CG Times" w:hAnsi="CG Times"/>
            <w:sz w:val="20"/>
            <w:lang w:val="es-ES"/>
          </w:rPr>
          <w:t>ción</w:t>
        </w:r>
      </w:ins>
      <w:ins w:id="7856" w:author="José Arturo Napolitano" w:date="2001-08-29T23:49:00Z">
        <w:r>
          <w:rPr>
            <w:rFonts w:ascii="CG Times" w:hAnsi="CG Times"/>
            <w:sz w:val="20"/>
            <w:lang w:val="es-ES"/>
          </w:rPr>
          <w:t xml:space="preserve"> de refugiados del Senegal y Casamance en Guinea-Bissau.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857" w:author="csd" w:date="2001-10-05T10:40:00Z"/>
          <w:rFonts w:ascii="CG Times" w:hAnsi="CG Times"/>
          <w:sz w:val="20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858" w:author="José Arturo Napolitano" w:date="2001-08-29T23:44:00Z"/>
          <w:del w:id="785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86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861" w:author="José Arturo Napolitano" w:date="2001-08-29T23:51:00Z"/>
          <w:del w:id="7862" w:author="csd" w:date="2001-10-05T10:40:00Z"/>
          <w:rFonts w:ascii="CG Times" w:hAnsi="CG Times"/>
          <w:sz w:val="22"/>
          <w:lang w:val="es-ES"/>
        </w:rPr>
      </w:pPr>
      <w:ins w:id="7863" w:author="José Arturo Napolitano" w:date="2001-08-29T23:49:00Z">
        <w:r>
          <w:rPr>
            <w:rFonts w:ascii="CG Times" w:hAnsi="CG Times"/>
            <w:sz w:val="22"/>
            <w:lang w:val="es-ES"/>
          </w:rPr>
          <w:t>234.</w:t>
        </w:r>
        <w:r>
          <w:rPr>
            <w:rFonts w:ascii="CG Times" w:hAnsi="CG Times"/>
            <w:sz w:val="22"/>
            <w:lang w:val="es-ES"/>
          </w:rPr>
          <w:tab/>
        </w:r>
      </w:ins>
      <w:ins w:id="7864" w:author="José Arturo Napolitano" w:date="2001-08-29T23:50:00Z">
        <w:r>
          <w:rPr>
            <w:rFonts w:ascii="CG Times" w:hAnsi="CG Times"/>
            <w:sz w:val="22"/>
            <w:lang w:val="es-ES"/>
          </w:rPr>
          <w:t>Según</w:t>
        </w:r>
      </w:ins>
      <w:ins w:id="7865" w:author="José Arturo Napolitano" w:date="2001-08-29T23:49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7866" w:author="José Arturo Napolitano" w:date="2001-08-29T23:50:00Z">
        <w:r>
          <w:rPr>
            <w:rFonts w:ascii="CG Times" w:hAnsi="CG Times"/>
            <w:sz w:val="22"/>
            <w:lang w:val="es-ES"/>
          </w:rPr>
          <w:t xml:space="preserve">los cuadros precedentes la gran mayoría de los jefes de familia son varones. Los niños menores de 18 años forman el 54% de la población desplazada, lo cual significa que más de la mitad </w:t>
        </w:r>
      </w:ins>
      <w:ins w:id="7867" w:author="José Arturo Napolitano" w:date="2001-08-29T23:51:00Z">
        <w:r>
          <w:rPr>
            <w:rFonts w:ascii="CG Times" w:hAnsi="CG Times"/>
            <w:sz w:val="22"/>
            <w:lang w:val="es-ES"/>
          </w:rPr>
          <w:t>de la población son niños.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86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86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870" w:author="José Arturo Napolitano" w:date="2001-08-30T18:59:00Z"/>
          <w:del w:id="7871" w:author="csd" w:date="2001-10-05T10:40:00Z"/>
          <w:rFonts w:ascii="CG Times" w:hAnsi="CG Times"/>
          <w:sz w:val="22"/>
          <w:lang w:val="es-ES"/>
        </w:rPr>
      </w:pPr>
      <w:ins w:id="7872" w:author="José Arturo Napolitano" w:date="2001-08-30T00:01:00Z">
        <w:r>
          <w:rPr>
            <w:rFonts w:ascii="CG Times" w:hAnsi="CG Times"/>
            <w:sz w:val="22"/>
            <w:lang w:val="es-ES"/>
          </w:rPr>
          <w:t>235.</w:t>
        </w:r>
        <w:r>
          <w:rPr>
            <w:rFonts w:ascii="CG Times" w:hAnsi="CG Times"/>
            <w:sz w:val="22"/>
            <w:lang w:val="es-ES"/>
          </w:rPr>
          <w:tab/>
        </w:r>
      </w:ins>
      <w:ins w:id="7873" w:author="José Arturo Napolitano" w:date="2001-08-30T18:55:00Z">
        <w:r>
          <w:rPr>
            <w:rFonts w:ascii="CG Times" w:hAnsi="CG Times"/>
            <w:sz w:val="22"/>
            <w:lang w:val="es-ES"/>
          </w:rPr>
          <w:t xml:space="preserve">El grupo étnico más grande son los yolas, </w:t>
        </w:r>
      </w:ins>
      <w:ins w:id="7874" w:author="José Arturo Napolitano" w:date="2001-08-30T18:56:00Z">
        <w:r>
          <w:rPr>
            <w:rFonts w:ascii="CG Times" w:hAnsi="CG Times"/>
            <w:sz w:val="22"/>
            <w:lang w:val="es-ES"/>
          </w:rPr>
          <w:t>que</w:t>
        </w:r>
      </w:ins>
      <w:ins w:id="7875" w:author="José Arturo Napolitano" w:date="2001-08-30T18:55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7876" w:author="José Arturo Napolitano" w:date="2001-09-23T19:20:00Z">
        <w:r>
          <w:rPr>
            <w:rFonts w:ascii="CG Times" w:hAnsi="CG Times"/>
            <w:sz w:val="22"/>
            <w:lang w:val="es-ES"/>
          </w:rPr>
          <w:t>forman</w:t>
        </w:r>
      </w:ins>
      <w:ins w:id="7877" w:author="José Arturo Napolitano" w:date="2001-08-30T18:56:00Z">
        <w:r>
          <w:rPr>
            <w:rFonts w:ascii="CG Times" w:hAnsi="CG Times"/>
            <w:sz w:val="22"/>
            <w:lang w:val="es-ES"/>
          </w:rPr>
          <w:t xml:space="preserve"> el 59,4% de las personas inscritas, seguidos, en número, por los manyacos (17,1%), los mancañas (8%), los fulas (5,4%), los balantas (3,5%) y los mandingas (2,5%). </w:t>
        </w:r>
      </w:ins>
      <w:ins w:id="7878" w:author="José Arturo Napolitano" w:date="2001-08-30T18:58:00Z">
        <w:r>
          <w:rPr>
            <w:rFonts w:ascii="CG Times" w:hAnsi="CG Times"/>
            <w:sz w:val="22"/>
            <w:lang w:val="es-ES"/>
          </w:rPr>
          <w:t xml:space="preserve">Estos grupos étnicos </w:t>
        </w:r>
      </w:ins>
      <w:ins w:id="7879" w:author="José Arturo Napolitano" w:date="2001-08-30T19:10:00Z">
        <w:r>
          <w:rPr>
            <w:rFonts w:ascii="CG Times" w:hAnsi="CG Times"/>
            <w:sz w:val="22"/>
            <w:lang w:val="es-ES"/>
          </w:rPr>
          <w:t>forman</w:t>
        </w:r>
      </w:ins>
      <w:ins w:id="7880" w:author="José Arturo Napolitano" w:date="2001-08-30T18:59:00Z">
        <w:r>
          <w:rPr>
            <w:rFonts w:ascii="CG Times" w:hAnsi="CG Times"/>
            <w:sz w:val="22"/>
            <w:lang w:val="es-ES"/>
          </w:rPr>
          <w:t xml:space="preserve"> el 96% de los refugiados. El 61% vino a Guinea-Bissau en el período 1992-1993; los de Susana vinieron en 1994-1995 y los de Cacheu en 1996-1998.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88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88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883" w:author="José Arturo Napolitano" w:date="2001-09-04T11:30:00Z"/>
          <w:del w:id="7884" w:author="csd" w:date="2001-10-05T10:40:00Z"/>
          <w:rFonts w:ascii="CG Times" w:hAnsi="CG Times"/>
          <w:sz w:val="22"/>
          <w:lang w:val="es-ES"/>
        </w:rPr>
      </w:pPr>
      <w:ins w:id="7885" w:author="José Arturo Napolitano" w:date="2001-08-30T19:00:00Z">
        <w:r>
          <w:rPr>
            <w:rFonts w:ascii="CG Times" w:hAnsi="CG Times"/>
            <w:sz w:val="22"/>
            <w:lang w:val="es-ES"/>
          </w:rPr>
          <w:t>236.</w:t>
        </w:r>
        <w:r>
          <w:rPr>
            <w:rFonts w:ascii="CG Times" w:hAnsi="CG Times"/>
            <w:sz w:val="22"/>
            <w:lang w:val="es-ES"/>
          </w:rPr>
          <w:tab/>
          <w:t xml:space="preserve">La mayoría de los refugiados son </w:t>
        </w:r>
      </w:ins>
      <w:ins w:id="7886" w:author="José Arturo Napolitano" w:date="2001-08-30T19:01:00Z">
        <w:r>
          <w:rPr>
            <w:rFonts w:ascii="CG Times" w:hAnsi="CG Times"/>
            <w:sz w:val="22"/>
            <w:lang w:val="es-ES"/>
          </w:rPr>
          <w:t>agricultores</w:t>
        </w:r>
      </w:ins>
      <w:ins w:id="7887" w:author="José Arturo Napolitano" w:date="2001-08-30T19:00:00Z">
        <w:r>
          <w:rPr>
            <w:rFonts w:ascii="CG Times" w:hAnsi="CG Times"/>
            <w:sz w:val="22"/>
            <w:lang w:val="es-ES"/>
          </w:rPr>
          <w:t>. Esta</w:t>
        </w:r>
      </w:ins>
      <w:ins w:id="7888" w:author="José Arturo Napolitano" w:date="2001-08-30T19:01:00Z">
        <w:r>
          <w:rPr>
            <w:rFonts w:ascii="CG Times" w:hAnsi="CG Times"/>
            <w:sz w:val="22"/>
            <w:lang w:val="es-ES"/>
          </w:rPr>
          <w:t xml:space="preserve"> categoría </w:t>
        </w:r>
      </w:ins>
      <w:ins w:id="7889" w:author="José Arturo Napolitano" w:date="2001-08-30T19:02:00Z">
        <w:r>
          <w:rPr>
            <w:rFonts w:ascii="CG Times" w:hAnsi="CG Times"/>
            <w:sz w:val="22"/>
            <w:lang w:val="es-ES"/>
          </w:rPr>
          <w:t>abarca</w:t>
        </w:r>
      </w:ins>
      <w:ins w:id="7890" w:author="José Arturo Napolitano" w:date="2001-08-30T19:01:00Z">
        <w:r>
          <w:rPr>
            <w:rFonts w:ascii="CG Times" w:hAnsi="CG Times"/>
            <w:sz w:val="22"/>
            <w:lang w:val="es-ES"/>
          </w:rPr>
          <w:t xml:space="preserve"> el 75% de la población activa. La segunda actividad es la pesca, a la cual se dedican </w:t>
        </w:r>
      </w:ins>
      <w:ins w:id="7891" w:author="José Arturo Napolitano" w:date="2001-08-30T19:02:00Z">
        <w:r>
          <w:rPr>
            <w:rFonts w:ascii="CG Times" w:hAnsi="CG Times"/>
            <w:sz w:val="22"/>
            <w:lang w:val="es-ES"/>
          </w:rPr>
          <w:t>especialmente</w:t>
        </w:r>
      </w:ins>
      <w:ins w:id="7892" w:author="José Arturo Napolitano" w:date="2001-08-30T19:01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7893" w:author="José Arturo Napolitano" w:date="2001-08-30T19:02:00Z">
        <w:r>
          <w:rPr>
            <w:rFonts w:ascii="CG Times" w:hAnsi="CG Times"/>
            <w:sz w:val="22"/>
            <w:lang w:val="es-ES"/>
          </w:rPr>
          <w:t xml:space="preserve">los refugiados de Susana, que forman el 74% de la población activa. </w:t>
        </w:r>
      </w:ins>
      <w:ins w:id="7894" w:author="José Arturo Napolitano" w:date="2001-08-30T19:03:00Z">
        <w:r>
          <w:rPr>
            <w:rFonts w:ascii="CG Times" w:hAnsi="CG Times"/>
            <w:sz w:val="22"/>
            <w:lang w:val="es-ES"/>
          </w:rPr>
          <w:t>La</w:t>
        </w:r>
      </w:ins>
      <w:ins w:id="7895" w:author="José Arturo Napolitano" w:date="2001-08-30T19:10:00Z">
        <w:r>
          <w:rPr>
            <w:rFonts w:ascii="CG Times" w:hAnsi="CG Times"/>
            <w:sz w:val="22"/>
            <w:lang w:val="es-ES"/>
          </w:rPr>
          <w:t>s</w:t>
        </w:r>
      </w:ins>
      <w:ins w:id="7896" w:author="José Arturo Napolitano" w:date="2001-08-30T19:03:00Z">
        <w:r>
          <w:rPr>
            <w:rFonts w:ascii="CG Times" w:hAnsi="CG Times"/>
            <w:sz w:val="22"/>
            <w:lang w:val="es-ES"/>
          </w:rPr>
          <w:t xml:space="preserve"> artesanía</w:t>
        </w:r>
      </w:ins>
      <w:ins w:id="7897" w:author="José Arturo Napolitano" w:date="2001-08-30T19:10:00Z">
        <w:r>
          <w:rPr>
            <w:rFonts w:ascii="CG Times" w:hAnsi="CG Times"/>
            <w:sz w:val="22"/>
            <w:lang w:val="es-ES"/>
          </w:rPr>
          <w:t>s son</w:t>
        </w:r>
      </w:ins>
      <w:ins w:id="7898" w:author="José Arturo Napolitano" w:date="2001-08-30T19:03:00Z">
        <w:r>
          <w:rPr>
            <w:rFonts w:ascii="CG Times" w:hAnsi="CG Times"/>
            <w:sz w:val="22"/>
            <w:lang w:val="es-ES"/>
          </w:rPr>
          <w:t xml:space="preserve"> la tercera actividad, </w:t>
        </w:r>
      </w:ins>
      <w:ins w:id="7899" w:author="José Arturo Napolitano" w:date="2001-09-23T19:20:00Z">
        <w:r>
          <w:rPr>
            <w:rFonts w:ascii="CG Times" w:hAnsi="CG Times"/>
            <w:sz w:val="22"/>
            <w:lang w:val="es-ES"/>
          </w:rPr>
          <w:t>que practica el</w:t>
        </w:r>
      </w:ins>
      <w:ins w:id="7900" w:author="José Arturo Napolitano" w:date="2001-08-30T19:03:00Z">
        <w:r>
          <w:rPr>
            <w:rFonts w:ascii="CG Times" w:hAnsi="CG Times"/>
            <w:sz w:val="22"/>
            <w:lang w:val="es-ES"/>
          </w:rPr>
          <w:t xml:space="preserve"> 41% de los </w:t>
        </w:r>
      </w:ins>
      <w:ins w:id="7901" w:author="José Arturo Napolitano" w:date="2001-08-30T19:05:00Z">
        <w:r>
          <w:rPr>
            <w:rFonts w:ascii="CG Times" w:hAnsi="CG Times"/>
            <w:sz w:val="22"/>
            <w:lang w:val="es-ES"/>
          </w:rPr>
          <w:t>refugiados</w:t>
        </w:r>
      </w:ins>
      <w:ins w:id="7902" w:author="José Arturo Napolitano" w:date="2001-08-30T19:03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7903" w:author="José Arturo Napolitano" w:date="2001-08-30T19:05:00Z">
        <w:r>
          <w:rPr>
            <w:rFonts w:ascii="CG Times" w:hAnsi="CG Times"/>
            <w:sz w:val="22"/>
            <w:lang w:val="es-ES"/>
          </w:rPr>
          <w:t>de S. Domingos.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90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790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7906" w:author="José Arturo Napolitano" w:date="2001-08-30T19:05:00Z"/>
          <w:del w:id="7907" w:author="csd" w:date="2001-10-05T10:40:00Z"/>
          <w:rFonts w:ascii="CG Times" w:hAnsi="CG Times"/>
          <w:b/>
          <w:bCs/>
          <w:sz w:val="20"/>
          <w:lang w:val="es-ES"/>
          <w:rPrChange w:id="7908" w:author="csd" w:date="2001-10-11T14:16:00Z">
            <w:rPr>
              <w:ins w:id="7909" w:author="José Arturo Napolitano" w:date="2001-08-30T19:05:00Z"/>
              <w:del w:id="7910" w:author="csd" w:date="2001-10-05T10:40:00Z"/>
              <w:rFonts w:ascii="CG Times" w:hAnsi="CG Times"/>
              <w:b/>
              <w:bCs/>
              <w:sz w:val="20"/>
              <w:lang w:val="es-ES"/>
            </w:rPr>
          </w:rPrChange>
        </w:rPr>
      </w:pPr>
    </w:p>
    <w:p w:rsidR="00000000" w:rsidRDefault="00000000">
      <w:pPr>
        <w:pStyle w:val="Heading3"/>
        <w:spacing w:after="120"/>
        <w:rPr>
          <w:ins w:id="7911" w:author="José Arturo Napolitano" w:date="2001-08-30T19:05:00Z"/>
          <w:del w:id="7912" w:author="csd" w:date="2001-10-05T10:40:00Z"/>
        </w:rPr>
      </w:pPr>
      <w:ins w:id="7913" w:author="José Arturo Napolitano" w:date="2001-08-30T19:05:00Z">
        <w:r>
          <w:t>Cuadro 6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spacing w:after="120"/>
        <w:jc w:val="center"/>
        <w:rPr>
          <w:ins w:id="7914" w:author="csd" w:date="2001-10-05T10:40:00Z"/>
          <w:rFonts w:ascii="CG Times" w:hAnsi="CG Times"/>
          <w:b/>
          <w:bCs/>
          <w:sz w:val="20"/>
          <w:lang w:val="es-ES"/>
          <w:rPrChange w:id="7915" w:author="csd" w:date="2001-10-11T14:16:00Z">
            <w:rPr>
              <w:ins w:id="7916" w:author="csd" w:date="2001-10-05T10:40:00Z"/>
              <w:rFonts w:ascii="CG Times" w:hAnsi="CG Times"/>
              <w:b/>
              <w:bCs/>
              <w:sz w:val="20"/>
              <w:lang w:val="es-ES"/>
            </w:rPr>
          </w:rPrChange>
        </w:rPr>
      </w:pPr>
    </w:p>
    <w:p w:rsidR="00000000" w:rsidRDefault="00000000">
      <w:pPr>
        <w:pStyle w:val="BodyText3"/>
        <w:jc w:val="center"/>
        <w:rPr>
          <w:ins w:id="7917" w:author="csd" w:date="2001-10-11T14:16:00Z"/>
          <w:b/>
          <w:bCs/>
          <w:sz w:val="20"/>
        </w:rPr>
      </w:pPr>
      <w:ins w:id="7918" w:author="José Arturo Napolitano" w:date="2001-08-30T19:05:00Z">
        <w:r>
          <w:rPr>
            <w:b/>
            <w:bCs/>
            <w:sz w:val="20"/>
            <w:rPrChange w:id="7919" w:author="csd" w:date="2001-10-11T14:16:00Z">
              <w:rPr>
                <w:b/>
                <w:bCs/>
                <w:sz w:val="20"/>
              </w:rPr>
            </w:rPrChange>
          </w:rPr>
          <w:t>Distribución de los refugiados senegaleses por actividad</w:t>
        </w:r>
      </w:ins>
      <w:ins w:id="7920" w:author="José Arturo Napolitano" w:date="2001-08-30T19:17:00Z">
        <w:del w:id="7921" w:author="csd" w:date="2001-10-11T14:16:00Z">
          <w:r>
            <w:rPr>
              <w:b/>
              <w:bCs/>
              <w:sz w:val="20"/>
              <w:rPrChange w:id="7922" w:author="csd" w:date="2001-10-11T14:16:00Z">
                <w:rPr>
                  <w:b/>
                  <w:bCs/>
                  <w:sz w:val="20"/>
                </w:rPr>
              </w:rPrChange>
            </w:rPr>
            <w:br/>
          </w:r>
        </w:del>
      </w:ins>
    </w:p>
    <w:p w:rsidR="00000000" w:rsidRDefault="00000000">
      <w:pPr>
        <w:pStyle w:val="BodyText3"/>
        <w:numPr>
          <w:ins w:id="7923" w:author="csd" w:date="2001-10-11T14:16:00Z"/>
        </w:numPr>
        <w:jc w:val="center"/>
        <w:rPr>
          <w:ins w:id="7924" w:author="csd" w:date="2001-10-11T14:15:00Z"/>
          <w:b/>
          <w:bCs/>
          <w:sz w:val="20"/>
          <w:rPrChange w:id="7925" w:author="csd" w:date="2001-10-11T14:16:00Z">
            <w:rPr>
              <w:ins w:id="7926" w:author="csd" w:date="2001-10-11T14:15:00Z"/>
              <w:b/>
              <w:bCs/>
              <w:sz w:val="20"/>
            </w:rPr>
          </w:rPrChange>
        </w:rPr>
      </w:pPr>
      <w:ins w:id="7927" w:author="José Arturo Napolitano" w:date="2001-08-30T19:05:00Z">
        <w:r>
          <w:rPr>
            <w:b/>
            <w:bCs/>
            <w:sz w:val="20"/>
            <w:rPrChange w:id="7928" w:author="csd" w:date="2001-10-11T14:16:00Z">
              <w:rPr>
                <w:b/>
                <w:bCs/>
                <w:sz w:val="20"/>
              </w:rPr>
            </w:rPrChange>
          </w:rPr>
          <w:t>económica y zona de residencia en Guinea-Bissau</w:t>
        </w:r>
      </w:ins>
    </w:p>
    <w:p w:rsidR="00000000" w:rsidRDefault="00000000">
      <w:pPr>
        <w:numPr>
          <w:ins w:id="7929" w:author="csd" w:date="2001-10-11T14:15:00Z"/>
        </w:numPr>
        <w:tabs>
          <w:tab w:val="left" w:pos="567"/>
          <w:tab w:val="left" w:pos="851"/>
          <w:tab w:val="left" w:pos="1134"/>
          <w:tab w:val="left" w:pos="1418"/>
        </w:tabs>
        <w:jc w:val="both"/>
        <w:rPr>
          <w:ins w:id="7930" w:author="José Arturo Napolitano" w:date="2001-08-30T19:05:00Z"/>
          <w:rFonts w:ascii="CG Times" w:hAnsi="CG Times"/>
          <w:sz w:val="22"/>
          <w:lang w:val="es-ES"/>
        </w:rPr>
      </w:pPr>
    </w:p>
    <w:tbl>
      <w:tblPr>
        <w:tblW w:w="8314" w:type="dxa"/>
        <w:jc w:val="center"/>
        <w:tblInd w:w="28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4"/>
        <w:gridCol w:w="936"/>
        <w:gridCol w:w="1233"/>
        <w:gridCol w:w="993"/>
        <w:gridCol w:w="992"/>
        <w:gridCol w:w="1134"/>
        <w:gridCol w:w="1042"/>
      </w:tblGrid>
      <w:tr w:rsidR="00000000">
        <w:tblPrEx>
          <w:tblCellMar>
            <w:top w:w="0" w:type="dxa"/>
            <w:bottom w:w="0" w:type="dxa"/>
          </w:tblCellMar>
        </w:tblPrEx>
        <w:trPr>
          <w:jc w:val="center"/>
          <w:ins w:id="7931" w:author="José Arturo Napolitano" w:date="2001-08-30T19:06:00Z"/>
        </w:trPr>
        <w:tc>
          <w:tcPr>
            <w:tcW w:w="1984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7932" w:author="José Arturo Napolitano" w:date="2001-08-30T19:06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7933" w:author="csd" w:date="2001-10-11T14:19:00Z">
                  <w:rPr>
                    <w:ins w:id="7934" w:author="José Arturo Napolitano" w:date="2001-08-30T19:06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7935" w:author="José Arturo Napolitano" w:date="2001-08-30T19:06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7936" w:author="csd" w:date="2001-10-11T14:19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Actividad económica</w:t>
              </w:r>
            </w:ins>
          </w:p>
        </w:tc>
        <w:tc>
          <w:tcPr>
            <w:tcW w:w="936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7937" w:author="José Arturo Napolitano" w:date="2001-08-30T19:06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7938" w:author="csd" w:date="2001-10-11T14:19:00Z">
                  <w:rPr>
                    <w:ins w:id="7939" w:author="José Arturo Napolitano" w:date="2001-08-30T19:06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7940" w:author="José Arturo Napolitano" w:date="2001-08-30T19:06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7941" w:author="csd" w:date="2001-10-11T14:19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Bigene</w:t>
              </w:r>
            </w:ins>
          </w:p>
        </w:tc>
        <w:tc>
          <w:tcPr>
            <w:tcW w:w="1233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7942" w:author="José Arturo Napolitano" w:date="2001-08-30T19:06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7943" w:author="csd" w:date="2001-10-11T14:19:00Z">
                  <w:rPr>
                    <w:ins w:id="7944" w:author="José Arturo Napolitano" w:date="2001-08-30T19:06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7945" w:author="José Arturo Napolitano" w:date="2001-08-30T19:06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7946" w:author="csd" w:date="2001-10-11T14:19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S. Domingos</w:t>
              </w:r>
            </w:ins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7947" w:author="José Arturo Napolitano" w:date="2001-08-30T19:06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7948" w:author="csd" w:date="2001-10-11T14:19:00Z">
                  <w:rPr>
                    <w:ins w:id="7949" w:author="José Arturo Napolitano" w:date="2001-08-30T19:06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7950" w:author="José Arturo Napolitano" w:date="2001-08-30T19:06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7951" w:author="csd" w:date="2001-10-11T14:19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Ingore</w:t>
              </w:r>
            </w:ins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7952" w:author="José Arturo Napolitano" w:date="2001-08-30T19:06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7953" w:author="csd" w:date="2001-10-11T14:19:00Z">
                  <w:rPr>
                    <w:ins w:id="7954" w:author="José Arturo Napolitano" w:date="2001-08-30T19:06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7955" w:author="José Arturo Napolitano" w:date="2001-08-30T19:06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7956" w:author="csd" w:date="2001-10-11T14:19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Susana</w:t>
              </w:r>
            </w:ins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7957" w:author="José Arturo Napolitano" w:date="2001-08-30T19:06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7958" w:author="csd" w:date="2001-10-11T14:19:00Z">
                  <w:rPr>
                    <w:ins w:id="7959" w:author="José Arturo Napolitano" w:date="2001-08-30T19:06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7960" w:author="José Arturo Napolitano" w:date="2001-08-30T19:06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7961" w:author="csd" w:date="2001-10-11T14:19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Cacheu</w:t>
              </w:r>
            </w:ins>
          </w:p>
        </w:tc>
        <w:tc>
          <w:tcPr>
            <w:tcW w:w="1042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7962" w:author="José Arturo Napolitano" w:date="2001-08-30T19:06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7963" w:author="csd" w:date="2001-10-11T14:19:00Z">
                  <w:rPr>
                    <w:ins w:id="7964" w:author="José Arturo Napolitano" w:date="2001-08-30T19:06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7965" w:author="José Arturo Napolitano" w:date="2001-08-30T19:06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7966" w:author="csd" w:date="2001-10-11T14:19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Total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  <w:ins w:id="7967" w:author="José Arturo Napolitano" w:date="2001-08-30T19:06:00Z"/>
        </w:trPr>
        <w:tc>
          <w:tcPr>
            <w:tcW w:w="1984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rPr>
                <w:ins w:id="7968" w:author="José Arturo Napolitano" w:date="2001-08-30T19:06:00Z"/>
                <w:rFonts w:ascii="CG Times" w:hAnsi="CG Times"/>
                <w:sz w:val="20"/>
                <w:lang w:val="es-ES"/>
              </w:rPr>
            </w:pPr>
            <w:ins w:id="7969" w:author="José Arturo Napolitano" w:date="2001-08-30T19:06:00Z">
              <w:r>
                <w:rPr>
                  <w:rFonts w:ascii="CG Times" w:hAnsi="CG Times"/>
                  <w:sz w:val="20"/>
                  <w:lang w:val="es-ES"/>
                </w:rPr>
                <w:t>Agricultura</w:t>
              </w:r>
            </w:ins>
          </w:p>
        </w:tc>
        <w:tc>
          <w:tcPr>
            <w:tcW w:w="936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7970" w:author="José Arturo Napolitano" w:date="2001-08-30T19:06:00Z"/>
                <w:rFonts w:ascii="CG Times" w:hAnsi="CG Times"/>
                <w:sz w:val="20"/>
                <w:lang w:val="es-ES"/>
              </w:rPr>
            </w:pPr>
            <w:ins w:id="7971" w:author="csd" w:date="2001-10-11T14:16:00Z">
              <w:r>
                <w:rPr>
                  <w:rFonts w:ascii="CG Times" w:hAnsi="CG Times"/>
                  <w:sz w:val="20"/>
                  <w:lang w:val="es-ES"/>
                </w:rPr>
                <w:t>25</w:t>
              </w:r>
            </w:ins>
          </w:p>
        </w:tc>
        <w:tc>
          <w:tcPr>
            <w:tcW w:w="1233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454"/>
              <w:jc w:val="right"/>
              <w:rPr>
                <w:ins w:id="7972" w:author="José Arturo Napolitano" w:date="2001-08-30T19:06:00Z"/>
                <w:rFonts w:ascii="CG Times" w:hAnsi="CG Times"/>
                <w:sz w:val="20"/>
                <w:lang w:val="es-ES"/>
              </w:rPr>
            </w:pPr>
            <w:ins w:id="7973" w:author="csd" w:date="2001-10-11T14:16:00Z">
              <w:r>
                <w:rPr>
                  <w:rFonts w:ascii="CG Times" w:hAnsi="CG Times"/>
                  <w:sz w:val="20"/>
                  <w:lang w:val="es-ES"/>
                </w:rPr>
                <w:t>477</w:t>
              </w:r>
            </w:ins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397"/>
              <w:jc w:val="right"/>
              <w:rPr>
                <w:ins w:id="7974" w:author="José Arturo Napolitano" w:date="2001-08-30T19:06:00Z"/>
                <w:rFonts w:ascii="CG Times" w:hAnsi="CG Times"/>
                <w:sz w:val="20"/>
                <w:lang w:val="es-ES"/>
              </w:rPr>
            </w:pPr>
            <w:ins w:id="7975" w:author="csd" w:date="2001-10-11T14:16:00Z">
              <w:r>
                <w:rPr>
                  <w:rFonts w:ascii="CG Times" w:hAnsi="CG Times"/>
                  <w:sz w:val="20"/>
                  <w:lang w:val="es-ES"/>
                </w:rPr>
                <w:t>459</w:t>
              </w:r>
            </w:ins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397"/>
              <w:jc w:val="right"/>
              <w:rPr>
                <w:ins w:id="7976" w:author="José Arturo Napolitano" w:date="2001-08-30T19:06:00Z"/>
                <w:rFonts w:ascii="CG Times" w:hAnsi="CG Times"/>
                <w:sz w:val="20"/>
                <w:lang w:val="es-ES"/>
              </w:rPr>
            </w:pPr>
            <w:ins w:id="7977" w:author="csd" w:date="2001-10-11T14:16:00Z">
              <w:r>
                <w:rPr>
                  <w:rFonts w:ascii="CG Times" w:hAnsi="CG Times"/>
                  <w:sz w:val="20"/>
                  <w:lang w:val="es-ES"/>
                </w:rPr>
                <w:t>510</w:t>
              </w:r>
            </w:ins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397"/>
              <w:jc w:val="right"/>
              <w:rPr>
                <w:ins w:id="7978" w:author="José Arturo Napolitano" w:date="2001-08-30T19:06:00Z"/>
                <w:rFonts w:ascii="CG Times" w:hAnsi="CG Times"/>
                <w:sz w:val="20"/>
                <w:lang w:val="es-ES"/>
              </w:rPr>
            </w:pPr>
            <w:ins w:id="7979" w:author="csd" w:date="2001-10-11T14:16:00Z">
              <w:r>
                <w:rPr>
                  <w:rFonts w:ascii="CG Times" w:hAnsi="CG Times"/>
                  <w:sz w:val="20"/>
                  <w:lang w:val="es-ES"/>
                </w:rPr>
                <w:t>380</w:t>
              </w:r>
            </w:ins>
          </w:p>
        </w:tc>
        <w:tc>
          <w:tcPr>
            <w:tcW w:w="1042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340"/>
              <w:jc w:val="right"/>
              <w:rPr>
                <w:ins w:id="7980" w:author="José Arturo Napolitano" w:date="2001-08-30T19:06:00Z"/>
                <w:rFonts w:ascii="CG Times" w:hAnsi="CG Times"/>
                <w:sz w:val="20"/>
                <w:lang w:val="es-ES"/>
              </w:rPr>
            </w:pPr>
            <w:ins w:id="7981" w:author="csd" w:date="2001-10-11T14:16:00Z">
              <w:r>
                <w:rPr>
                  <w:rFonts w:ascii="CG Times" w:hAnsi="CG Times"/>
                  <w:sz w:val="20"/>
                  <w:lang w:val="es-ES"/>
                </w:rPr>
                <w:t>1 851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  <w:ins w:id="7982" w:author="José Arturo Napolitano" w:date="2001-08-30T19:06:00Z"/>
        </w:trPr>
        <w:tc>
          <w:tcPr>
            <w:tcW w:w="1984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rPr>
                <w:ins w:id="7983" w:author="José Arturo Napolitano" w:date="2001-08-30T19:06:00Z"/>
                <w:rFonts w:ascii="CG Times" w:hAnsi="CG Times"/>
                <w:sz w:val="20"/>
                <w:lang w:val="es-ES"/>
              </w:rPr>
            </w:pPr>
            <w:ins w:id="7984" w:author="José Arturo Napolitano" w:date="2001-08-30T19:06:00Z">
              <w:r>
                <w:rPr>
                  <w:rFonts w:ascii="CG Times" w:hAnsi="CG Times"/>
                  <w:sz w:val="20"/>
                  <w:lang w:val="es-ES"/>
                </w:rPr>
                <w:t>Pesca</w:t>
              </w:r>
            </w:ins>
          </w:p>
        </w:tc>
        <w:tc>
          <w:tcPr>
            <w:tcW w:w="936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7985" w:author="José Arturo Napolitano" w:date="2001-08-30T19:06:00Z"/>
                <w:rFonts w:ascii="CG Times" w:hAnsi="CG Times"/>
                <w:sz w:val="20"/>
                <w:lang w:val="es-ES"/>
              </w:rPr>
            </w:pPr>
            <w:ins w:id="7986" w:author="csd" w:date="2001-10-11T14:17:00Z">
              <w:r>
                <w:rPr>
                  <w:rFonts w:ascii="CG Times" w:hAnsi="CG Times"/>
                  <w:sz w:val="20"/>
                  <w:lang w:val="es-ES"/>
                </w:rPr>
                <w:t>-</w:t>
              </w:r>
            </w:ins>
          </w:p>
        </w:tc>
        <w:tc>
          <w:tcPr>
            <w:tcW w:w="1233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454"/>
              <w:jc w:val="right"/>
              <w:rPr>
                <w:ins w:id="7987" w:author="José Arturo Napolitano" w:date="2001-08-30T19:06:00Z"/>
                <w:rFonts w:ascii="CG Times" w:hAnsi="CG Times"/>
                <w:sz w:val="20"/>
                <w:lang w:val="es-ES"/>
              </w:rPr>
            </w:pPr>
            <w:ins w:id="7988" w:author="csd" w:date="2001-10-11T14:17:00Z">
              <w:r>
                <w:rPr>
                  <w:rFonts w:ascii="CG Times" w:hAnsi="CG Times"/>
                  <w:sz w:val="20"/>
                  <w:lang w:val="es-ES"/>
                </w:rPr>
                <w:t>2</w:t>
              </w:r>
            </w:ins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397"/>
              <w:jc w:val="right"/>
              <w:rPr>
                <w:ins w:id="7989" w:author="José Arturo Napolitano" w:date="2001-08-30T19:06:00Z"/>
                <w:rFonts w:ascii="CG Times" w:hAnsi="CG Times"/>
                <w:sz w:val="20"/>
                <w:lang w:val="es-ES"/>
              </w:rPr>
            </w:pPr>
            <w:ins w:id="7990" w:author="csd" w:date="2001-10-11T14:17:00Z">
              <w:r>
                <w:rPr>
                  <w:rFonts w:ascii="CG Times" w:hAnsi="CG Times"/>
                  <w:sz w:val="20"/>
                  <w:lang w:val="es-ES"/>
                </w:rPr>
                <w:t>1</w:t>
              </w:r>
            </w:ins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397"/>
              <w:jc w:val="right"/>
              <w:rPr>
                <w:ins w:id="7991" w:author="José Arturo Napolitano" w:date="2001-08-30T19:06:00Z"/>
                <w:rFonts w:ascii="CG Times" w:hAnsi="CG Times"/>
                <w:sz w:val="20"/>
                <w:lang w:val="es-ES"/>
              </w:rPr>
            </w:pPr>
            <w:ins w:id="7992" w:author="csd" w:date="2001-10-11T14:17:00Z">
              <w:r>
                <w:rPr>
                  <w:rFonts w:ascii="CG Times" w:hAnsi="CG Times"/>
                  <w:sz w:val="20"/>
                  <w:lang w:val="es-ES"/>
                </w:rPr>
                <w:t>20</w:t>
              </w:r>
            </w:ins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397"/>
              <w:jc w:val="right"/>
              <w:rPr>
                <w:ins w:id="7993" w:author="José Arturo Napolitano" w:date="2001-08-30T19:06:00Z"/>
                <w:rFonts w:ascii="CG Times" w:hAnsi="CG Times"/>
                <w:sz w:val="20"/>
                <w:lang w:val="es-ES"/>
              </w:rPr>
            </w:pPr>
            <w:ins w:id="7994" w:author="csd" w:date="2001-10-11T14:17:00Z">
              <w:r>
                <w:rPr>
                  <w:rFonts w:ascii="CG Times" w:hAnsi="CG Times"/>
                  <w:sz w:val="20"/>
                  <w:lang w:val="es-ES"/>
                </w:rPr>
                <w:t>4</w:t>
              </w:r>
            </w:ins>
          </w:p>
        </w:tc>
        <w:tc>
          <w:tcPr>
            <w:tcW w:w="1042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340"/>
              <w:jc w:val="right"/>
              <w:rPr>
                <w:ins w:id="7995" w:author="José Arturo Napolitano" w:date="2001-08-30T19:06:00Z"/>
                <w:rFonts w:ascii="CG Times" w:hAnsi="CG Times"/>
                <w:sz w:val="20"/>
                <w:lang w:val="es-ES"/>
              </w:rPr>
            </w:pPr>
            <w:ins w:id="7996" w:author="csd" w:date="2001-10-11T14:17:00Z">
              <w:r>
                <w:rPr>
                  <w:rFonts w:ascii="CG Times" w:hAnsi="CG Times"/>
                  <w:sz w:val="20"/>
                  <w:lang w:val="es-ES"/>
                </w:rPr>
                <w:t>27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  <w:ins w:id="7997" w:author="José Arturo Napolitano" w:date="2001-08-30T19:06:00Z"/>
        </w:trPr>
        <w:tc>
          <w:tcPr>
            <w:tcW w:w="1984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rPr>
                <w:ins w:id="7998" w:author="José Arturo Napolitano" w:date="2001-08-30T19:06:00Z"/>
                <w:rFonts w:ascii="CG Times" w:hAnsi="CG Times"/>
                <w:sz w:val="20"/>
                <w:lang w:val="es-ES"/>
              </w:rPr>
            </w:pPr>
            <w:ins w:id="7999" w:author="José Arturo Napolitano" w:date="2001-08-30T19:07:00Z">
              <w:r>
                <w:rPr>
                  <w:rFonts w:ascii="CG Times" w:hAnsi="CG Times"/>
                  <w:sz w:val="20"/>
                  <w:lang w:val="es-ES"/>
                </w:rPr>
                <w:t>Artesanías</w:t>
              </w:r>
            </w:ins>
          </w:p>
        </w:tc>
        <w:tc>
          <w:tcPr>
            <w:tcW w:w="936" w:type="dxa"/>
            <w:tcMar>
              <w:left w:w="57" w:type="dxa"/>
              <w:right w:w="57" w:type="dxa"/>
            </w:tcMar>
          </w:tcPr>
          <w:p w:rsidR="00000000" w:rsidRDefault="00000000">
            <w:pPr>
              <w:pStyle w:val="FootnoteText"/>
              <w:rPr>
                <w:ins w:id="8000" w:author="José Arturo Napolitano" w:date="2001-08-30T19:06:00Z"/>
              </w:rPr>
            </w:pPr>
            <w:ins w:id="8001" w:author="csd" w:date="2001-10-11T14:26:00Z">
              <w:r>
                <w:t xml:space="preserve"> </w:t>
              </w:r>
            </w:ins>
            <w:ins w:id="8002" w:author="csd" w:date="2001-10-11T14:17:00Z">
              <w:r>
                <w:t>7</w:t>
              </w:r>
            </w:ins>
          </w:p>
        </w:tc>
        <w:tc>
          <w:tcPr>
            <w:tcW w:w="1233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454"/>
              <w:jc w:val="right"/>
              <w:rPr>
                <w:ins w:id="8003" w:author="José Arturo Napolitano" w:date="2001-08-30T19:06:00Z"/>
                <w:rFonts w:ascii="CG Times" w:hAnsi="CG Times"/>
                <w:sz w:val="20"/>
                <w:lang w:val="es-ES"/>
              </w:rPr>
            </w:pPr>
            <w:ins w:id="8004" w:author="csd" w:date="2001-10-11T14:17:00Z">
              <w:r>
                <w:rPr>
                  <w:rFonts w:ascii="CG Times" w:hAnsi="CG Times"/>
                  <w:sz w:val="20"/>
                  <w:lang w:val="es-ES"/>
                </w:rPr>
                <w:t>15</w:t>
              </w:r>
            </w:ins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397"/>
              <w:jc w:val="right"/>
              <w:rPr>
                <w:ins w:id="8005" w:author="José Arturo Napolitano" w:date="2001-08-30T19:06:00Z"/>
                <w:rFonts w:ascii="CG Times" w:hAnsi="CG Times"/>
                <w:sz w:val="20"/>
                <w:lang w:val="es-ES"/>
              </w:rPr>
            </w:pPr>
            <w:ins w:id="8006" w:author="csd" w:date="2001-10-11T14:17:00Z">
              <w:r>
                <w:rPr>
                  <w:rFonts w:ascii="CG Times" w:hAnsi="CG Times"/>
                  <w:sz w:val="20"/>
                  <w:lang w:val="es-ES"/>
                </w:rPr>
                <w:t>2</w:t>
              </w:r>
            </w:ins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397"/>
              <w:jc w:val="right"/>
              <w:rPr>
                <w:ins w:id="8007" w:author="José Arturo Napolitano" w:date="2001-08-30T19:06:00Z"/>
                <w:rFonts w:ascii="CG Times" w:hAnsi="CG Times"/>
                <w:sz w:val="20"/>
                <w:lang w:val="es-ES"/>
              </w:rPr>
            </w:pPr>
            <w:ins w:id="8008" w:author="csd" w:date="2001-10-11T14:17:00Z">
              <w:r>
                <w:rPr>
                  <w:rFonts w:ascii="CG Times" w:hAnsi="CG Times"/>
                  <w:sz w:val="20"/>
                  <w:lang w:val="es-ES"/>
                </w:rPr>
                <w:t>6</w:t>
              </w:r>
            </w:ins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397"/>
              <w:jc w:val="right"/>
              <w:rPr>
                <w:ins w:id="8009" w:author="José Arturo Napolitano" w:date="2001-08-30T19:06:00Z"/>
                <w:rFonts w:ascii="CG Times" w:hAnsi="CG Times"/>
                <w:sz w:val="20"/>
                <w:lang w:val="es-ES"/>
              </w:rPr>
            </w:pPr>
            <w:ins w:id="8010" w:author="csd" w:date="2001-10-11T14:17:00Z">
              <w:r>
                <w:rPr>
                  <w:rFonts w:ascii="CG Times" w:hAnsi="CG Times"/>
                  <w:sz w:val="20"/>
                  <w:lang w:val="es-ES"/>
                </w:rPr>
                <w:t>6</w:t>
              </w:r>
            </w:ins>
          </w:p>
        </w:tc>
        <w:tc>
          <w:tcPr>
            <w:tcW w:w="1042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340"/>
              <w:jc w:val="right"/>
              <w:rPr>
                <w:ins w:id="8011" w:author="José Arturo Napolitano" w:date="2001-08-30T19:06:00Z"/>
                <w:rFonts w:ascii="CG Times" w:hAnsi="CG Times"/>
                <w:sz w:val="20"/>
                <w:lang w:val="es-ES"/>
              </w:rPr>
            </w:pPr>
            <w:ins w:id="8012" w:author="csd" w:date="2001-10-11T14:17:00Z">
              <w:r>
                <w:rPr>
                  <w:rFonts w:ascii="CG Times" w:hAnsi="CG Times"/>
                  <w:sz w:val="20"/>
                  <w:lang w:val="es-ES"/>
                </w:rPr>
                <w:t>36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  <w:ins w:id="8013" w:author="José Arturo Napolitano" w:date="2001-08-30T19:06:00Z"/>
        </w:trPr>
        <w:tc>
          <w:tcPr>
            <w:tcW w:w="1984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rPr>
                <w:ins w:id="8014" w:author="José Arturo Napolitano" w:date="2001-08-30T19:06:00Z"/>
                <w:rFonts w:ascii="CG Times" w:hAnsi="CG Times"/>
                <w:sz w:val="20"/>
                <w:lang w:val="es-ES"/>
              </w:rPr>
            </w:pPr>
            <w:ins w:id="8015" w:author="José Arturo Napolitano" w:date="2001-08-30T19:07:00Z">
              <w:r>
                <w:rPr>
                  <w:rFonts w:ascii="CG Times" w:hAnsi="CG Times"/>
                  <w:sz w:val="20"/>
                  <w:lang w:val="es-ES"/>
                </w:rPr>
                <w:t>Comercio</w:t>
              </w:r>
            </w:ins>
          </w:p>
        </w:tc>
        <w:tc>
          <w:tcPr>
            <w:tcW w:w="936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8016" w:author="José Arturo Napolitano" w:date="2001-08-30T19:06:00Z"/>
                <w:rFonts w:ascii="CG Times" w:hAnsi="CG Times"/>
                <w:sz w:val="20"/>
                <w:lang w:val="es-ES"/>
              </w:rPr>
            </w:pPr>
            <w:ins w:id="8017" w:author="csd" w:date="2001-10-11T14:17:00Z">
              <w:r>
                <w:rPr>
                  <w:rFonts w:ascii="CG Times" w:hAnsi="CG Times"/>
                  <w:sz w:val="20"/>
                  <w:lang w:val="es-ES"/>
                </w:rPr>
                <w:t>-</w:t>
              </w:r>
            </w:ins>
          </w:p>
        </w:tc>
        <w:tc>
          <w:tcPr>
            <w:tcW w:w="1233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454"/>
              <w:jc w:val="right"/>
              <w:rPr>
                <w:ins w:id="8018" w:author="José Arturo Napolitano" w:date="2001-08-30T19:06:00Z"/>
                <w:rFonts w:ascii="CG Times" w:hAnsi="CG Times"/>
                <w:sz w:val="20"/>
                <w:lang w:val="es-ES"/>
              </w:rPr>
            </w:pPr>
            <w:ins w:id="8019" w:author="csd" w:date="2001-10-11T14:17:00Z">
              <w:r>
                <w:rPr>
                  <w:rFonts w:ascii="CG Times" w:hAnsi="CG Times"/>
                  <w:sz w:val="20"/>
                  <w:lang w:val="es-ES"/>
                </w:rPr>
                <w:t>1</w:t>
              </w:r>
            </w:ins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397"/>
              <w:jc w:val="right"/>
              <w:rPr>
                <w:ins w:id="8020" w:author="José Arturo Napolitano" w:date="2001-08-30T19:06:00Z"/>
                <w:rFonts w:ascii="CG Times" w:hAnsi="CG Times"/>
                <w:sz w:val="20"/>
                <w:lang w:val="es-ES"/>
              </w:rPr>
            </w:pPr>
            <w:ins w:id="8021" w:author="csd" w:date="2001-10-11T14:17:00Z">
              <w:r>
                <w:rPr>
                  <w:rFonts w:ascii="CG Times" w:hAnsi="CG Times"/>
                  <w:sz w:val="20"/>
                  <w:lang w:val="es-ES"/>
                </w:rPr>
                <w:t>2</w:t>
              </w:r>
            </w:ins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397"/>
              <w:jc w:val="right"/>
              <w:rPr>
                <w:ins w:id="8022" w:author="José Arturo Napolitano" w:date="2001-08-30T19:06:00Z"/>
                <w:rFonts w:ascii="CG Times" w:hAnsi="CG Times"/>
                <w:sz w:val="20"/>
                <w:lang w:val="es-ES"/>
              </w:rPr>
            </w:pPr>
            <w:ins w:id="8023" w:author="csd" w:date="2001-10-11T14:17:00Z">
              <w:r>
                <w:rPr>
                  <w:rFonts w:ascii="CG Times" w:hAnsi="CG Times"/>
                  <w:sz w:val="20"/>
                  <w:lang w:val="es-ES"/>
                </w:rPr>
                <w:t>7</w:t>
              </w:r>
            </w:ins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397"/>
              <w:jc w:val="right"/>
              <w:rPr>
                <w:ins w:id="8024" w:author="José Arturo Napolitano" w:date="2001-08-30T19:06:00Z"/>
                <w:rFonts w:ascii="CG Times" w:hAnsi="CG Times"/>
                <w:sz w:val="20"/>
                <w:lang w:val="es-ES"/>
              </w:rPr>
            </w:pPr>
            <w:ins w:id="8025" w:author="csd" w:date="2001-10-11T14:17:00Z">
              <w:r>
                <w:rPr>
                  <w:rFonts w:ascii="CG Times" w:hAnsi="CG Times"/>
                  <w:sz w:val="20"/>
                  <w:lang w:val="es-ES"/>
                </w:rPr>
                <w:t>3</w:t>
              </w:r>
            </w:ins>
          </w:p>
        </w:tc>
        <w:tc>
          <w:tcPr>
            <w:tcW w:w="1042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340"/>
              <w:jc w:val="right"/>
              <w:rPr>
                <w:ins w:id="8026" w:author="José Arturo Napolitano" w:date="2001-08-30T19:06:00Z"/>
                <w:rFonts w:ascii="CG Times" w:hAnsi="CG Times"/>
                <w:sz w:val="20"/>
                <w:lang w:val="es-ES"/>
              </w:rPr>
            </w:pPr>
            <w:ins w:id="8027" w:author="csd" w:date="2001-10-11T14:17:00Z">
              <w:r>
                <w:rPr>
                  <w:rFonts w:ascii="CG Times" w:hAnsi="CG Times"/>
                  <w:sz w:val="20"/>
                  <w:lang w:val="es-ES"/>
                </w:rPr>
                <w:t>13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  <w:ins w:id="8028" w:author="José Arturo Napolitano" w:date="2001-08-30T19:06:00Z"/>
        </w:trPr>
        <w:tc>
          <w:tcPr>
            <w:tcW w:w="1984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rPr>
                <w:ins w:id="8029" w:author="José Arturo Napolitano" w:date="2001-08-30T19:06:00Z"/>
                <w:rFonts w:ascii="CG Times" w:hAnsi="CG Times"/>
                <w:sz w:val="20"/>
                <w:lang w:val="es-ES"/>
              </w:rPr>
            </w:pPr>
            <w:ins w:id="8030" w:author="José Arturo Napolitano" w:date="2001-08-30T19:07:00Z">
              <w:r>
                <w:rPr>
                  <w:rFonts w:ascii="CG Times" w:hAnsi="CG Times"/>
                  <w:sz w:val="20"/>
                  <w:lang w:val="es-ES"/>
                </w:rPr>
                <w:t>Educación</w:t>
              </w:r>
            </w:ins>
          </w:p>
        </w:tc>
        <w:tc>
          <w:tcPr>
            <w:tcW w:w="936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8031" w:author="José Arturo Napolitano" w:date="2001-08-30T19:06:00Z"/>
                <w:rFonts w:ascii="CG Times" w:hAnsi="CG Times"/>
                <w:sz w:val="20"/>
                <w:lang w:val="es-ES"/>
              </w:rPr>
            </w:pPr>
            <w:ins w:id="8032" w:author="csd" w:date="2001-10-11T14:17:00Z">
              <w:r>
                <w:rPr>
                  <w:rFonts w:ascii="CG Times" w:hAnsi="CG Times"/>
                  <w:sz w:val="20"/>
                  <w:lang w:val="es-ES"/>
                </w:rPr>
                <w:t>-</w:t>
              </w:r>
            </w:ins>
          </w:p>
        </w:tc>
        <w:tc>
          <w:tcPr>
            <w:tcW w:w="1233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454"/>
              <w:jc w:val="right"/>
              <w:rPr>
                <w:ins w:id="8033" w:author="José Arturo Napolitano" w:date="2001-08-30T19:06:00Z"/>
                <w:rFonts w:ascii="CG Times" w:hAnsi="CG Times"/>
                <w:sz w:val="20"/>
                <w:lang w:val="es-ES"/>
              </w:rPr>
            </w:pPr>
            <w:ins w:id="8034" w:author="csd" w:date="2001-10-11T14:17:00Z">
              <w:r>
                <w:rPr>
                  <w:rFonts w:ascii="CG Times" w:hAnsi="CG Times"/>
                  <w:sz w:val="20"/>
                  <w:lang w:val="es-ES"/>
                </w:rPr>
                <w:t>2</w:t>
              </w:r>
            </w:ins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397"/>
              <w:jc w:val="right"/>
              <w:rPr>
                <w:ins w:id="8035" w:author="José Arturo Napolitano" w:date="2001-08-30T19:06:00Z"/>
                <w:rFonts w:ascii="CG Times" w:hAnsi="CG Times"/>
                <w:sz w:val="20"/>
                <w:lang w:val="es-ES"/>
              </w:rPr>
            </w:pPr>
            <w:ins w:id="8036" w:author="csd" w:date="2001-10-11T14:17:00Z">
              <w:r>
                <w:rPr>
                  <w:rFonts w:ascii="CG Times" w:hAnsi="CG Times"/>
                  <w:sz w:val="20"/>
                  <w:lang w:val="es-ES"/>
                </w:rPr>
                <w:t>-</w:t>
              </w:r>
            </w:ins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397"/>
              <w:jc w:val="right"/>
              <w:rPr>
                <w:ins w:id="8037" w:author="José Arturo Napolitano" w:date="2001-08-30T19:06:00Z"/>
                <w:rFonts w:ascii="CG Times" w:hAnsi="CG Times"/>
                <w:sz w:val="20"/>
                <w:lang w:val="es-ES"/>
              </w:rPr>
            </w:pPr>
            <w:ins w:id="8038" w:author="csd" w:date="2001-10-11T14:18:00Z">
              <w:r>
                <w:rPr>
                  <w:rFonts w:ascii="CG Times" w:hAnsi="CG Times"/>
                  <w:sz w:val="20"/>
                  <w:lang w:val="es-ES"/>
                </w:rPr>
                <w:t>-</w:t>
              </w:r>
            </w:ins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397"/>
              <w:jc w:val="right"/>
              <w:rPr>
                <w:ins w:id="8039" w:author="José Arturo Napolitano" w:date="2001-08-30T19:06:00Z"/>
                <w:rFonts w:ascii="CG Times" w:hAnsi="CG Times"/>
                <w:sz w:val="20"/>
                <w:lang w:val="es-ES"/>
              </w:rPr>
            </w:pPr>
            <w:ins w:id="8040" w:author="csd" w:date="2001-10-11T14:18:00Z">
              <w:r>
                <w:rPr>
                  <w:rFonts w:ascii="CG Times" w:hAnsi="CG Times"/>
                  <w:sz w:val="20"/>
                  <w:lang w:val="es-ES"/>
                </w:rPr>
                <w:t>8</w:t>
              </w:r>
            </w:ins>
          </w:p>
        </w:tc>
        <w:tc>
          <w:tcPr>
            <w:tcW w:w="1042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340"/>
              <w:jc w:val="right"/>
              <w:rPr>
                <w:ins w:id="8041" w:author="José Arturo Napolitano" w:date="2001-08-30T19:06:00Z"/>
                <w:rFonts w:ascii="CG Times" w:hAnsi="CG Times"/>
                <w:sz w:val="20"/>
                <w:lang w:val="es-ES"/>
              </w:rPr>
            </w:pPr>
            <w:ins w:id="8042" w:author="csd" w:date="2001-10-11T14:18:00Z">
              <w:r>
                <w:rPr>
                  <w:rFonts w:ascii="CG Times" w:hAnsi="CG Times"/>
                  <w:sz w:val="20"/>
                  <w:lang w:val="es-ES"/>
                </w:rPr>
                <w:t>10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  <w:ins w:id="8043" w:author="José Arturo Napolitano" w:date="2001-08-30T19:06:00Z"/>
        </w:trPr>
        <w:tc>
          <w:tcPr>
            <w:tcW w:w="1984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rPr>
                <w:ins w:id="8044" w:author="José Arturo Napolitano" w:date="2001-08-30T19:06:00Z"/>
                <w:rFonts w:ascii="CG Times" w:hAnsi="CG Times"/>
                <w:sz w:val="20"/>
                <w:lang w:val="es-ES"/>
              </w:rPr>
            </w:pPr>
            <w:ins w:id="8045" w:author="José Arturo Napolitano" w:date="2001-08-30T19:07:00Z">
              <w:r>
                <w:rPr>
                  <w:rFonts w:ascii="CG Times" w:hAnsi="CG Times"/>
                  <w:sz w:val="20"/>
                  <w:lang w:val="es-ES"/>
                </w:rPr>
                <w:t>Otras</w:t>
              </w:r>
            </w:ins>
          </w:p>
        </w:tc>
        <w:tc>
          <w:tcPr>
            <w:tcW w:w="936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8046" w:author="José Arturo Napolitano" w:date="2001-08-30T19:06:00Z"/>
                <w:rFonts w:ascii="CG Times" w:hAnsi="CG Times"/>
                <w:sz w:val="20"/>
                <w:lang w:val="es-ES"/>
              </w:rPr>
            </w:pPr>
            <w:ins w:id="8047" w:author="csd" w:date="2001-10-11T14:26:00Z">
              <w:r>
                <w:rPr>
                  <w:rFonts w:ascii="CG Times" w:hAnsi="CG Times"/>
                  <w:sz w:val="20"/>
                  <w:lang w:val="es-ES"/>
                </w:rPr>
                <w:t xml:space="preserve"> </w:t>
              </w:r>
            </w:ins>
            <w:ins w:id="8048" w:author="csd" w:date="2001-10-11T14:18:00Z">
              <w:r>
                <w:rPr>
                  <w:rFonts w:ascii="CG Times" w:hAnsi="CG Times"/>
                  <w:sz w:val="20"/>
                  <w:lang w:val="es-ES"/>
                </w:rPr>
                <w:t>8</w:t>
              </w:r>
            </w:ins>
          </w:p>
        </w:tc>
        <w:tc>
          <w:tcPr>
            <w:tcW w:w="1233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454"/>
              <w:jc w:val="right"/>
              <w:rPr>
                <w:ins w:id="8049" w:author="José Arturo Napolitano" w:date="2001-08-30T19:06:00Z"/>
                <w:rFonts w:ascii="CG Times" w:hAnsi="CG Times"/>
                <w:sz w:val="20"/>
                <w:lang w:val="es-ES"/>
              </w:rPr>
            </w:pPr>
            <w:ins w:id="8050" w:author="csd" w:date="2001-10-11T14:18:00Z">
              <w:r>
                <w:rPr>
                  <w:rFonts w:ascii="CG Times" w:hAnsi="CG Times"/>
                  <w:sz w:val="20"/>
                  <w:lang w:val="es-ES"/>
                </w:rPr>
                <w:t>334</w:t>
              </w:r>
            </w:ins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397"/>
              <w:jc w:val="right"/>
              <w:rPr>
                <w:ins w:id="8051" w:author="José Arturo Napolitano" w:date="2001-08-30T19:06:00Z"/>
                <w:rFonts w:ascii="CG Times" w:hAnsi="CG Times"/>
                <w:sz w:val="20"/>
                <w:lang w:val="es-ES"/>
              </w:rPr>
            </w:pPr>
            <w:ins w:id="8052" w:author="csd" w:date="2001-10-11T14:18:00Z">
              <w:r>
                <w:rPr>
                  <w:rFonts w:ascii="CG Times" w:hAnsi="CG Times"/>
                  <w:sz w:val="20"/>
                  <w:lang w:val="es-ES"/>
                </w:rPr>
                <w:t>78</w:t>
              </w:r>
            </w:ins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397"/>
              <w:jc w:val="right"/>
              <w:rPr>
                <w:ins w:id="8053" w:author="José Arturo Napolitano" w:date="2001-08-30T19:06:00Z"/>
                <w:rFonts w:ascii="CG Times" w:hAnsi="CG Times"/>
                <w:sz w:val="20"/>
                <w:lang w:val="es-ES"/>
              </w:rPr>
            </w:pPr>
            <w:ins w:id="8054" w:author="csd" w:date="2001-10-11T14:18:00Z">
              <w:r>
                <w:rPr>
                  <w:rFonts w:ascii="CG Times" w:hAnsi="CG Times"/>
                  <w:sz w:val="20"/>
                  <w:lang w:val="es-ES"/>
                </w:rPr>
                <w:t>96</w:t>
              </w:r>
            </w:ins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397"/>
              <w:jc w:val="right"/>
              <w:rPr>
                <w:ins w:id="8055" w:author="José Arturo Napolitano" w:date="2001-08-30T19:06:00Z"/>
                <w:rFonts w:ascii="CG Times" w:hAnsi="CG Times"/>
                <w:sz w:val="20"/>
                <w:lang w:val="es-ES"/>
              </w:rPr>
            </w:pPr>
            <w:ins w:id="8056" w:author="csd" w:date="2001-10-11T14:18:00Z">
              <w:r>
                <w:rPr>
                  <w:rFonts w:ascii="CG Times" w:hAnsi="CG Times"/>
                  <w:sz w:val="20"/>
                  <w:lang w:val="es-ES"/>
                </w:rPr>
                <w:t>132</w:t>
              </w:r>
            </w:ins>
          </w:p>
        </w:tc>
        <w:tc>
          <w:tcPr>
            <w:tcW w:w="1042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340"/>
              <w:jc w:val="right"/>
              <w:rPr>
                <w:ins w:id="8057" w:author="José Arturo Napolitano" w:date="2001-08-30T19:06:00Z"/>
                <w:rFonts w:ascii="CG Times" w:hAnsi="CG Times"/>
                <w:sz w:val="20"/>
                <w:lang w:val="es-ES"/>
              </w:rPr>
            </w:pPr>
            <w:ins w:id="8058" w:author="csd" w:date="2001-10-11T14:18:00Z">
              <w:r>
                <w:rPr>
                  <w:rFonts w:ascii="CG Times" w:hAnsi="CG Times"/>
                  <w:sz w:val="20"/>
                  <w:lang w:val="es-ES"/>
                </w:rPr>
                <w:t>648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  <w:ins w:id="8059" w:author="José Arturo Napolitano" w:date="2001-08-30T19:06:00Z"/>
        </w:trPr>
        <w:tc>
          <w:tcPr>
            <w:tcW w:w="1984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rPr>
                <w:ins w:id="8060" w:author="José Arturo Napolitano" w:date="2001-08-30T19:06:00Z"/>
                <w:rFonts w:ascii="CG Times" w:hAnsi="CG Times"/>
                <w:sz w:val="20"/>
                <w:lang w:val="es-ES"/>
              </w:rPr>
            </w:pPr>
            <w:ins w:id="8061" w:author="José Arturo Napolitano" w:date="2001-08-30T19:07:00Z">
              <w:r>
                <w:rPr>
                  <w:rFonts w:ascii="CG Times" w:hAnsi="CG Times"/>
                  <w:sz w:val="20"/>
                  <w:lang w:val="es-ES"/>
                </w:rPr>
                <w:t>Estudiantes</w:t>
              </w:r>
            </w:ins>
          </w:p>
        </w:tc>
        <w:tc>
          <w:tcPr>
            <w:tcW w:w="936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8062" w:author="José Arturo Napolitano" w:date="2001-08-30T19:06:00Z"/>
                <w:rFonts w:ascii="CG Times" w:hAnsi="CG Times"/>
                <w:sz w:val="20"/>
                <w:lang w:val="es-ES"/>
              </w:rPr>
            </w:pPr>
            <w:ins w:id="8063" w:author="csd" w:date="2001-10-11T14:18:00Z">
              <w:r>
                <w:rPr>
                  <w:rFonts w:ascii="CG Times" w:hAnsi="CG Times"/>
                  <w:sz w:val="20"/>
                  <w:lang w:val="es-ES"/>
                </w:rPr>
                <w:t>18</w:t>
              </w:r>
            </w:ins>
          </w:p>
        </w:tc>
        <w:tc>
          <w:tcPr>
            <w:tcW w:w="1233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454"/>
              <w:jc w:val="right"/>
              <w:rPr>
                <w:ins w:id="8064" w:author="José Arturo Napolitano" w:date="2001-08-30T19:06:00Z"/>
                <w:rFonts w:ascii="CG Times" w:hAnsi="CG Times"/>
                <w:sz w:val="20"/>
                <w:lang w:val="es-ES"/>
              </w:rPr>
            </w:pPr>
            <w:ins w:id="8065" w:author="csd" w:date="2001-10-11T14:18:00Z">
              <w:r>
                <w:rPr>
                  <w:rFonts w:ascii="CG Times" w:hAnsi="CG Times"/>
                  <w:sz w:val="20"/>
                  <w:lang w:val="es-ES"/>
                </w:rPr>
                <w:t>199</w:t>
              </w:r>
            </w:ins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397"/>
              <w:jc w:val="right"/>
              <w:rPr>
                <w:ins w:id="8066" w:author="José Arturo Napolitano" w:date="2001-08-30T19:06:00Z"/>
                <w:rFonts w:ascii="CG Times" w:hAnsi="CG Times"/>
                <w:sz w:val="20"/>
                <w:lang w:val="es-ES"/>
              </w:rPr>
            </w:pPr>
            <w:ins w:id="8067" w:author="csd" w:date="2001-10-11T14:18:00Z">
              <w:r>
                <w:rPr>
                  <w:rFonts w:ascii="CG Times" w:hAnsi="CG Times"/>
                  <w:sz w:val="20"/>
                  <w:lang w:val="es-ES"/>
                </w:rPr>
                <w:t>89</w:t>
              </w:r>
            </w:ins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397"/>
              <w:jc w:val="right"/>
              <w:rPr>
                <w:ins w:id="8068" w:author="José Arturo Napolitano" w:date="2001-08-30T19:06:00Z"/>
                <w:rFonts w:ascii="CG Times" w:hAnsi="CG Times"/>
                <w:sz w:val="20"/>
                <w:lang w:val="es-ES"/>
              </w:rPr>
            </w:pPr>
            <w:ins w:id="8069" w:author="csd" w:date="2001-10-11T14:18:00Z">
              <w:r>
                <w:rPr>
                  <w:rFonts w:ascii="CG Times" w:hAnsi="CG Times"/>
                  <w:sz w:val="20"/>
                  <w:lang w:val="es-ES"/>
                </w:rPr>
                <w:t>130</w:t>
              </w:r>
            </w:ins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397"/>
              <w:jc w:val="right"/>
              <w:rPr>
                <w:ins w:id="8070" w:author="José Arturo Napolitano" w:date="2001-08-30T19:06:00Z"/>
                <w:rFonts w:ascii="CG Times" w:hAnsi="CG Times"/>
                <w:sz w:val="20"/>
                <w:lang w:val="es-ES"/>
              </w:rPr>
            </w:pPr>
            <w:ins w:id="8071" w:author="csd" w:date="2001-10-11T14:18:00Z">
              <w:r>
                <w:rPr>
                  <w:rFonts w:ascii="CG Times" w:hAnsi="CG Times"/>
                  <w:sz w:val="20"/>
                  <w:lang w:val="es-ES"/>
                </w:rPr>
                <w:t>276</w:t>
              </w:r>
            </w:ins>
          </w:p>
        </w:tc>
        <w:tc>
          <w:tcPr>
            <w:tcW w:w="1042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340"/>
              <w:jc w:val="right"/>
              <w:rPr>
                <w:ins w:id="8072" w:author="José Arturo Napolitano" w:date="2001-08-30T19:06:00Z"/>
                <w:rFonts w:ascii="CG Times" w:hAnsi="CG Times"/>
                <w:sz w:val="20"/>
                <w:lang w:val="es-ES"/>
              </w:rPr>
            </w:pPr>
            <w:ins w:id="8073" w:author="csd" w:date="2001-10-11T14:18:00Z">
              <w:r>
                <w:rPr>
                  <w:rFonts w:ascii="CG Times" w:hAnsi="CG Times"/>
                  <w:sz w:val="20"/>
                  <w:lang w:val="es-ES"/>
                </w:rPr>
                <w:t>712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  <w:ins w:id="8074" w:author="José Arturo Napolitano" w:date="2001-08-30T19:06:00Z"/>
        </w:trPr>
        <w:tc>
          <w:tcPr>
            <w:tcW w:w="1984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rPr>
                <w:ins w:id="8075" w:author="José Arturo Napolitano" w:date="2001-08-30T19:06:00Z"/>
                <w:rFonts w:ascii="CG Times" w:hAnsi="CG Times"/>
                <w:sz w:val="20"/>
                <w:lang w:val="es-ES"/>
              </w:rPr>
            </w:pPr>
            <w:ins w:id="8076" w:author="José Arturo Napolitano" w:date="2001-08-30T19:07:00Z">
              <w:r>
                <w:rPr>
                  <w:rFonts w:ascii="CG Times" w:hAnsi="CG Times"/>
                  <w:sz w:val="20"/>
                  <w:lang w:val="es-ES"/>
                </w:rPr>
                <w:t xml:space="preserve">No aplicable </w:t>
              </w:r>
            </w:ins>
          </w:p>
        </w:tc>
        <w:tc>
          <w:tcPr>
            <w:tcW w:w="936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8077" w:author="José Arturo Napolitano" w:date="2001-08-30T19:06:00Z"/>
                <w:rFonts w:ascii="CG Times" w:hAnsi="CG Times"/>
                <w:sz w:val="20"/>
                <w:lang w:val="es-ES"/>
              </w:rPr>
            </w:pPr>
            <w:ins w:id="8078" w:author="csd" w:date="2001-10-11T14:18:00Z">
              <w:r>
                <w:rPr>
                  <w:rFonts w:ascii="CG Times" w:hAnsi="CG Times"/>
                  <w:sz w:val="20"/>
                  <w:lang w:val="es-ES"/>
                </w:rPr>
                <w:t>12</w:t>
              </w:r>
            </w:ins>
          </w:p>
        </w:tc>
        <w:tc>
          <w:tcPr>
            <w:tcW w:w="1233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454"/>
              <w:jc w:val="right"/>
              <w:rPr>
                <w:ins w:id="8079" w:author="José Arturo Napolitano" w:date="2001-08-30T19:06:00Z"/>
                <w:rFonts w:ascii="CG Times" w:hAnsi="CG Times"/>
                <w:sz w:val="20"/>
                <w:lang w:val="es-ES"/>
              </w:rPr>
            </w:pPr>
            <w:ins w:id="8080" w:author="csd" w:date="2001-10-11T14:18:00Z">
              <w:r>
                <w:rPr>
                  <w:rFonts w:ascii="CG Times" w:hAnsi="CG Times"/>
                  <w:sz w:val="20"/>
                  <w:lang w:val="es-ES"/>
                </w:rPr>
                <w:t>558</w:t>
              </w:r>
            </w:ins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397"/>
              <w:jc w:val="right"/>
              <w:rPr>
                <w:ins w:id="8081" w:author="José Arturo Napolitano" w:date="2001-08-30T19:06:00Z"/>
                <w:rFonts w:ascii="CG Times" w:hAnsi="CG Times"/>
                <w:sz w:val="20"/>
                <w:lang w:val="es-ES"/>
              </w:rPr>
            </w:pPr>
            <w:ins w:id="8082" w:author="csd" w:date="2001-10-11T14:18:00Z">
              <w:r>
                <w:rPr>
                  <w:rFonts w:ascii="CG Times" w:hAnsi="CG Times"/>
                  <w:sz w:val="20"/>
                  <w:lang w:val="es-ES"/>
                </w:rPr>
                <w:t>184</w:t>
              </w:r>
            </w:ins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397"/>
              <w:jc w:val="right"/>
              <w:rPr>
                <w:ins w:id="8083" w:author="José Arturo Napolitano" w:date="2001-08-30T19:06:00Z"/>
                <w:rFonts w:ascii="CG Times" w:hAnsi="CG Times"/>
                <w:sz w:val="20"/>
                <w:lang w:val="es-ES"/>
              </w:rPr>
            </w:pPr>
            <w:ins w:id="8084" w:author="csd" w:date="2001-10-11T14:18:00Z">
              <w:r>
                <w:rPr>
                  <w:rFonts w:ascii="CG Times" w:hAnsi="CG Times"/>
                  <w:sz w:val="20"/>
                  <w:lang w:val="es-ES"/>
                </w:rPr>
                <w:t>253</w:t>
              </w:r>
            </w:ins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397"/>
              <w:jc w:val="right"/>
              <w:rPr>
                <w:ins w:id="8085" w:author="José Arturo Napolitano" w:date="2001-08-30T19:06:00Z"/>
                <w:rFonts w:ascii="CG Times" w:hAnsi="CG Times"/>
                <w:sz w:val="20"/>
                <w:lang w:val="es-ES"/>
              </w:rPr>
            </w:pPr>
            <w:ins w:id="8086" w:author="csd" w:date="2001-10-11T14:18:00Z">
              <w:r>
                <w:rPr>
                  <w:rFonts w:ascii="CG Times" w:hAnsi="CG Times"/>
                  <w:sz w:val="20"/>
                  <w:lang w:val="es-ES"/>
                </w:rPr>
                <w:t>357</w:t>
              </w:r>
            </w:ins>
          </w:p>
        </w:tc>
        <w:tc>
          <w:tcPr>
            <w:tcW w:w="1042" w:type="dxa"/>
            <w:tcMar>
              <w:left w:w="57" w:type="dxa"/>
              <w:right w:w="57" w:type="dxa"/>
            </w:tcMar>
          </w:tcPr>
          <w:p w:rsidR="00000000" w:rsidRDefault="00000000">
            <w:pPr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right="340"/>
              <w:jc w:val="right"/>
              <w:rPr>
                <w:ins w:id="8087" w:author="José Arturo Napolitano" w:date="2001-08-30T19:06:00Z"/>
                <w:rFonts w:ascii="CG Times" w:hAnsi="CG Times"/>
                <w:sz w:val="20"/>
                <w:lang w:val="es-ES"/>
              </w:rPr>
            </w:pPr>
            <w:ins w:id="8088" w:author="csd" w:date="2001-10-11T14:18:00Z">
              <w:r>
                <w:rPr>
                  <w:rFonts w:ascii="CG Times" w:hAnsi="CG Times"/>
                  <w:sz w:val="20"/>
                  <w:lang w:val="es-ES"/>
                </w:rPr>
                <w:t>1 369</w:t>
              </w:r>
            </w:ins>
          </w:p>
        </w:tc>
      </w:tr>
    </w:tbl>
    <w:p w:rsidR="00000000" w:rsidRDefault="00000000">
      <w:pPr>
        <w:numPr>
          <w:ins w:id="8089" w:author="csd" w:date="2001-10-11T14:16:00Z"/>
        </w:numPr>
        <w:tabs>
          <w:tab w:val="left" w:pos="567"/>
          <w:tab w:val="left" w:pos="851"/>
          <w:tab w:val="left" w:pos="1134"/>
          <w:tab w:val="left" w:pos="1418"/>
        </w:tabs>
        <w:rPr>
          <w:ins w:id="8090" w:author="csd" w:date="2001-10-11T14:16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091" w:author="José Arturo Napolitano" w:date="2001-09-04T11:30:00Z"/>
          <w:del w:id="8092" w:author="csd" w:date="2001-10-05T10:40:00Z"/>
          <w:rFonts w:ascii="CG Times" w:hAnsi="CG Times"/>
          <w:sz w:val="20"/>
          <w:lang w:val="es-ES"/>
        </w:rPr>
      </w:pPr>
      <w:ins w:id="8093" w:author="csd" w:date="2001-10-11T14:28:00Z">
        <w:r>
          <w:rPr>
            <w:rFonts w:ascii="CG Times" w:hAnsi="CG Times"/>
            <w:b/>
            <w:bCs/>
            <w:i/>
            <w:iCs/>
            <w:sz w:val="20"/>
            <w:lang w:val="es-ES"/>
          </w:rPr>
          <w:tab/>
        </w:r>
      </w:ins>
      <w:ins w:id="8094" w:author="José Arturo Napolitano" w:date="2001-08-30T19:07:00Z">
        <w:r>
          <w:rPr>
            <w:rFonts w:ascii="CG Times" w:hAnsi="CG Times"/>
            <w:b/>
            <w:bCs/>
            <w:i/>
            <w:iCs/>
            <w:sz w:val="20"/>
            <w:lang w:val="es-ES"/>
            <w:rPrChange w:id="8095" w:author="csd" w:date="2001-10-11T14:16:00Z">
              <w:rPr>
                <w:rFonts w:ascii="CG Times" w:hAnsi="CG Times"/>
                <w:b/>
                <w:bCs/>
                <w:i/>
                <w:iCs/>
                <w:sz w:val="20"/>
                <w:lang w:val="es-ES"/>
              </w:rPr>
            </w:rPrChange>
          </w:rPr>
          <w:t>Fuente</w:t>
        </w:r>
        <w:r>
          <w:rPr>
            <w:rFonts w:ascii="CG Times" w:hAnsi="CG Times"/>
            <w:sz w:val="20"/>
            <w:lang w:val="es-ES"/>
          </w:rPr>
          <w:t xml:space="preserve">: Informe </w:t>
        </w:r>
      </w:ins>
      <w:ins w:id="8096" w:author="José Arturo Napolitano" w:date="2001-09-23T19:20:00Z">
        <w:r>
          <w:rPr>
            <w:rFonts w:ascii="CG Times" w:hAnsi="CG Times"/>
            <w:sz w:val="20"/>
            <w:lang w:val="es-ES"/>
          </w:rPr>
          <w:t>de</w:t>
        </w:r>
      </w:ins>
      <w:ins w:id="8097" w:author="José Arturo Napolitano" w:date="2001-08-30T19:07:00Z">
        <w:r>
          <w:rPr>
            <w:rFonts w:ascii="CG Times" w:hAnsi="CG Times"/>
            <w:sz w:val="20"/>
            <w:lang w:val="es-ES"/>
          </w:rPr>
          <w:t xml:space="preserve"> la inscrip</w:t>
        </w:r>
      </w:ins>
      <w:ins w:id="8098" w:author="José Arturo Napolitano" w:date="2001-09-04T11:05:00Z">
        <w:r>
          <w:rPr>
            <w:rFonts w:ascii="CG Times" w:hAnsi="CG Times"/>
            <w:sz w:val="20"/>
            <w:lang w:val="es-ES"/>
          </w:rPr>
          <w:t>ción</w:t>
        </w:r>
      </w:ins>
      <w:ins w:id="8099" w:author="José Arturo Napolitano" w:date="2001-08-30T19:07:00Z">
        <w:r>
          <w:rPr>
            <w:rFonts w:ascii="CG Times" w:hAnsi="CG Times"/>
            <w:sz w:val="20"/>
            <w:lang w:val="es-ES"/>
          </w:rPr>
          <w:t xml:space="preserve"> de refugiados del Senegal y Casamance en Guinea-Bissau.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100" w:author="csd" w:date="2001-10-05T10:40:00Z"/>
          <w:rFonts w:ascii="CG Times" w:hAnsi="CG Times"/>
          <w:sz w:val="20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101" w:author="José Arturo Napolitano" w:date="2001-08-30T19:07:00Z"/>
          <w:del w:id="810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10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8104" w:author="José Arturo Napolitano" w:date="2001-08-30T19:12:00Z"/>
          <w:del w:id="8105" w:author="csd" w:date="2001-10-05T10:40:00Z"/>
          <w:rFonts w:ascii="CG Times" w:hAnsi="CG Times"/>
          <w:sz w:val="22"/>
          <w:u w:val="single"/>
          <w:lang w:val="es-ES"/>
          <w:rPrChange w:id="8106" w:author="csd" w:date="2001-10-11T14:30:00Z">
            <w:rPr>
              <w:ins w:id="8107" w:author="José Arturo Napolitano" w:date="2001-08-30T19:12:00Z"/>
              <w:del w:id="8108" w:author="csd" w:date="2001-10-05T10:40:00Z"/>
              <w:rFonts w:ascii="CG Times" w:hAnsi="CG Times"/>
              <w:sz w:val="22"/>
              <w:u w:val="single"/>
              <w:lang w:val="es-ES"/>
            </w:rPr>
          </w:rPrChange>
        </w:rPr>
      </w:pPr>
      <w:ins w:id="8109" w:author="José Arturo Napolitano" w:date="2001-08-30T19:12:00Z">
        <w:r>
          <w:rPr>
            <w:rFonts w:ascii="CG Times" w:hAnsi="CG Times"/>
            <w:sz w:val="22"/>
            <w:lang w:val="es-ES"/>
          </w:rPr>
          <w:t>2.</w:t>
        </w:r>
        <w:del w:id="8110" w:author="csd" w:date="2001-10-11T14:30:00Z">
          <w:r>
            <w:rPr>
              <w:rFonts w:ascii="CG Times" w:hAnsi="CG Times"/>
              <w:sz w:val="22"/>
              <w:lang w:val="es-ES"/>
            </w:rPr>
            <w:delText xml:space="preserve">   </w:delText>
          </w:r>
        </w:del>
      </w:ins>
      <w:ins w:id="8111" w:author="csd" w:date="2001-10-11T14:30:00Z">
        <w:r>
          <w:rPr>
            <w:rFonts w:ascii="CG Times" w:hAnsi="CG Times"/>
            <w:sz w:val="22"/>
            <w:lang w:val="es-ES"/>
          </w:rPr>
          <w:tab/>
        </w:r>
      </w:ins>
      <w:ins w:id="8112" w:author="José Arturo Napolitano" w:date="2001-08-30T19:12:00Z">
        <w:r>
          <w:rPr>
            <w:rFonts w:ascii="CG Times" w:hAnsi="CG Times"/>
            <w:sz w:val="22"/>
            <w:u w:val="single"/>
            <w:lang w:val="es-ES"/>
            <w:rPrChange w:id="8113" w:author="csd" w:date="2001-10-11T14:30:00Z">
              <w:rPr>
                <w:rFonts w:ascii="CG Times" w:hAnsi="CG Times"/>
                <w:sz w:val="22"/>
                <w:u w:val="single"/>
                <w:lang w:val="es-ES"/>
              </w:rPr>
            </w:rPrChange>
          </w:rPr>
          <w:t>Los niños en los conflictos armados y su</w:t>
        </w:r>
      </w:ins>
      <w:ins w:id="8114" w:author="José Arturo Napolitano" w:date="2001-08-30T19:16:00Z">
        <w:del w:id="8115" w:author="csd" w:date="2001-10-11T14:30:00Z">
          <w:r>
            <w:rPr>
              <w:rFonts w:ascii="CG Times" w:hAnsi="CG Times"/>
              <w:sz w:val="22"/>
              <w:u w:val="single"/>
              <w:lang w:val="es-ES"/>
              <w:rPrChange w:id="8116" w:author="csd" w:date="2001-10-11T14:30:00Z">
                <w:rPr>
                  <w:rFonts w:ascii="CG Times" w:hAnsi="CG Times"/>
                  <w:sz w:val="22"/>
                  <w:u w:val="single"/>
                  <w:lang w:val="es-ES"/>
                </w:rPr>
              </w:rPrChange>
            </w:rPr>
            <w:br/>
          </w:r>
        </w:del>
      </w:ins>
      <w:ins w:id="8117" w:author="csd" w:date="2001-10-11T14:30:00Z">
        <w:r>
          <w:rPr>
            <w:rFonts w:ascii="CG Times" w:hAnsi="CG Times"/>
            <w:sz w:val="22"/>
            <w:u w:val="single"/>
            <w:lang w:val="es-ES"/>
            <w:rPrChange w:id="8118" w:author="csd" w:date="2001-10-11T14:30:00Z">
              <w:rPr>
                <w:rFonts w:ascii="CG Times" w:hAnsi="CG Times"/>
                <w:sz w:val="22"/>
                <w:u w:val="single"/>
                <w:lang w:val="es-ES"/>
              </w:rPr>
            </w:rPrChange>
          </w:rPr>
          <w:t xml:space="preserve"> </w:t>
        </w:r>
      </w:ins>
      <w:ins w:id="8119" w:author="José Arturo Napolitano" w:date="2001-08-30T19:12:00Z">
        <w:r>
          <w:rPr>
            <w:rFonts w:ascii="CG Times" w:hAnsi="CG Times"/>
            <w:sz w:val="22"/>
            <w:u w:val="single"/>
            <w:lang w:val="es-ES"/>
            <w:rPrChange w:id="8120" w:author="csd" w:date="2001-10-11T14:30:00Z">
              <w:rPr>
                <w:rFonts w:ascii="CG Times" w:hAnsi="CG Times"/>
                <w:sz w:val="22"/>
                <w:u w:val="single"/>
                <w:lang w:val="es-ES"/>
              </w:rPr>
            </w:rPrChange>
          </w:rPr>
          <w:t>rehabilitación física y psíquica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8121" w:author="csd" w:date="2001-10-05T10:40:00Z"/>
          <w:rFonts w:ascii="CG Times" w:hAnsi="CG Times"/>
          <w:sz w:val="22"/>
          <w:u w:val="single"/>
          <w:lang w:val="es-ES"/>
          <w:rPrChange w:id="8122" w:author="csd" w:date="2001-10-11T14:30:00Z">
            <w:rPr>
              <w:ins w:id="8123" w:author="csd" w:date="2001-10-05T10:40:00Z"/>
              <w:rFonts w:ascii="CG Times" w:hAnsi="CG Times"/>
              <w:sz w:val="22"/>
              <w:u w:val="single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812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8125" w:author="José Arturo Napolitano" w:date="2001-08-30T19:16:00Z"/>
          <w:del w:id="8126" w:author="csd" w:date="2001-10-05T10:40:00Z"/>
          <w:rFonts w:ascii="CG Times" w:hAnsi="CG Times"/>
          <w:sz w:val="22"/>
          <w:lang w:val="es-ES"/>
        </w:rPr>
      </w:pPr>
      <w:ins w:id="8127" w:author="José Arturo Napolitano" w:date="2001-08-30T19:12:00Z">
        <w:r>
          <w:rPr>
            <w:rFonts w:ascii="CG Times" w:hAnsi="CG Times"/>
            <w:sz w:val="22"/>
            <w:lang w:val="es-ES"/>
          </w:rPr>
          <w:t>237.</w:t>
        </w:r>
        <w:r>
          <w:rPr>
            <w:rFonts w:ascii="CG Times" w:hAnsi="CG Times"/>
            <w:sz w:val="22"/>
            <w:lang w:val="es-ES"/>
          </w:rPr>
          <w:tab/>
          <w:t xml:space="preserve">La legislación de </w:t>
        </w:r>
      </w:ins>
      <w:ins w:id="8128" w:author="José Arturo Napolitano" w:date="2001-08-30T19:13:00Z">
        <w:r>
          <w:rPr>
            <w:rFonts w:ascii="CG Times" w:hAnsi="CG Times"/>
            <w:sz w:val="22"/>
            <w:lang w:val="es-ES"/>
          </w:rPr>
          <w:t>Guinea-Bissau</w:t>
        </w:r>
      </w:ins>
      <w:ins w:id="8129" w:author="José Arturo Napolitano" w:date="2001-08-30T19:12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8130" w:author="José Arturo Napolitano" w:date="2001-08-30T19:13:00Z">
        <w:r>
          <w:rPr>
            <w:rFonts w:ascii="CG Times" w:hAnsi="CG Times"/>
            <w:sz w:val="22"/>
            <w:lang w:val="es-ES"/>
          </w:rPr>
          <w:t>está perfecta</w:t>
        </w:r>
      </w:ins>
      <w:ins w:id="8131" w:author="José Arturo Napolitano" w:date="2001-09-04T11:05:00Z">
        <w:r>
          <w:rPr>
            <w:rFonts w:ascii="CG Times" w:hAnsi="CG Times"/>
            <w:sz w:val="22"/>
            <w:lang w:val="es-ES"/>
          </w:rPr>
          <w:t>mente</w:t>
        </w:r>
      </w:ins>
      <w:ins w:id="8132" w:author="José Arturo Napolitano" w:date="2001-08-30T19:13:00Z">
        <w:r>
          <w:rPr>
            <w:rFonts w:ascii="CG Times" w:hAnsi="CG Times"/>
            <w:sz w:val="22"/>
            <w:lang w:val="es-ES"/>
          </w:rPr>
          <w:t xml:space="preserve"> de acuerdo con los principios de la Convención que rigen la protección de los niños en los conflicto</w:t>
        </w:r>
      </w:ins>
      <w:ins w:id="8133" w:author="José Arturo Napolitano" w:date="2001-08-30T19:14:00Z">
        <w:r>
          <w:rPr>
            <w:rFonts w:ascii="CG Times" w:hAnsi="CG Times"/>
            <w:sz w:val="22"/>
            <w:lang w:val="es-ES"/>
          </w:rPr>
          <w:t>s</w:t>
        </w:r>
      </w:ins>
      <w:ins w:id="8134" w:author="José Arturo Napolitano" w:date="2001-08-30T19:13:00Z">
        <w:r>
          <w:rPr>
            <w:rFonts w:ascii="CG Times" w:hAnsi="CG Times"/>
            <w:sz w:val="22"/>
            <w:lang w:val="es-ES"/>
          </w:rPr>
          <w:t xml:space="preserve"> armados</w:t>
        </w:r>
      </w:ins>
      <w:ins w:id="8135" w:author="José Arturo Napolitano" w:date="2001-08-30T19:15:00Z">
        <w:r>
          <w:rPr>
            <w:rFonts w:ascii="CG Times" w:hAnsi="CG Times"/>
            <w:sz w:val="22"/>
            <w:lang w:val="es-ES"/>
          </w:rPr>
          <w:t xml:space="preserve"> y la promoción de medidas adecuadas para su rehabilitación física y psíquica y su integración en la sociedad. Estos principios son importantes </w:t>
        </w:r>
      </w:ins>
      <w:ins w:id="8136" w:author="José Arturo Napolitano" w:date="2001-08-30T19:16:00Z">
        <w:r>
          <w:rPr>
            <w:rFonts w:ascii="CG Times" w:hAnsi="CG Times"/>
            <w:sz w:val="22"/>
            <w:lang w:val="es-ES"/>
          </w:rPr>
          <w:t>para el mantenimiento de la dignidad de los niños.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13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13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139" w:author="José Arturo Napolitano" w:date="2001-08-30T23:53:00Z"/>
          <w:del w:id="8140" w:author="csd" w:date="2001-10-05T10:40:00Z"/>
          <w:rFonts w:ascii="CG Times" w:hAnsi="CG Times"/>
          <w:sz w:val="22"/>
          <w:lang w:val="es-ES"/>
        </w:rPr>
      </w:pPr>
      <w:ins w:id="8141" w:author="José Arturo Napolitano" w:date="2001-08-30T19:05:00Z">
        <w:r>
          <w:rPr>
            <w:rFonts w:ascii="CG Times" w:hAnsi="CG Times"/>
            <w:sz w:val="22"/>
            <w:lang w:val="es-ES"/>
          </w:rPr>
          <w:t>238.</w:t>
        </w:r>
        <w:r>
          <w:rPr>
            <w:rFonts w:ascii="CG Times" w:hAnsi="CG Times"/>
            <w:sz w:val="22"/>
            <w:lang w:val="es-ES"/>
          </w:rPr>
          <w:tab/>
        </w:r>
      </w:ins>
      <w:ins w:id="8142" w:author="José Arturo Napolitano" w:date="2001-08-30T23:52:00Z">
        <w:r>
          <w:rPr>
            <w:rFonts w:ascii="CG Times" w:hAnsi="CG Times"/>
            <w:sz w:val="22"/>
            <w:lang w:val="es-ES"/>
          </w:rPr>
          <w:t>Sin embargo,</w:t>
        </w:r>
      </w:ins>
      <w:ins w:id="8143" w:author="José Arturo Napolitano" w:date="2001-08-30T19:05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8144" w:author="José Arturo Napolitano" w:date="2001-08-30T23:52:00Z">
        <w:r>
          <w:rPr>
            <w:rFonts w:ascii="CG Times" w:hAnsi="CG Times"/>
            <w:sz w:val="22"/>
            <w:lang w:val="es-ES"/>
          </w:rPr>
          <w:t xml:space="preserve">debe notarse que Guinea-Bissau no ha </w:t>
        </w:r>
      </w:ins>
      <w:ins w:id="8145" w:author="José Arturo Napolitano" w:date="2001-09-23T19:20:00Z">
        <w:r>
          <w:rPr>
            <w:rFonts w:ascii="CG Times" w:hAnsi="CG Times"/>
            <w:sz w:val="22"/>
            <w:lang w:val="es-ES"/>
          </w:rPr>
          <w:t>tenido</w:t>
        </w:r>
      </w:ins>
      <w:ins w:id="8146" w:author="José Arturo Napolitano" w:date="2001-08-30T23:52:00Z">
        <w:r>
          <w:rPr>
            <w:rFonts w:ascii="CG Times" w:hAnsi="CG Times"/>
            <w:sz w:val="22"/>
            <w:lang w:val="es-ES"/>
          </w:rPr>
          <w:t xml:space="preserve"> conflictos armados desde su guerra de libera</w:t>
        </w:r>
      </w:ins>
      <w:ins w:id="8147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8148" w:author="José Arturo Napolitano" w:date="2001-08-30T23:52:00Z">
        <w:r>
          <w:rPr>
            <w:rFonts w:ascii="CG Times" w:hAnsi="CG Times"/>
            <w:sz w:val="22"/>
            <w:lang w:val="es-ES"/>
          </w:rPr>
          <w:t xml:space="preserve"> nacional, salvo casos ocasionales de </w:t>
        </w:r>
      </w:ins>
      <w:ins w:id="8149" w:author="José Arturo Napolitano" w:date="2001-08-30T23:53:00Z">
        <w:r>
          <w:rPr>
            <w:rFonts w:ascii="CG Times" w:hAnsi="CG Times"/>
            <w:sz w:val="22"/>
            <w:lang w:val="es-ES"/>
          </w:rPr>
          <w:t>refugiados</w:t>
        </w:r>
      </w:ins>
      <w:ins w:id="8150" w:author="José Arturo Napolitano" w:date="2001-08-30T23:52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8151" w:author="José Arturo Napolitano" w:date="2001-08-30T23:53:00Z">
        <w:r>
          <w:rPr>
            <w:rFonts w:ascii="CG Times" w:hAnsi="CG Times"/>
            <w:sz w:val="22"/>
            <w:lang w:val="es-ES"/>
          </w:rPr>
          <w:t xml:space="preserve">senegaleses de Casamance, que han </w:t>
        </w:r>
      </w:ins>
      <w:ins w:id="8152" w:author="José Arturo Napolitano" w:date="2001-09-23T19:20:00Z">
        <w:r>
          <w:rPr>
            <w:rFonts w:ascii="CG Times" w:hAnsi="CG Times"/>
            <w:sz w:val="22"/>
            <w:lang w:val="es-ES"/>
          </w:rPr>
          <w:t>recibido</w:t>
        </w:r>
      </w:ins>
      <w:ins w:id="8153" w:author="José Arturo Napolitano" w:date="2001-08-30T23:53:00Z">
        <w:r>
          <w:rPr>
            <w:rFonts w:ascii="CG Times" w:hAnsi="CG Times"/>
            <w:sz w:val="22"/>
            <w:lang w:val="es-ES"/>
          </w:rPr>
          <w:t xml:space="preserve"> atención </w:t>
        </w:r>
      </w:ins>
      <w:ins w:id="8154" w:author="José Arturo Napolitano" w:date="2001-09-23T19:21:00Z">
        <w:r>
          <w:rPr>
            <w:rFonts w:ascii="CG Times" w:hAnsi="CG Times"/>
            <w:sz w:val="22"/>
            <w:lang w:val="es-ES"/>
          </w:rPr>
          <w:t xml:space="preserve">especial </w:t>
        </w:r>
      </w:ins>
      <w:ins w:id="8155" w:author="José Arturo Napolitano" w:date="2001-08-30T23:53:00Z">
        <w:r>
          <w:rPr>
            <w:rFonts w:ascii="CG Times" w:hAnsi="CG Times"/>
            <w:sz w:val="22"/>
            <w:lang w:val="es-ES"/>
          </w:rPr>
          <w:t>del Gobierno, no obstante la falta de recursos.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15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15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158" w:author="José Arturo Napolitano" w:date="2001-08-30T23:54:00Z"/>
          <w:del w:id="8159" w:author="csd" w:date="2001-10-05T10:40:00Z"/>
          <w:rFonts w:ascii="CG Times" w:hAnsi="CG Times"/>
          <w:sz w:val="22"/>
          <w:lang w:val="es-ES"/>
        </w:rPr>
      </w:pPr>
      <w:ins w:id="8160" w:author="José Arturo Napolitano" w:date="2001-08-30T23:53:00Z">
        <w:r>
          <w:rPr>
            <w:rFonts w:ascii="CG Times" w:hAnsi="CG Times"/>
            <w:sz w:val="22"/>
            <w:lang w:val="es-ES"/>
          </w:rPr>
          <w:t>239.</w:t>
        </w:r>
        <w:r>
          <w:rPr>
            <w:rFonts w:ascii="CG Times" w:hAnsi="CG Times"/>
            <w:sz w:val="22"/>
            <w:lang w:val="es-ES"/>
          </w:rPr>
          <w:tab/>
          <w:t>Además, la mayoría de las personas</w:t>
        </w:r>
      </w:ins>
      <w:ins w:id="8161" w:author="José Arturo Napolitano" w:date="2001-08-30T23:54:00Z">
        <w:r>
          <w:rPr>
            <w:rFonts w:ascii="CG Times" w:hAnsi="CG Times"/>
            <w:sz w:val="22"/>
            <w:lang w:val="es-ES"/>
          </w:rPr>
          <w:t xml:space="preserve"> desplazadas de Guinea-Bissau son niños. Reciben asistencia del Gobierno, especialmente </w:t>
        </w:r>
      </w:ins>
      <w:ins w:id="8162" w:author="José Arturo Napolitano" w:date="2001-09-23T19:21:00Z">
        <w:r>
          <w:rPr>
            <w:rFonts w:ascii="CG Times" w:hAnsi="CG Times"/>
            <w:sz w:val="22"/>
            <w:lang w:val="es-ES"/>
          </w:rPr>
          <w:t>por conducto de</w:t>
        </w:r>
      </w:ins>
      <w:ins w:id="8163" w:author="José Arturo Napolitano" w:date="2001-08-30T23:54:00Z">
        <w:r>
          <w:rPr>
            <w:rFonts w:ascii="CG Times" w:hAnsi="CG Times"/>
            <w:sz w:val="22"/>
            <w:lang w:val="es-ES"/>
          </w:rPr>
          <w:t>l ACNUR.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16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165" w:author="José Arturo Napolitano" w:date="2001-08-30T23:54:00Z"/>
          <w:del w:id="816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16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8168" w:author="José Arturo Napolitano" w:date="2001-08-30T23:54:00Z"/>
          <w:del w:id="8169" w:author="csd" w:date="2001-10-05T10:40:00Z"/>
          <w:rFonts w:ascii="CG Times" w:hAnsi="CG Times"/>
          <w:b/>
          <w:bCs/>
          <w:sz w:val="22"/>
          <w:lang w:val="es-ES"/>
          <w:rPrChange w:id="8170" w:author="csd" w:date="2001-10-11T14:32:00Z">
            <w:rPr>
              <w:ins w:id="8171" w:author="José Arturo Napolitano" w:date="2001-08-30T23:54:00Z"/>
              <w:del w:id="8172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8173" w:author="José Arturo Napolitano" w:date="2001-08-30T23:54:00Z">
        <w:r>
          <w:rPr>
            <w:rFonts w:ascii="CG Times" w:hAnsi="CG Times"/>
            <w:b/>
            <w:bCs/>
            <w:sz w:val="22"/>
            <w:lang w:val="es-ES"/>
            <w:rPrChange w:id="8174" w:author="csd" w:date="2001-10-11T14:32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B.  </w:t>
        </w:r>
        <w:del w:id="8175" w:author="csd" w:date="2001-10-11T14:32:00Z">
          <w:r>
            <w:rPr>
              <w:rFonts w:ascii="CG Times" w:hAnsi="CG Times"/>
              <w:b/>
              <w:bCs/>
              <w:sz w:val="22"/>
              <w:lang w:val="es-ES"/>
              <w:rPrChange w:id="8176" w:author="csd" w:date="2001-10-11T14:32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8177" w:author="csd" w:date="2001-10-11T14:32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Niños en conflicto con la ley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8178" w:author="csd" w:date="2001-10-05T10:40:00Z"/>
          <w:rFonts w:ascii="CG Times" w:hAnsi="CG Times"/>
          <w:b/>
          <w:bCs/>
          <w:sz w:val="22"/>
          <w:lang w:val="es-ES"/>
          <w:rPrChange w:id="8179" w:author="csd" w:date="2001-10-11T14:32:00Z">
            <w:rPr>
              <w:ins w:id="8180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818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8182" w:author="José Arturo Napolitano" w:date="2001-08-31T00:03:00Z"/>
          <w:del w:id="8183" w:author="csd" w:date="2001-10-05T10:40:00Z"/>
        </w:rPr>
      </w:pPr>
      <w:ins w:id="8184" w:author="José Arturo Napolitano" w:date="2001-08-30T23:54:00Z">
        <w:r>
          <w:t>240.</w:t>
        </w:r>
        <w:r>
          <w:tab/>
          <w:t xml:space="preserve">El </w:t>
        </w:r>
      </w:ins>
      <w:ins w:id="8185" w:author="José Arturo Napolitano" w:date="2001-08-30T23:55:00Z">
        <w:r>
          <w:t xml:space="preserve">niño tiene responsabilidad penal cuando llega a los 16 años. La ley determina que el objeto de las instituciones de prevención del delito es promover la rehabilitación social del menor. </w:t>
        </w:r>
      </w:ins>
      <w:ins w:id="8186" w:author="José Arturo Napolitano" w:date="2001-08-30T23:56:00Z">
        <w:r>
          <w:t xml:space="preserve">Estas instituciones están encargadas de la aplicación de medidas relativas a la prevención del delito. La </w:t>
        </w:r>
      </w:ins>
      <w:ins w:id="8187" w:author="José Arturo Napolitano" w:date="2001-08-30T23:57:00Z">
        <w:r>
          <w:t xml:space="preserve">estructura de prevención del delito </w:t>
        </w:r>
      </w:ins>
      <w:ins w:id="8188" w:author="José Arturo Napolitano" w:date="2001-08-31T00:11:00Z">
        <w:r>
          <w:t>es el</w:t>
        </w:r>
      </w:ins>
      <w:ins w:id="8189" w:author="José Arturo Napolitano" w:date="2001-08-30T23:57:00Z">
        <w:r>
          <w:t xml:space="preserve"> centro ejecutivo adscrito a </w:t>
        </w:r>
      </w:ins>
      <w:ins w:id="8190" w:author="José Arturo Napolitano" w:date="2001-08-31T00:12:00Z">
        <w:r>
          <w:t xml:space="preserve">un </w:t>
        </w:r>
      </w:ins>
      <w:ins w:id="8191" w:author="José Arturo Napolitano" w:date="2001-08-30T23:57:00Z">
        <w:r>
          <w:t>tribunal especializado</w:t>
        </w:r>
      </w:ins>
      <w:ins w:id="8192" w:author="José Arturo Napolitano" w:date="2001-08-31T00:12:00Z">
        <w:r>
          <w:t>,</w:t>
        </w:r>
      </w:ins>
      <w:ins w:id="8193" w:author="José Arturo Napolitano" w:date="2001-08-30T23:57:00Z">
        <w:r>
          <w:t xml:space="preserve"> encargado de estudiar la </w:t>
        </w:r>
      </w:ins>
      <w:ins w:id="8194" w:author="José Arturo Napolitano" w:date="2001-08-30T23:58:00Z">
        <w:r>
          <w:t>situación</w:t>
        </w:r>
      </w:ins>
      <w:ins w:id="8195" w:author="José Arturo Napolitano" w:date="2001-08-30T23:57:00Z">
        <w:r>
          <w:t xml:space="preserve"> </w:t>
        </w:r>
      </w:ins>
      <w:ins w:id="8196" w:author="José Arturo Napolitano" w:date="2001-08-30T23:58:00Z">
        <w:r>
          <w:t>de</w:t>
        </w:r>
      </w:ins>
      <w:ins w:id="8197" w:author="José Arturo Napolitano" w:date="2001-08-31T00:12:00Z">
        <w:r>
          <w:t>l</w:t>
        </w:r>
      </w:ins>
      <w:ins w:id="8198" w:author="José Arturo Napolitano" w:date="2001-08-30T23:58:00Z">
        <w:r>
          <w:t xml:space="preserve"> menor</w:t>
        </w:r>
      </w:ins>
      <w:ins w:id="8199" w:author="José Arturo Napolitano" w:date="2001-09-23T19:21:00Z">
        <w:r>
          <w:t>, que d</w:t>
        </w:r>
      </w:ins>
      <w:ins w:id="8200" w:author="José Arturo Napolitano" w:date="2001-08-30T23:58:00Z">
        <w:r>
          <w:t>ebe definir las cualidades, los defectos, los conocimientos, las capacidades y las tendencias de</w:t>
        </w:r>
      </w:ins>
      <w:ins w:id="8201" w:author="José Arturo Napolitano" w:date="2001-08-31T00:13:00Z">
        <w:r>
          <w:t xml:space="preserve">l niño </w:t>
        </w:r>
      </w:ins>
      <w:ins w:id="8202" w:author="José Arturo Napolitano" w:date="2001-08-30T23:58:00Z">
        <w:r>
          <w:t xml:space="preserve">y estudiar sus condiciones de vida en el hogar y en la </w:t>
        </w:r>
      </w:ins>
      <w:ins w:id="8203" w:author="José Arturo Napolitano" w:date="2001-08-30T23:59:00Z">
        <w:r>
          <w:t>sociedad</w:t>
        </w:r>
      </w:ins>
      <w:ins w:id="8204" w:author="José Arturo Napolitano" w:date="2001-08-30T23:58:00Z">
        <w:r>
          <w:t xml:space="preserve">, </w:t>
        </w:r>
      </w:ins>
      <w:ins w:id="8205" w:author="José Arturo Napolitano" w:date="2001-08-30T23:59:00Z">
        <w:r>
          <w:t>a fin de crear mejores condiciones para su rehabilitación social. El instituto médico y psicológico tiene por objeto prestar asistencia a los niños que presentan alguna incapacidad mental.</w:t>
        </w:r>
      </w:ins>
      <w:ins w:id="8206" w:author="José Arturo Napolitano" w:date="2001-08-31T00:00:00Z">
        <w:r>
          <w:t xml:space="preserve"> Las instituciones educativas están encaminadas a promover la rehabilitación social de los menores sometidos a medidas de </w:t>
        </w:r>
      </w:ins>
      <w:ins w:id="8207" w:author="José Arturo Napolitano" w:date="2001-08-31T00:02:00Z">
        <w:r>
          <w:t xml:space="preserve">confinamiento, mediante educación adecuada, asistencia a la escuela y </w:t>
        </w:r>
      </w:ins>
      <w:ins w:id="8208" w:author="José Arturo Napolitano" w:date="2001-08-31T00:03:00Z">
        <w:r>
          <w:t>formación</w:t>
        </w:r>
      </w:ins>
      <w:ins w:id="8209" w:author="José Arturo Napolitano" w:date="2001-08-31T00:02:00Z">
        <w:r>
          <w:t xml:space="preserve"> </w:t>
        </w:r>
      </w:ins>
      <w:ins w:id="8210" w:author="José Arturo Napolitano" w:date="2001-08-31T00:03:00Z">
        <w:r>
          <w:t>profesional. L</w:t>
        </w:r>
      </w:ins>
      <w:ins w:id="8211" w:author="José Arturo Napolitano" w:date="2001-08-31T00:13:00Z">
        <w:r>
          <w:t xml:space="preserve">as escuelas de </w:t>
        </w:r>
      </w:ins>
      <w:ins w:id="8212" w:author="José Arturo Napolitano" w:date="2001-08-31T00:14:00Z">
        <w:r>
          <w:t>internos</w:t>
        </w:r>
      </w:ins>
      <w:ins w:id="8213" w:author="José Arturo Napolitano" w:date="2001-08-31T00:13:00Z">
        <w:r>
          <w:t xml:space="preserve"> </w:t>
        </w:r>
      </w:ins>
      <w:ins w:id="8214" w:author="José Arturo Napolitano" w:date="2001-08-31T00:03:00Z">
        <w:r>
          <w:t>tiene</w:t>
        </w:r>
      </w:ins>
      <w:ins w:id="8215" w:author="José Arturo Napolitano" w:date="2001-08-31T00:14:00Z">
        <w:r>
          <w:t>n</w:t>
        </w:r>
      </w:ins>
      <w:ins w:id="8216" w:author="José Arturo Napolitano" w:date="2001-08-31T00:03:00Z">
        <w:r>
          <w:t xml:space="preserve"> por objeto acoger temporal</w:t>
        </w:r>
      </w:ins>
      <w:ins w:id="8217" w:author="José Arturo Napolitano" w:date="2001-09-04T11:05:00Z">
        <w:r>
          <w:t>mente</w:t>
        </w:r>
      </w:ins>
      <w:ins w:id="8218" w:author="José Arturo Napolitano" w:date="2001-08-31T00:03:00Z">
        <w:r>
          <w:t xml:space="preserve"> </w:t>
        </w:r>
      </w:ins>
      <w:ins w:id="8219" w:author="José Arturo Napolitano" w:date="2001-08-31T00:05:00Z">
        <w:r>
          <w:t xml:space="preserve">los </w:t>
        </w:r>
      </w:ins>
      <w:ins w:id="8220" w:author="José Arturo Napolitano" w:date="2001-08-31T00:03:00Z">
        <w:r>
          <w:t>ex reclusos que necesitan alguna protección.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22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22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223" w:author="José Arturo Napolitano" w:date="2001-08-31T00:10:00Z"/>
          <w:del w:id="8224" w:author="csd" w:date="2001-10-05T10:40:00Z"/>
          <w:rFonts w:ascii="CG Times" w:hAnsi="CG Times"/>
          <w:sz w:val="22"/>
          <w:lang w:val="es-ES"/>
        </w:rPr>
      </w:pPr>
      <w:ins w:id="8225" w:author="José Arturo Napolitano" w:date="2001-08-31T00:03:00Z">
        <w:r>
          <w:rPr>
            <w:rFonts w:ascii="CG Times" w:hAnsi="CG Times"/>
            <w:sz w:val="22"/>
            <w:lang w:val="es-ES"/>
          </w:rPr>
          <w:t>241.</w:t>
        </w:r>
        <w:r>
          <w:rPr>
            <w:rFonts w:ascii="CG Times" w:hAnsi="CG Times"/>
            <w:sz w:val="22"/>
            <w:lang w:val="es-ES"/>
          </w:rPr>
          <w:tab/>
        </w:r>
      </w:ins>
      <w:ins w:id="8226" w:author="José Arturo Napolitano" w:date="2001-08-31T00:05:00Z">
        <w:r>
          <w:rPr>
            <w:rFonts w:ascii="CG Times" w:hAnsi="CG Times"/>
            <w:sz w:val="22"/>
            <w:lang w:val="es-ES"/>
          </w:rPr>
          <w:t xml:space="preserve">En esta materia no hay en </w:t>
        </w:r>
      </w:ins>
      <w:ins w:id="8227" w:author="José Arturo Napolitano" w:date="2001-08-31T00:06:00Z">
        <w:r>
          <w:rPr>
            <w:rFonts w:ascii="CG Times" w:hAnsi="CG Times"/>
            <w:sz w:val="22"/>
            <w:lang w:val="es-ES"/>
          </w:rPr>
          <w:t>Guinea-Bissau</w:t>
        </w:r>
      </w:ins>
      <w:ins w:id="8228" w:author="José Arturo Napolitano" w:date="2001-08-31T00:05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8229" w:author="José Arturo Napolitano" w:date="2001-08-31T00:06:00Z">
        <w:r>
          <w:rPr>
            <w:rFonts w:ascii="CG Times" w:hAnsi="CG Times"/>
            <w:sz w:val="22"/>
            <w:lang w:val="es-ES"/>
          </w:rPr>
          <w:t xml:space="preserve">una institución de prevención del delito juvenil ni de rehabilitación social de menores, ni centros especializados adscritos a los </w:t>
        </w:r>
      </w:ins>
      <w:ins w:id="8230" w:author="José Arturo Napolitano" w:date="2001-08-31T00:07:00Z">
        <w:r>
          <w:rPr>
            <w:rFonts w:ascii="CG Times" w:hAnsi="CG Times"/>
            <w:sz w:val="22"/>
            <w:lang w:val="es-ES"/>
          </w:rPr>
          <w:t>tribunales</w:t>
        </w:r>
      </w:ins>
      <w:ins w:id="8231" w:author="José Arturo Napolitano" w:date="2001-08-31T00:06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8232" w:author="José Arturo Napolitano" w:date="2001-08-31T00:07:00Z">
        <w:r>
          <w:rPr>
            <w:rFonts w:ascii="CG Times" w:hAnsi="CG Times"/>
            <w:sz w:val="22"/>
            <w:lang w:val="es-ES"/>
          </w:rPr>
          <w:t xml:space="preserve">competentes </w:t>
        </w:r>
      </w:ins>
      <w:ins w:id="8233" w:author="José Arturo Napolitano" w:date="2001-08-31T00:14:00Z">
        <w:r>
          <w:rPr>
            <w:rFonts w:ascii="CG Times" w:hAnsi="CG Times"/>
            <w:sz w:val="22"/>
            <w:lang w:val="es-ES"/>
          </w:rPr>
          <w:t>ni</w:t>
        </w:r>
      </w:ins>
      <w:ins w:id="8234" w:author="José Arturo Napolitano" w:date="2001-08-31T00:07:00Z">
        <w:r>
          <w:rPr>
            <w:rFonts w:ascii="CG Times" w:hAnsi="CG Times"/>
            <w:sz w:val="22"/>
            <w:lang w:val="es-ES"/>
          </w:rPr>
          <w:t xml:space="preserve"> instituciones médicas y psicológicas, aparte de la SOS Village, que funciona como</w:t>
        </w:r>
      </w:ins>
      <w:ins w:id="8235" w:author="José Arturo Napolitano" w:date="2001-08-31T00:08:00Z">
        <w:r>
          <w:rPr>
            <w:rFonts w:ascii="CG Times" w:hAnsi="CG Times"/>
            <w:sz w:val="22"/>
            <w:lang w:val="es-ES"/>
          </w:rPr>
          <w:t xml:space="preserve"> escuela de</w:t>
        </w:r>
      </w:ins>
      <w:ins w:id="8236" w:author="José Arturo Napolitano" w:date="2001-08-31T00:07:00Z">
        <w:r>
          <w:rPr>
            <w:rFonts w:ascii="CG Times" w:hAnsi="CG Times"/>
            <w:sz w:val="22"/>
            <w:lang w:val="es-ES"/>
          </w:rPr>
          <w:t xml:space="preserve"> intern</w:t>
        </w:r>
      </w:ins>
      <w:ins w:id="8237" w:author="José Arturo Napolitano" w:date="2001-08-31T00:08:00Z">
        <w:r>
          <w:rPr>
            <w:rFonts w:ascii="CG Times" w:hAnsi="CG Times"/>
            <w:sz w:val="22"/>
            <w:lang w:val="es-ES"/>
          </w:rPr>
          <w:t>os</w:t>
        </w:r>
      </w:ins>
      <w:ins w:id="8238" w:author="José Arturo Napolitano" w:date="2001-08-31T00:07:00Z">
        <w:r>
          <w:rPr>
            <w:rFonts w:ascii="CG Times" w:hAnsi="CG Times"/>
            <w:sz w:val="22"/>
            <w:lang w:val="es-ES"/>
          </w:rPr>
          <w:t xml:space="preserve"> y asilo </w:t>
        </w:r>
      </w:ins>
      <w:ins w:id="8239" w:author="José Arturo Napolitano" w:date="2001-08-31T00:08:00Z">
        <w:r>
          <w:rPr>
            <w:rFonts w:ascii="CG Times" w:hAnsi="CG Times"/>
            <w:sz w:val="22"/>
            <w:lang w:val="es-ES"/>
          </w:rPr>
          <w:t>de</w:t>
        </w:r>
      </w:ins>
      <w:ins w:id="8240" w:author="José Arturo Napolitano" w:date="2001-08-31T00:07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8241" w:author="José Arturo Napolitano" w:date="2001-08-31T00:08:00Z">
        <w:r>
          <w:rPr>
            <w:rFonts w:ascii="CG Times" w:hAnsi="CG Times"/>
            <w:sz w:val="22"/>
            <w:lang w:val="es-ES"/>
          </w:rPr>
          <w:t>niños</w:t>
        </w:r>
      </w:ins>
      <w:ins w:id="8242" w:author="José Arturo Napolitano" w:date="2001-08-31T00:07:00Z">
        <w:r>
          <w:rPr>
            <w:rFonts w:ascii="CG Times" w:hAnsi="CG Times"/>
            <w:sz w:val="22"/>
            <w:lang w:val="es-ES"/>
          </w:rPr>
          <w:t xml:space="preserve">. </w:t>
        </w:r>
      </w:ins>
      <w:ins w:id="8243" w:author="José Arturo Napolitano" w:date="2001-08-31T00:09:00Z">
        <w:r>
          <w:rPr>
            <w:rFonts w:ascii="CG Times" w:hAnsi="CG Times"/>
            <w:sz w:val="22"/>
            <w:lang w:val="es-ES"/>
          </w:rPr>
          <w:t xml:space="preserve">Por esta razón podemos decir que no se ha hecho nada en esta materia. Sin embargo, el Gobierno, la sociedad civil, las ONG y otras organizaciones </w:t>
        </w:r>
      </w:ins>
      <w:ins w:id="8244" w:author="José Arturo Napolitano" w:date="2001-08-31T00:10:00Z">
        <w:r>
          <w:rPr>
            <w:rFonts w:ascii="CG Times" w:hAnsi="CG Times"/>
            <w:sz w:val="22"/>
            <w:lang w:val="es-ES"/>
          </w:rPr>
          <w:t xml:space="preserve">ven con preocupación </w:t>
        </w:r>
      </w:ins>
      <w:ins w:id="8245" w:author="José Arturo Napolitano" w:date="2001-08-31T00:09:00Z">
        <w:r>
          <w:rPr>
            <w:rFonts w:ascii="CG Times" w:hAnsi="CG Times"/>
            <w:sz w:val="22"/>
            <w:lang w:val="es-ES"/>
          </w:rPr>
          <w:t xml:space="preserve">este </w:t>
        </w:r>
      </w:ins>
      <w:ins w:id="8246" w:author="José Arturo Napolitano" w:date="2001-08-31T00:10:00Z">
        <w:r>
          <w:rPr>
            <w:rFonts w:ascii="CG Times" w:hAnsi="CG Times"/>
            <w:sz w:val="22"/>
            <w:lang w:val="es-ES"/>
          </w:rPr>
          <w:t>problema</w:t>
        </w:r>
      </w:ins>
      <w:ins w:id="8247" w:author="José Arturo Napolitano" w:date="2001-08-31T00:09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8248" w:author="José Arturo Napolitano" w:date="2001-08-31T00:10:00Z">
        <w:r>
          <w:rPr>
            <w:rFonts w:ascii="CG Times" w:hAnsi="CG Times"/>
            <w:sz w:val="22"/>
            <w:lang w:val="es-ES"/>
          </w:rPr>
          <w:t>y tratan de encontrar otros modos de resolverlo.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24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250" w:author="José Arturo Napolitano" w:date="2001-08-31T00:10:00Z"/>
          <w:del w:id="825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25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8253" w:author="José Arturo Napolitano" w:date="2001-08-31T00:10:00Z"/>
          <w:del w:id="8254" w:author="csd" w:date="2001-10-05T10:40:00Z"/>
          <w:rFonts w:ascii="CG Times" w:hAnsi="CG Times"/>
          <w:sz w:val="22"/>
          <w:u w:val="single"/>
          <w:lang w:val="es-ES"/>
          <w:rPrChange w:id="8255" w:author="csd" w:date="2001-10-11T14:33:00Z">
            <w:rPr>
              <w:ins w:id="8256" w:author="José Arturo Napolitano" w:date="2001-08-31T00:10:00Z"/>
              <w:del w:id="8257" w:author="csd" w:date="2001-10-05T10:40:00Z"/>
              <w:rFonts w:ascii="CG Times" w:hAnsi="CG Times"/>
              <w:sz w:val="22"/>
              <w:u w:val="single"/>
              <w:lang w:val="es-ES"/>
            </w:rPr>
          </w:rPrChange>
        </w:rPr>
      </w:pPr>
      <w:ins w:id="8258" w:author="José Arturo Napolitano" w:date="2001-08-31T00:10:00Z">
        <w:r>
          <w:rPr>
            <w:rFonts w:ascii="CG Times" w:hAnsi="CG Times"/>
            <w:sz w:val="22"/>
            <w:lang w:val="es-ES"/>
          </w:rPr>
          <w:t>1.</w:t>
        </w:r>
        <w:del w:id="8259" w:author="csd" w:date="2001-10-11T14:33:00Z">
          <w:r>
            <w:rPr>
              <w:rFonts w:ascii="CG Times" w:hAnsi="CG Times"/>
              <w:sz w:val="22"/>
              <w:lang w:val="es-ES"/>
            </w:rPr>
            <w:delText xml:space="preserve">    </w:delText>
          </w:r>
        </w:del>
      </w:ins>
      <w:ins w:id="8260" w:author="csd" w:date="2001-10-11T14:33:00Z">
        <w:r>
          <w:rPr>
            <w:rFonts w:ascii="CG Times" w:hAnsi="CG Times"/>
            <w:sz w:val="22"/>
            <w:lang w:val="es-ES"/>
          </w:rPr>
          <w:tab/>
        </w:r>
      </w:ins>
      <w:ins w:id="8261" w:author="José Arturo Napolitano" w:date="2001-08-31T00:10:00Z">
        <w:r>
          <w:rPr>
            <w:rFonts w:ascii="CG Times" w:hAnsi="CG Times"/>
            <w:sz w:val="22"/>
            <w:u w:val="single"/>
            <w:lang w:val="es-ES"/>
            <w:rPrChange w:id="8262" w:author="csd" w:date="2001-10-11T14:33:00Z">
              <w:rPr>
                <w:rFonts w:ascii="CG Times" w:hAnsi="CG Times"/>
                <w:sz w:val="22"/>
                <w:u w:val="single"/>
                <w:lang w:val="es-ES"/>
              </w:rPr>
            </w:rPrChange>
          </w:rPr>
          <w:t>Administración de justicia de menores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8263" w:author="csd" w:date="2001-10-05T10:40:00Z"/>
          <w:rFonts w:ascii="CG Times" w:hAnsi="CG Times"/>
          <w:sz w:val="22"/>
          <w:u w:val="single"/>
          <w:lang w:val="es-ES"/>
          <w:rPrChange w:id="8264" w:author="csd" w:date="2001-10-11T14:33:00Z">
            <w:rPr>
              <w:ins w:id="8265" w:author="csd" w:date="2001-10-05T10:40:00Z"/>
              <w:rFonts w:ascii="CG Times" w:hAnsi="CG Times"/>
              <w:sz w:val="22"/>
              <w:u w:val="single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826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8267" w:author="José Arturo Napolitano" w:date="2001-08-31T17:48:00Z"/>
          <w:del w:id="8268" w:author="csd" w:date="2001-10-05T10:40:00Z"/>
        </w:rPr>
      </w:pPr>
      <w:ins w:id="8269" w:author="José Arturo Napolitano" w:date="2001-08-31T00:11:00Z">
        <w:r>
          <w:t>242.</w:t>
        </w:r>
        <w:r>
          <w:tab/>
        </w:r>
      </w:ins>
      <w:ins w:id="8270" w:author="José Arturo Napolitano" w:date="2001-08-31T17:40:00Z">
        <w:r>
          <w:t xml:space="preserve">El </w:t>
        </w:r>
      </w:ins>
      <w:ins w:id="8271" w:author="José Arturo Napolitano" w:date="2001-08-31T17:41:00Z">
        <w:r>
          <w:t xml:space="preserve">sistema de justicia de menores es confidencial y sus procedimientos son privados. Otras entidades no pueden pedir los </w:t>
        </w:r>
      </w:ins>
      <w:ins w:id="8272" w:author="José Arturo Napolitano" w:date="2001-08-31T17:42:00Z">
        <w:r>
          <w:t>antecedentes</w:t>
        </w:r>
      </w:ins>
      <w:ins w:id="8273" w:author="José Arturo Napolitano" w:date="2001-08-31T17:41:00Z">
        <w:r>
          <w:t xml:space="preserve"> </w:t>
        </w:r>
      </w:ins>
      <w:ins w:id="8274" w:author="José Arturo Napolitano" w:date="2001-08-31T17:42:00Z">
        <w:r>
          <w:t xml:space="preserve">penales de un menor, y estos </w:t>
        </w:r>
      </w:ins>
      <w:ins w:id="8275" w:author="José Arturo Napolitano" w:date="2001-08-31T17:43:00Z">
        <w:r>
          <w:t>antecedentes</w:t>
        </w:r>
      </w:ins>
      <w:ins w:id="8276" w:author="José Arturo Napolitano" w:date="2001-08-31T17:42:00Z">
        <w:r>
          <w:t xml:space="preserve"> </w:t>
        </w:r>
      </w:ins>
      <w:ins w:id="8277" w:author="José Arturo Napolitano" w:date="2001-08-31T17:43:00Z">
        <w:r>
          <w:t xml:space="preserve">no pueden usarse para producir certificados, a menos que lo requiera el Fiscal de la República y la </w:t>
        </w:r>
      </w:ins>
      <w:ins w:id="8278" w:author="José Arturo Napolitano" w:date="2001-08-31T17:44:00Z">
        <w:r>
          <w:t>d</w:t>
        </w:r>
      </w:ins>
      <w:ins w:id="8279" w:author="José Arturo Napolitano" w:date="2001-08-31T17:43:00Z">
        <w:r>
          <w:t xml:space="preserve">irección de las escuelas de internos que acogen niños sobre la base de una </w:t>
        </w:r>
      </w:ins>
      <w:ins w:id="8280" w:author="José Arturo Napolitano" w:date="2001-08-31T17:44:00Z">
        <w:r>
          <w:t>decisión</w:t>
        </w:r>
      </w:ins>
      <w:ins w:id="8281" w:author="José Arturo Napolitano" w:date="2001-08-31T17:43:00Z">
        <w:r>
          <w:t xml:space="preserve"> </w:t>
        </w:r>
      </w:ins>
      <w:ins w:id="8282" w:author="José Arturo Napolitano" w:date="2001-08-31T17:44:00Z">
        <w:r>
          <w:t xml:space="preserve">de un tribunal de menores o de un tribunal penal. El sistema incluye los </w:t>
        </w:r>
      </w:ins>
      <w:ins w:id="8283" w:author="José Arturo Napolitano" w:date="2001-08-31T17:45:00Z">
        <w:r>
          <w:t>delito</w:t>
        </w:r>
      </w:ins>
      <w:ins w:id="8284" w:author="José Arturo Napolitano" w:date="2001-08-31T17:44:00Z">
        <w:r>
          <w:t xml:space="preserve">s cometidos por </w:t>
        </w:r>
      </w:ins>
      <w:ins w:id="8285" w:author="José Arturo Napolitano" w:date="2001-08-31T17:45:00Z">
        <w:r>
          <w:t>niños</w:t>
        </w:r>
      </w:ins>
      <w:ins w:id="8286" w:author="José Arturo Napolitano" w:date="2001-08-31T17:44:00Z">
        <w:r>
          <w:t xml:space="preserve"> </w:t>
        </w:r>
      </w:ins>
      <w:ins w:id="8287" w:author="José Arturo Napolitano" w:date="2001-08-31T17:45:00Z">
        <w:r>
          <w:t>m</w:t>
        </w:r>
      </w:ins>
      <w:ins w:id="8288" w:author="José Arturo Napolitano" w:date="2001-08-31T17:46:00Z">
        <w:r>
          <w:t>ayores</w:t>
        </w:r>
      </w:ins>
      <w:ins w:id="8289" w:author="José Arturo Napolitano" w:date="2001-08-31T17:45:00Z">
        <w:r>
          <w:t xml:space="preserve"> de 16 años </w:t>
        </w:r>
      </w:ins>
      <w:ins w:id="8290" w:author="José Arturo Napolitano" w:date="2001-08-31T17:55:00Z">
        <w:r>
          <w:t xml:space="preserve">punibles con </w:t>
        </w:r>
      </w:ins>
      <w:ins w:id="8291" w:author="José Arturo Napolitano" w:date="2001-08-31T17:47:00Z">
        <w:r>
          <w:t xml:space="preserve">prisión o </w:t>
        </w:r>
      </w:ins>
      <w:ins w:id="8292" w:author="José Arturo Napolitano" w:date="2001-08-31T17:55:00Z">
        <w:r>
          <w:t xml:space="preserve">los </w:t>
        </w:r>
      </w:ins>
      <w:ins w:id="8293" w:author="José Arturo Napolitano" w:date="2001-08-31T17:47:00Z">
        <w:r>
          <w:t xml:space="preserve">casos penales relativos a niños </w:t>
        </w:r>
      </w:ins>
      <w:ins w:id="8294" w:author="José Arturo Napolitano" w:date="2001-08-31T17:48:00Z">
        <w:r>
          <w:t>delincuentes, a menos que el tribunal decid</w:t>
        </w:r>
      </w:ins>
      <w:ins w:id="8295" w:author="José Arturo Napolitano" w:date="2001-08-31T17:56:00Z">
        <w:r>
          <w:t>a</w:t>
        </w:r>
      </w:ins>
      <w:ins w:id="8296" w:author="José Arturo Napolitano" w:date="2001-08-31T17:48:00Z">
        <w:r>
          <w:t xml:space="preserve"> otra cosa.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29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29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299" w:author="José Arturo Napolitano" w:date="2001-08-31T17:59:00Z"/>
          <w:del w:id="8300" w:author="csd" w:date="2001-10-05T10:40:00Z"/>
          <w:rFonts w:ascii="CG Times" w:hAnsi="CG Times"/>
          <w:sz w:val="22"/>
          <w:lang w:val="es-ES"/>
        </w:rPr>
      </w:pPr>
      <w:ins w:id="8301" w:author="José Arturo Napolitano" w:date="2001-08-31T17:48:00Z">
        <w:r>
          <w:rPr>
            <w:rFonts w:ascii="CG Times" w:hAnsi="CG Times"/>
            <w:sz w:val="22"/>
            <w:lang w:val="es-ES"/>
          </w:rPr>
          <w:t>243.</w:t>
        </w:r>
        <w:r>
          <w:rPr>
            <w:rFonts w:ascii="CG Times" w:hAnsi="CG Times"/>
            <w:sz w:val="22"/>
            <w:lang w:val="es-ES"/>
          </w:rPr>
          <w:tab/>
        </w:r>
      </w:ins>
      <w:ins w:id="8302" w:author="José Arturo Napolitano" w:date="2001-08-31T17:56:00Z">
        <w:r>
          <w:rPr>
            <w:rFonts w:ascii="CG Times" w:hAnsi="CG Times"/>
            <w:sz w:val="22"/>
            <w:lang w:val="es-ES"/>
          </w:rPr>
          <w:t xml:space="preserve">Los tribunales penales también pueden pedir antecedentes penales </w:t>
        </w:r>
      </w:ins>
      <w:ins w:id="8303" w:author="José Arturo Napolitano" w:date="2001-08-31T18:00:00Z">
        <w:r>
          <w:rPr>
            <w:rFonts w:ascii="CG Times" w:hAnsi="CG Times"/>
            <w:sz w:val="22"/>
            <w:lang w:val="es-ES"/>
          </w:rPr>
          <w:t xml:space="preserve">sólo </w:t>
        </w:r>
      </w:ins>
      <w:ins w:id="8304" w:author="José Arturo Napolitano" w:date="2001-08-31T17:56:00Z">
        <w:r>
          <w:rPr>
            <w:rFonts w:ascii="CG Times" w:hAnsi="CG Times"/>
            <w:sz w:val="22"/>
            <w:lang w:val="es-ES"/>
          </w:rPr>
          <w:t>para</w:t>
        </w:r>
      </w:ins>
      <w:ins w:id="8305" w:author="José Arturo Napolitano" w:date="2001-08-31T17:58:00Z">
        <w:r>
          <w:rPr>
            <w:rFonts w:ascii="CG Times" w:hAnsi="CG Times"/>
            <w:sz w:val="22"/>
            <w:lang w:val="es-ES"/>
          </w:rPr>
          <w:t xml:space="preserve"> uso estadístico o científico, pero deben </w:t>
        </w:r>
      </w:ins>
      <w:ins w:id="8306" w:author="José Arturo Napolitano" w:date="2001-08-31T17:59:00Z">
        <w:r>
          <w:rPr>
            <w:rFonts w:ascii="CG Times" w:hAnsi="CG Times"/>
            <w:sz w:val="22"/>
            <w:lang w:val="es-ES"/>
          </w:rPr>
          <w:t>mantener</w:t>
        </w:r>
      </w:ins>
      <w:ins w:id="8307" w:author="José Arturo Napolitano" w:date="2001-08-31T17:58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8308" w:author="José Arturo Napolitano" w:date="2001-08-31T17:59:00Z">
        <w:r>
          <w:rPr>
            <w:rFonts w:ascii="CG Times" w:hAnsi="CG Times"/>
            <w:sz w:val="22"/>
            <w:lang w:val="es-ES"/>
          </w:rPr>
          <w:t>la confidencialidad de esos documentos (véanse los decretos 417/71 y 484/71). Ninguno de estos procedimientos se aplica en la práctica.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30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310" w:author="José Arturo Napolitano" w:date="2001-08-31T18:00:00Z"/>
          <w:del w:id="831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31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ind w:left="567" w:hanging="567"/>
        <w:rPr>
          <w:ins w:id="8313" w:author="José Arturo Napolitano" w:date="2001-08-31T18:01:00Z"/>
          <w:del w:id="8314" w:author="csd" w:date="2001-10-05T10:40:00Z"/>
          <w:rFonts w:ascii="CG Times" w:hAnsi="CG Times"/>
          <w:sz w:val="22"/>
          <w:u w:val="single"/>
          <w:lang w:val="es-ES"/>
          <w:rPrChange w:id="8315" w:author="csd" w:date="2001-10-11T14:36:00Z">
            <w:rPr>
              <w:ins w:id="8316" w:author="José Arturo Napolitano" w:date="2001-08-31T18:01:00Z"/>
              <w:del w:id="8317" w:author="csd" w:date="2001-10-05T10:40:00Z"/>
              <w:rFonts w:ascii="CG Times" w:hAnsi="CG Times"/>
              <w:sz w:val="22"/>
              <w:u w:val="single"/>
              <w:lang w:val="es-ES"/>
            </w:rPr>
          </w:rPrChange>
        </w:rPr>
      </w:pPr>
      <w:ins w:id="8318" w:author="José Arturo Napolitano" w:date="2001-08-31T18:00:00Z">
        <w:r>
          <w:rPr>
            <w:rFonts w:ascii="CG Times" w:hAnsi="CG Times"/>
            <w:sz w:val="22"/>
            <w:lang w:val="es-ES"/>
          </w:rPr>
          <w:t>2.</w:t>
        </w:r>
        <w:del w:id="8319" w:author="csd" w:date="2001-10-11T14:36:00Z">
          <w:r>
            <w:rPr>
              <w:rFonts w:ascii="CG Times" w:hAnsi="CG Times"/>
              <w:sz w:val="22"/>
              <w:lang w:val="es-ES"/>
            </w:rPr>
            <w:delText xml:space="preserve">   </w:delText>
          </w:r>
        </w:del>
      </w:ins>
      <w:ins w:id="8320" w:author="csd" w:date="2001-10-11T14:36:00Z">
        <w:r>
          <w:rPr>
            <w:rFonts w:ascii="CG Times" w:hAnsi="CG Times"/>
            <w:sz w:val="22"/>
            <w:lang w:val="es-ES"/>
          </w:rPr>
          <w:tab/>
        </w:r>
      </w:ins>
      <w:ins w:id="8321" w:author="José Arturo Napolitano" w:date="2001-08-31T18:00:00Z">
        <w:r>
          <w:rPr>
            <w:rFonts w:ascii="CG Times" w:hAnsi="CG Times"/>
            <w:sz w:val="22"/>
            <w:u w:val="single"/>
            <w:lang w:val="es-ES"/>
            <w:rPrChange w:id="8322" w:author="csd" w:date="2001-10-11T14:36:00Z">
              <w:rPr>
                <w:rFonts w:ascii="CG Times" w:hAnsi="CG Times"/>
                <w:sz w:val="22"/>
                <w:u w:val="single"/>
                <w:lang w:val="es-ES"/>
              </w:rPr>
            </w:rPrChange>
          </w:rPr>
          <w:t xml:space="preserve">Niños privados de la </w:t>
        </w:r>
      </w:ins>
      <w:ins w:id="8323" w:author="José Arturo Napolitano" w:date="2001-08-31T18:01:00Z">
        <w:r>
          <w:rPr>
            <w:rFonts w:ascii="CG Times" w:hAnsi="CG Times"/>
            <w:sz w:val="22"/>
            <w:u w:val="single"/>
            <w:lang w:val="es-ES"/>
            <w:rPrChange w:id="8324" w:author="csd" w:date="2001-10-11T14:36:00Z">
              <w:rPr>
                <w:rFonts w:ascii="CG Times" w:hAnsi="CG Times"/>
                <w:sz w:val="22"/>
                <w:u w:val="single"/>
                <w:lang w:val="es-ES"/>
              </w:rPr>
            </w:rPrChange>
          </w:rPr>
          <w:t>libertad</w:t>
        </w:r>
      </w:ins>
      <w:ins w:id="8325" w:author="José Arturo Napolitano" w:date="2001-08-31T18:00:00Z">
        <w:r>
          <w:rPr>
            <w:rFonts w:ascii="CG Times" w:hAnsi="CG Times"/>
            <w:sz w:val="22"/>
            <w:u w:val="single"/>
            <w:lang w:val="es-ES"/>
            <w:rPrChange w:id="8326" w:author="csd" w:date="2001-10-11T14:36:00Z">
              <w:rPr>
                <w:rFonts w:ascii="CG Times" w:hAnsi="CG Times"/>
                <w:sz w:val="22"/>
                <w:u w:val="single"/>
                <w:lang w:val="es-ES"/>
              </w:rPr>
            </w:rPrChange>
          </w:rPr>
          <w:t xml:space="preserve">, </w:t>
        </w:r>
      </w:ins>
      <w:ins w:id="8327" w:author="José Arturo Napolitano" w:date="2001-08-31T18:01:00Z">
        <w:r>
          <w:rPr>
            <w:rFonts w:ascii="CG Times" w:hAnsi="CG Times"/>
            <w:sz w:val="22"/>
            <w:u w:val="single"/>
            <w:lang w:val="es-ES"/>
            <w:rPrChange w:id="8328" w:author="csd" w:date="2001-10-11T14:36:00Z">
              <w:rPr>
                <w:rFonts w:ascii="CG Times" w:hAnsi="CG Times"/>
                <w:sz w:val="22"/>
                <w:u w:val="single"/>
                <w:lang w:val="es-ES"/>
              </w:rPr>
            </w:rPrChange>
          </w:rPr>
          <w:t>incluidas otras formas</w:t>
        </w:r>
        <w:del w:id="8329" w:author="csd" w:date="2001-10-11T14:36:00Z">
          <w:r>
            <w:rPr>
              <w:rFonts w:ascii="CG Times" w:hAnsi="CG Times"/>
              <w:sz w:val="22"/>
              <w:u w:val="single"/>
              <w:lang w:val="es-ES"/>
              <w:rPrChange w:id="8330" w:author="csd" w:date="2001-10-11T14:36:00Z">
                <w:rPr>
                  <w:rFonts w:ascii="CG Times" w:hAnsi="CG Times"/>
                  <w:sz w:val="22"/>
                  <w:u w:val="single"/>
                  <w:lang w:val="es-ES"/>
                </w:rPr>
              </w:rPrChange>
            </w:rPr>
            <w:br/>
          </w:r>
        </w:del>
      </w:ins>
      <w:ins w:id="8331" w:author="csd" w:date="2001-10-11T14:36:00Z">
        <w:r>
          <w:rPr>
            <w:rFonts w:ascii="CG Times" w:hAnsi="CG Times"/>
            <w:sz w:val="22"/>
            <w:u w:val="single"/>
            <w:lang w:val="es-ES"/>
            <w:rPrChange w:id="8332" w:author="csd" w:date="2001-10-11T14:36:00Z">
              <w:rPr>
                <w:rFonts w:ascii="CG Times" w:hAnsi="CG Times"/>
                <w:sz w:val="22"/>
                <w:u w:val="single"/>
                <w:lang w:val="es-ES"/>
              </w:rPr>
            </w:rPrChange>
          </w:rPr>
          <w:t xml:space="preserve"> </w:t>
        </w:r>
      </w:ins>
      <w:ins w:id="8333" w:author="José Arturo Napolitano" w:date="2001-08-31T18:01:00Z">
        <w:r>
          <w:rPr>
            <w:rFonts w:ascii="CG Times" w:hAnsi="CG Times"/>
            <w:sz w:val="22"/>
            <w:u w:val="single"/>
            <w:lang w:val="es-ES"/>
            <w:rPrChange w:id="8334" w:author="csd" w:date="2001-10-11T14:36:00Z">
              <w:rPr>
                <w:rFonts w:ascii="CG Times" w:hAnsi="CG Times"/>
                <w:sz w:val="22"/>
                <w:u w:val="single"/>
                <w:lang w:val="es-ES"/>
              </w:rPr>
            </w:rPrChange>
          </w:rPr>
          <w:t>de detención, prisión o custodia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8335" w:author="csd" w:date="2001-10-05T10:40:00Z"/>
          <w:rFonts w:ascii="CG Times" w:hAnsi="CG Times"/>
          <w:sz w:val="22"/>
          <w:u w:val="single"/>
          <w:lang w:val="es-ES"/>
          <w:rPrChange w:id="8336" w:author="csd" w:date="2001-10-11T14:36:00Z">
            <w:rPr>
              <w:ins w:id="8337" w:author="csd" w:date="2001-10-05T10:40:00Z"/>
              <w:rFonts w:ascii="CG Times" w:hAnsi="CG Times"/>
              <w:sz w:val="22"/>
              <w:u w:val="single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833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8339" w:author="José Arturo Napolitano" w:date="2001-08-31T18:06:00Z"/>
          <w:del w:id="8340" w:author="csd" w:date="2001-10-05T10:40:00Z"/>
        </w:rPr>
      </w:pPr>
      <w:ins w:id="8341" w:author="José Arturo Napolitano" w:date="2001-08-31T18:01:00Z">
        <w:r>
          <w:t>244.</w:t>
        </w:r>
        <w:r>
          <w:tab/>
        </w:r>
      </w:ins>
      <w:ins w:id="8342" w:author="José Arturo Napolitano" w:date="2001-08-31T18:02:00Z">
        <w:r>
          <w:t>La Constitución de Guinea-Bissau determina expresa</w:t>
        </w:r>
      </w:ins>
      <w:ins w:id="8343" w:author="José Arturo Napolitano" w:date="2001-09-04T11:05:00Z">
        <w:r>
          <w:t>mente</w:t>
        </w:r>
      </w:ins>
      <w:ins w:id="8344" w:author="José Arturo Napolitano" w:date="2001-08-31T18:02:00Z">
        <w:r>
          <w:t xml:space="preserve"> </w:t>
        </w:r>
      </w:ins>
      <w:ins w:id="8345" w:author="José Arturo Napolitano" w:date="2001-08-31T18:04:00Z">
        <w:r>
          <w:t xml:space="preserve">que todos los ciudadanos tienen derecho a la libertad y que esta libertad no puede ser amenazada ni violada. Los decretos 417/71 y 484/71, relativos a los derechos del niño, establecen todos los </w:t>
        </w:r>
      </w:ins>
      <w:ins w:id="8346" w:author="José Arturo Napolitano" w:date="2001-08-31T18:05:00Z">
        <w:r>
          <w:t>procedimientos</w:t>
        </w:r>
      </w:ins>
      <w:ins w:id="8347" w:author="José Arturo Napolitano" w:date="2001-08-31T18:04:00Z">
        <w:r>
          <w:t xml:space="preserve"> </w:t>
        </w:r>
      </w:ins>
      <w:ins w:id="8348" w:author="José Arturo Napolitano" w:date="2001-08-31T18:05:00Z">
        <w:r>
          <w:t xml:space="preserve">judiciales en esta materia. Sin embargo, según el informe anual de la Liga Guineana de los Derechos Humanos, hay casos de menores presos </w:t>
        </w:r>
      </w:ins>
      <w:ins w:id="8349" w:author="José Arturo Napolitano" w:date="2001-09-23T19:22:00Z">
        <w:r>
          <w:t xml:space="preserve">que viven </w:t>
        </w:r>
      </w:ins>
      <w:ins w:id="8350" w:author="José Arturo Napolitano" w:date="2001-08-31T18:08:00Z">
        <w:r>
          <w:t xml:space="preserve">en una misma celda </w:t>
        </w:r>
      </w:ins>
      <w:ins w:id="8351" w:author="José Arturo Napolitano" w:date="2001-08-31T18:05:00Z">
        <w:r>
          <w:t xml:space="preserve">con </w:t>
        </w:r>
      </w:ins>
      <w:ins w:id="8352" w:author="José Arturo Napolitano" w:date="2001-08-31T18:06:00Z">
        <w:r>
          <w:t>delincuentes adultos. Esto significa que las reglas no se aplican en la práctica.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35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35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355" w:author="José Arturo Napolitano" w:date="2001-08-31T18:21:00Z"/>
          <w:del w:id="8356" w:author="csd" w:date="2001-10-05T10:40:00Z"/>
          <w:rFonts w:ascii="CG Times" w:hAnsi="CG Times"/>
          <w:sz w:val="22"/>
          <w:lang w:val="es-ES"/>
        </w:rPr>
      </w:pPr>
      <w:ins w:id="8357" w:author="José Arturo Napolitano" w:date="2001-08-31T18:20:00Z">
        <w:r>
          <w:rPr>
            <w:rFonts w:ascii="CG Times" w:hAnsi="CG Times"/>
            <w:sz w:val="22"/>
            <w:lang w:val="es-ES"/>
          </w:rPr>
          <w:t>245.</w:t>
        </w:r>
        <w:r>
          <w:rPr>
            <w:rFonts w:ascii="CG Times" w:hAnsi="CG Times"/>
            <w:sz w:val="22"/>
            <w:lang w:val="es-ES"/>
          </w:rPr>
          <w:tab/>
          <w:t>Las autoridades competentes encargadas de la aplicación de estos procedimientos han hecho poco o nada</w:t>
        </w:r>
      </w:ins>
      <w:ins w:id="8358" w:author="José Arturo Napolitano" w:date="2001-08-31T18:22:00Z">
        <w:r>
          <w:rPr>
            <w:rFonts w:ascii="CG Times" w:hAnsi="CG Times"/>
            <w:sz w:val="22"/>
            <w:lang w:val="es-ES"/>
          </w:rPr>
          <w:t xml:space="preserve"> en esta materia</w:t>
        </w:r>
      </w:ins>
      <w:ins w:id="8359" w:author="José Arturo Napolitano" w:date="2001-08-31T18:20:00Z">
        <w:r>
          <w:rPr>
            <w:rFonts w:ascii="CG Times" w:hAnsi="CG Times"/>
            <w:sz w:val="22"/>
            <w:lang w:val="es-ES"/>
          </w:rPr>
          <w:t xml:space="preserve">, lo </w:t>
        </w:r>
      </w:ins>
      <w:ins w:id="8360" w:author="José Arturo Napolitano" w:date="2001-08-31T18:21:00Z">
        <w:r>
          <w:rPr>
            <w:rFonts w:ascii="CG Times" w:hAnsi="CG Times"/>
            <w:sz w:val="22"/>
            <w:lang w:val="es-ES"/>
          </w:rPr>
          <w:t>cu</w:t>
        </w:r>
      </w:ins>
      <w:ins w:id="8361" w:author="José Arturo Napolitano" w:date="2001-08-31T18:22:00Z">
        <w:r>
          <w:rPr>
            <w:rFonts w:ascii="CG Times" w:hAnsi="CG Times"/>
            <w:sz w:val="22"/>
            <w:lang w:val="es-ES"/>
          </w:rPr>
          <w:t>al</w:t>
        </w:r>
      </w:ins>
      <w:ins w:id="8362" w:author="José Arturo Napolitano" w:date="2001-08-31T18:20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8363" w:author="José Arturo Napolitano" w:date="2001-08-31T18:21:00Z">
        <w:r>
          <w:rPr>
            <w:rFonts w:ascii="CG Times" w:hAnsi="CG Times"/>
            <w:sz w:val="22"/>
            <w:lang w:val="es-ES"/>
          </w:rPr>
          <w:t>significa que la política social y judicial del Gobierno no presta atención especial a este asunto.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36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365" w:author="José Arturo Napolitano" w:date="2001-08-31T18:21:00Z"/>
          <w:del w:id="836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36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8368" w:author="José Arturo Napolitano" w:date="2001-08-31T18:21:00Z"/>
          <w:del w:id="8369" w:author="csd" w:date="2001-10-05T10:40:00Z"/>
          <w:rFonts w:ascii="CG Times" w:hAnsi="CG Times"/>
          <w:sz w:val="22"/>
          <w:u w:val="single"/>
          <w:lang w:val="es-ES"/>
          <w:rPrChange w:id="8370" w:author="csd" w:date="2001-10-11T14:36:00Z">
            <w:rPr>
              <w:ins w:id="8371" w:author="José Arturo Napolitano" w:date="2001-08-31T18:21:00Z"/>
              <w:del w:id="8372" w:author="csd" w:date="2001-10-05T10:40:00Z"/>
              <w:rFonts w:ascii="CG Times" w:hAnsi="CG Times"/>
              <w:sz w:val="22"/>
              <w:u w:val="single"/>
              <w:lang w:val="es-ES"/>
            </w:rPr>
          </w:rPrChange>
        </w:rPr>
      </w:pPr>
      <w:ins w:id="8373" w:author="José Arturo Napolitano" w:date="2001-08-31T18:21:00Z">
        <w:r>
          <w:rPr>
            <w:rFonts w:ascii="CG Times" w:hAnsi="CG Times"/>
            <w:sz w:val="22"/>
            <w:lang w:val="es-ES"/>
          </w:rPr>
          <w:t>3.</w:t>
        </w:r>
        <w:del w:id="8374" w:author="csd" w:date="2001-10-11T14:36:00Z">
          <w:r>
            <w:rPr>
              <w:rFonts w:ascii="CG Times" w:hAnsi="CG Times"/>
              <w:sz w:val="22"/>
              <w:lang w:val="es-ES"/>
            </w:rPr>
            <w:delText xml:space="preserve">   </w:delText>
          </w:r>
        </w:del>
      </w:ins>
      <w:ins w:id="8375" w:author="csd" w:date="2001-10-11T14:36:00Z">
        <w:r>
          <w:rPr>
            <w:rFonts w:ascii="CG Times" w:hAnsi="CG Times"/>
            <w:sz w:val="22"/>
            <w:lang w:val="es-ES"/>
          </w:rPr>
          <w:tab/>
        </w:r>
      </w:ins>
      <w:ins w:id="8376" w:author="José Arturo Napolitano" w:date="2001-08-31T18:21:00Z">
        <w:r>
          <w:rPr>
            <w:rFonts w:ascii="CG Times" w:hAnsi="CG Times"/>
            <w:sz w:val="22"/>
            <w:u w:val="single"/>
            <w:lang w:val="es-ES"/>
            <w:rPrChange w:id="8377" w:author="csd" w:date="2001-10-11T14:36:00Z">
              <w:rPr>
                <w:rFonts w:ascii="CG Times" w:hAnsi="CG Times"/>
                <w:sz w:val="22"/>
                <w:u w:val="single"/>
                <w:lang w:val="es-ES"/>
              </w:rPr>
            </w:rPrChange>
          </w:rPr>
          <w:t>Prohibición de la pena capital y de la prisión perpetua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8378" w:author="csd" w:date="2001-10-05T10:40:00Z"/>
          <w:rFonts w:ascii="CG Times" w:hAnsi="CG Times"/>
          <w:sz w:val="22"/>
          <w:u w:val="single"/>
          <w:lang w:val="es-ES"/>
          <w:rPrChange w:id="8379" w:author="csd" w:date="2001-10-11T14:36:00Z">
            <w:rPr>
              <w:ins w:id="8380" w:author="csd" w:date="2001-10-05T10:40:00Z"/>
              <w:rFonts w:ascii="CG Times" w:hAnsi="CG Times"/>
              <w:sz w:val="22"/>
              <w:u w:val="single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838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8382" w:author="José Arturo Napolitano" w:date="2001-08-31T22:55:00Z"/>
          <w:del w:id="8383" w:author="csd" w:date="2001-10-05T10:40:00Z"/>
        </w:rPr>
      </w:pPr>
      <w:ins w:id="8384" w:author="José Arturo Napolitano" w:date="2001-08-31T18:21:00Z">
        <w:r>
          <w:t>246.</w:t>
        </w:r>
        <w:r>
          <w:tab/>
        </w:r>
      </w:ins>
      <w:ins w:id="8385" w:author="José Arturo Napolitano" w:date="2001-08-31T22:55:00Z">
        <w:r>
          <w:t>La Constitución de Guinea-Bissau ha abolido la pena capital. La prisión perpetua está prohibida para los niños y los jóvenes.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38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38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388" w:author="José Arturo Napolitano" w:date="2001-08-31T22:55:00Z"/>
          <w:del w:id="838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8390" w:author="José Arturo Napolitano" w:date="2001-08-31T22:55:00Z"/>
          <w:del w:id="8391" w:author="csd" w:date="2001-10-05T10:40:00Z"/>
          <w:rFonts w:ascii="CG Times" w:hAnsi="CG Times"/>
          <w:sz w:val="22"/>
          <w:u w:val="single"/>
          <w:lang w:val="es-ES"/>
          <w:rPrChange w:id="8392" w:author="csd" w:date="2001-10-11T14:41:00Z">
            <w:rPr>
              <w:ins w:id="8393" w:author="José Arturo Napolitano" w:date="2001-08-31T22:55:00Z"/>
              <w:del w:id="8394" w:author="csd" w:date="2001-10-05T10:40:00Z"/>
              <w:rFonts w:ascii="CG Times" w:hAnsi="CG Times"/>
              <w:sz w:val="22"/>
              <w:u w:val="single"/>
              <w:lang w:val="es-ES"/>
            </w:rPr>
          </w:rPrChange>
        </w:rPr>
      </w:pPr>
      <w:ins w:id="8395" w:author="José Arturo Napolitano" w:date="2001-08-31T22:55:00Z">
        <w:r>
          <w:rPr>
            <w:rFonts w:ascii="CG Times" w:hAnsi="CG Times"/>
            <w:sz w:val="22"/>
            <w:lang w:val="es-ES"/>
          </w:rPr>
          <w:t>4.</w:t>
        </w:r>
        <w:del w:id="8396" w:author="csd" w:date="2001-10-11T14:41:00Z">
          <w:r>
            <w:rPr>
              <w:rFonts w:ascii="CG Times" w:hAnsi="CG Times"/>
              <w:sz w:val="22"/>
              <w:lang w:val="es-ES"/>
            </w:rPr>
            <w:delText xml:space="preserve">   </w:delText>
          </w:r>
        </w:del>
      </w:ins>
      <w:ins w:id="8397" w:author="csd" w:date="2001-10-11T14:41:00Z">
        <w:r>
          <w:rPr>
            <w:rFonts w:ascii="CG Times" w:hAnsi="CG Times"/>
            <w:sz w:val="22"/>
            <w:lang w:val="es-ES"/>
          </w:rPr>
          <w:tab/>
        </w:r>
      </w:ins>
      <w:ins w:id="8398" w:author="José Arturo Napolitano" w:date="2001-08-31T22:55:00Z">
        <w:r>
          <w:rPr>
            <w:rFonts w:ascii="CG Times" w:hAnsi="CG Times"/>
            <w:sz w:val="22"/>
            <w:u w:val="single"/>
            <w:lang w:val="es-ES"/>
            <w:rPrChange w:id="8399" w:author="csd" w:date="2001-10-11T14:41:00Z">
              <w:rPr>
                <w:rFonts w:ascii="CG Times" w:hAnsi="CG Times"/>
                <w:sz w:val="22"/>
                <w:u w:val="single"/>
                <w:lang w:val="es-ES"/>
              </w:rPr>
            </w:rPrChange>
          </w:rPr>
          <w:t>Rehabilitación física y psíquica y reinser</w:t>
        </w:r>
      </w:ins>
      <w:ins w:id="8400" w:author="José Arturo Napolitano" w:date="2001-09-04T11:05:00Z">
        <w:r>
          <w:rPr>
            <w:rFonts w:ascii="CG Times" w:hAnsi="CG Times"/>
            <w:sz w:val="22"/>
            <w:u w:val="single"/>
            <w:lang w:val="es-ES"/>
            <w:rPrChange w:id="8401" w:author="csd" w:date="2001-10-11T14:41:00Z">
              <w:rPr>
                <w:rFonts w:ascii="CG Times" w:hAnsi="CG Times"/>
                <w:sz w:val="22"/>
                <w:u w:val="single"/>
                <w:lang w:val="es-ES"/>
              </w:rPr>
            </w:rPrChange>
          </w:rPr>
          <w:t>ción</w:t>
        </w:r>
      </w:ins>
      <w:ins w:id="8402" w:author="José Arturo Napolitano" w:date="2001-08-31T22:55:00Z">
        <w:r>
          <w:rPr>
            <w:rFonts w:ascii="CG Times" w:hAnsi="CG Times"/>
            <w:sz w:val="22"/>
            <w:u w:val="single"/>
            <w:lang w:val="es-ES"/>
            <w:rPrChange w:id="8403" w:author="csd" w:date="2001-10-11T14:41:00Z">
              <w:rPr>
                <w:rFonts w:ascii="CG Times" w:hAnsi="CG Times"/>
                <w:sz w:val="22"/>
                <w:u w:val="single"/>
                <w:lang w:val="es-ES"/>
              </w:rPr>
            </w:rPrChange>
          </w:rPr>
          <w:t xml:space="preserve"> </w:t>
        </w:r>
      </w:ins>
      <w:ins w:id="8404" w:author="José Arturo Napolitano" w:date="2001-08-31T22:56:00Z">
        <w:r>
          <w:rPr>
            <w:rFonts w:ascii="CG Times" w:hAnsi="CG Times"/>
            <w:sz w:val="22"/>
            <w:u w:val="single"/>
            <w:lang w:val="es-ES"/>
            <w:rPrChange w:id="8405" w:author="csd" w:date="2001-10-11T14:41:00Z">
              <w:rPr>
                <w:rFonts w:ascii="CG Times" w:hAnsi="CG Times"/>
                <w:sz w:val="22"/>
                <w:u w:val="single"/>
                <w:lang w:val="es-ES"/>
              </w:rPr>
            </w:rPrChange>
          </w:rPr>
          <w:t>social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8406" w:author="csd" w:date="2001-10-05T10:40:00Z"/>
          <w:rFonts w:ascii="CG Times" w:hAnsi="CG Times"/>
          <w:sz w:val="22"/>
          <w:u w:val="single"/>
          <w:lang w:val="es-ES"/>
          <w:rPrChange w:id="8407" w:author="csd" w:date="2001-10-11T14:41:00Z">
            <w:rPr>
              <w:ins w:id="8408" w:author="csd" w:date="2001-10-05T10:40:00Z"/>
              <w:rFonts w:ascii="CG Times" w:hAnsi="CG Times"/>
              <w:sz w:val="22"/>
              <w:u w:val="single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840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8410" w:author="José Arturo Napolitano" w:date="2001-08-31T23:00:00Z"/>
          <w:del w:id="8411" w:author="csd" w:date="2001-10-05T10:40:00Z"/>
        </w:rPr>
      </w:pPr>
      <w:ins w:id="8412" w:author="José Arturo Napolitano" w:date="2001-08-31T22:56:00Z">
        <w:r>
          <w:t>247.</w:t>
        </w:r>
        <w:r>
          <w:tab/>
          <w:t>Es difícil hablar de rehabilitación física y psíquica y de reinser</w:t>
        </w:r>
      </w:ins>
      <w:ins w:id="8413" w:author="José Arturo Napolitano" w:date="2001-09-04T11:05:00Z">
        <w:r>
          <w:t>ción</w:t>
        </w:r>
      </w:ins>
      <w:ins w:id="8414" w:author="José Arturo Napolitano" w:date="2001-08-31T22:56:00Z">
        <w:r>
          <w:t xml:space="preserve"> social cuando faltan </w:t>
        </w:r>
      </w:ins>
      <w:ins w:id="8415" w:author="José Arturo Napolitano" w:date="2001-08-31T22:57:00Z">
        <w:r>
          <w:t>instituciones</w:t>
        </w:r>
      </w:ins>
      <w:ins w:id="8416" w:author="José Arturo Napolitano" w:date="2001-08-31T22:56:00Z">
        <w:r>
          <w:t xml:space="preserve"> </w:t>
        </w:r>
      </w:ins>
      <w:ins w:id="8417" w:author="José Arturo Napolitano" w:date="2001-08-31T22:57:00Z">
        <w:r>
          <w:t>y centros especializados. Esto no significa que no existan física</w:t>
        </w:r>
      </w:ins>
      <w:ins w:id="8418" w:author="José Arturo Napolitano" w:date="2001-09-04T11:05:00Z">
        <w:r>
          <w:t>mente</w:t>
        </w:r>
      </w:ins>
      <w:ins w:id="8419" w:author="José Arturo Napolitano" w:date="2001-08-31T22:57:00Z">
        <w:r>
          <w:t>; al contrario, ya hemos</w:t>
        </w:r>
      </w:ins>
      <w:ins w:id="8420" w:author="José Arturo Napolitano" w:date="2001-08-31T22:58:00Z">
        <w:r>
          <w:t xml:space="preserve"> mencionado el Centro de Rehabilitación Motriz situado en Bra y el Centro de Rehabilitación Mental creado para prestar atención preventiva y curativa, </w:t>
        </w:r>
      </w:ins>
      <w:ins w:id="8421" w:author="José Arturo Napolitano" w:date="2001-08-31T22:59:00Z">
        <w:r>
          <w:t>rehabilitación</w:t>
        </w:r>
      </w:ins>
      <w:ins w:id="8422" w:author="José Arturo Napolitano" w:date="2001-08-31T22:58:00Z">
        <w:r>
          <w:t xml:space="preserve"> </w:t>
        </w:r>
      </w:ins>
      <w:ins w:id="8423" w:author="José Arturo Napolitano" w:date="2001-08-31T22:59:00Z">
        <w:r>
          <w:t xml:space="preserve">y apoyo </w:t>
        </w:r>
      </w:ins>
      <w:ins w:id="8424" w:author="José Arturo Napolitano" w:date="2001-08-31T23:00:00Z">
        <w:r>
          <w:t xml:space="preserve">especiales </w:t>
        </w:r>
      </w:ins>
      <w:ins w:id="8425" w:author="José Arturo Napolitano" w:date="2001-08-31T22:59:00Z">
        <w:r>
          <w:t xml:space="preserve">a los enfermos mentales. De hecho, el Centro de Rehabilitación Mental de Bra, según datos de 1993, </w:t>
        </w:r>
      </w:ins>
      <w:ins w:id="8426" w:author="José Arturo Napolitano" w:date="2001-08-31T23:00:00Z">
        <w:r>
          <w:t>funciona a sólo 5% de su capacidad a causa de la situación económica del país.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42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42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429" w:author="José Arturo Napolitano" w:date="2001-08-31T23:04:00Z"/>
          <w:del w:id="8430" w:author="csd" w:date="2001-10-05T10:40:00Z"/>
          <w:rFonts w:ascii="CG Times" w:hAnsi="CG Times"/>
          <w:sz w:val="22"/>
          <w:lang w:val="es-ES"/>
        </w:rPr>
      </w:pPr>
      <w:ins w:id="8431" w:author="José Arturo Napolitano" w:date="2001-08-31T23:00:00Z">
        <w:r>
          <w:rPr>
            <w:rFonts w:ascii="CG Times" w:hAnsi="CG Times"/>
            <w:sz w:val="22"/>
            <w:lang w:val="es-ES"/>
          </w:rPr>
          <w:t>248.</w:t>
        </w:r>
        <w:r>
          <w:rPr>
            <w:rFonts w:ascii="CG Times" w:hAnsi="CG Times"/>
            <w:sz w:val="22"/>
            <w:lang w:val="es-ES"/>
          </w:rPr>
          <w:tab/>
        </w:r>
      </w:ins>
      <w:ins w:id="8432" w:author="José Arturo Napolitano" w:date="2001-08-31T23:01:00Z">
        <w:r>
          <w:rPr>
            <w:rFonts w:ascii="CG Times" w:hAnsi="CG Times"/>
            <w:sz w:val="22"/>
            <w:lang w:val="es-ES"/>
          </w:rPr>
          <w:t xml:space="preserve">Según datos del Plan Nacional de Desarrollo Sanitario, </w:t>
        </w:r>
      </w:ins>
      <w:ins w:id="8433" w:author="José Arturo Napolitano" w:date="2001-08-31T23:02:00Z">
        <w:r>
          <w:rPr>
            <w:rFonts w:ascii="CG Times" w:hAnsi="CG Times"/>
            <w:sz w:val="22"/>
            <w:lang w:val="es-ES"/>
          </w:rPr>
          <w:t>sólo</w:t>
        </w:r>
      </w:ins>
      <w:ins w:id="8434" w:author="José Arturo Napolitano" w:date="2001-08-31T23:01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8435" w:author="José Arturo Napolitano" w:date="2001-08-31T23:02:00Z">
        <w:r>
          <w:rPr>
            <w:rFonts w:ascii="CG Times" w:hAnsi="CG Times"/>
            <w:sz w:val="22"/>
            <w:lang w:val="es-ES"/>
          </w:rPr>
          <w:t xml:space="preserve">1,7% del presupuesto general del MINSAP se asigna a este centro, del cual 44% se destina a gastos de personal y 28% a alimentos. Según los mismos datos, este </w:t>
        </w:r>
      </w:ins>
      <w:ins w:id="8436" w:author="José Arturo Napolitano" w:date="2001-08-31T23:03:00Z">
        <w:r>
          <w:rPr>
            <w:rFonts w:ascii="CG Times" w:hAnsi="CG Times"/>
            <w:sz w:val="22"/>
            <w:lang w:val="es-ES"/>
          </w:rPr>
          <w:t>centro</w:t>
        </w:r>
      </w:ins>
      <w:ins w:id="8437" w:author="José Arturo Napolitano" w:date="2001-08-31T23:02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8438" w:author="José Arturo Napolitano" w:date="2001-08-31T23:03:00Z">
        <w:r>
          <w:rPr>
            <w:rFonts w:ascii="CG Times" w:hAnsi="CG Times"/>
            <w:sz w:val="22"/>
            <w:lang w:val="es-ES"/>
          </w:rPr>
          <w:t xml:space="preserve">tiene tres médicos, siete enfermeros calificados, 17 asistentes y cinco técnicos superiores </w:t>
        </w:r>
      </w:ins>
      <w:ins w:id="8439" w:author="José Arturo Napolitano" w:date="2001-08-31T23:05:00Z">
        <w:r>
          <w:rPr>
            <w:rFonts w:ascii="CG Times" w:hAnsi="CG Times"/>
            <w:sz w:val="22"/>
            <w:lang w:val="es-ES"/>
          </w:rPr>
          <w:t>o</w:t>
        </w:r>
      </w:ins>
      <w:ins w:id="8440" w:author="José Arturo Napolitano" w:date="2001-08-31T23:03:00Z">
        <w:r>
          <w:rPr>
            <w:rFonts w:ascii="CG Times" w:hAnsi="CG Times"/>
            <w:sz w:val="22"/>
            <w:lang w:val="es-ES"/>
          </w:rPr>
          <w:t xml:space="preserve"> medianos. También tiene </w:t>
        </w:r>
      </w:ins>
      <w:ins w:id="8441" w:author="José Arturo Napolitano" w:date="2001-08-31T23:04:00Z">
        <w:r>
          <w:rPr>
            <w:rFonts w:ascii="CG Times" w:hAnsi="CG Times"/>
            <w:sz w:val="22"/>
            <w:lang w:val="es-ES"/>
          </w:rPr>
          <w:t xml:space="preserve">60 camas y en 1995 hizo 903 consultas médicas, recibió 337 </w:t>
        </w:r>
      </w:ins>
      <w:ins w:id="8442" w:author="José Arturo Napolitano" w:date="2001-08-31T23:05:00Z">
        <w:r>
          <w:rPr>
            <w:rFonts w:ascii="CG Times" w:hAnsi="CG Times"/>
            <w:sz w:val="22"/>
            <w:lang w:val="es-ES"/>
          </w:rPr>
          <w:t xml:space="preserve">pacientes </w:t>
        </w:r>
      </w:ins>
      <w:ins w:id="8443" w:author="José Arturo Napolitano" w:date="2001-08-31T23:04:00Z">
        <w:r>
          <w:rPr>
            <w:rFonts w:ascii="CG Times" w:hAnsi="CG Times"/>
            <w:sz w:val="22"/>
            <w:lang w:val="es-ES"/>
          </w:rPr>
          <w:t xml:space="preserve">internos y registró tres </w:t>
        </w:r>
      </w:ins>
      <w:ins w:id="8444" w:author="José Arturo Napolitano" w:date="2001-08-31T23:05:00Z">
        <w:r>
          <w:rPr>
            <w:rFonts w:ascii="CG Times" w:hAnsi="CG Times"/>
            <w:sz w:val="22"/>
            <w:lang w:val="es-ES"/>
          </w:rPr>
          <w:t>muertes</w:t>
        </w:r>
      </w:ins>
      <w:ins w:id="8445" w:author="José Arturo Napolitano" w:date="2001-08-31T23:04:00Z">
        <w:r>
          <w:rPr>
            <w:rFonts w:ascii="CG Times" w:hAnsi="CG Times"/>
            <w:sz w:val="22"/>
            <w:lang w:val="es-ES"/>
          </w:rPr>
          <w:t>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44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44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448" w:author="José Arturo Napolitano" w:date="2001-08-31T23:07:00Z"/>
          <w:del w:id="8449" w:author="csd" w:date="2001-10-05T10:40:00Z"/>
          <w:rFonts w:ascii="CG Times" w:hAnsi="CG Times"/>
          <w:sz w:val="22"/>
          <w:lang w:val="es-ES"/>
        </w:rPr>
      </w:pPr>
      <w:ins w:id="8450" w:author="José Arturo Napolitano" w:date="2001-08-31T23:05:00Z">
        <w:r>
          <w:rPr>
            <w:rFonts w:ascii="CG Times" w:hAnsi="CG Times"/>
            <w:sz w:val="22"/>
            <w:lang w:val="es-ES"/>
          </w:rPr>
          <w:t>249.</w:t>
        </w:r>
        <w:r>
          <w:rPr>
            <w:rFonts w:ascii="CG Times" w:hAnsi="CG Times"/>
            <w:sz w:val="22"/>
            <w:lang w:val="es-ES"/>
          </w:rPr>
          <w:tab/>
        </w:r>
      </w:ins>
      <w:ins w:id="8451" w:author="José Arturo Napolitano" w:date="2001-08-31T23:06:00Z">
        <w:r>
          <w:rPr>
            <w:rFonts w:ascii="CG Times" w:hAnsi="CG Times"/>
            <w:sz w:val="22"/>
            <w:lang w:val="es-ES"/>
          </w:rPr>
          <w:t xml:space="preserve">Hay que notar que, no obstante algunas dificultades, todavía visitan este centro muchos pacientes, la mayoría toxicómanos y </w:t>
        </w:r>
      </w:ins>
      <w:ins w:id="8452" w:author="José Arturo Napolitano" w:date="2001-08-31T23:08:00Z">
        <w:r>
          <w:rPr>
            <w:rFonts w:ascii="CG Times" w:hAnsi="CG Times"/>
            <w:sz w:val="22"/>
            <w:lang w:val="es-ES"/>
          </w:rPr>
          <w:t xml:space="preserve">sus </w:t>
        </w:r>
      </w:ins>
      <w:ins w:id="8453" w:author="José Arturo Napolitano" w:date="2001-08-31T23:06:00Z">
        <w:r>
          <w:rPr>
            <w:rFonts w:ascii="CG Times" w:hAnsi="CG Times"/>
            <w:sz w:val="22"/>
            <w:lang w:val="es-ES"/>
          </w:rPr>
          <w:t xml:space="preserve">familiares. </w:t>
        </w:r>
      </w:ins>
      <w:ins w:id="8454" w:author="José Arturo Napolitano" w:date="2001-08-31T23:07:00Z">
        <w:r>
          <w:rPr>
            <w:rFonts w:ascii="CG Times" w:hAnsi="CG Times"/>
            <w:sz w:val="22"/>
            <w:lang w:val="es-ES"/>
          </w:rPr>
          <w:t>Además</w:t>
        </w:r>
      </w:ins>
      <w:ins w:id="8455" w:author="José Arturo Napolitano" w:date="2001-08-31T23:06:00Z">
        <w:r>
          <w:rPr>
            <w:rFonts w:ascii="CG Times" w:hAnsi="CG Times"/>
            <w:sz w:val="22"/>
            <w:lang w:val="es-ES"/>
          </w:rPr>
          <w:t xml:space="preserve">, </w:t>
        </w:r>
      </w:ins>
      <w:ins w:id="8456" w:author="José Arturo Napolitano" w:date="2001-08-31T23:07:00Z">
        <w:r>
          <w:rPr>
            <w:rFonts w:ascii="CG Times" w:hAnsi="CG Times"/>
            <w:sz w:val="22"/>
            <w:lang w:val="es-ES"/>
          </w:rPr>
          <w:t>este centro goza de alguna reputa</w:t>
        </w:r>
      </w:ins>
      <w:ins w:id="8457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8458" w:author="José Arturo Napolitano" w:date="2001-08-31T23:07:00Z">
        <w:r>
          <w:rPr>
            <w:rFonts w:ascii="CG Times" w:hAnsi="CG Times"/>
            <w:sz w:val="22"/>
            <w:lang w:val="es-ES"/>
          </w:rPr>
          <w:t xml:space="preserve"> en la subregión y recibe pacientes de los países vecinos.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45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46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8461" w:author="José Arturo Napolitano" w:date="2001-08-31T23:07:00Z"/>
          <w:del w:id="8462" w:author="csd" w:date="2001-10-05T10:40:00Z"/>
          <w:rFonts w:ascii="CG Times" w:hAnsi="CG Times"/>
          <w:b/>
          <w:bCs/>
          <w:sz w:val="22"/>
          <w:lang w:val="es-ES"/>
          <w:rPrChange w:id="8463" w:author="csd" w:date="2001-10-11T14:42:00Z">
            <w:rPr>
              <w:ins w:id="8464" w:author="José Arturo Napolitano" w:date="2001-08-31T23:07:00Z"/>
              <w:del w:id="8465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pStyle w:val="Heading1"/>
        <w:rPr>
          <w:ins w:id="8466" w:author="José Arturo Napolitano" w:date="2001-08-31T23:08:00Z"/>
          <w:del w:id="8467" w:author="csd" w:date="2001-10-05T10:40:00Z"/>
        </w:rPr>
      </w:pPr>
      <w:ins w:id="8468" w:author="José Arturo Napolitano" w:date="2001-08-31T23:07:00Z">
        <w:r>
          <w:t xml:space="preserve">C. </w:t>
        </w:r>
        <w:del w:id="8469" w:author="csd" w:date="2001-10-11T14:42:00Z">
          <w:r>
            <w:delText xml:space="preserve"> </w:delText>
          </w:r>
        </w:del>
        <w:r>
          <w:t xml:space="preserve"> Niños en situaciones de explotación </w:t>
        </w:r>
      </w:ins>
      <w:ins w:id="8470" w:author="José Arturo Napolitano" w:date="2001-08-31T23:08:00Z">
        <w:r>
          <w:t>económica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8471" w:author="csd" w:date="2001-10-05T10:40:00Z"/>
          <w:rFonts w:ascii="CG Times" w:hAnsi="CG Times"/>
          <w:b/>
          <w:bCs/>
          <w:sz w:val="22"/>
          <w:lang w:val="es-ES"/>
          <w:rPrChange w:id="8472" w:author="csd" w:date="2001-10-11T14:42:00Z">
            <w:rPr>
              <w:ins w:id="8473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847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8475" w:author="José Arturo Napolitano" w:date="2001-08-31T23:11:00Z"/>
          <w:del w:id="8476" w:author="csd" w:date="2001-10-05T10:40:00Z"/>
          <w:rFonts w:ascii="CG Times" w:hAnsi="CG Times"/>
          <w:sz w:val="22"/>
          <w:lang w:val="es-ES"/>
        </w:rPr>
      </w:pPr>
      <w:ins w:id="8477" w:author="José Arturo Napolitano" w:date="2001-08-31T23:08:00Z">
        <w:r>
          <w:rPr>
            <w:rFonts w:ascii="CG Times" w:hAnsi="CG Times"/>
            <w:sz w:val="22"/>
            <w:lang w:val="es-ES"/>
          </w:rPr>
          <w:t>250.</w:t>
        </w:r>
        <w:r>
          <w:rPr>
            <w:rFonts w:ascii="CG Times" w:hAnsi="CG Times"/>
            <w:sz w:val="22"/>
            <w:lang w:val="es-ES"/>
          </w:rPr>
          <w:tab/>
          <w:t xml:space="preserve">La explotación económica en Guinea-Bissau se está volviendo cada vez más grave como </w:t>
        </w:r>
      </w:ins>
      <w:ins w:id="8478" w:author="José Arturo Napolitano" w:date="2001-08-31T23:09:00Z">
        <w:r>
          <w:rPr>
            <w:rFonts w:ascii="CG Times" w:hAnsi="CG Times"/>
            <w:sz w:val="22"/>
            <w:lang w:val="es-ES"/>
          </w:rPr>
          <w:t>resultado</w:t>
        </w:r>
      </w:ins>
      <w:ins w:id="8479" w:author="José Arturo Napolitano" w:date="2001-08-31T23:08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8480" w:author="José Arturo Napolitano" w:date="2001-08-31T23:09:00Z">
        <w:r>
          <w:rPr>
            <w:rFonts w:ascii="CG Times" w:hAnsi="CG Times"/>
            <w:sz w:val="22"/>
            <w:lang w:val="es-ES"/>
          </w:rPr>
          <w:t xml:space="preserve">de la crisis económica que aflige al país. Este hecho, unido a la falta de </w:t>
        </w:r>
      </w:ins>
      <w:ins w:id="8481" w:author="José Arturo Napolitano" w:date="2001-08-31T23:10:00Z">
        <w:r>
          <w:rPr>
            <w:rFonts w:ascii="CG Times" w:hAnsi="CG Times"/>
            <w:sz w:val="22"/>
            <w:lang w:val="es-ES"/>
          </w:rPr>
          <w:t>medidas</w:t>
        </w:r>
      </w:ins>
      <w:ins w:id="8482" w:author="José Arturo Napolitano" w:date="2001-08-31T23:09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8483" w:author="José Arturo Napolitano" w:date="2001-08-31T23:10:00Z">
        <w:r>
          <w:rPr>
            <w:rFonts w:ascii="CG Times" w:hAnsi="CG Times"/>
            <w:sz w:val="22"/>
            <w:lang w:val="es-ES"/>
          </w:rPr>
          <w:t xml:space="preserve">o mecanismos para resolver el problema, ha conducido a la prostitución y a prácticas nocivas. El problema se agrava entre los jóvenes y los niños, a causa de la falta de </w:t>
        </w:r>
      </w:ins>
      <w:ins w:id="8484" w:author="José Arturo Napolitano" w:date="2001-08-31T23:11:00Z">
        <w:r>
          <w:rPr>
            <w:rFonts w:ascii="CG Times" w:hAnsi="CG Times"/>
            <w:sz w:val="22"/>
            <w:lang w:val="es-ES"/>
          </w:rPr>
          <w:t>centro</w:t>
        </w:r>
      </w:ins>
      <w:ins w:id="8485" w:author="José Arturo Napolitano" w:date="2001-08-31T23:10:00Z">
        <w:r>
          <w:rPr>
            <w:rFonts w:ascii="CG Times" w:hAnsi="CG Times"/>
            <w:sz w:val="22"/>
            <w:lang w:val="es-ES"/>
          </w:rPr>
          <w:t xml:space="preserve">s </w:t>
        </w:r>
      </w:ins>
      <w:ins w:id="8486" w:author="José Arturo Napolitano" w:date="2001-08-31T23:11:00Z">
        <w:r>
          <w:rPr>
            <w:rFonts w:ascii="CG Times" w:hAnsi="CG Times"/>
            <w:sz w:val="22"/>
            <w:lang w:val="es-ES"/>
          </w:rPr>
          <w:t>especializado</w:t>
        </w:r>
      </w:ins>
      <w:ins w:id="8487" w:author="José Arturo Napolitano" w:date="2001-08-31T23:10:00Z">
        <w:r>
          <w:rPr>
            <w:rFonts w:ascii="CG Times" w:hAnsi="CG Times"/>
            <w:sz w:val="22"/>
            <w:lang w:val="es-ES"/>
          </w:rPr>
          <w:t xml:space="preserve">s para la </w:t>
        </w:r>
      </w:ins>
      <w:ins w:id="8488" w:author="José Arturo Napolitano" w:date="2001-08-31T23:11:00Z">
        <w:r>
          <w:rPr>
            <w:rFonts w:ascii="CG Times" w:hAnsi="CG Times"/>
            <w:sz w:val="22"/>
            <w:lang w:val="es-ES"/>
          </w:rPr>
          <w:t>rehabilitación</w:t>
        </w:r>
      </w:ins>
      <w:ins w:id="8489" w:author="José Arturo Napolitano" w:date="2001-08-31T23:10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8490" w:author="José Arturo Napolitano" w:date="2001-08-31T23:11:00Z">
        <w:r>
          <w:rPr>
            <w:rFonts w:ascii="CG Times" w:hAnsi="CG Times"/>
            <w:sz w:val="22"/>
            <w:lang w:val="es-ES"/>
          </w:rPr>
          <w:t>física y psíquica de los niños y su reinser</w:t>
        </w:r>
      </w:ins>
      <w:ins w:id="8491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8492" w:author="José Arturo Napolitano" w:date="2001-08-31T23:11:00Z">
        <w:r>
          <w:rPr>
            <w:rFonts w:ascii="CG Times" w:hAnsi="CG Times"/>
            <w:sz w:val="22"/>
            <w:lang w:val="es-ES"/>
          </w:rPr>
          <w:t xml:space="preserve"> social.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49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49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495" w:author="José Arturo Napolitano" w:date="2001-08-31T23:11:00Z"/>
          <w:del w:id="849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8497" w:author="José Arturo Napolitano" w:date="2001-08-31T23:11:00Z"/>
          <w:del w:id="8498" w:author="csd" w:date="2001-10-05T10:40:00Z"/>
          <w:rFonts w:ascii="CG Times" w:hAnsi="CG Times"/>
          <w:sz w:val="22"/>
          <w:u w:val="single"/>
          <w:lang w:val="es-ES"/>
          <w:rPrChange w:id="8499" w:author="csd" w:date="2001-10-11T14:42:00Z">
            <w:rPr>
              <w:ins w:id="8500" w:author="José Arturo Napolitano" w:date="2001-08-31T23:11:00Z"/>
              <w:del w:id="8501" w:author="csd" w:date="2001-10-05T10:40:00Z"/>
              <w:rFonts w:ascii="CG Times" w:hAnsi="CG Times"/>
              <w:sz w:val="22"/>
              <w:u w:val="single"/>
              <w:lang w:val="es-ES"/>
            </w:rPr>
          </w:rPrChange>
        </w:rPr>
      </w:pPr>
      <w:ins w:id="8502" w:author="José Arturo Napolitano" w:date="2001-08-31T23:11:00Z">
        <w:r>
          <w:rPr>
            <w:rFonts w:ascii="CG Times" w:hAnsi="CG Times"/>
            <w:sz w:val="22"/>
            <w:lang w:val="es-ES"/>
          </w:rPr>
          <w:t>1.</w:t>
        </w:r>
        <w:del w:id="8503" w:author="csd" w:date="2001-10-11T14:42:00Z">
          <w:r>
            <w:rPr>
              <w:rFonts w:ascii="CG Times" w:hAnsi="CG Times"/>
              <w:sz w:val="22"/>
              <w:lang w:val="es-ES"/>
            </w:rPr>
            <w:delText xml:space="preserve">   </w:delText>
          </w:r>
        </w:del>
      </w:ins>
      <w:ins w:id="8504" w:author="csd" w:date="2001-10-11T14:42:00Z">
        <w:r>
          <w:rPr>
            <w:rFonts w:ascii="CG Times" w:hAnsi="CG Times"/>
            <w:sz w:val="22"/>
            <w:lang w:val="es-ES"/>
          </w:rPr>
          <w:tab/>
        </w:r>
      </w:ins>
      <w:ins w:id="8505" w:author="José Arturo Napolitano" w:date="2001-08-31T23:11:00Z">
        <w:r>
          <w:rPr>
            <w:rFonts w:ascii="CG Times" w:hAnsi="CG Times"/>
            <w:sz w:val="22"/>
            <w:u w:val="single"/>
            <w:lang w:val="es-ES"/>
            <w:rPrChange w:id="8506" w:author="csd" w:date="2001-10-11T14:42:00Z">
              <w:rPr>
                <w:rFonts w:ascii="CG Times" w:hAnsi="CG Times"/>
                <w:sz w:val="22"/>
                <w:u w:val="single"/>
                <w:lang w:val="es-ES"/>
              </w:rPr>
            </w:rPrChange>
          </w:rPr>
          <w:t>Explotación económica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8507" w:author="csd" w:date="2001-10-05T10:40:00Z"/>
          <w:rFonts w:ascii="CG Times" w:hAnsi="CG Times"/>
          <w:sz w:val="22"/>
          <w:u w:val="single"/>
          <w:lang w:val="es-ES"/>
          <w:rPrChange w:id="8508" w:author="csd" w:date="2001-10-11T14:42:00Z">
            <w:rPr>
              <w:ins w:id="8509" w:author="csd" w:date="2001-10-05T10:40:00Z"/>
              <w:rFonts w:ascii="CG Times" w:hAnsi="CG Times"/>
              <w:sz w:val="22"/>
              <w:u w:val="single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851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8511" w:author="José Arturo Napolitano" w:date="2001-08-31T23:14:00Z"/>
          <w:del w:id="8512" w:author="csd" w:date="2001-10-05T10:40:00Z"/>
        </w:rPr>
      </w:pPr>
      <w:ins w:id="8513" w:author="José Arturo Napolitano" w:date="2001-08-31T23:11:00Z">
        <w:r>
          <w:t>251.</w:t>
        </w:r>
        <w:r>
          <w:tab/>
        </w:r>
      </w:ins>
      <w:ins w:id="8514" w:author="José Arturo Napolitano" w:date="2001-08-31T23:12:00Z">
        <w:r>
          <w:t xml:space="preserve">En Guinea-Bissau los niños son víctimas de explotación económica y son obligados a hacer trabajos pesados, </w:t>
        </w:r>
      </w:ins>
      <w:ins w:id="8515" w:author="José Arturo Napolitano" w:date="2001-08-31T23:15:00Z">
        <w:r>
          <w:t xml:space="preserve">que son </w:t>
        </w:r>
      </w:ins>
      <w:ins w:id="8516" w:author="José Arturo Napolitano" w:date="2001-08-31T23:13:00Z">
        <w:r>
          <w:t>incompatible</w:t>
        </w:r>
      </w:ins>
      <w:ins w:id="8517" w:author="José Arturo Napolitano" w:date="2001-08-31T23:12:00Z">
        <w:r>
          <w:t xml:space="preserve">s con su edad y su estado </w:t>
        </w:r>
      </w:ins>
      <w:ins w:id="8518" w:author="José Arturo Napolitano" w:date="2001-08-31T23:13:00Z">
        <w:r>
          <w:t>físico</w:t>
        </w:r>
      </w:ins>
      <w:ins w:id="8519" w:author="José Arturo Napolitano" w:date="2001-08-31T23:12:00Z">
        <w:r>
          <w:t xml:space="preserve">. </w:t>
        </w:r>
      </w:ins>
      <w:ins w:id="8520" w:author="José Arturo Napolitano" w:date="2001-08-31T23:13:00Z">
        <w:r>
          <w:t xml:space="preserve">Pero el Gobierno no puede poner fin a este fenómeno mediante la aplicación de medidas administrativas, a causa de la situación económica y </w:t>
        </w:r>
      </w:ins>
      <w:ins w:id="8521" w:author="José Arturo Napolitano" w:date="2001-08-31T23:14:00Z">
        <w:r>
          <w:t>social</w:t>
        </w:r>
      </w:ins>
      <w:ins w:id="8522" w:author="José Arturo Napolitano" w:date="2001-08-31T23:13:00Z">
        <w:r>
          <w:t xml:space="preserve"> </w:t>
        </w:r>
      </w:ins>
      <w:ins w:id="8523" w:author="José Arturo Napolitano" w:date="2001-08-31T23:14:00Z">
        <w:r>
          <w:t>grave del país. La ley 2/86 (Ley general de trabajo), que prohíbe trabajar a los niños menores de 14 años, no es aplicable en la situación actual.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52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52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526" w:author="José Arturo Napolitano" w:date="2001-08-31T23:19:00Z"/>
          <w:del w:id="8527" w:author="csd" w:date="2001-10-05T10:40:00Z"/>
          <w:rFonts w:ascii="CG Times" w:hAnsi="CG Times"/>
          <w:sz w:val="22"/>
          <w:lang w:val="es-ES"/>
        </w:rPr>
      </w:pPr>
      <w:ins w:id="8528" w:author="José Arturo Napolitano" w:date="2001-08-31T23:14:00Z">
        <w:r>
          <w:rPr>
            <w:rFonts w:ascii="CG Times" w:hAnsi="CG Times"/>
            <w:sz w:val="22"/>
            <w:lang w:val="es-ES"/>
          </w:rPr>
          <w:t>252.</w:t>
        </w:r>
        <w:r>
          <w:rPr>
            <w:rFonts w:ascii="CG Times" w:hAnsi="CG Times"/>
            <w:sz w:val="22"/>
            <w:lang w:val="es-ES"/>
          </w:rPr>
          <w:tab/>
        </w:r>
      </w:ins>
      <w:ins w:id="8529" w:author="José Arturo Napolitano" w:date="2001-08-31T23:15:00Z">
        <w:r>
          <w:rPr>
            <w:rFonts w:ascii="CG Times" w:hAnsi="CG Times"/>
            <w:sz w:val="22"/>
            <w:lang w:val="es-ES"/>
          </w:rPr>
          <w:t>La gran mayoría de l</w:t>
        </w:r>
      </w:ins>
      <w:ins w:id="8530" w:author="José Arturo Napolitano" w:date="2001-08-31T23:16:00Z">
        <w:r>
          <w:rPr>
            <w:rFonts w:ascii="CG Times" w:hAnsi="CG Times"/>
            <w:sz w:val="22"/>
            <w:lang w:val="es-ES"/>
          </w:rPr>
          <w:t>os niños que viven en las ciudades, principalmente en Bissau, trabajan en el sector informal. Algunas instituciones, como el proyecto Trabajo Infantil, ALTERNAG, Enda Guitec en Mansoa,</w:t>
        </w:r>
      </w:ins>
      <w:ins w:id="8531" w:author="José Arturo Napolitano" w:date="2001-08-31T23:17:00Z">
        <w:r>
          <w:rPr>
            <w:rFonts w:ascii="CG Times" w:hAnsi="CG Times"/>
            <w:sz w:val="22"/>
            <w:lang w:val="es-ES"/>
          </w:rPr>
          <w:t xml:space="preserve"> la</w:t>
        </w:r>
      </w:ins>
      <w:ins w:id="8532" w:author="José Arturo Napolitano" w:date="2001-08-31T23:16:00Z">
        <w:r>
          <w:rPr>
            <w:rFonts w:ascii="CG Times" w:hAnsi="CG Times"/>
            <w:sz w:val="22"/>
            <w:lang w:val="es-ES"/>
          </w:rPr>
          <w:t xml:space="preserve"> AMIC y otros,</w:t>
        </w:r>
      </w:ins>
      <w:ins w:id="8533" w:author="José Arturo Napolitano" w:date="2001-08-31T23:17:00Z">
        <w:r>
          <w:rPr>
            <w:rFonts w:ascii="CG Times" w:hAnsi="CG Times"/>
            <w:sz w:val="22"/>
            <w:lang w:val="es-ES"/>
          </w:rPr>
          <w:t xml:space="preserve"> han tomado algunas medidas para la reinser</w:t>
        </w:r>
      </w:ins>
      <w:ins w:id="8534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8535" w:author="José Arturo Napolitano" w:date="2001-08-31T23:17:00Z">
        <w:r>
          <w:rPr>
            <w:rFonts w:ascii="CG Times" w:hAnsi="CG Times"/>
            <w:sz w:val="22"/>
            <w:lang w:val="es-ES"/>
          </w:rPr>
          <w:t xml:space="preserve"> de los niños </w:t>
        </w:r>
      </w:ins>
      <w:ins w:id="8536" w:author="José Arturo Napolitano" w:date="2001-08-31T23:18:00Z">
        <w:r>
          <w:rPr>
            <w:rFonts w:ascii="CG Times" w:hAnsi="CG Times"/>
            <w:sz w:val="22"/>
            <w:lang w:val="es-ES"/>
          </w:rPr>
          <w:t>mediante</w:t>
        </w:r>
      </w:ins>
      <w:ins w:id="8537" w:author="José Arturo Napolitano" w:date="2001-08-31T23:17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8538" w:author="José Arturo Napolitano" w:date="2001-08-31T23:18:00Z">
        <w:r>
          <w:rPr>
            <w:rFonts w:ascii="CG Times" w:hAnsi="CG Times"/>
            <w:sz w:val="22"/>
            <w:lang w:val="es-ES"/>
          </w:rPr>
          <w:t>diferentes actividades, como la alfabetización, la educación para la vida, la inser</w:t>
        </w:r>
      </w:ins>
      <w:ins w:id="8539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8540" w:author="José Arturo Napolitano" w:date="2001-08-31T23:18:00Z">
        <w:r>
          <w:rPr>
            <w:rFonts w:ascii="CG Times" w:hAnsi="CG Times"/>
            <w:sz w:val="22"/>
            <w:lang w:val="es-ES"/>
          </w:rPr>
          <w:t xml:space="preserve"> y reinser</w:t>
        </w:r>
      </w:ins>
      <w:ins w:id="8541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8542" w:author="José Arturo Napolitano" w:date="2001-08-31T23:18:00Z">
        <w:r>
          <w:rPr>
            <w:rFonts w:ascii="CG Times" w:hAnsi="CG Times"/>
            <w:sz w:val="22"/>
            <w:lang w:val="es-ES"/>
          </w:rPr>
          <w:t xml:space="preserve"> en la escuela, la formación profesional, etc. Estos proyectos se ejecutan en asociación con ONG y abarcan en </w:t>
        </w:r>
      </w:ins>
      <w:ins w:id="8543" w:author="José Arturo Napolitano" w:date="2001-08-31T23:19:00Z">
        <w:r>
          <w:rPr>
            <w:rFonts w:ascii="CG Times" w:hAnsi="CG Times"/>
            <w:sz w:val="22"/>
            <w:lang w:val="es-ES"/>
          </w:rPr>
          <w:t>total</w:t>
        </w:r>
      </w:ins>
      <w:ins w:id="8544" w:author="José Arturo Napolitano" w:date="2001-08-31T23:18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8545" w:author="José Arturo Napolitano" w:date="2001-08-31T23:19:00Z">
        <w:r>
          <w:rPr>
            <w:rFonts w:ascii="CG Times" w:hAnsi="CG Times"/>
            <w:sz w:val="22"/>
            <w:lang w:val="es-ES"/>
          </w:rPr>
          <w:t>370 niños.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54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54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548" w:author="José Arturo Napolitano" w:date="2001-08-31T23:20:00Z"/>
          <w:del w:id="8549" w:author="csd" w:date="2001-10-05T10:40:00Z"/>
          <w:rFonts w:ascii="CG Times" w:hAnsi="CG Times"/>
          <w:sz w:val="22"/>
          <w:lang w:val="es-ES"/>
        </w:rPr>
      </w:pPr>
      <w:ins w:id="8550" w:author="José Arturo Napolitano" w:date="2001-08-31T23:19:00Z">
        <w:r>
          <w:rPr>
            <w:rFonts w:ascii="CG Times" w:hAnsi="CG Times"/>
            <w:sz w:val="22"/>
            <w:lang w:val="es-ES"/>
          </w:rPr>
          <w:t>253.</w:t>
        </w:r>
        <w:r>
          <w:rPr>
            <w:rFonts w:ascii="CG Times" w:hAnsi="CG Times"/>
            <w:sz w:val="22"/>
            <w:lang w:val="es-ES"/>
          </w:rPr>
          <w:tab/>
          <w:t xml:space="preserve">En los últimos años la prostitución juvenil ha adquirido dimensiones alarmantes en </w:t>
        </w:r>
      </w:ins>
      <w:ins w:id="8551" w:author="José Arturo Napolitano" w:date="2001-08-31T23:20:00Z">
        <w:r>
          <w:rPr>
            <w:rFonts w:ascii="CG Times" w:hAnsi="CG Times"/>
            <w:sz w:val="22"/>
            <w:lang w:val="es-ES"/>
          </w:rPr>
          <w:t>Guinea-Bissau</w:t>
        </w:r>
      </w:ins>
      <w:ins w:id="8552" w:author="José Arturo Napolitano" w:date="2001-08-31T23:19:00Z">
        <w:r>
          <w:rPr>
            <w:rFonts w:ascii="CG Times" w:hAnsi="CG Times"/>
            <w:sz w:val="22"/>
            <w:lang w:val="es-ES"/>
          </w:rPr>
          <w:t>,</w:t>
        </w:r>
      </w:ins>
      <w:ins w:id="8553" w:author="José Arturo Napolitano" w:date="2001-08-31T23:20:00Z">
        <w:r>
          <w:rPr>
            <w:rFonts w:ascii="CG Times" w:hAnsi="CG Times"/>
            <w:sz w:val="22"/>
            <w:lang w:val="es-ES"/>
          </w:rPr>
          <w:t xml:space="preserve"> a causa de la situación económica y social del país.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55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55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556" w:author="José Arturo Napolitano" w:date="2001-08-31T23:20:00Z"/>
          <w:del w:id="855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8558" w:author="José Arturo Napolitano" w:date="2001-08-31T23:20:00Z"/>
          <w:del w:id="8559" w:author="csd" w:date="2001-10-05T10:40:00Z"/>
          <w:rFonts w:ascii="CG Times" w:hAnsi="CG Times"/>
          <w:sz w:val="22"/>
          <w:u w:val="single"/>
          <w:lang w:val="es-ES"/>
          <w:rPrChange w:id="8560" w:author="csd" w:date="2001-10-11T14:43:00Z">
            <w:rPr>
              <w:ins w:id="8561" w:author="José Arturo Napolitano" w:date="2001-08-31T23:20:00Z"/>
              <w:del w:id="8562" w:author="csd" w:date="2001-10-05T10:40:00Z"/>
              <w:rFonts w:ascii="CG Times" w:hAnsi="CG Times"/>
              <w:sz w:val="22"/>
              <w:u w:val="single"/>
              <w:lang w:val="es-ES"/>
            </w:rPr>
          </w:rPrChange>
        </w:rPr>
      </w:pPr>
      <w:ins w:id="8563" w:author="José Arturo Napolitano" w:date="2001-08-31T23:20:00Z">
        <w:r>
          <w:rPr>
            <w:rFonts w:ascii="CG Times" w:hAnsi="CG Times"/>
            <w:sz w:val="22"/>
            <w:lang w:val="es-ES"/>
          </w:rPr>
          <w:t>2.</w:t>
        </w:r>
        <w:del w:id="8564" w:author="csd" w:date="2001-10-11T14:43:00Z">
          <w:r>
            <w:rPr>
              <w:rFonts w:ascii="CG Times" w:hAnsi="CG Times"/>
              <w:sz w:val="22"/>
              <w:lang w:val="es-ES"/>
            </w:rPr>
            <w:delText xml:space="preserve">   </w:delText>
          </w:r>
        </w:del>
      </w:ins>
      <w:ins w:id="8565" w:author="csd" w:date="2001-10-11T14:43:00Z">
        <w:r>
          <w:rPr>
            <w:rFonts w:ascii="CG Times" w:hAnsi="CG Times"/>
            <w:sz w:val="22"/>
            <w:lang w:val="es-ES"/>
          </w:rPr>
          <w:tab/>
        </w:r>
      </w:ins>
      <w:ins w:id="8566" w:author="José Arturo Napolitano" w:date="2001-08-31T23:20:00Z">
        <w:r>
          <w:rPr>
            <w:rFonts w:ascii="CG Times" w:hAnsi="CG Times"/>
            <w:sz w:val="22"/>
            <w:u w:val="single"/>
            <w:lang w:val="es-ES"/>
            <w:rPrChange w:id="8567" w:author="csd" w:date="2001-10-11T14:43:00Z">
              <w:rPr>
                <w:rFonts w:ascii="CG Times" w:hAnsi="CG Times"/>
                <w:sz w:val="22"/>
                <w:u w:val="single"/>
                <w:lang w:val="es-ES"/>
              </w:rPr>
            </w:rPrChange>
          </w:rPr>
          <w:t>Abuso de drogas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8568" w:author="csd" w:date="2001-10-05T10:40:00Z"/>
          <w:rFonts w:ascii="CG Times" w:hAnsi="CG Times"/>
          <w:sz w:val="22"/>
          <w:u w:val="single"/>
          <w:lang w:val="es-ES"/>
          <w:rPrChange w:id="8569" w:author="csd" w:date="2001-10-11T14:43:00Z">
            <w:rPr>
              <w:ins w:id="8570" w:author="csd" w:date="2001-10-05T10:40:00Z"/>
              <w:rFonts w:ascii="CG Times" w:hAnsi="CG Times"/>
              <w:sz w:val="22"/>
              <w:u w:val="single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857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8572" w:author="José Arturo Napolitano" w:date="2001-08-31T23:27:00Z"/>
          <w:del w:id="8573" w:author="csd" w:date="2001-10-05T10:40:00Z"/>
          <w:rFonts w:ascii="CG Times" w:hAnsi="CG Times"/>
          <w:sz w:val="22"/>
          <w:lang w:val="es-ES"/>
        </w:rPr>
      </w:pPr>
      <w:ins w:id="8574" w:author="José Arturo Napolitano" w:date="2001-08-31T23:20:00Z">
        <w:r>
          <w:rPr>
            <w:rFonts w:ascii="CG Times" w:hAnsi="CG Times"/>
            <w:sz w:val="22"/>
            <w:lang w:val="es-ES"/>
          </w:rPr>
          <w:t>254.</w:t>
        </w:r>
        <w:r>
          <w:rPr>
            <w:rFonts w:ascii="CG Times" w:hAnsi="CG Times"/>
            <w:sz w:val="22"/>
            <w:lang w:val="es-ES"/>
          </w:rPr>
          <w:tab/>
        </w:r>
      </w:ins>
      <w:ins w:id="8575" w:author="José Arturo Napolitano" w:date="2001-08-31T23:21:00Z">
        <w:r>
          <w:rPr>
            <w:rFonts w:ascii="CG Times" w:hAnsi="CG Times"/>
            <w:sz w:val="22"/>
            <w:lang w:val="es-ES"/>
          </w:rPr>
          <w:t xml:space="preserve">Guinea-Bissau atraviesa en los últimos años una situación agitada y alarmante </w:t>
        </w:r>
      </w:ins>
      <w:ins w:id="8576" w:author="José Arturo Napolitano" w:date="2001-08-31T23:22:00Z">
        <w:r>
          <w:rPr>
            <w:rFonts w:ascii="CG Times" w:hAnsi="CG Times"/>
            <w:sz w:val="22"/>
            <w:lang w:val="es-ES"/>
          </w:rPr>
          <w:t>relacionada</w:t>
        </w:r>
      </w:ins>
      <w:ins w:id="8577" w:author="José Arturo Napolitano" w:date="2001-08-31T23:21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8578" w:author="José Arturo Napolitano" w:date="2001-08-31T23:22:00Z">
        <w:r>
          <w:rPr>
            <w:rFonts w:ascii="CG Times" w:hAnsi="CG Times"/>
            <w:sz w:val="22"/>
            <w:lang w:val="es-ES"/>
          </w:rPr>
          <w:t xml:space="preserve">con el </w:t>
        </w:r>
      </w:ins>
      <w:ins w:id="8579" w:author="José Arturo Napolitano" w:date="2001-08-31T23:27:00Z">
        <w:r>
          <w:rPr>
            <w:rFonts w:ascii="CG Times" w:hAnsi="CG Times"/>
            <w:sz w:val="22"/>
            <w:lang w:val="es-ES"/>
          </w:rPr>
          <w:t>consumo</w:t>
        </w:r>
      </w:ins>
      <w:ins w:id="8580" w:author="José Arturo Napolitano" w:date="2001-08-31T23:22:00Z">
        <w:r>
          <w:rPr>
            <w:rFonts w:ascii="CG Times" w:hAnsi="CG Times"/>
            <w:sz w:val="22"/>
            <w:lang w:val="es-ES"/>
          </w:rPr>
          <w:t xml:space="preserve"> de drogas, especialmente entre los niños. Sin embargo, el Gobierno presta atención especial a este problema y ha establecido medidas preventivas por medio del Ministro de Justicia, que coordina el </w:t>
        </w:r>
      </w:ins>
      <w:ins w:id="8581" w:author="José Arturo Napolitano" w:date="2001-08-31T23:23:00Z">
        <w:r>
          <w:rPr>
            <w:rFonts w:ascii="CG Times" w:hAnsi="CG Times"/>
            <w:sz w:val="22"/>
            <w:lang w:val="es-ES"/>
          </w:rPr>
          <w:t>Comité</w:t>
        </w:r>
      </w:ins>
      <w:ins w:id="8582" w:author="José Arturo Napolitano" w:date="2001-08-31T23:22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8583" w:author="José Arturo Napolitano" w:date="2001-08-31T23:23:00Z">
        <w:r>
          <w:rPr>
            <w:rFonts w:ascii="CG Times" w:hAnsi="CG Times"/>
            <w:sz w:val="22"/>
            <w:lang w:val="es-ES"/>
          </w:rPr>
          <w:t xml:space="preserve">Interministerial de Lucha contra las Drogas, creado especialmente para combatir y prevenir el </w:t>
        </w:r>
      </w:ins>
      <w:ins w:id="8584" w:author="José Arturo Napolitano" w:date="2001-08-31T23:27:00Z">
        <w:r>
          <w:rPr>
            <w:rFonts w:ascii="CG Times" w:hAnsi="CG Times"/>
            <w:sz w:val="22"/>
            <w:lang w:val="es-ES"/>
          </w:rPr>
          <w:t>consumo</w:t>
        </w:r>
      </w:ins>
      <w:ins w:id="8585" w:author="José Arturo Napolitano" w:date="2001-08-31T23:23:00Z">
        <w:r>
          <w:rPr>
            <w:rFonts w:ascii="CG Times" w:hAnsi="CG Times"/>
            <w:sz w:val="22"/>
            <w:lang w:val="es-ES"/>
          </w:rPr>
          <w:t xml:space="preserve"> de drogas. Algunas </w:t>
        </w:r>
      </w:ins>
      <w:ins w:id="8586" w:author="José Arturo Napolitano" w:date="2001-08-31T23:25:00Z">
        <w:r>
          <w:rPr>
            <w:rFonts w:ascii="CG Times" w:hAnsi="CG Times"/>
            <w:sz w:val="22"/>
            <w:lang w:val="es-ES"/>
          </w:rPr>
          <w:t>medidas</w:t>
        </w:r>
      </w:ins>
      <w:ins w:id="8587" w:author="José Arturo Napolitano" w:date="2001-08-31T23:23:00Z">
        <w:r>
          <w:rPr>
            <w:rFonts w:ascii="CG Times" w:hAnsi="CG Times"/>
            <w:sz w:val="22"/>
            <w:lang w:val="es-ES"/>
          </w:rPr>
          <w:t xml:space="preserve">, </w:t>
        </w:r>
      </w:ins>
      <w:ins w:id="8588" w:author="José Arturo Napolitano" w:date="2001-08-31T23:24:00Z">
        <w:r>
          <w:rPr>
            <w:rFonts w:ascii="CG Times" w:hAnsi="CG Times"/>
            <w:sz w:val="22"/>
            <w:lang w:val="es-ES"/>
          </w:rPr>
          <w:t xml:space="preserve">ejecutadas por medio del Departamento de </w:t>
        </w:r>
      </w:ins>
      <w:ins w:id="8589" w:author="José Arturo Napolitano" w:date="2001-08-31T23:36:00Z">
        <w:r>
          <w:rPr>
            <w:rFonts w:ascii="CG Times" w:hAnsi="CG Times"/>
            <w:sz w:val="22"/>
            <w:lang w:val="es-ES"/>
          </w:rPr>
          <w:t>Investigación Criminal</w:t>
        </w:r>
      </w:ins>
      <w:ins w:id="8590" w:author="José Arturo Napolitano" w:date="2001-08-31T23:24:00Z">
        <w:r>
          <w:rPr>
            <w:rFonts w:ascii="CG Times" w:hAnsi="CG Times"/>
            <w:sz w:val="22"/>
            <w:lang w:val="es-ES"/>
          </w:rPr>
          <w:t xml:space="preserve">, acciones </w:t>
        </w:r>
      </w:ins>
      <w:ins w:id="8591" w:author="José Arturo Napolitano" w:date="2001-08-31T23:25:00Z">
        <w:r>
          <w:rPr>
            <w:rFonts w:ascii="CG Times" w:hAnsi="CG Times"/>
            <w:sz w:val="22"/>
            <w:lang w:val="es-ES"/>
          </w:rPr>
          <w:t>preventiva</w:t>
        </w:r>
      </w:ins>
      <w:ins w:id="8592" w:author="José Arturo Napolitano" w:date="2001-08-31T23:24:00Z">
        <w:r>
          <w:rPr>
            <w:rFonts w:ascii="CG Times" w:hAnsi="CG Times"/>
            <w:sz w:val="22"/>
            <w:lang w:val="es-ES"/>
          </w:rPr>
          <w:t xml:space="preserve">s, </w:t>
        </w:r>
      </w:ins>
      <w:ins w:id="8593" w:author="José Arturo Napolitano" w:date="2001-08-31T23:25:00Z">
        <w:r>
          <w:rPr>
            <w:rFonts w:ascii="CG Times" w:hAnsi="CG Times"/>
            <w:sz w:val="22"/>
            <w:lang w:val="es-ES"/>
          </w:rPr>
          <w:t>la política</w:t>
        </w:r>
      </w:ins>
      <w:ins w:id="8594" w:author="José Arturo Napolitano" w:date="2001-08-31T23:24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8595" w:author="José Arturo Napolitano" w:date="2001-08-31T23:25:00Z">
        <w:r>
          <w:rPr>
            <w:rFonts w:ascii="CG Times" w:hAnsi="CG Times"/>
            <w:sz w:val="22"/>
            <w:lang w:val="es-ES"/>
          </w:rPr>
          <w:t xml:space="preserve">de orden público y el Departamento de Inmigración, han dado algunos resultados. </w:t>
        </w:r>
      </w:ins>
      <w:ins w:id="8596" w:author="José Arturo Napolitano" w:date="2001-08-31T23:26:00Z">
        <w:r>
          <w:rPr>
            <w:rFonts w:ascii="CG Times" w:hAnsi="CG Times"/>
            <w:sz w:val="22"/>
            <w:lang w:val="es-ES"/>
          </w:rPr>
          <w:t xml:space="preserve">Al mismo tiempo, el Gobierno, por medio del Comité de Lucha contra las Prácticas Nocivas del MASPF, presta atención especial a la sensibilización de los jóvenes a los </w:t>
        </w:r>
      </w:ins>
      <w:ins w:id="8597" w:author="José Arturo Napolitano" w:date="2001-08-31T23:27:00Z">
        <w:r>
          <w:rPr>
            <w:rFonts w:ascii="CG Times" w:hAnsi="CG Times"/>
            <w:sz w:val="22"/>
            <w:lang w:val="es-ES"/>
          </w:rPr>
          <w:t>peligro</w:t>
        </w:r>
      </w:ins>
      <w:ins w:id="8598" w:author="José Arturo Napolitano" w:date="2001-08-31T23:26:00Z">
        <w:r>
          <w:rPr>
            <w:rFonts w:ascii="CG Times" w:hAnsi="CG Times"/>
            <w:sz w:val="22"/>
            <w:lang w:val="es-ES"/>
          </w:rPr>
          <w:t xml:space="preserve">s del </w:t>
        </w:r>
      </w:ins>
      <w:ins w:id="8599" w:author="José Arturo Napolitano" w:date="2001-08-31T23:27:00Z">
        <w:r>
          <w:rPr>
            <w:rFonts w:ascii="CG Times" w:hAnsi="CG Times"/>
            <w:sz w:val="22"/>
            <w:lang w:val="es-ES"/>
          </w:rPr>
          <w:t>consumo</w:t>
        </w:r>
      </w:ins>
      <w:ins w:id="8600" w:author="José Arturo Napolitano" w:date="2001-08-31T23:26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8601" w:author="José Arturo Napolitano" w:date="2001-08-31T23:27:00Z">
        <w:r>
          <w:rPr>
            <w:rFonts w:ascii="CG Times" w:hAnsi="CG Times"/>
            <w:sz w:val="22"/>
            <w:lang w:val="es-ES"/>
          </w:rPr>
          <w:t>de drogas.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60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60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604" w:author="José Arturo Napolitano" w:date="2001-08-31T23:32:00Z"/>
          <w:del w:id="8605" w:author="csd" w:date="2001-10-05T10:40:00Z"/>
          <w:rFonts w:ascii="CG Times" w:hAnsi="CG Times"/>
          <w:sz w:val="22"/>
          <w:lang w:val="es-ES"/>
        </w:rPr>
      </w:pPr>
      <w:ins w:id="8606" w:author="José Arturo Napolitano" w:date="2001-08-31T23:27:00Z">
        <w:r>
          <w:rPr>
            <w:rFonts w:ascii="CG Times" w:hAnsi="CG Times"/>
            <w:sz w:val="22"/>
            <w:lang w:val="es-ES"/>
          </w:rPr>
          <w:t>255.</w:t>
        </w:r>
        <w:r>
          <w:rPr>
            <w:rFonts w:ascii="CG Times" w:hAnsi="CG Times"/>
            <w:sz w:val="22"/>
            <w:lang w:val="es-ES"/>
          </w:rPr>
          <w:tab/>
        </w:r>
      </w:ins>
      <w:ins w:id="8607" w:author="José Arturo Napolitano" w:date="2001-08-31T23:28:00Z">
        <w:r>
          <w:rPr>
            <w:rFonts w:ascii="CG Times" w:hAnsi="CG Times"/>
            <w:sz w:val="22"/>
            <w:lang w:val="es-ES"/>
          </w:rPr>
          <w:t>La legislación guineana prohíbe y condena el consumo de drogas. Esto condujo al Gobierno a sancionar leyes para</w:t>
        </w:r>
      </w:ins>
      <w:ins w:id="8608" w:author="José Arturo Napolitano" w:date="2001-08-31T23:29:00Z">
        <w:r>
          <w:rPr>
            <w:rFonts w:ascii="CG Times" w:hAnsi="CG Times"/>
            <w:sz w:val="22"/>
            <w:lang w:val="es-ES"/>
          </w:rPr>
          <w:t xml:space="preserve"> prevenir y combatir el consumo de drogas. Con ese fin se creó una Comisión Coordinadora Nacional, que </w:t>
        </w:r>
      </w:ins>
      <w:ins w:id="8609" w:author="José Arturo Napolitano" w:date="2001-08-31T23:30:00Z">
        <w:r>
          <w:rPr>
            <w:rFonts w:ascii="CG Times" w:hAnsi="CG Times"/>
            <w:sz w:val="22"/>
            <w:lang w:val="es-ES"/>
          </w:rPr>
          <w:t xml:space="preserve">propone estrategias y </w:t>
        </w:r>
      </w:ins>
      <w:ins w:id="8610" w:author="José Arturo Napolitano" w:date="2001-08-31T23:29:00Z">
        <w:r>
          <w:rPr>
            <w:rFonts w:ascii="CG Times" w:hAnsi="CG Times"/>
            <w:sz w:val="22"/>
            <w:lang w:val="es-ES"/>
          </w:rPr>
          <w:t xml:space="preserve">coordina </w:t>
        </w:r>
      </w:ins>
      <w:ins w:id="8611" w:author="José Arturo Napolitano" w:date="2001-08-31T23:30:00Z">
        <w:r>
          <w:rPr>
            <w:rFonts w:ascii="CG Times" w:hAnsi="CG Times"/>
            <w:sz w:val="22"/>
            <w:lang w:val="es-ES"/>
          </w:rPr>
          <w:t>las medidas políticas tomadas por el Gobierno en todas las esferas de actividad. Conforme a la decisión del Gobierno, se creó un</w:t>
        </w:r>
      </w:ins>
      <w:ins w:id="8612" w:author="José Arturo Napolitano" w:date="2001-08-31T23:31:00Z">
        <w:r>
          <w:rPr>
            <w:rFonts w:ascii="CG Times" w:hAnsi="CG Times"/>
            <w:sz w:val="22"/>
            <w:lang w:val="es-ES"/>
          </w:rPr>
          <w:t xml:space="preserve">a Comisión </w:t>
        </w:r>
      </w:ins>
      <w:ins w:id="8613" w:author="José Arturo Napolitano" w:date="2001-08-31T23:30:00Z">
        <w:r>
          <w:rPr>
            <w:rFonts w:ascii="CG Times" w:hAnsi="CG Times"/>
            <w:sz w:val="22"/>
            <w:lang w:val="es-ES"/>
          </w:rPr>
          <w:t>Interministerial</w:t>
        </w:r>
      </w:ins>
      <w:ins w:id="8614" w:author="José Arturo Napolitano" w:date="2001-08-31T23:31:00Z">
        <w:r>
          <w:rPr>
            <w:rFonts w:ascii="CG Times" w:hAnsi="CG Times"/>
            <w:sz w:val="22"/>
            <w:lang w:val="es-ES"/>
          </w:rPr>
          <w:t xml:space="preserve"> para apoyar la ac</w:t>
        </w:r>
      </w:ins>
      <w:ins w:id="8615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8616" w:author="José Arturo Napolitano" w:date="2001-08-31T23:31:00Z">
        <w:r>
          <w:rPr>
            <w:rFonts w:ascii="CG Times" w:hAnsi="CG Times"/>
            <w:sz w:val="22"/>
            <w:lang w:val="es-ES"/>
          </w:rPr>
          <w:t xml:space="preserve"> del Gobierno. Esta Comisión está presidida por el Primer Ministro y comprende los </w:t>
        </w:r>
      </w:ins>
      <w:ins w:id="8617" w:author="José Arturo Napolitano" w:date="2001-08-31T23:32:00Z">
        <w:r>
          <w:rPr>
            <w:rFonts w:ascii="CG Times" w:hAnsi="CG Times"/>
            <w:sz w:val="22"/>
            <w:lang w:val="es-ES"/>
          </w:rPr>
          <w:t>siguientes</w:t>
        </w:r>
      </w:ins>
      <w:ins w:id="8618" w:author="José Arturo Napolitano" w:date="2001-08-31T23:31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8619" w:author="José Arturo Napolitano" w:date="2001-08-31T23:32:00Z">
        <w:r>
          <w:rPr>
            <w:rFonts w:ascii="CG Times" w:hAnsi="CG Times"/>
            <w:sz w:val="22"/>
            <w:lang w:val="es-ES"/>
          </w:rPr>
          <w:t>ministros: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62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62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622" w:author="José Arturo Napolitano" w:date="2001-08-31T23:32:00Z"/>
          <w:del w:id="8623" w:author="csd" w:date="2001-10-05T10:40:00Z"/>
          <w:rFonts w:ascii="CG Times" w:hAnsi="CG Times"/>
          <w:sz w:val="22"/>
          <w:lang w:val="es-ES"/>
        </w:rPr>
      </w:pPr>
      <w:ins w:id="8624" w:author="csd" w:date="2001-10-11T14:44:00Z">
        <w:r>
          <w:rPr>
            <w:rFonts w:ascii="CG Times" w:hAnsi="CG Times"/>
            <w:sz w:val="22"/>
            <w:lang w:val="es-ES"/>
          </w:rPr>
          <w:tab/>
        </w:r>
      </w:ins>
      <w:ins w:id="8625" w:author="José Arturo Napolitano" w:date="2001-08-31T23:32:00Z">
        <w:r>
          <w:rPr>
            <w:rFonts w:ascii="CG Times" w:hAnsi="CG Times"/>
            <w:sz w:val="22"/>
            <w:lang w:val="es-ES"/>
          </w:rPr>
          <w:t>-</w:t>
        </w:r>
        <w:del w:id="8626" w:author="csd" w:date="2001-10-11T14:44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8627" w:author="csd" w:date="2001-10-11T14:44:00Z">
        <w:r>
          <w:rPr>
            <w:rFonts w:ascii="CG Times" w:hAnsi="CG Times"/>
            <w:sz w:val="22"/>
            <w:lang w:val="es-ES"/>
          </w:rPr>
          <w:tab/>
        </w:r>
      </w:ins>
      <w:ins w:id="8628" w:author="José Arturo Napolitano" w:date="2001-08-31T23:32:00Z">
        <w:r>
          <w:rPr>
            <w:rFonts w:ascii="CG Times" w:hAnsi="CG Times"/>
            <w:sz w:val="22"/>
            <w:lang w:val="es-ES"/>
          </w:rPr>
          <w:t xml:space="preserve">el </w:t>
        </w:r>
      </w:ins>
      <w:ins w:id="8629" w:author="José Arturo Napolitano" w:date="2001-09-23T19:23:00Z">
        <w:r>
          <w:rPr>
            <w:rFonts w:ascii="CG Times" w:hAnsi="CG Times"/>
            <w:sz w:val="22"/>
            <w:lang w:val="es-ES"/>
          </w:rPr>
          <w:t>Ministro</w:t>
        </w:r>
      </w:ins>
      <w:ins w:id="8630" w:author="José Arturo Napolitano" w:date="2001-08-31T23:32:00Z">
        <w:r>
          <w:rPr>
            <w:rFonts w:ascii="CG Times" w:hAnsi="CG Times"/>
            <w:sz w:val="22"/>
            <w:lang w:val="es-ES"/>
          </w:rPr>
          <w:t xml:space="preserve"> del Interior,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63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63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633" w:author="José Arturo Napolitano" w:date="2001-08-31T23:33:00Z"/>
          <w:del w:id="8634" w:author="csd" w:date="2001-10-05T10:40:00Z"/>
          <w:rFonts w:ascii="CG Times" w:hAnsi="CG Times"/>
          <w:sz w:val="22"/>
          <w:lang w:val="es-ES"/>
        </w:rPr>
      </w:pPr>
      <w:ins w:id="8635" w:author="csd" w:date="2001-10-11T14:44:00Z">
        <w:r>
          <w:rPr>
            <w:rFonts w:ascii="CG Times" w:hAnsi="CG Times"/>
            <w:sz w:val="22"/>
            <w:lang w:val="es-ES"/>
          </w:rPr>
          <w:tab/>
        </w:r>
      </w:ins>
      <w:ins w:id="8636" w:author="José Arturo Napolitano" w:date="2001-08-31T23:32:00Z">
        <w:r>
          <w:rPr>
            <w:rFonts w:ascii="CG Times" w:hAnsi="CG Times"/>
            <w:sz w:val="22"/>
            <w:lang w:val="es-ES"/>
          </w:rPr>
          <w:t>-</w:t>
        </w:r>
      </w:ins>
      <w:ins w:id="8637" w:author="csd" w:date="2001-10-11T14:44:00Z">
        <w:r>
          <w:rPr>
            <w:rFonts w:ascii="CG Times" w:hAnsi="CG Times"/>
            <w:sz w:val="22"/>
            <w:lang w:val="es-ES"/>
          </w:rPr>
          <w:tab/>
        </w:r>
      </w:ins>
      <w:ins w:id="8638" w:author="José Arturo Napolitano" w:date="2001-08-31T23:32:00Z">
        <w:del w:id="8639" w:author="csd" w:date="2001-10-11T14:44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  <w:r>
          <w:rPr>
            <w:rFonts w:ascii="CG Times" w:hAnsi="CG Times"/>
            <w:sz w:val="22"/>
            <w:lang w:val="es-ES"/>
          </w:rPr>
          <w:t xml:space="preserve">el </w:t>
        </w:r>
      </w:ins>
      <w:ins w:id="8640" w:author="José Arturo Napolitano" w:date="2001-09-23T19:23:00Z">
        <w:r>
          <w:rPr>
            <w:rFonts w:ascii="CG Times" w:hAnsi="CG Times"/>
            <w:sz w:val="22"/>
            <w:lang w:val="es-ES"/>
          </w:rPr>
          <w:t>Ministro</w:t>
        </w:r>
      </w:ins>
      <w:ins w:id="8641" w:author="José Arturo Napolitano" w:date="2001-08-31T23:32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8642" w:author="José Arturo Napolitano" w:date="2001-08-31T23:33:00Z">
        <w:r>
          <w:rPr>
            <w:rFonts w:ascii="CG Times" w:hAnsi="CG Times"/>
            <w:sz w:val="22"/>
            <w:lang w:val="es-ES"/>
          </w:rPr>
          <w:t>de Justicia,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64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64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645" w:author="José Arturo Napolitano" w:date="2001-08-31T23:33:00Z"/>
          <w:del w:id="8646" w:author="csd" w:date="2001-10-05T10:40:00Z"/>
          <w:rFonts w:ascii="CG Times" w:hAnsi="CG Times"/>
          <w:sz w:val="22"/>
          <w:lang w:val="es-ES"/>
        </w:rPr>
      </w:pPr>
      <w:ins w:id="8647" w:author="csd" w:date="2001-10-11T14:44:00Z">
        <w:r>
          <w:rPr>
            <w:rFonts w:ascii="CG Times" w:hAnsi="CG Times"/>
            <w:sz w:val="22"/>
            <w:lang w:val="es-ES"/>
          </w:rPr>
          <w:tab/>
        </w:r>
      </w:ins>
      <w:ins w:id="8648" w:author="José Arturo Napolitano" w:date="2001-08-31T23:33:00Z">
        <w:r>
          <w:rPr>
            <w:rFonts w:ascii="CG Times" w:hAnsi="CG Times"/>
            <w:sz w:val="22"/>
            <w:lang w:val="es-ES"/>
          </w:rPr>
          <w:t>-</w:t>
        </w:r>
        <w:del w:id="8649" w:author="csd" w:date="2001-10-11T14:44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8650" w:author="csd" w:date="2001-10-11T14:44:00Z">
        <w:r>
          <w:rPr>
            <w:rFonts w:ascii="CG Times" w:hAnsi="CG Times"/>
            <w:sz w:val="22"/>
            <w:lang w:val="es-ES"/>
          </w:rPr>
          <w:tab/>
        </w:r>
      </w:ins>
      <w:ins w:id="8651" w:author="José Arturo Napolitano" w:date="2001-08-31T23:33:00Z">
        <w:r>
          <w:rPr>
            <w:rFonts w:ascii="CG Times" w:hAnsi="CG Times"/>
            <w:sz w:val="22"/>
            <w:lang w:val="es-ES"/>
          </w:rPr>
          <w:t xml:space="preserve">el </w:t>
        </w:r>
      </w:ins>
      <w:ins w:id="8652" w:author="José Arturo Napolitano" w:date="2001-09-23T19:23:00Z">
        <w:r>
          <w:rPr>
            <w:rFonts w:ascii="CG Times" w:hAnsi="CG Times"/>
            <w:sz w:val="22"/>
            <w:lang w:val="es-ES"/>
          </w:rPr>
          <w:t>Ministro</w:t>
        </w:r>
      </w:ins>
      <w:ins w:id="8653" w:author="José Arturo Napolitano" w:date="2001-08-31T23:33:00Z">
        <w:r>
          <w:rPr>
            <w:rFonts w:ascii="CG Times" w:hAnsi="CG Times"/>
            <w:sz w:val="22"/>
            <w:lang w:val="es-ES"/>
          </w:rPr>
          <w:t xml:space="preserve"> de Educación Nacional,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65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65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656" w:author="José Arturo Napolitano" w:date="2001-08-31T23:33:00Z"/>
          <w:del w:id="8657" w:author="csd" w:date="2001-10-05T10:40:00Z"/>
          <w:rFonts w:ascii="CG Times" w:hAnsi="CG Times"/>
          <w:sz w:val="22"/>
          <w:lang w:val="es-ES"/>
        </w:rPr>
      </w:pPr>
      <w:ins w:id="8658" w:author="csd" w:date="2001-10-11T14:44:00Z">
        <w:r>
          <w:rPr>
            <w:rFonts w:ascii="CG Times" w:hAnsi="CG Times"/>
            <w:sz w:val="22"/>
            <w:lang w:val="es-ES"/>
          </w:rPr>
          <w:tab/>
        </w:r>
      </w:ins>
      <w:ins w:id="8659" w:author="José Arturo Napolitano" w:date="2001-08-31T23:33:00Z">
        <w:r>
          <w:rPr>
            <w:rFonts w:ascii="CG Times" w:hAnsi="CG Times"/>
            <w:sz w:val="22"/>
            <w:lang w:val="es-ES"/>
          </w:rPr>
          <w:t>-</w:t>
        </w:r>
        <w:del w:id="8660" w:author="csd" w:date="2001-10-11T14:44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8661" w:author="csd" w:date="2001-10-11T14:44:00Z">
        <w:r>
          <w:rPr>
            <w:rFonts w:ascii="CG Times" w:hAnsi="CG Times"/>
            <w:sz w:val="22"/>
            <w:lang w:val="es-ES"/>
          </w:rPr>
          <w:tab/>
        </w:r>
      </w:ins>
      <w:ins w:id="8662" w:author="José Arturo Napolitano" w:date="2001-08-31T23:33:00Z">
        <w:r>
          <w:rPr>
            <w:rFonts w:ascii="CG Times" w:hAnsi="CG Times"/>
            <w:sz w:val="22"/>
            <w:lang w:val="es-ES"/>
          </w:rPr>
          <w:t xml:space="preserve">el </w:t>
        </w:r>
      </w:ins>
      <w:ins w:id="8663" w:author="José Arturo Napolitano" w:date="2001-09-23T19:23:00Z">
        <w:r>
          <w:rPr>
            <w:rFonts w:ascii="CG Times" w:hAnsi="CG Times"/>
            <w:sz w:val="22"/>
            <w:lang w:val="es-ES"/>
          </w:rPr>
          <w:t>Ministro</w:t>
        </w:r>
      </w:ins>
      <w:ins w:id="8664" w:author="José Arturo Napolitano" w:date="2001-08-31T23:33:00Z">
        <w:r>
          <w:rPr>
            <w:rFonts w:ascii="CG Times" w:hAnsi="CG Times"/>
            <w:sz w:val="22"/>
            <w:lang w:val="es-ES"/>
          </w:rPr>
          <w:t xml:space="preserve"> de Salud Pública,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66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66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667" w:author="José Arturo Napolitano" w:date="2001-08-31T23:33:00Z"/>
          <w:del w:id="8668" w:author="csd" w:date="2001-10-05T10:40:00Z"/>
          <w:rFonts w:ascii="CG Times" w:hAnsi="CG Times"/>
          <w:sz w:val="22"/>
          <w:lang w:val="es-ES"/>
        </w:rPr>
      </w:pPr>
      <w:ins w:id="8669" w:author="csd" w:date="2001-10-11T14:44:00Z">
        <w:r>
          <w:rPr>
            <w:rFonts w:ascii="CG Times" w:hAnsi="CG Times"/>
            <w:sz w:val="22"/>
            <w:lang w:val="es-ES"/>
          </w:rPr>
          <w:tab/>
        </w:r>
      </w:ins>
      <w:ins w:id="8670" w:author="José Arturo Napolitano" w:date="2001-08-31T23:33:00Z">
        <w:r>
          <w:rPr>
            <w:rFonts w:ascii="CG Times" w:hAnsi="CG Times"/>
            <w:sz w:val="22"/>
            <w:lang w:val="es-ES"/>
          </w:rPr>
          <w:t>-</w:t>
        </w:r>
        <w:del w:id="8671" w:author="csd" w:date="2001-10-11T14:44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8672" w:author="csd" w:date="2001-10-11T14:44:00Z">
        <w:r>
          <w:rPr>
            <w:rFonts w:ascii="CG Times" w:hAnsi="CG Times"/>
            <w:sz w:val="22"/>
            <w:lang w:val="es-ES"/>
          </w:rPr>
          <w:tab/>
        </w:r>
      </w:ins>
      <w:ins w:id="8673" w:author="José Arturo Napolitano" w:date="2001-08-31T23:33:00Z">
        <w:r>
          <w:rPr>
            <w:rFonts w:ascii="CG Times" w:hAnsi="CG Times"/>
            <w:sz w:val="22"/>
            <w:lang w:val="es-ES"/>
          </w:rPr>
          <w:t xml:space="preserve">el </w:t>
        </w:r>
      </w:ins>
      <w:ins w:id="8674" w:author="José Arturo Napolitano" w:date="2001-09-23T19:23:00Z">
        <w:r>
          <w:rPr>
            <w:rFonts w:ascii="CG Times" w:hAnsi="CG Times"/>
            <w:sz w:val="22"/>
            <w:lang w:val="es-ES"/>
          </w:rPr>
          <w:t>Ministro</w:t>
        </w:r>
      </w:ins>
      <w:ins w:id="8675" w:author="José Arturo Napolitano" w:date="2001-08-31T23:33:00Z">
        <w:r>
          <w:rPr>
            <w:rFonts w:ascii="CG Times" w:hAnsi="CG Times"/>
            <w:sz w:val="22"/>
            <w:lang w:val="es-ES"/>
          </w:rPr>
          <w:t xml:space="preserve"> de</w:t>
        </w:r>
      </w:ins>
      <w:ins w:id="8676" w:author="José Arturo Napolitano" w:date="2001-08-31T23:34:00Z">
        <w:r>
          <w:rPr>
            <w:rFonts w:ascii="CG Times" w:hAnsi="CG Times"/>
            <w:sz w:val="22"/>
            <w:lang w:val="es-ES"/>
          </w:rPr>
          <w:t xml:space="preserve"> Relaciones Exteriores</w:t>
        </w:r>
      </w:ins>
      <w:ins w:id="8677" w:author="José Arturo Napolitano" w:date="2001-08-31T23:33:00Z">
        <w:r>
          <w:rPr>
            <w:rFonts w:ascii="CG Times" w:hAnsi="CG Times"/>
            <w:sz w:val="22"/>
            <w:lang w:val="es-ES"/>
          </w:rPr>
          <w:t>,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67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67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680" w:author="José Arturo Napolitano" w:date="2001-08-31T23:33:00Z"/>
          <w:del w:id="8681" w:author="csd" w:date="2001-10-05T10:40:00Z"/>
          <w:rFonts w:ascii="CG Times" w:hAnsi="CG Times"/>
          <w:sz w:val="22"/>
          <w:lang w:val="es-ES"/>
        </w:rPr>
      </w:pPr>
      <w:ins w:id="8682" w:author="csd" w:date="2001-10-11T14:44:00Z">
        <w:r>
          <w:rPr>
            <w:rFonts w:ascii="CG Times" w:hAnsi="CG Times"/>
            <w:sz w:val="22"/>
            <w:lang w:val="es-ES"/>
          </w:rPr>
          <w:tab/>
        </w:r>
      </w:ins>
      <w:ins w:id="8683" w:author="José Arturo Napolitano" w:date="2001-08-31T23:33:00Z">
        <w:r>
          <w:rPr>
            <w:rFonts w:ascii="CG Times" w:hAnsi="CG Times"/>
            <w:sz w:val="22"/>
            <w:lang w:val="es-ES"/>
          </w:rPr>
          <w:t>-</w:t>
        </w:r>
        <w:del w:id="8684" w:author="csd" w:date="2001-10-11T14:44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8685" w:author="csd" w:date="2001-10-11T14:44:00Z">
        <w:r>
          <w:rPr>
            <w:rFonts w:ascii="CG Times" w:hAnsi="CG Times"/>
            <w:sz w:val="22"/>
            <w:lang w:val="es-ES"/>
          </w:rPr>
          <w:tab/>
        </w:r>
      </w:ins>
      <w:ins w:id="8686" w:author="José Arturo Napolitano" w:date="2001-08-31T23:33:00Z">
        <w:r>
          <w:rPr>
            <w:rFonts w:ascii="CG Times" w:hAnsi="CG Times"/>
            <w:sz w:val="22"/>
            <w:lang w:val="es-ES"/>
          </w:rPr>
          <w:t xml:space="preserve">el </w:t>
        </w:r>
      </w:ins>
      <w:ins w:id="8687" w:author="José Arturo Napolitano" w:date="2001-09-23T19:23:00Z">
        <w:r>
          <w:rPr>
            <w:rFonts w:ascii="CG Times" w:hAnsi="CG Times"/>
            <w:sz w:val="22"/>
            <w:lang w:val="es-ES"/>
          </w:rPr>
          <w:t>Ministro</w:t>
        </w:r>
      </w:ins>
      <w:ins w:id="8688" w:author="José Arturo Napolitano" w:date="2001-08-31T23:33:00Z">
        <w:r>
          <w:rPr>
            <w:rFonts w:ascii="CG Times" w:hAnsi="CG Times"/>
            <w:sz w:val="22"/>
            <w:lang w:val="es-ES"/>
          </w:rPr>
          <w:t xml:space="preserve"> de</w:t>
        </w:r>
      </w:ins>
      <w:ins w:id="8689" w:author="José Arturo Napolitano" w:date="2001-08-31T23:34:00Z">
        <w:r>
          <w:rPr>
            <w:rFonts w:ascii="CG Times" w:hAnsi="CG Times"/>
            <w:sz w:val="22"/>
            <w:lang w:val="es-ES"/>
          </w:rPr>
          <w:t xml:space="preserve"> Asuntos Sociales y Promoción de la Mujer</w:t>
        </w:r>
      </w:ins>
      <w:ins w:id="8690" w:author="José Arturo Napolitano" w:date="2001-08-31T23:33:00Z">
        <w:r>
          <w:rPr>
            <w:rFonts w:ascii="CG Times" w:hAnsi="CG Times"/>
            <w:sz w:val="22"/>
            <w:lang w:val="es-ES"/>
          </w:rPr>
          <w:t>,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69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69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693" w:author="José Arturo Napolitano" w:date="2001-08-31T23:33:00Z"/>
          <w:del w:id="8694" w:author="csd" w:date="2001-10-05T10:40:00Z"/>
          <w:rFonts w:ascii="CG Times" w:hAnsi="CG Times"/>
          <w:sz w:val="22"/>
          <w:lang w:val="es-ES"/>
        </w:rPr>
      </w:pPr>
      <w:ins w:id="8695" w:author="csd" w:date="2001-10-11T14:44:00Z">
        <w:r>
          <w:rPr>
            <w:rFonts w:ascii="CG Times" w:hAnsi="CG Times"/>
            <w:sz w:val="22"/>
            <w:lang w:val="es-ES"/>
          </w:rPr>
          <w:tab/>
        </w:r>
      </w:ins>
      <w:ins w:id="8696" w:author="José Arturo Napolitano" w:date="2001-08-31T23:33:00Z">
        <w:r>
          <w:rPr>
            <w:rFonts w:ascii="CG Times" w:hAnsi="CG Times"/>
            <w:sz w:val="22"/>
            <w:lang w:val="es-ES"/>
          </w:rPr>
          <w:t>-</w:t>
        </w:r>
        <w:del w:id="8697" w:author="csd" w:date="2001-10-11T14:44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8698" w:author="csd" w:date="2001-10-11T14:44:00Z">
        <w:r>
          <w:rPr>
            <w:rFonts w:ascii="CG Times" w:hAnsi="CG Times"/>
            <w:sz w:val="22"/>
            <w:lang w:val="es-ES"/>
          </w:rPr>
          <w:tab/>
        </w:r>
      </w:ins>
      <w:ins w:id="8699" w:author="José Arturo Napolitano" w:date="2001-08-31T23:33:00Z">
        <w:r>
          <w:rPr>
            <w:rFonts w:ascii="CG Times" w:hAnsi="CG Times"/>
            <w:sz w:val="22"/>
            <w:lang w:val="es-ES"/>
          </w:rPr>
          <w:t xml:space="preserve">el </w:t>
        </w:r>
      </w:ins>
      <w:ins w:id="8700" w:author="José Arturo Napolitano" w:date="2001-09-23T19:23:00Z">
        <w:r>
          <w:rPr>
            <w:rFonts w:ascii="CG Times" w:hAnsi="CG Times"/>
            <w:sz w:val="22"/>
            <w:lang w:val="es-ES"/>
          </w:rPr>
          <w:t>Ministro</w:t>
        </w:r>
      </w:ins>
      <w:ins w:id="8701" w:author="José Arturo Napolitano" w:date="2001-08-31T23:33:00Z">
        <w:r>
          <w:rPr>
            <w:rFonts w:ascii="CG Times" w:hAnsi="CG Times"/>
            <w:sz w:val="22"/>
            <w:lang w:val="es-ES"/>
          </w:rPr>
          <w:t xml:space="preserve"> de</w:t>
        </w:r>
      </w:ins>
      <w:ins w:id="8702" w:author="José Arturo Napolitano" w:date="2001-08-31T23:34:00Z">
        <w:r>
          <w:rPr>
            <w:rFonts w:ascii="CG Times" w:hAnsi="CG Times"/>
            <w:sz w:val="22"/>
            <w:lang w:val="es-ES"/>
          </w:rPr>
          <w:t xml:space="preserve"> Finanzas</w:t>
        </w:r>
      </w:ins>
      <w:ins w:id="8703" w:author="José Arturo Napolitano" w:date="2001-08-31T23:33:00Z">
        <w:r>
          <w:rPr>
            <w:rFonts w:ascii="CG Times" w:hAnsi="CG Times"/>
            <w:sz w:val="22"/>
            <w:lang w:val="es-ES"/>
          </w:rPr>
          <w:t xml:space="preserve"> y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70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70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706" w:author="José Arturo Napolitano" w:date="2001-08-31T23:33:00Z"/>
          <w:del w:id="8707" w:author="csd" w:date="2001-10-05T10:40:00Z"/>
          <w:rFonts w:ascii="CG Times" w:hAnsi="CG Times"/>
          <w:sz w:val="22"/>
          <w:lang w:val="es-ES"/>
        </w:rPr>
      </w:pPr>
      <w:ins w:id="8708" w:author="csd" w:date="2001-10-11T14:44:00Z">
        <w:r>
          <w:rPr>
            <w:rFonts w:ascii="CG Times" w:hAnsi="CG Times"/>
            <w:sz w:val="22"/>
            <w:lang w:val="es-ES"/>
          </w:rPr>
          <w:tab/>
        </w:r>
      </w:ins>
      <w:ins w:id="8709" w:author="José Arturo Napolitano" w:date="2001-08-31T23:33:00Z">
        <w:r>
          <w:rPr>
            <w:rFonts w:ascii="CG Times" w:hAnsi="CG Times"/>
            <w:sz w:val="22"/>
            <w:lang w:val="es-ES"/>
          </w:rPr>
          <w:t>-</w:t>
        </w:r>
        <w:del w:id="8710" w:author="csd" w:date="2001-10-11T14:44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8711" w:author="csd" w:date="2001-10-11T14:44:00Z">
        <w:r>
          <w:rPr>
            <w:rFonts w:ascii="CG Times" w:hAnsi="CG Times"/>
            <w:sz w:val="22"/>
            <w:lang w:val="es-ES"/>
          </w:rPr>
          <w:tab/>
        </w:r>
      </w:ins>
      <w:ins w:id="8712" w:author="José Arturo Napolitano" w:date="2001-08-31T23:33:00Z">
        <w:r>
          <w:rPr>
            <w:rFonts w:ascii="CG Times" w:hAnsi="CG Times"/>
            <w:sz w:val="22"/>
            <w:lang w:val="es-ES"/>
          </w:rPr>
          <w:t xml:space="preserve">el </w:t>
        </w:r>
      </w:ins>
      <w:ins w:id="8713" w:author="José Arturo Napolitano" w:date="2001-09-23T19:23:00Z">
        <w:r>
          <w:rPr>
            <w:rFonts w:ascii="CG Times" w:hAnsi="CG Times"/>
            <w:sz w:val="22"/>
            <w:lang w:val="es-ES"/>
          </w:rPr>
          <w:t>Ministro</w:t>
        </w:r>
      </w:ins>
      <w:ins w:id="8714" w:author="José Arturo Napolitano" w:date="2001-08-31T23:33:00Z">
        <w:r>
          <w:rPr>
            <w:rFonts w:ascii="CG Times" w:hAnsi="CG Times"/>
            <w:sz w:val="22"/>
            <w:lang w:val="es-ES"/>
          </w:rPr>
          <w:t xml:space="preserve"> de </w:t>
        </w:r>
      </w:ins>
      <w:ins w:id="8715" w:author="José Arturo Napolitano" w:date="2001-08-31T23:34:00Z">
        <w:r>
          <w:rPr>
            <w:rFonts w:ascii="CG Times" w:hAnsi="CG Times"/>
            <w:sz w:val="22"/>
            <w:lang w:val="es-ES"/>
          </w:rPr>
          <w:t>Infraestructura Social.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71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71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718" w:author="José Arturo Napolitano" w:date="2001-08-31T23:36:00Z"/>
          <w:del w:id="8719" w:author="csd" w:date="2001-10-05T10:40:00Z"/>
          <w:rFonts w:ascii="CG Times" w:hAnsi="CG Times"/>
          <w:sz w:val="22"/>
          <w:lang w:val="es-ES"/>
        </w:rPr>
      </w:pPr>
      <w:ins w:id="8720" w:author="José Arturo Napolitano" w:date="2001-08-31T23:35:00Z">
        <w:r>
          <w:rPr>
            <w:rFonts w:ascii="CG Times" w:hAnsi="CG Times"/>
            <w:sz w:val="22"/>
            <w:lang w:val="es-ES"/>
          </w:rPr>
          <w:t>256.</w:t>
        </w:r>
        <w:r>
          <w:rPr>
            <w:rFonts w:ascii="CG Times" w:hAnsi="CG Times"/>
            <w:sz w:val="22"/>
            <w:lang w:val="es-ES"/>
          </w:rPr>
          <w:tab/>
          <w:t xml:space="preserve">La coordinación está a cargo del Ministro de Justicia por medio de la Dirección General del </w:t>
        </w:r>
      </w:ins>
      <w:ins w:id="8721" w:author="José Arturo Napolitano" w:date="2001-08-31T23:36:00Z">
        <w:r>
          <w:rPr>
            <w:rFonts w:ascii="CG Times" w:hAnsi="CG Times"/>
            <w:sz w:val="22"/>
            <w:lang w:val="es-ES"/>
          </w:rPr>
          <w:t>Departamento</w:t>
        </w:r>
      </w:ins>
      <w:ins w:id="8722" w:author="José Arturo Napolitano" w:date="2001-08-31T23:35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8723" w:author="José Arturo Napolitano" w:date="2001-08-31T23:36:00Z">
        <w:r>
          <w:rPr>
            <w:rFonts w:ascii="CG Times" w:hAnsi="CG Times"/>
            <w:sz w:val="22"/>
            <w:lang w:val="es-ES"/>
          </w:rPr>
          <w:t>de Investigación Criminal.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72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72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726" w:author="José Arturo Napolitano" w:date="2001-08-31T23:36:00Z"/>
          <w:del w:id="872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8728" w:author="José Arturo Napolitano" w:date="2001-08-31T23:36:00Z"/>
          <w:del w:id="8729" w:author="csd" w:date="2001-10-05T10:40:00Z"/>
          <w:rFonts w:ascii="CG Times" w:hAnsi="CG Times"/>
          <w:sz w:val="22"/>
          <w:u w:val="single"/>
          <w:lang w:val="es-ES"/>
          <w:rPrChange w:id="8730" w:author="csd" w:date="2001-10-11T14:44:00Z">
            <w:rPr>
              <w:ins w:id="8731" w:author="José Arturo Napolitano" w:date="2001-08-31T23:36:00Z"/>
              <w:del w:id="8732" w:author="csd" w:date="2001-10-05T10:40:00Z"/>
              <w:rFonts w:ascii="CG Times" w:hAnsi="CG Times"/>
              <w:sz w:val="22"/>
              <w:u w:val="single"/>
              <w:lang w:val="es-ES"/>
            </w:rPr>
          </w:rPrChange>
        </w:rPr>
      </w:pPr>
      <w:ins w:id="8733" w:author="José Arturo Napolitano" w:date="2001-08-31T23:36:00Z">
        <w:r>
          <w:rPr>
            <w:rFonts w:ascii="CG Times" w:hAnsi="CG Times"/>
            <w:sz w:val="22"/>
            <w:lang w:val="es-ES"/>
          </w:rPr>
          <w:t>3.</w:t>
        </w:r>
        <w:del w:id="8734" w:author="csd" w:date="2001-10-11T14:44:00Z">
          <w:r>
            <w:rPr>
              <w:rFonts w:ascii="CG Times" w:hAnsi="CG Times"/>
              <w:sz w:val="22"/>
              <w:lang w:val="es-ES"/>
            </w:rPr>
            <w:delText xml:space="preserve">   </w:delText>
          </w:r>
        </w:del>
      </w:ins>
      <w:ins w:id="8735" w:author="csd" w:date="2001-10-11T14:44:00Z">
        <w:r>
          <w:rPr>
            <w:rFonts w:ascii="CG Times" w:hAnsi="CG Times"/>
            <w:sz w:val="22"/>
            <w:lang w:val="es-ES"/>
          </w:rPr>
          <w:tab/>
        </w:r>
      </w:ins>
      <w:ins w:id="8736" w:author="José Arturo Napolitano" w:date="2001-08-31T23:36:00Z">
        <w:r>
          <w:rPr>
            <w:rFonts w:ascii="CG Times" w:hAnsi="CG Times"/>
            <w:sz w:val="22"/>
            <w:u w:val="single"/>
            <w:lang w:val="es-ES"/>
            <w:rPrChange w:id="8737" w:author="csd" w:date="2001-10-11T14:44:00Z">
              <w:rPr>
                <w:rFonts w:ascii="CG Times" w:hAnsi="CG Times"/>
                <w:sz w:val="22"/>
                <w:u w:val="single"/>
                <w:lang w:val="es-ES"/>
              </w:rPr>
            </w:rPrChange>
          </w:rPr>
          <w:t>Explotación y abuso sexuales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8738" w:author="csd" w:date="2001-10-05T10:40:00Z"/>
          <w:rFonts w:ascii="CG Times" w:hAnsi="CG Times"/>
          <w:sz w:val="22"/>
          <w:u w:val="single"/>
          <w:lang w:val="es-ES"/>
          <w:rPrChange w:id="8739" w:author="csd" w:date="2001-10-11T14:44:00Z">
            <w:rPr>
              <w:ins w:id="8740" w:author="csd" w:date="2001-10-05T10:40:00Z"/>
              <w:rFonts w:ascii="CG Times" w:hAnsi="CG Times"/>
              <w:sz w:val="22"/>
              <w:u w:val="single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874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8742" w:author="José Arturo Napolitano" w:date="2001-08-31T23:37:00Z"/>
          <w:del w:id="8743" w:author="csd" w:date="2001-10-05T10:40:00Z"/>
          <w:rFonts w:ascii="CG Times" w:hAnsi="CG Times"/>
          <w:sz w:val="22"/>
          <w:lang w:val="es-ES"/>
        </w:rPr>
      </w:pPr>
      <w:ins w:id="8744" w:author="José Arturo Napolitano" w:date="2001-08-31T23:36:00Z">
        <w:r>
          <w:rPr>
            <w:rFonts w:ascii="CG Times" w:hAnsi="CG Times"/>
            <w:sz w:val="22"/>
            <w:lang w:val="es-ES"/>
          </w:rPr>
          <w:t>257.</w:t>
        </w:r>
        <w:r>
          <w:rPr>
            <w:rFonts w:ascii="CG Times" w:hAnsi="CG Times"/>
            <w:sz w:val="22"/>
            <w:lang w:val="es-ES"/>
          </w:rPr>
          <w:tab/>
        </w:r>
      </w:ins>
      <w:ins w:id="8745" w:author="José Arturo Napolitano" w:date="2001-08-31T23:37:00Z">
        <w:r>
          <w:rPr>
            <w:rFonts w:ascii="CG Times" w:hAnsi="CG Times"/>
            <w:sz w:val="22"/>
            <w:lang w:val="es-ES"/>
          </w:rPr>
          <w:t>La legislación de Guinea-Bissau penaliza la viola</w:t>
        </w:r>
      </w:ins>
      <w:ins w:id="8746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8747" w:author="José Arturo Napolitano" w:date="2001-08-31T23:37:00Z">
        <w:r>
          <w:rPr>
            <w:rFonts w:ascii="CG Times" w:hAnsi="CG Times"/>
            <w:sz w:val="22"/>
            <w:lang w:val="es-ES"/>
          </w:rPr>
          <w:t xml:space="preserve"> de la libertad sexual y determina que: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74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74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750" w:author="José Arturo Napolitano" w:date="2001-08-31T23:38:00Z"/>
          <w:del w:id="8751" w:author="csd" w:date="2001-10-05T10:40:00Z"/>
          <w:rFonts w:ascii="CG Times" w:hAnsi="CG Times"/>
          <w:sz w:val="22"/>
          <w:lang w:val="es-ES"/>
        </w:rPr>
      </w:pPr>
      <w:ins w:id="8752" w:author="csd" w:date="2001-10-11T14:52:00Z">
        <w:r>
          <w:rPr>
            <w:rFonts w:ascii="CG Times" w:hAnsi="CG Times"/>
            <w:sz w:val="22"/>
            <w:lang w:val="es-ES"/>
          </w:rPr>
          <w:tab/>
        </w:r>
      </w:ins>
      <w:ins w:id="8753" w:author="José Arturo Napolitano" w:date="2001-08-31T23:37:00Z">
        <w:r>
          <w:rPr>
            <w:rFonts w:ascii="CG Times" w:hAnsi="CG Times"/>
            <w:sz w:val="22"/>
            <w:lang w:val="es-ES"/>
          </w:rPr>
          <w:t>a)</w:t>
        </w:r>
        <w:del w:id="8754" w:author="csd" w:date="2001-10-11T14:52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8755" w:author="csd" w:date="2001-10-11T14:52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</w:ins>
      <w:ins w:id="8756" w:author="José Arturo Napolitano" w:date="2001-08-31T23:37:00Z">
        <w:r>
          <w:rPr>
            <w:rFonts w:ascii="CG Times" w:hAnsi="CG Times"/>
            <w:sz w:val="22"/>
            <w:lang w:val="es-ES"/>
          </w:rPr>
          <w:t xml:space="preserve">nadie puede tener relaciones sexuales con una mujer ni obligarla </w:t>
        </w:r>
      </w:ins>
      <w:ins w:id="8757" w:author="José Arturo Napolitano" w:date="2001-08-31T23:38:00Z">
        <w:r>
          <w:rPr>
            <w:rFonts w:ascii="CG Times" w:hAnsi="CG Times"/>
            <w:sz w:val="22"/>
            <w:lang w:val="es-ES"/>
          </w:rPr>
          <w:t>a tenerlas con un tercero por medio de amenazas u otra coac</w:t>
        </w:r>
      </w:ins>
      <w:ins w:id="8758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8759" w:author="José Arturo Napolitano" w:date="2001-08-31T23:38:00Z">
        <w:r>
          <w:rPr>
            <w:rFonts w:ascii="CG Times" w:hAnsi="CG Times"/>
            <w:sz w:val="22"/>
            <w:lang w:val="es-ES"/>
          </w:rPr>
          <w:t>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76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76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762" w:author="José Arturo Napolitano" w:date="2001-08-31T23:39:00Z"/>
          <w:del w:id="8763" w:author="csd" w:date="2001-10-05T10:40:00Z"/>
          <w:rFonts w:ascii="CG Times" w:hAnsi="CG Times"/>
          <w:sz w:val="22"/>
          <w:lang w:val="es-ES"/>
        </w:rPr>
      </w:pPr>
      <w:ins w:id="8764" w:author="csd" w:date="2001-10-11T14:52:00Z">
        <w:r>
          <w:rPr>
            <w:rFonts w:ascii="CG Times" w:hAnsi="CG Times"/>
            <w:sz w:val="22"/>
            <w:lang w:val="es-ES"/>
          </w:rPr>
          <w:tab/>
        </w:r>
      </w:ins>
      <w:ins w:id="8765" w:author="José Arturo Napolitano" w:date="2001-08-31T23:38:00Z">
        <w:r>
          <w:rPr>
            <w:rFonts w:ascii="CG Times" w:hAnsi="CG Times"/>
            <w:sz w:val="22"/>
            <w:lang w:val="es-ES"/>
          </w:rPr>
          <w:t>b)</w:t>
        </w:r>
        <w:del w:id="8766" w:author="csd" w:date="2001-10-11T14:52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8767" w:author="csd" w:date="2001-10-11T14:52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</w:ins>
      <w:ins w:id="8768" w:author="José Arturo Napolitano" w:date="2001-08-31T23:38:00Z">
        <w:r>
          <w:rPr>
            <w:rFonts w:ascii="CG Times" w:hAnsi="CG Times"/>
            <w:sz w:val="22"/>
            <w:lang w:val="es-ES"/>
          </w:rPr>
          <w:t xml:space="preserve">ciertas prácticas sexuales están prohibidas, especialmente con menores, personas inexpertas o </w:t>
        </w:r>
      </w:ins>
      <w:ins w:id="8769" w:author="José Arturo Napolitano" w:date="2001-08-31T23:39:00Z">
        <w:r>
          <w:rPr>
            <w:rFonts w:ascii="CG Times" w:hAnsi="CG Times"/>
            <w:sz w:val="22"/>
            <w:lang w:val="es-ES"/>
          </w:rPr>
          <w:t>personas</w:t>
        </w:r>
      </w:ins>
      <w:ins w:id="8770" w:author="José Arturo Napolitano" w:date="2001-08-31T23:38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8771" w:author="José Arturo Napolitano" w:date="2001-08-31T23:39:00Z">
        <w:r>
          <w:rPr>
            <w:rFonts w:ascii="CG Times" w:hAnsi="CG Times"/>
            <w:sz w:val="22"/>
            <w:lang w:val="es-ES"/>
          </w:rPr>
          <w:t>que tengan alguna perturbación mental o incapacidad física o psíquica, temporal o permanente.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77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77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774" w:author="José Arturo Napolitano" w:date="2001-08-31T23:41:00Z"/>
          <w:del w:id="8775" w:author="csd" w:date="2001-10-05T10:40:00Z"/>
          <w:rFonts w:ascii="CG Times" w:hAnsi="CG Times"/>
          <w:sz w:val="22"/>
          <w:lang w:val="es-ES"/>
        </w:rPr>
      </w:pPr>
      <w:ins w:id="8776" w:author="José Arturo Napolitano" w:date="2001-08-31T23:39:00Z">
        <w:r>
          <w:rPr>
            <w:rFonts w:ascii="CG Times" w:hAnsi="CG Times"/>
            <w:sz w:val="22"/>
            <w:lang w:val="es-ES"/>
          </w:rPr>
          <w:t>258.</w:t>
        </w:r>
        <w:r>
          <w:rPr>
            <w:rFonts w:ascii="CG Times" w:hAnsi="CG Times"/>
            <w:sz w:val="22"/>
            <w:lang w:val="es-ES"/>
          </w:rPr>
          <w:tab/>
        </w:r>
      </w:ins>
      <w:ins w:id="8777" w:author="José Arturo Napolitano" w:date="2001-08-31T23:40:00Z">
        <w:r>
          <w:rPr>
            <w:rFonts w:ascii="CG Times" w:hAnsi="CG Times"/>
            <w:sz w:val="22"/>
            <w:lang w:val="es-ES"/>
          </w:rPr>
          <w:t xml:space="preserve">Con respecto al niño, la ley determina que nadie puede tener relaciones sexuales con una mujer entre 12 y 16 </w:t>
        </w:r>
      </w:ins>
      <w:ins w:id="8778" w:author="José Arturo Napolitano" w:date="2001-08-31T23:41:00Z">
        <w:r>
          <w:rPr>
            <w:rFonts w:ascii="CG Times" w:hAnsi="CG Times"/>
            <w:sz w:val="22"/>
            <w:lang w:val="es-ES"/>
          </w:rPr>
          <w:t>años</w:t>
        </w:r>
      </w:ins>
      <w:ins w:id="8779" w:author="José Arturo Napolitano" w:date="2001-08-31T23:40:00Z">
        <w:r>
          <w:rPr>
            <w:rFonts w:ascii="CG Times" w:hAnsi="CG Times"/>
            <w:sz w:val="22"/>
            <w:lang w:val="es-ES"/>
          </w:rPr>
          <w:t xml:space="preserve"> aprovechando su inexperiencia</w:t>
        </w:r>
      </w:ins>
      <w:ins w:id="8780" w:author="José Arturo Napolitano" w:date="2001-08-31T23:41:00Z">
        <w:r>
          <w:rPr>
            <w:rFonts w:ascii="CG Times" w:hAnsi="CG Times"/>
            <w:sz w:val="22"/>
            <w:lang w:val="es-ES"/>
          </w:rPr>
          <w:t xml:space="preserve"> o una incapacidad física o psíquica temporal o permanente.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78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78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783" w:author="José Arturo Napolitano" w:date="2001-08-31T23:44:00Z"/>
          <w:del w:id="8784" w:author="csd" w:date="2001-10-05T10:40:00Z"/>
          <w:rFonts w:ascii="CG Times" w:hAnsi="CG Times"/>
          <w:sz w:val="22"/>
          <w:lang w:val="es-ES"/>
        </w:rPr>
      </w:pPr>
      <w:ins w:id="8785" w:author="José Arturo Napolitano" w:date="2001-08-31T23:41:00Z">
        <w:r>
          <w:rPr>
            <w:rFonts w:ascii="CG Times" w:hAnsi="CG Times"/>
            <w:sz w:val="22"/>
            <w:lang w:val="es-ES"/>
          </w:rPr>
          <w:t>259.</w:t>
        </w:r>
        <w:r>
          <w:rPr>
            <w:rFonts w:ascii="CG Times" w:hAnsi="CG Times"/>
            <w:sz w:val="22"/>
            <w:lang w:val="es-ES"/>
          </w:rPr>
          <w:tab/>
        </w:r>
      </w:ins>
      <w:ins w:id="8786" w:author="José Arturo Napolitano" w:date="2001-08-31T23:42:00Z">
        <w:r>
          <w:rPr>
            <w:rFonts w:ascii="CG Times" w:hAnsi="CG Times"/>
            <w:sz w:val="22"/>
            <w:lang w:val="es-ES"/>
          </w:rPr>
          <w:t>De hecho, la legislación de Guinea-Bissau prohíbe expresa</w:t>
        </w:r>
      </w:ins>
      <w:ins w:id="8787" w:author="José Arturo Napolitano" w:date="2001-09-04T11:05:00Z">
        <w:r>
          <w:rPr>
            <w:rFonts w:ascii="CG Times" w:hAnsi="CG Times"/>
            <w:sz w:val="22"/>
            <w:lang w:val="es-ES"/>
          </w:rPr>
          <w:t>mente</w:t>
        </w:r>
      </w:ins>
      <w:ins w:id="8788" w:author="José Arturo Napolitano" w:date="2001-08-31T23:42:00Z">
        <w:r>
          <w:rPr>
            <w:rFonts w:ascii="CG Times" w:hAnsi="CG Times"/>
            <w:sz w:val="22"/>
            <w:lang w:val="es-ES"/>
          </w:rPr>
          <w:t xml:space="preserve"> la explotación y el abuso sexuales. Nadie </w:t>
        </w:r>
      </w:ins>
      <w:ins w:id="8789" w:author="José Arturo Napolitano" w:date="2001-08-31T23:43:00Z">
        <w:r>
          <w:rPr>
            <w:rFonts w:ascii="CG Times" w:hAnsi="CG Times"/>
            <w:sz w:val="22"/>
            <w:lang w:val="es-ES"/>
          </w:rPr>
          <w:t xml:space="preserve">puede promover o facilitar la práctica de la prostitución con fines de lucro mediante el uso de personas </w:t>
        </w:r>
      </w:ins>
      <w:ins w:id="8790" w:author="José Arturo Napolitano" w:date="2001-08-31T23:45:00Z">
        <w:r>
          <w:rPr>
            <w:rFonts w:ascii="CG Times" w:hAnsi="CG Times"/>
            <w:sz w:val="22"/>
            <w:lang w:val="es-ES"/>
          </w:rPr>
          <w:t>que h</w:t>
        </w:r>
      </w:ins>
      <w:ins w:id="8791" w:author="José Arturo Napolitano" w:date="2001-09-02T00:48:00Z">
        <w:r>
          <w:rPr>
            <w:rFonts w:ascii="CG Times" w:hAnsi="CG Times"/>
            <w:sz w:val="22"/>
            <w:lang w:val="es-ES"/>
          </w:rPr>
          <w:t>ay</w:t>
        </w:r>
      </w:ins>
      <w:ins w:id="8792" w:author="José Arturo Napolitano" w:date="2001-08-31T23:45:00Z">
        <w:r>
          <w:rPr>
            <w:rFonts w:ascii="CG Times" w:hAnsi="CG Times"/>
            <w:sz w:val="22"/>
            <w:lang w:val="es-ES"/>
          </w:rPr>
          <w:t xml:space="preserve">an sido </w:t>
        </w:r>
      </w:ins>
      <w:ins w:id="8793" w:author="José Arturo Napolitano" w:date="2001-08-31T23:43:00Z">
        <w:r>
          <w:rPr>
            <w:rFonts w:ascii="CG Times" w:hAnsi="CG Times"/>
            <w:sz w:val="22"/>
            <w:lang w:val="es-ES"/>
          </w:rPr>
          <w:t xml:space="preserve">abandonadas o estén en situación financiera difícil. </w:t>
        </w:r>
      </w:ins>
      <w:ins w:id="8794" w:author="José Arturo Napolitano" w:date="2001-08-31T23:44:00Z">
        <w:r>
          <w:rPr>
            <w:rFonts w:ascii="CG Times" w:hAnsi="CG Times"/>
            <w:sz w:val="22"/>
            <w:lang w:val="es-ES"/>
          </w:rPr>
          <w:t>También</w:t>
        </w:r>
      </w:ins>
      <w:ins w:id="8795" w:author="José Arturo Napolitano" w:date="2001-08-31T23:43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8796" w:author="José Arturo Napolitano" w:date="2001-08-31T23:44:00Z">
        <w:r>
          <w:rPr>
            <w:rFonts w:ascii="CG Times" w:hAnsi="CG Times"/>
            <w:sz w:val="22"/>
            <w:lang w:val="es-ES"/>
          </w:rPr>
          <w:t xml:space="preserve">se prohíbe el uso de </w:t>
        </w:r>
      </w:ins>
      <w:ins w:id="8797" w:author="José Arturo Napolitano" w:date="2001-09-02T00:48:00Z">
        <w:r>
          <w:rPr>
            <w:rFonts w:ascii="CG Times" w:hAnsi="CG Times"/>
            <w:sz w:val="22"/>
            <w:lang w:val="es-ES"/>
          </w:rPr>
          <w:t xml:space="preserve">la </w:t>
        </w:r>
      </w:ins>
      <w:ins w:id="8798" w:author="José Arturo Napolitano" w:date="2001-08-31T23:44:00Z">
        <w:r>
          <w:rPr>
            <w:rFonts w:ascii="CG Times" w:hAnsi="CG Times"/>
            <w:sz w:val="22"/>
            <w:lang w:val="es-ES"/>
          </w:rPr>
          <w:t>violencia, amenazas u otra coac</w:t>
        </w:r>
      </w:ins>
      <w:ins w:id="8799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8800" w:author="José Arturo Napolitano" w:date="2001-08-31T23:44:00Z">
        <w:r>
          <w:rPr>
            <w:rFonts w:ascii="CG Times" w:hAnsi="CG Times"/>
            <w:sz w:val="22"/>
            <w:lang w:val="es-ES"/>
          </w:rPr>
          <w:t xml:space="preserve"> para </w:t>
        </w:r>
      </w:ins>
      <w:ins w:id="8801" w:author="José Arturo Napolitano" w:date="2001-09-02T00:49:00Z">
        <w:r>
          <w:rPr>
            <w:rFonts w:ascii="CG Times" w:hAnsi="CG Times"/>
            <w:sz w:val="22"/>
            <w:lang w:val="es-ES"/>
          </w:rPr>
          <w:t>llevar</w:t>
        </w:r>
      </w:ins>
      <w:ins w:id="8802" w:author="José Arturo Napolitano" w:date="2001-08-31T23:44:00Z">
        <w:r>
          <w:rPr>
            <w:rFonts w:ascii="CG Times" w:hAnsi="CG Times"/>
            <w:sz w:val="22"/>
            <w:lang w:val="es-ES"/>
          </w:rPr>
          <w:t xml:space="preserve"> a la víctima a otro país.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80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80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805" w:author="José Arturo Napolitano" w:date="2001-08-31T23:51:00Z"/>
          <w:del w:id="8806" w:author="csd" w:date="2001-10-05T10:40:00Z"/>
          <w:rFonts w:ascii="CG Times" w:hAnsi="CG Times"/>
          <w:sz w:val="22"/>
          <w:lang w:val="es-ES"/>
        </w:rPr>
      </w:pPr>
      <w:ins w:id="8807" w:author="José Arturo Napolitano" w:date="2001-08-31T23:44:00Z">
        <w:r>
          <w:rPr>
            <w:rFonts w:ascii="CG Times" w:hAnsi="CG Times"/>
            <w:sz w:val="22"/>
            <w:lang w:val="es-ES"/>
          </w:rPr>
          <w:t>260.</w:t>
        </w:r>
        <w:r>
          <w:rPr>
            <w:rFonts w:ascii="CG Times" w:hAnsi="CG Times"/>
            <w:sz w:val="22"/>
            <w:lang w:val="es-ES"/>
          </w:rPr>
          <w:tab/>
        </w:r>
      </w:ins>
      <w:ins w:id="8808" w:author="José Arturo Napolitano" w:date="2001-08-31T23:46:00Z">
        <w:r>
          <w:rPr>
            <w:rFonts w:ascii="CG Times" w:hAnsi="CG Times"/>
            <w:sz w:val="22"/>
            <w:lang w:val="es-ES"/>
          </w:rPr>
          <w:t xml:space="preserve">La situación social y económica difícil del país, en particular la falta </w:t>
        </w:r>
      </w:ins>
      <w:ins w:id="8809" w:author="José Arturo Napolitano" w:date="2001-08-31T23:51:00Z">
        <w:r>
          <w:rPr>
            <w:rFonts w:ascii="CG Times" w:hAnsi="CG Times"/>
            <w:sz w:val="22"/>
            <w:lang w:val="es-ES"/>
          </w:rPr>
          <w:t xml:space="preserve">de instituciones sociales </w:t>
        </w:r>
      </w:ins>
      <w:ins w:id="8810" w:author="José Arturo Napolitano" w:date="2001-08-31T23:46:00Z">
        <w:r>
          <w:rPr>
            <w:rFonts w:ascii="CG Times" w:hAnsi="CG Times"/>
            <w:sz w:val="22"/>
            <w:lang w:val="es-ES"/>
          </w:rPr>
          <w:t xml:space="preserve">o </w:t>
        </w:r>
      </w:ins>
      <w:ins w:id="8811" w:author="José Arturo Napolitano" w:date="2001-08-31T23:51:00Z">
        <w:r>
          <w:rPr>
            <w:rFonts w:ascii="CG Times" w:hAnsi="CG Times"/>
            <w:sz w:val="22"/>
            <w:lang w:val="es-ES"/>
          </w:rPr>
          <w:t xml:space="preserve">la </w:t>
        </w:r>
      </w:ins>
      <w:ins w:id="8812" w:author="José Arturo Napolitano" w:date="2001-08-31T23:46:00Z">
        <w:r>
          <w:rPr>
            <w:rFonts w:ascii="CG Times" w:hAnsi="CG Times"/>
            <w:sz w:val="22"/>
            <w:lang w:val="es-ES"/>
          </w:rPr>
          <w:t xml:space="preserve">incapacidad </w:t>
        </w:r>
      </w:ins>
      <w:ins w:id="8813" w:author="José Arturo Napolitano" w:date="2001-08-31T23:51:00Z">
        <w:r>
          <w:rPr>
            <w:rFonts w:ascii="CG Times" w:hAnsi="CG Times"/>
            <w:sz w:val="22"/>
            <w:lang w:val="es-ES"/>
          </w:rPr>
          <w:t>de las que existen</w:t>
        </w:r>
      </w:ins>
      <w:ins w:id="8814" w:author="José Arturo Napolitano" w:date="2001-08-31T23:52:00Z">
        <w:r>
          <w:rPr>
            <w:rFonts w:ascii="CG Times" w:hAnsi="CG Times"/>
            <w:sz w:val="22"/>
            <w:lang w:val="es-ES"/>
          </w:rPr>
          <w:t xml:space="preserve"> de prestar servicios</w:t>
        </w:r>
      </w:ins>
      <w:ins w:id="8815" w:author="José Arturo Napolitano" w:date="2001-08-31T23:46:00Z">
        <w:r>
          <w:rPr>
            <w:rFonts w:ascii="CG Times" w:hAnsi="CG Times"/>
            <w:sz w:val="22"/>
            <w:lang w:val="es-ES"/>
          </w:rPr>
          <w:t xml:space="preserve"> y la debilidad del marco jurídico constitucional son las principales razones de la alta </w:t>
        </w:r>
      </w:ins>
      <w:ins w:id="8816" w:author="José Arturo Napolitano" w:date="2001-08-31T23:47:00Z">
        <w:r>
          <w:rPr>
            <w:rFonts w:ascii="CG Times" w:hAnsi="CG Times"/>
            <w:sz w:val="22"/>
            <w:lang w:val="es-ES"/>
          </w:rPr>
          <w:t>frecuencia</w:t>
        </w:r>
      </w:ins>
      <w:ins w:id="8817" w:author="José Arturo Napolitano" w:date="2001-08-31T23:46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8818" w:author="José Arturo Napolitano" w:date="2001-08-31T23:47:00Z">
        <w:r>
          <w:rPr>
            <w:rFonts w:ascii="CG Times" w:hAnsi="CG Times"/>
            <w:sz w:val="22"/>
            <w:lang w:val="es-ES"/>
          </w:rPr>
          <w:t xml:space="preserve">de estas prácticas, especialmente entre las niñas y muchachas, no obstante la prohibición legal. El Gobierno ve con preocupación este problema y ha tomado algunas </w:t>
        </w:r>
      </w:ins>
      <w:ins w:id="8819" w:author="José Arturo Napolitano" w:date="2001-08-31T23:48:00Z">
        <w:r>
          <w:rPr>
            <w:rFonts w:ascii="CG Times" w:hAnsi="CG Times"/>
            <w:sz w:val="22"/>
            <w:lang w:val="es-ES"/>
          </w:rPr>
          <w:t>medidas</w:t>
        </w:r>
      </w:ins>
      <w:ins w:id="8820" w:author="José Arturo Napolitano" w:date="2001-08-31T23:47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8821" w:author="José Arturo Napolitano" w:date="2001-08-31T23:48:00Z">
        <w:r>
          <w:rPr>
            <w:rFonts w:ascii="CG Times" w:hAnsi="CG Times"/>
            <w:sz w:val="22"/>
            <w:lang w:val="es-ES"/>
          </w:rPr>
          <w:t>administrativas por conducto del Departamento del Interior, como prohibi</w:t>
        </w:r>
      </w:ins>
      <w:ins w:id="8822" w:author="José Arturo Napolitano" w:date="2001-08-31T23:50:00Z">
        <w:r>
          <w:rPr>
            <w:rFonts w:ascii="CG Times" w:hAnsi="CG Times"/>
            <w:sz w:val="22"/>
            <w:lang w:val="es-ES"/>
          </w:rPr>
          <w:t xml:space="preserve">r a los </w:t>
        </w:r>
      </w:ins>
      <w:ins w:id="8823" w:author="José Arturo Napolitano" w:date="2001-08-31T23:48:00Z">
        <w:r>
          <w:rPr>
            <w:rFonts w:ascii="CG Times" w:hAnsi="CG Times"/>
            <w:sz w:val="22"/>
            <w:lang w:val="es-ES"/>
          </w:rPr>
          <w:t xml:space="preserve">menores </w:t>
        </w:r>
      </w:ins>
      <w:ins w:id="8824" w:author="José Arturo Napolitano" w:date="2001-08-31T23:50:00Z">
        <w:r>
          <w:rPr>
            <w:rFonts w:ascii="CG Times" w:hAnsi="CG Times"/>
            <w:sz w:val="22"/>
            <w:lang w:val="es-ES"/>
          </w:rPr>
          <w:t xml:space="preserve">la entrada </w:t>
        </w:r>
      </w:ins>
      <w:ins w:id="8825" w:author="José Arturo Napolitano" w:date="2001-08-31T23:49:00Z">
        <w:r>
          <w:rPr>
            <w:rFonts w:ascii="CG Times" w:hAnsi="CG Times"/>
            <w:sz w:val="22"/>
            <w:lang w:val="es-ES"/>
          </w:rPr>
          <w:t xml:space="preserve">en </w:t>
        </w:r>
      </w:ins>
      <w:ins w:id="8826" w:author="José Arturo Napolitano" w:date="2001-08-31T23:48:00Z">
        <w:r>
          <w:rPr>
            <w:rFonts w:ascii="CG Times" w:hAnsi="CG Times"/>
            <w:sz w:val="22"/>
            <w:lang w:val="es-ES"/>
          </w:rPr>
          <w:t>discotecas y bares y obliga</w:t>
        </w:r>
      </w:ins>
      <w:ins w:id="8827" w:author="José Arturo Napolitano" w:date="2001-08-31T23:50:00Z">
        <w:r>
          <w:rPr>
            <w:rFonts w:ascii="CG Times" w:hAnsi="CG Times"/>
            <w:sz w:val="22"/>
            <w:lang w:val="es-ES"/>
          </w:rPr>
          <w:t>rlos a</w:t>
        </w:r>
      </w:ins>
      <w:ins w:id="8828" w:author="José Arturo Napolitano" w:date="2001-08-31T23:49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8829" w:author="José Arturo Napolitano" w:date="2001-08-31T23:48:00Z">
        <w:r>
          <w:rPr>
            <w:rFonts w:ascii="CG Times" w:hAnsi="CG Times"/>
            <w:sz w:val="22"/>
            <w:lang w:val="es-ES"/>
          </w:rPr>
          <w:t xml:space="preserve">estar en casa después de las 22 horas. </w:t>
        </w:r>
      </w:ins>
      <w:ins w:id="8830" w:author="José Arturo Napolitano" w:date="2001-08-31T23:50:00Z">
        <w:r>
          <w:rPr>
            <w:rFonts w:ascii="CG Times" w:hAnsi="CG Times"/>
            <w:sz w:val="22"/>
            <w:lang w:val="es-ES"/>
          </w:rPr>
          <w:t>Esta</w:t>
        </w:r>
      </w:ins>
      <w:ins w:id="8831" w:author="José Arturo Napolitano" w:date="2001-08-31T23:52:00Z">
        <w:r>
          <w:rPr>
            <w:rFonts w:ascii="CG Times" w:hAnsi="CG Times"/>
            <w:sz w:val="22"/>
            <w:lang w:val="es-ES"/>
          </w:rPr>
          <w:t>s</w:t>
        </w:r>
      </w:ins>
      <w:ins w:id="8832" w:author="José Arturo Napolitano" w:date="2001-08-31T23:50:00Z">
        <w:r>
          <w:rPr>
            <w:rFonts w:ascii="CG Times" w:hAnsi="CG Times"/>
            <w:sz w:val="22"/>
            <w:lang w:val="es-ES"/>
          </w:rPr>
          <w:t xml:space="preserve"> medida</w:t>
        </w:r>
      </w:ins>
      <w:ins w:id="8833" w:author="José Arturo Napolitano" w:date="2001-08-31T23:52:00Z">
        <w:r>
          <w:rPr>
            <w:rFonts w:ascii="CG Times" w:hAnsi="CG Times"/>
            <w:sz w:val="22"/>
            <w:lang w:val="es-ES"/>
          </w:rPr>
          <w:t>s</w:t>
        </w:r>
      </w:ins>
      <w:ins w:id="8834" w:author="José Arturo Napolitano" w:date="2001-08-31T23:50:00Z">
        <w:r>
          <w:rPr>
            <w:rFonts w:ascii="CG Times" w:hAnsi="CG Times"/>
            <w:sz w:val="22"/>
            <w:lang w:val="es-ES"/>
          </w:rPr>
          <w:t xml:space="preserve"> preventiva</w:t>
        </w:r>
      </w:ins>
      <w:ins w:id="8835" w:author="José Arturo Napolitano" w:date="2001-08-31T23:52:00Z">
        <w:r>
          <w:rPr>
            <w:rFonts w:ascii="CG Times" w:hAnsi="CG Times"/>
            <w:sz w:val="22"/>
            <w:lang w:val="es-ES"/>
          </w:rPr>
          <w:t>s</w:t>
        </w:r>
      </w:ins>
      <w:ins w:id="8836" w:author="José Arturo Napolitano" w:date="2001-08-31T23:50:00Z">
        <w:r>
          <w:rPr>
            <w:rFonts w:ascii="CG Times" w:hAnsi="CG Times"/>
            <w:sz w:val="22"/>
            <w:lang w:val="es-ES"/>
          </w:rPr>
          <w:t xml:space="preserve"> result</w:t>
        </w:r>
      </w:ins>
      <w:ins w:id="8837" w:author="José Arturo Napolitano" w:date="2001-08-31T23:52:00Z">
        <w:r>
          <w:rPr>
            <w:rFonts w:ascii="CG Times" w:hAnsi="CG Times"/>
            <w:sz w:val="22"/>
            <w:lang w:val="es-ES"/>
          </w:rPr>
          <w:t>aron</w:t>
        </w:r>
      </w:ins>
      <w:ins w:id="8838" w:author="José Arturo Napolitano" w:date="2001-08-31T23:50:00Z">
        <w:r>
          <w:rPr>
            <w:rFonts w:ascii="CG Times" w:hAnsi="CG Times"/>
            <w:sz w:val="22"/>
            <w:lang w:val="es-ES"/>
          </w:rPr>
          <w:t xml:space="preserve"> ineficaces y no se aplica</w:t>
        </w:r>
      </w:ins>
      <w:ins w:id="8839" w:author="José Arturo Napolitano" w:date="2001-08-31T23:52:00Z">
        <w:r>
          <w:rPr>
            <w:rFonts w:ascii="CG Times" w:hAnsi="CG Times"/>
            <w:sz w:val="22"/>
            <w:lang w:val="es-ES"/>
          </w:rPr>
          <w:t>n</w:t>
        </w:r>
      </w:ins>
      <w:ins w:id="8840" w:author="José Arturo Napolitano" w:date="2001-08-31T23:50:00Z">
        <w:r>
          <w:rPr>
            <w:rFonts w:ascii="CG Times" w:hAnsi="CG Times"/>
            <w:sz w:val="22"/>
            <w:lang w:val="es-ES"/>
          </w:rPr>
          <w:t xml:space="preserve"> en la </w:t>
        </w:r>
      </w:ins>
      <w:ins w:id="8841" w:author="José Arturo Napolitano" w:date="2001-08-31T23:51:00Z">
        <w:r>
          <w:rPr>
            <w:rFonts w:ascii="CG Times" w:hAnsi="CG Times"/>
            <w:sz w:val="22"/>
            <w:lang w:val="es-ES"/>
          </w:rPr>
          <w:t>práctica.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84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84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844" w:author="José Arturo Napolitano" w:date="2001-09-02T00:18:00Z"/>
          <w:del w:id="8845" w:author="csd" w:date="2001-10-05T10:40:00Z"/>
          <w:rFonts w:ascii="CG Times" w:hAnsi="CG Times"/>
          <w:sz w:val="22"/>
          <w:lang w:val="es-ES"/>
        </w:rPr>
      </w:pPr>
      <w:ins w:id="8846" w:author="José Arturo Napolitano" w:date="2001-08-31T23:51:00Z">
        <w:r>
          <w:rPr>
            <w:rFonts w:ascii="CG Times" w:hAnsi="CG Times"/>
            <w:sz w:val="22"/>
            <w:lang w:val="es-ES"/>
          </w:rPr>
          <w:t>261.</w:t>
        </w:r>
        <w:r>
          <w:rPr>
            <w:rFonts w:ascii="CG Times" w:hAnsi="CG Times"/>
            <w:sz w:val="22"/>
            <w:lang w:val="es-ES"/>
          </w:rPr>
          <w:tab/>
        </w:r>
      </w:ins>
      <w:ins w:id="8847" w:author="José Arturo Napolitano" w:date="2001-09-02T00:13:00Z">
        <w:r>
          <w:rPr>
            <w:rFonts w:ascii="CG Times" w:hAnsi="CG Times"/>
            <w:sz w:val="22"/>
            <w:lang w:val="es-ES"/>
          </w:rPr>
          <w:t>Se han encontrado algunos casos de viola</w:t>
        </w:r>
      </w:ins>
      <w:ins w:id="8848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8849" w:author="José Arturo Napolitano" w:date="2001-09-02T00:13:00Z">
        <w:r>
          <w:rPr>
            <w:rFonts w:ascii="CG Times" w:hAnsi="CG Times"/>
            <w:sz w:val="22"/>
            <w:lang w:val="es-ES"/>
          </w:rPr>
          <w:t xml:space="preserve"> y abuso sexuales, en </w:t>
        </w:r>
      </w:ins>
      <w:ins w:id="8850" w:author="José Arturo Napolitano" w:date="2001-09-02T00:14:00Z">
        <w:r>
          <w:rPr>
            <w:rFonts w:ascii="CG Times" w:hAnsi="CG Times"/>
            <w:sz w:val="22"/>
            <w:lang w:val="es-ES"/>
          </w:rPr>
          <w:t>particular</w:t>
        </w:r>
      </w:ins>
      <w:ins w:id="8851" w:author="José Arturo Napolitano" w:date="2001-09-02T00:13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8852" w:author="José Arturo Napolitano" w:date="2001-09-02T00:14:00Z">
        <w:r>
          <w:rPr>
            <w:rFonts w:ascii="CG Times" w:hAnsi="CG Times"/>
            <w:sz w:val="22"/>
            <w:lang w:val="es-ES"/>
          </w:rPr>
          <w:t>de niños. La mayoría de estos casos se presentaron al Tribunal Regional de Bissau y se res</w:t>
        </w:r>
      </w:ins>
      <w:ins w:id="8853" w:author="José Arturo Napolitano" w:date="2001-09-02T00:25:00Z">
        <w:r>
          <w:rPr>
            <w:rFonts w:ascii="CG Times" w:hAnsi="CG Times"/>
            <w:sz w:val="22"/>
            <w:lang w:val="es-ES"/>
          </w:rPr>
          <w:t>olvieron</w:t>
        </w:r>
      </w:ins>
      <w:ins w:id="8854" w:author="José Arturo Napolitano" w:date="2001-09-02T00:14:00Z">
        <w:r>
          <w:rPr>
            <w:rFonts w:ascii="CG Times" w:hAnsi="CG Times"/>
            <w:sz w:val="22"/>
            <w:lang w:val="es-ES"/>
          </w:rPr>
          <w:t xml:space="preserve"> conforme a la ley. </w:t>
        </w:r>
      </w:ins>
      <w:ins w:id="8855" w:author="José Arturo Napolitano" w:date="2001-09-02T00:15:00Z">
        <w:r>
          <w:rPr>
            <w:rFonts w:ascii="CG Times" w:hAnsi="CG Times"/>
            <w:sz w:val="22"/>
            <w:lang w:val="es-ES"/>
          </w:rPr>
          <w:t xml:space="preserve">Entre ellos está el llamado “chupa-chupa”, que ha sido denunciado por la sociedad civil, </w:t>
        </w:r>
      </w:ins>
      <w:ins w:id="8856" w:author="José Arturo Napolitano" w:date="2001-09-02T00:17:00Z">
        <w:r>
          <w:rPr>
            <w:rFonts w:ascii="CG Times" w:hAnsi="CG Times"/>
            <w:sz w:val="22"/>
            <w:lang w:val="es-ES"/>
          </w:rPr>
          <w:t xml:space="preserve">pero todavía no tiene solución judicial. La única información que tenemos sobre estos casos es la suministrada por la AMIC y algunos datos reunidos en el informe de 1997 sobre la </w:t>
        </w:r>
      </w:ins>
      <w:ins w:id="8857" w:author="José Arturo Napolitano" w:date="2001-09-02T00:18:00Z">
        <w:r>
          <w:rPr>
            <w:rFonts w:ascii="CG Times" w:hAnsi="CG Times"/>
            <w:sz w:val="22"/>
            <w:lang w:val="es-ES"/>
          </w:rPr>
          <w:t>situación</w:t>
        </w:r>
      </w:ins>
      <w:ins w:id="8858" w:author="José Arturo Napolitano" w:date="2001-09-02T00:17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8859" w:author="José Arturo Napolitano" w:date="2001-09-02T00:18:00Z">
        <w:r>
          <w:rPr>
            <w:rFonts w:ascii="CG Times" w:hAnsi="CG Times"/>
            <w:sz w:val="22"/>
            <w:lang w:val="es-ES"/>
          </w:rPr>
          <w:t>de los derechos humanos en Guinea-Bissau, pero esta información no da un cuadro completo de la situación.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86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886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8862" w:author="José Arturo Napolitano" w:date="2001-09-02T00:24:00Z"/>
          <w:del w:id="8863" w:author="csd" w:date="2001-10-05T10:40:00Z"/>
          <w:rFonts w:ascii="CG Times" w:hAnsi="CG Times"/>
          <w:b/>
          <w:bCs/>
          <w:sz w:val="20"/>
          <w:lang w:val="es-ES"/>
          <w:rPrChange w:id="8864" w:author="csd" w:date="2001-10-11T15:42:00Z">
            <w:rPr>
              <w:ins w:id="8865" w:author="José Arturo Napolitano" w:date="2001-09-02T00:24:00Z"/>
              <w:del w:id="8866" w:author="csd" w:date="2001-10-05T10:40:00Z"/>
              <w:rFonts w:ascii="CG Times" w:hAnsi="CG Times"/>
              <w:b/>
              <w:bCs/>
              <w:sz w:val="20"/>
              <w:lang w:val="es-ES"/>
            </w:rPr>
          </w:rPrChange>
        </w:rPr>
      </w:pPr>
    </w:p>
    <w:p w:rsidR="00000000" w:rsidRDefault="00000000">
      <w:pPr>
        <w:pStyle w:val="Heading3"/>
        <w:spacing w:after="120"/>
        <w:rPr>
          <w:ins w:id="8867" w:author="José Arturo Napolitano" w:date="2001-09-02T00:18:00Z"/>
          <w:del w:id="8868" w:author="csd" w:date="2001-10-05T10:40:00Z"/>
        </w:rPr>
      </w:pPr>
      <w:ins w:id="8869" w:author="José Arturo Napolitano" w:date="2001-09-02T00:18:00Z">
        <w:r>
          <w:t>Cuadro 7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spacing w:after="120"/>
        <w:jc w:val="center"/>
        <w:rPr>
          <w:ins w:id="8870" w:author="csd" w:date="2001-10-05T10:40:00Z"/>
          <w:rFonts w:ascii="CG Times" w:hAnsi="CG Times"/>
          <w:b/>
          <w:bCs/>
          <w:sz w:val="20"/>
          <w:lang w:val="es-ES"/>
          <w:rPrChange w:id="8871" w:author="csd" w:date="2001-10-11T15:42:00Z">
            <w:rPr>
              <w:ins w:id="8872" w:author="csd" w:date="2001-10-05T10:40:00Z"/>
              <w:rFonts w:ascii="CG Times" w:hAnsi="CG Times"/>
              <w:b/>
              <w:bCs/>
              <w:sz w:val="20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8873" w:author="csd" w:date="2001-10-11T15:42:00Z"/>
          <w:rFonts w:ascii="CG Times" w:hAnsi="CG Times"/>
          <w:b/>
          <w:bCs/>
          <w:sz w:val="20"/>
          <w:lang w:val="es-ES"/>
        </w:rPr>
      </w:pPr>
      <w:ins w:id="8874" w:author="José Arturo Napolitano" w:date="2001-09-02T00:19:00Z">
        <w:r>
          <w:rPr>
            <w:rFonts w:ascii="CG Times" w:hAnsi="CG Times"/>
            <w:b/>
            <w:bCs/>
            <w:sz w:val="20"/>
            <w:lang w:val="es-ES"/>
            <w:rPrChange w:id="8875" w:author="csd" w:date="2001-10-11T15:42:00Z">
              <w:rPr>
                <w:rFonts w:ascii="CG Times" w:hAnsi="CG Times"/>
                <w:b/>
                <w:bCs/>
                <w:sz w:val="20"/>
                <w:lang w:val="es-ES"/>
              </w:rPr>
            </w:rPrChange>
          </w:rPr>
          <w:t>Casos de explotación y abuso sexuales por tipo, lugar,</w:t>
        </w:r>
      </w:ins>
      <w:ins w:id="8876" w:author="José Arturo Napolitano" w:date="2001-09-02T00:24:00Z">
        <w:del w:id="8877" w:author="csd" w:date="2001-10-11T15:41:00Z">
          <w:r>
            <w:rPr>
              <w:rFonts w:ascii="CG Times" w:hAnsi="CG Times"/>
              <w:b/>
              <w:bCs/>
              <w:sz w:val="20"/>
              <w:lang w:val="es-ES"/>
              <w:rPrChange w:id="8878" w:author="csd" w:date="2001-10-11T15:42:00Z">
                <w:rPr>
                  <w:rFonts w:ascii="CG Times" w:hAnsi="CG Times"/>
                  <w:b/>
                  <w:bCs/>
                  <w:sz w:val="20"/>
                  <w:lang w:val="es-ES"/>
                </w:rPr>
              </w:rPrChange>
            </w:rPr>
            <w:br/>
          </w:r>
        </w:del>
      </w:ins>
      <w:ins w:id="8879" w:author="csd" w:date="2001-10-11T15:41:00Z">
        <w:r>
          <w:rPr>
            <w:rFonts w:ascii="CG Times" w:hAnsi="CG Times"/>
            <w:b/>
            <w:bCs/>
            <w:sz w:val="20"/>
            <w:lang w:val="es-ES"/>
            <w:rPrChange w:id="8880" w:author="csd" w:date="2001-10-11T15:42:00Z">
              <w:rPr>
                <w:rFonts w:ascii="CG Times" w:hAnsi="CG Times"/>
                <w:b/>
                <w:bCs/>
                <w:sz w:val="20"/>
                <w:lang w:val="es-ES"/>
              </w:rPr>
            </w:rPrChange>
          </w:rPr>
          <w:t xml:space="preserve"> </w:t>
        </w:r>
      </w:ins>
      <w:ins w:id="8881" w:author="José Arturo Napolitano" w:date="2001-09-02T00:19:00Z">
        <w:r>
          <w:rPr>
            <w:rFonts w:ascii="CG Times" w:hAnsi="CG Times"/>
            <w:b/>
            <w:bCs/>
            <w:sz w:val="20"/>
            <w:lang w:val="es-ES"/>
            <w:rPrChange w:id="8882" w:author="csd" w:date="2001-10-11T15:42:00Z">
              <w:rPr>
                <w:rFonts w:ascii="CG Times" w:hAnsi="CG Times"/>
                <w:b/>
                <w:bCs/>
                <w:sz w:val="20"/>
                <w:lang w:val="es-ES"/>
              </w:rPr>
            </w:rPrChange>
          </w:rPr>
          <w:t>año, sexo y edad de la víctima</w:t>
        </w:r>
      </w:ins>
    </w:p>
    <w:p w:rsidR="00000000" w:rsidRDefault="00000000">
      <w:pPr>
        <w:keepNext/>
        <w:numPr>
          <w:ins w:id="8883" w:author="csd" w:date="2001-10-11T15:42:00Z"/>
        </w:numPr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8884" w:author="José Arturo Napolitano" w:date="2001-09-02T00:19:00Z"/>
          <w:rFonts w:ascii="CG Times" w:hAnsi="CG Times"/>
          <w:b/>
          <w:bCs/>
          <w:sz w:val="20"/>
          <w:lang w:val="es-ES"/>
          <w:rPrChange w:id="8885" w:author="csd" w:date="2001-10-11T15:42:00Z">
            <w:rPr>
              <w:ins w:id="8886" w:author="José Arturo Napolitano" w:date="2001-09-02T00:19:00Z"/>
              <w:rFonts w:ascii="CG Times" w:hAnsi="CG Times"/>
              <w:b/>
              <w:bCs/>
              <w:sz w:val="20"/>
              <w:lang w:val="es-ES"/>
            </w:rPr>
          </w:rPrChange>
        </w:rPr>
      </w:pPr>
    </w:p>
    <w:tbl>
      <w:tblPr>
        <w:tblW w:w="813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2510"/>
        <w:gridCol w:w="1418"/>
        <w:gridCol w:w="1275"/>
        <w:gridCol w:w="1233"/>
        <w:gridCol w:w="1701"/>
      </w:tblGrid>
      <w:tr w:rsidR="00000000">
        <w:tblPrEx>
          <w:tblCellMar>
            <w:top w:w="0" w:type="dxa"/>
            <w:bottom w:w="0" w:type="dxa"/>
          </w:tblCellMar>
        </w:tblPrEx>
        <w:trPr>
          <w:jc w:val="center"/>
          <w:ins w:id="8887" w:author="José Arturo Napolitano" w:date="2001-09-02T00:20:00Z"/>
        </w:trPr>
        <w:tc>
          <w:tcPr>
            <w:tcW w:w="2510" w:type="dxa"/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8888" w:author="José Arturo Napolitano" w:date="2001-09-02T00:20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8889" w:author="csd" w:date="2001-10-11T15:44:00Z">
                  <w:rPr>
                    <w:ins w:id="8890" w:author="José Arturo Napolitano" w:date="2001-09-02T00:20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8891" w:author="José Arturo Napolitano" w:date="2001-09-02T00:20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8892" w:author="csd" w:date="2001-10-11T15:44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Tipo</w:t>
              </w:r>
            </w:ins>
          </w:p>
        </w:tc>
        <w:tc>
          <w:tcPr>
            <w:tcW w:w="1418" w:type="dxa"/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8893" w:author="José Arturo Napolitano" w:date="2001-09-02T00:20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8894" w:author="csd" w:date="2001-10-11T15:44:00Z">
                  <w:rPr>
                    <w:ins w:id="8895" w:author="José Arturo Napolitano" w:date="2001-09-02T00:20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8896" w:author="José Arturo Napolitano" w:date="2001-09-02T00:20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8897" w:author="csd" w:date="2001-10-11T15:44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Lugar</w:t>
              </w:r>
            </w:ins>
          </w:p>
        </w:tc>
        <w:tc>
          <w:tcPr>
            <w:tcW w:w="1275" w:type="dxa"/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8898" w:author="José Arturo Napolitano" w:date="2001-09-02T00:20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8899" w:author="csd" w:date="2001-10-11T15:44:00Z">
                  <w:rPr>
                    <w:ins w:id="8900" w:author="José Arturo Napolitano" w:date="2001-09-02T00:20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8901" w:author="José Arturo Napolitano" w:date="2001-09-02T00:20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8902" w:author="csd" w:date="2001-10-11T15:44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Año</w:t>
              </w:r>
            </w:ins>
          </w:p>
        </w:tc>
        <w:tc>
          <w:tcPr>
            <w:tcW w:w="1233" w:type="dxa"/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8903" w:author="José Arturo Napolitano" w:date="2001-09-02T00:20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8904" w:author="csd" w:date="2001-10-11T15:44:00Z">
                  <w:rPr>
                    <w:ins w:id="8905" w:author="José Arturo Napolitano" w:date="2001-09-02T00:20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8906" w:author="José Arturo Napolitano" w:date="2001-09-02T00:20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8907" w:author="csd" w:date="2001-10-11T15:44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Sexo</w:t>
              </w:r>
            </w:ins>
          </w:p>
        </w:tc>
        <w:tc>
          <w:tcPr>
            <w:tcW w:w="1701" w:type="dxa"/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8908" w:author="José Arturo Napolitano" w:date="2001-09-02T00:20:00Z"/>
                <w:rFonts w:ascii="CG Times" w:hAnsi="CG Times"/>
                <w:b/>
                <w:bCs/>
                <w:i/>
                <w:iCs/>
                <w:sz w:val="20"/>
                <w:lang w:val="es-ES"/>
                <w:rPrChange w:id="8909" w:author="csd" w:date="2001-10-11T15:44:00Z">
                  <w:rPr>
                    <w:ins w:id="8910" w:author="José Arturo Napolitano" w:date="2001-09-02T00:20:00Z"/>
                    <w:rFonts w:ascii="CG Times" w:hAnsi="CG Times"/>
                    <w:b/>
                    <w:bCs/>
                    <w:i/>
                    <w:iCs/>
                    <w:sz w:val="20"/>
                    <w:lang w:val="es-ES"/>
                  </w:rPr>
                </w:rPrChange>
              </w:rPr>
            </w:pPr>
            <w:ins w:id="8911" w:author="José Arturo Napolitano" w:date="2001-09-02T00:20:00Z">
              <w:r>
                <w:rPr>
                  <w:rFonts w:ascii="CG Times" w:hAnsi="CG Times"/>
                  <w:b/>
                  <w:bCs/>
                  <w:i/>
                  <w:iCs/>
                  <w:sz w:val="20"/>
                  <w:lang w:val="es-ES"/>
                  <w:rPrChange w:id="8912" w:author="csd" w:date="2001-10-11T15:44:00Z">
                    <w:rPr>
                      <w:rFonts w:ascii="CG Times" w:hAnsi="CG Times"/>
                      <w:b/>
                      <w:bCs/>
                      <w:i/>
                      <w:iCs/>
                      <w:sz w:val="20"/>
                      <w:lang w:val="es-ES"/>
                    </w:rPr>
                  </w:rPrChange>
                </w:rPr>
                <w:t>Edad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  <w:ins w:id="8913" w:author="José Arturo Napolitano" w:date="2001-09-02T00:20:00Z"/>
        </w:trPr>
        <w:tc>
          <w:tcPr>
            <w:tcW w:w="2510" w:type="dxa"/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rPr>
                <w:ins w:id="8914" w:author="José Arturo Napolitano" w:date="2001-09-02T00:20:00Z"/>
                <w:rFonts w:ascii="CG Times" w:hAnsi="CG Times"/>
                <w:sz w:val="20"/>
                <w:lang w:val="es-ES"/>
              </w:rPr>
            </w:pPr>
            <w:ins w:id="8915" w:author="José Arturo Napolitano" w:date="2001-09-02T00:20:00Z">
              <w:r>
                <w:rPr>
                  <w:rFonts w:ascii="CG Times" w:hAnsi="CG Times"/>
                  <w:sz w:val="20"/>
                  <w:lang w:val="es-ES"/>
                </w:rPr>
                <w:t>Viola</w:t>
              </w:r>
            </w:ins>
            <w:ins w:id="8916" w:author="José Arturo Napolitano" w:date="2001-09-04T11:05:00Z">
              <w:r>
                <w:rPr>
                  <w:rFonts w:ascii="CG Times" w:hAnsi="CG Times"/>
                  <w:sz w:val="20"/>
                  <w:lang w:val="es-ES"/>
                </w:rPr>
                <w:t>ción</w:t>
              </w:r>
            </w:ins>
            <w:ins w:id="8917" w:author="José Arturo Napolitano" w:date="2001-09-02T00:20:00Z">
              <w:r>
                <w:rPr>
                  <w:rFonts w:ascii="CG Times" w:hAnsi="CG Times"/>
                  <w:sz w:val="20"/>
                  <w:lang w:val="es-ES"/>
                </w:rPr>
                <w:t xml:space="preserve"> sexual</w:t>
              </w:r>
            </w:ins>
          </w:p>
        </w:tc>
        <w:tc>
          <w:tcPr>
            <w:tcW w:w="1418" w:type="dxa"/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left="113"/>
              <w:rPr>
                <w:ins w:id="8918" w:author="José Arturo Napolitano" w:date="2001-09-02T00:20:00Z"/>
                <w:rFonts w:ascii="CG Times" w:hAnsi="CG Times"/>
                <w:sz w:val="20"/>
                <w:lang w:val="es-ES"/>
              </w:rPr>
            </w:pPr>
            <w:ins w:id="8919" w:author="José Arturo Napolitano" w:date="2001-09-02T00:21:00Z">
              <w:r>
                <w:rPr>
                  <w:rFonts w:ascii="CG Times" w:hAnsi="CG Times"/>
                  <w:sz w:val="20"/>
                  <w:lang w:val="es-ES"/>
                </w:rPr>
                <w:t>Catio</w:t>
              </w:r>
            </w:ins>
          </w:p>
        </w:tc>
        <w:tc>
          <w:tcPr>
            <w:tcW w:w="1275" w:type="dxa"/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8920" w:author="José Arturo Napolitano" w:date="2001-09-02T00:20:00Z"/>
                <w:rFonts w:ascii="CG Times" w:hAnsi="CG Times"/>
                <w:sz w:val="20"/>
                <w:lang w:val="es-ES"/>
              </w:rPr>
            </w:pPr>
            <w:ins w:id="8921" w:author="csd" w:date="2001-10-11T15:44:00Z">
              <w:r>
                <w:rPr>
                  <w:rFonts w:ascii="CG Times" w:hAnsi="CG Times"/>
                  <w:sz w:val="20"/>
                  <w:lang w:val="es-ES"/>
                </w:rPr>
                <w:t>1997</w:t>
              </w:r>
            </w:ins>
          </w:p>
        </w:tc>
        <w:tc>
          <w:tcPr>
            <w:tcW w:w="1233" w:type="dxa"/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8922" w:author="José Arturo Napolitano" w:date="2001-09-02T00:20:00Z"/>
                <w:rFonts w:ascii="CG Times" w:hAnsi="CG Times"/>
                <w:sz w:val="20"/>
                <w:lang w:val="es-ES"/>
              </w:rPr>
            </w:pPr>
            <w:ins w:id="8923" w:author="José Arturo Napolitano" w:date="2001-09-02T00:21:00Z">
              <w:r>
                <w:rPr>
                  <w:rFonts w:ascii="CG Times" w:hAnsi="CG Times"/>
                  <w:sz w:val="20"/>
                  <w:lang w:val="es-ES"/>
                </w:rPr>
                <w:t>Mujer</w:t>
              </w:r>
            </w:ins>
          </w:p>
        </w:tc>
        <w:tc>
          <w:tcPr>
            <w:tcW w:w="1701" w:type="dxa"/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left="113"/>
              <w:rPr>
                <w:ins w:id="8924" w:author="José Arturo Napolitano" w:date="2001-09-02T00:20:00Z"/>
                <w:rFonts w:ascii="CG Times" w:hAnsi="CG Times"/>
                <w:sz w:val="20"/>
                <w:lang w:val="es-ES"/>
              </w:rPr>
            </w:pPr>
            <w:ins w:id="8925" w:author="José Arturo Napolitano" w:date="2001-09-02T00:22:00Z">
              <w:r>
                <w:rPr>
                  <w:rFonts w:ascii="CG Times" w:hAnsi="CG Times"/>
                  <w:sz w:val="20"/>
                  <w:lang w:val="es-ES"/>
                </w:rPr>
                <w:t xml:space="preserve">7 años 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  <w:ins w:id="8926" w:author="José Arturo Napolitano" w:date="2001-09-02T00:20:00Z"/>
        </w:trPr>
        <w:tc>
          <w:tcPr>
            <w:tcW w:w="2510" w:type="dxa"/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rPr>
                <w:ins w:id="8927" w:author="José Arturo Napolitano" w:date="2001-09-02T00:20:00Z"/>
                <w:rFonts w:ascii="CG Times" w:hAnsi="CG Times"/>
                <w:sz w:val="20"/>
                <w:lang w:val="es-ES"/>
              </w:rPr>
            </w:pPr>
            <w:ins w:id="8928" w:author="José Arturo Napolitano" w:date="2001-09-02T00:20:00Z">
              <w:r>
                <w:rPr>
                  <w:rFonts w:ascii="CG Times" w:hAnsi="CG Times"/>
                  <w:sz w:val="20"/>
                  <w:lang w:val="es-ES"/>
                </w:rPr>
                <w:t>Viola</w:t>
              </w:r>
            </w:ins>
            <w:ins w:id="8929" w:author="José Arturo Napolitano" w:date="2001-09-04T11:05:00Z">
              <w:r>
                <w:rPr>
                  <w:rFonts w:ascii="CG Times" w:hAnsi="CG Times"/>
                  <w:sz w:val="20"/>
                  <w:lang w:val="es-ES"/>
                </w:rPr>
                <w:t>ción</w:t>
              </w:r>
            </w:ins>
            <w:ins w:id="8930" w:author="José Arturo Napolitano" w:date="2001-09-02T00:20:00Z">
              <w:r>
                <w:rPr>
                  <w:rFonts w:ascii="CG Times" w:hAnsi="CG Times"/>
                  <w:sz w:val="20"/>
                  <w:lang w:val="es-ES"/>
                </w:rPr>
                <w:t xml:space="preserve"> sexual</w:t>
              </w:r>
            </w:ins>
          </w:p>
        </w:tc>
        <w:tc>
          <w:tcPr>
            <w:tcW w:w="1418" w:type="dxa"/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left="113"/>
              <w:rPr>
                <w:ins w:id="8931" w:author="José Arturo Napolitano" w:date="2001-09-02T00:20:00Z"/>
                <w:rFonts w:ascii="CG Times" w:hAnsi="CG Times"/>
                <w:sz w:val="20"/>
                <w:lang w:val="es-ES"/>
              </w:rPr>
            </w:pPr>
            <w:ins w:id="8932" w:author="José Arturo Napolitano" w:date="2001-09-02T00:21:00Z">
              <w:r>
                <w:rPr>
                  <w:rFonts w:ascii="CG Times" w:hAnsi="CG Times"/>
                  <w:sz w:val="20"/>
                  <w:lang w:val="es-ES"/>
                </w:rPr>
                <w:t>Olossato</w:t>
              </w:r>
            </w:ins>
          </w:p>
        </w:tc>
        <w:tc>
          <w:tcPr>
            <w:tcW w:w="1275" w:type="dxa"/>
          </w:tcPr>
          <w:p w:rsidR="00000000" w:rsidRDefault="00000000">
            <w:pPr>
              <w:pStyle w:val="FootnoteText"/>
              <w:jc w:val="center"/>
              <w:rPr>
                <w:ins w:id="8933" w:author="José Arturo Napolitano" w:date="2001-09-02T00:20:00Z"/>
              </w:rPr>
            </w:pPr>
            <w:ins w:id="8934" w:author="csd" w:date="2001-10-11T15:44:00Z">
              <w:r>
                <w:t>1997</w:t>
              </w:r>
            </w:ins>
          </w:p>
        </w:tc>
        <w:tc>
          <w:tcPr>
            <w:tcW w:w="1233" w:type="dxa"/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8935" w:author="José Arturo Napolitano" w:date="2001-09-02T00:20:00Z"/>
                <w:rFonts w:ascii="CG Times" w:hAnsi="CG Times"/>
                <w:sz w:val="20"/>
                <w:lang w:val="es-ES"/>
              </w:rPr>
            </w:pPr>
            <w:ins w:id="8936" w:author="José Arturo Napolitano" w:date="2001-09-02T00:21:00Z">
              <w:r>
                <w:rPr>
                  <w:rFonts w:ascii="CG Times" w:hAnsi="CG Times"/>
                  <w:sz w:val="20"/>
                  <w:lang w:val="es-ES"/>
                </w:rPr>
                <w:t>Mujer</w:t>
              </w:r>
            </w:ins>
          </w:p>
        </w:tc>
        <w:tc>
          <w:tcPr>
            <w:tcW w:w="1701" w:type="dxa"/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left="113"/>
              <w:rPr>
                <w:ins w:id="8937" w:author="José Arturo Napolitano" w:date="2001-09-02T00:20:00Z"/>
                <w:rFonts w:ascii="CG Times" w:hAnsi="CG Times"/>
                <w:sz w:val="20"/>
                <w:lang w:val="es-ES"/>
              </w:rPr>
            </w:pPr>
            <w:ins w:id="8938" w:author="José Arturo Napolitano" w:date="2001-09-02T00:22:00Z">
              <w:r>
                <w:rPr>
                  <w:rFonts w:ascii="CG Times" w:hAnsi="CG Times"/>
                  <w:sz w:val="20"/>
                  <w:lang w:val="es-ES"/>
                </w:rPr>
                <w:t>8 años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  <w:ins w:id="8939" w:author="José Arturo Napolitano" w:date="2001-09-02T00:20:00Z"/>
        </w:trPr>
        <w:tc>
          <w:tcPr>
            <w:tcW w:w="2510" w:type="dxa"/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rPr>
                <w:ins w:id="8940" w:author="José Arturo Napolitano" w:date="2001-09-02T00:20:00Z"/>
                <w:rFonts w:ascii="CG Times" w:hAnsi="CG Times"/>
                <w:sz w:val="20"/>
                <w:lang w:val="es-ES"/>
              </w:rPr>
            </w:pPr>
            <w:ins w:id="8941" w:author="José Arturo Napolitano" w:date="2001-09-02T00:20:00Z">
              <w:r>
                <w:rPr>
                  <w:rFonts w:ascii="CG Times" w:hAnsi="CG Times"/>
                  <w:sz w:val="20"/>
                  <w:lang w:val="es-ES"/>
                </w:rPr>
                <w:t>Viola</w:t>
              </w:r>
            </w:ins>
            <w:ins w:id="8942" w:author="José Arturo Napolitano" w:date="2001-09-04T11:05:00Z">
              <w:r>
                <w:rPr>
                  <w:rFonts w:ascii="CG Times" w:hAnsi="CG Times"/>
                  <w:sz w:val="20"/>
                  <w:lang w:val="es-ES"/>
                </w:rPr>
                <w:t>ción</w:t>
              </w:r>
            </w:ins>
            <w:ins w:id="8943" w:author="José Arturo Napolitano" w:date="2001-09-02T00:20:00Z">
              <w:r>
                <w:rPr>
                  <w:rFonts w:ascii="CG Times" w:hAnsi="CG Times"/>
                  <w:sz w:val="20"/>
                  <w:lang w:val="es-ES"/>
                </w:rPr>
                <w:t xml:space="preserve"> sexual</w:t>
              </w:r>
            </w:ins>
          </w:p>
        </w:tc>
        <w:tc>
          <w:tcPr>
            <w:tcW w:w="1418" w:type="dxa"/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left="113"/>
              <w:rPr>
                <w:ins w:id="8944" w:author="José Arturo Napolitano" w:date="2001-09-02T00:20:00Z"/>
                <w:rFonts w:ascii="CG Times" w:hAnsi="CG Times"/>
                <w:sz w:val="20"/>
                <w:lang w:val="es-ES"/>
              </w:rPr>
            </w:pPr>
            <w:ins w:id="8945" w:author="José Arturo Napolitano" w:date="2001-09-02T00:21:00Z">
              <w:r>
                <w:rPr>
                  <w:rFonts w:ascii="CG Times" w:hAnsi="CG Times"/>
                  <w:sz w:val="20"/>
                  <w:lang w:val="es-ES"/>
                </w:rPr>
                <w:t>Mansaba</w:t>
              </w:r>
            </w:ins>
          </w:p>
        </w:tc>
        <w:tc>
          <w:tcPr>
            <w:tcW w:w="1275" w:type="dxa"/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8946" w:author="José Arturo Napolitano" w:date="2001-09-02T00:20:00Z"/>
                <w:rFonts w:ascii="CG Times" w:hAnsi="CG Times"/>
                <w:sz w:val="20"/>
                <w:lang w:val="es-ES"/>
              </w:rPr>
            </w:pPr>
            <w:ins w:id="8947" w:author="csd" w:date="2001-10-11T15:44:00Z">
              <w:r>
                <w:rPr>
                  <w:rFonts w:ascii="CG Times" w:hAnsi="CG Times"/>
                  <w:sz w:val="20"/>
                  <w:lang w:val="es-ES"/>
                </w:rPr>
                <w:t>1997</w:t>
              </w:r>
            </w:ins>
          </w:p>
        </w:tc>
        <w:tc>
          <w:tcPr>
            <w:tcW w:w="1233" w:type="dxa"/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8948" w:author="José Arturo Napolitano" w:date="2001-09-02T00:20:00Z"/>
                <w:rFonts w:ascii="CG Times" w:hAnsi="CG Times"/>
                <w:sz w:val="20"/>
                <w:lang w:val="es-ES"/>
              </w:rPr>
            </w:pPr>
            <w:ins w:id="8949" w:author="José Arturo Napolitano" w:date="2001-09-02T00:21:00Z">
              <w:r>
                <w:rPr>
                  <w:rFonts w:ascii="CG Times" w:hAnsi="CG Times"/>
                  <w:sz w:val="20"/>
                  <w:lang w:val="es-ES"/>
                </w:rPr>
                <w:t>Mujer</w:t>
              </w:r>
            </w:ins>
          </w:p>
        </w:tc>
        <w:tc>
          <w:tcPr>
            <w:tcW w:w="1701" w:type="dxa"/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left="113"/>
              <w:rPr>
                <w:ins w:id="8950" w:author="José Arturo Napolitano" w:date="2001-09-02T00:20:00Z"/>
                <w:rFonts w:ascii="CG Times" w:hAnsi="CG Times"/>
                <w:sz w:val="20"/>
                <w:lang w:val="es-ES"/>
              </w:rPr>
            </w:pPr>
            <w:ins w:id="8951" w:author="José Arturo Napolitano" w:date="2001-09-02T00:22:00Z">
              <w:r>
                <w:rPr>
                  <w:rFonts w:ascii="CG Times" w:hAnsi="CG Times"/>
                  <w:sz w:val="20"/>
                  <w:lang w:val="es-ES"/>
                </w:rPr>
                <w:t>9 años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  <w:ins w:id="8952" w:author="José Arturo Napolitano" w:date="2001-09-02T00:20:00Z"/>
        </w:trPr>
        <w:tc>
          <w:tcPr>
            <w:tcW w:w="2510" w:type="dxa"/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rPr>
                <w:ins w:id="8953" w:author="José Arturo Napolitano" w:date="2001-09-02T00:20:00Z"/>
                <w:rFonts w:ascii="CG Times" w:hAnsi="CG Times"/>
                <w:sz w:val="20"/>
                <w:lang w:val="es-ES"/>
              </w:rPr>
            </w:pPr>
            <w:ins w:id="8954" w:author="José Arturo Napolitano" w:date="2001-09-02T00:20:00Z">
              <w:r>
                <w:rPr>
                  <w:rFonts w:ascii="CG Times" w:hAnsi="CG Times"/>
                  <w:sz w:val="20"/>
                  <w:lang w:val="es-ES"/>
                </w:rPr>
                <w:t>Viola</w:t>
              </w:r>
            </w:ins>
            <w:ins w:id="8955" w:author="José Arturo Napolitano" w:date="2001-09-04T11:05:00Z">
              <w:r>
                <w:rPr>
                  <w:rFonts w:ascii="CG Times" w:hAnsi="CG Times"/>
                  <w:sz w:val="20"/>
                  <w:lang w:val="es-ES"/>
                </w:rPr>
                <w:t>ción</w:t>
              </w:r>
            </w:ins>
            <w:ins w:id="8956" w:author="José Arturo Napolitano" w:date="2001-09-02T00:20:00Z">
              <w:r>
                <w:rPr>
                  <w:rFonts w:ascii="CG Times" w:hAnsi="CG Times"/>
                  <w:sz w:val="20"/>
                  <w:lang w:val="es-ES"/>
                </w:rPr>
                <w:t xml:space="preserve"> sexual y asesinato</w:t>
              </w:r>
            </w:ins>
          </w:p>
        </w:tc>
        <w:tc>
          <w:tcPr>
            <w:tcW w:w="1418" w:type="dxa"/>
          </w:tcPr>
          <w:p w:rsidR="00000000" w:rsidRDefault="00000000">
            <w:pPr>
              <w:pStyle w:val="FootnoteText"/>
              <w:ind w:left="113"/>
              <w:rPr>
                <w:ins w:id="8957" w:author="José Arturo Napolitano" w:date="2001-09-02T00:20:00Z"/>
              </w:rPr>
            </w:pPr>
            <w:ins w:id="8958" w:author="José Arturo Napolitano" w:date="2001-09-02T00:21:00Z">
              <w:r>
                <w:t>Uracane</w:t>
              </w:r>
            </w:ins>
          </w:p>
        </w:tc>
        <w:tc>
          <w:tcPr>
            <w:tcW w:w="1275" w:type="dxa"/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8959" w:author="José Arturo Napolitano" w:date="2001-09-02T00:20:00Z"/>
                <w:rFonts w:ascii="CG Times" w:hAnsi="CG Times"/>
                <w:sz w:val="20"/>
                <w:lang w:val="es-ES"/>
              </w:rPr>
            </w:pPr>
            <w:ins w:id="8960" w:author="csd" w:date="2001-10-11T15:44:00Z">
              <w:r>
                <w:rPr>
                  <w:rFonts w:ascii="CG Times" w:hAnsi="CG Times"/>
                  <w:sz w:val="20"/>
                  <w:lang w:val="es-ES"/>
                </w:rPr>
                <w:t>1997</w:t>
              </w:r>
            </w:ins>
          </w:p>
        </w:tc>
        <w:tc>
          <w:tcPr>
            <w:tcW w:w="1233" w:type="dxa"/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8961" w:author="José Arturo Napolitano" w:date="2001-09-02T00:20:00Z"/>
                <w:rFonts w:ascii="CG Times" w:hAnsi="CG Times"/>
                <w:sz w:val="20"/>
                <w:lang w:val="es-ES"/>
              </w:rPr>
            </w:pPr>
            <w:ins w:id="8962" w:author="José Arturo Napolitano" w:date="2001-09-02T00:21:00Z">
              <w:r>
                <w:rPr>
                  <w:rFonts w:ascii="CG Times" w:hAnsi="CG Times"/>
                  <w:sz w:val="20"/>
                  <w:lang w:val="es-ES"/>
                </w:rPr>
                <w:t>Mujer</w:t>
              </w:r>
            </w:ins>
          </w:p>
        </w:tc>
        <w:tc>
          <w:tcPr>
            <w:tcW w:w="1701" w:type="dxa"/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left="113"/>
              <w:rPr>
                <w:ins w:id="8963" w:author="José Arturo Napolitano" w:date="2001-09-02T00:20:00Z"/>
                <w:rFonts w:ascii="CG Times" w:hAnsi="CG Times"/>
                <w:sz w:val="20"/>
                <w:lang w:val="es-ES"/>
              </w:rPr>
            </w:pPr>
            <w:ins w:id="8964" w:author="José Arturo Napolitano" w:date="2001-09-02T00:22:00Z">
              <w:r>
                <w:rPr>
                  <w:rFonts w:ascii="CG Times" w:hAnsi="CG Times"/>
                  <w:sz w:val="20"/>
                  <w:lang w:val="es-ES"/>
                </w:rPr>
                <w:t>No especificada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  <w:ins w:id="8965" w:author="José Arturo Napolitano" w:date="2001-09-02T00:20:00Z"/>
        </w:trPr>
        <w:tc>
          <w:tcPr>
            <w:tcW w:w="2510" w:type="dxa"/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rPr>
                <w:ins w:id="8966" w:author="José Arturo Napolitano" w:date="2001-09-02T00:20:00Z"/>
                <w:rFonts w:ascii="CG Times" w:hAnsi="CG Times"/>
                <w:sz w:val="20"/>
                <w:lang w:val="es-ES"/>
              </w:rPr>
            </w:pPr>
            <w:ins w:id="8967" w:author="José Arturo Napolitano" w:date="2001-09-02T00:20:00Z">
              <w:r>
                <w:rPr>
                  <w:rFonts w:ascii="CG Times" w:hAnsi="CG Times"/>
                  <w:sz w:val="20"/>
                  <w:lang w:val="es-ES"/>
                </w:rPr>
                <w:t>Viola</w:t>
              </w:r>
            </w:ins>
            <w:ins w:id="8968" w:author="José Arturo Napolitano" w:date="2001-09-04T11:05:00Z">
              <w:r>
                <w:rPr>
                  <w:rFonts w:ascii="CG Times" w:hAnsi="CG Times"/>
                  <w:sz w:val="20"/>
                  <w:lang w:val="es-ES"/>
                </w:rPr>
                <w:t>ción</w:t>
              </w:r>
            </w:ins>
            <w:ins w:id="8969" w:author="José Arturo Napolitano" w:date="2001-09-02T00:20:00Z">
              <w:r>
                <w:rPr>
                  <w:rFonts w:ascii="CG Times" w:hAnsi="CG Times"/>
                  <w:sz w:val="20"/>
                  <w:lang w:val="es-ES"/>
                </w:rPr>
                <w:t xml:space="preserve"> sexual</w:t>
              </w:r>
            </w:ins>
          </w:p>
        </w:tc>
        <w:tc>
          <w:tcPr>
            <w:tcW w:w="1418" w:type="dxa"/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left="113"/>
              <w:rPr>
                <w:ins w:id="8970" w:author="José Arturo Napolitano" w:date="2001-09-02T00:20:00Z"/>
                <w:rFonts w:ascii="CG Times" w:hAnsi="CG Times"/>
                <w:sz w:val="20"/>
                <w:lang w:val="es-ES"/>
              </w:rPr>
            </w:pPr>
            <w:ins w:id="8971" w:author="José Arturo Napolitano" w:date="2001-09-02T00:21:00Z">
              <w:r>
                <w:rPr>
                  <w:rFonts w:ascii="CG Times" w:hAnsi="CG Times"/>
                  <w:sz w:val="20"/>
                  <w:lang w:val="es-ES"/>
                </w:rPr>
                <w:t>Gab</w:t>
              </w:r>
            </w:ins>
            <w:ins w:id="8972" w:author="José Arturo Napolitano" w:date="2001-09-23T19:23:00Z">
              <w:r>
                <w:rPr>
                  <w:rFonts w:ascii="CG Times" w:hAnsi="CG Times"/>
                  <w:sz w:val="20"/>
                  <w:lang w:val="es-ES"/>
                </w:rPr>
                <w:t>ú</w:t>
              </w:r>
            </w:ins>
          </w:p>
        </w:tc>
        <w:tc>
          <w:tcPr>
            <w:tcW w:w="1275" w:type="dxa"/>
          </w:tcPr>
          <w:p w:rsidR="00000000" w:rsidRDefault="00000000">
            <w:pPr>
              <w:pStyle w:val="FootnoteText"/>
              <w:jc w:val="center"/>
              <w:rPr>
                <w:ins w:id="8973" w:author="José Arturo Napolitano" w:date="2001-09-02T00:20:00Z"/>
              </w:rPr>
            </w:pPr>
            <w:ins w:id="8974" w:author="csd" w:date="2001-10-11T15:44:00Z">
              <w:r>
                <w:t>1997</w:t>
              </w:r>
            </w:ins>
          </w:p>
        </w:tc>
        <w:tc>
          <w:tcPr>
            <w:tcW w:w="1233" w:type="dxa"/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8975" w:author="José Arturo Napolitano" w:date="2001-09-02T00:20:00Z"/>
                <w:rFonts w:ascii="CG Times" w:hAnsi="CG Times"/>
                <w:sz w:val="20"/>
                <w:lang w:val="es-ES"/>
              </w:rPr>
            </w:pPr>
            <w:ins w:id="8976" w:author="José Arturo Napolitano" w:date="2001-09-02T00:21:00Z">
              <w:r>
                <w:rPr>
                  <w:rFonts w:ascii="CG Times" w:hAnsi="CG Times"/>
                  <w:sz w:val="20"/>
                  <w:lang w:val="es-ES"/>
                </w:rPr>
                <w:t>Mujer</w:t>
              </w:r>
            </w:ins>
          </w:p>
        </w:tc>
        <w:tc>
          <w:tcPr>
            <w:tcW w:w="1701" w:type="dxa"/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left="113"/>
              <w:rPr>
                <w:ins w:id="8977" w:author="José Arturo Napolitano" w:date="2001-09-02T00:20:00Z"/>
                <w:rFonts w:ascii="CG Times" w:hAnsi="CG Times"/>
                <w:sz w:val="20"/>
                <w:lang w:val="es-ES"/>
              </w:rPr>
            </w:pPr>
            <w:ins w:id="8978" w:author="José Arturo Napolitano" w:date="2001-09-02T00:22:00Z">
              <w:r>
                <w:rPr>
                  <w:rFonts w:ascii="CG Times" w:hAnsi="CG Times"/>
                  <w:sz w:val="20"/>
                  <w:lang w:val="es-ES"/>
                </w:rPr>
                <w:t>24 años</w:t>
              </w:r>
            </w:ins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  <w:ins w:id="8979" w:author="José Arturo Napolitano" w:date="2001-09-02T00:20:00Z"/>
        </w:trPr>
        <w:tc>
          <w:tcPr>
            <w:tcW w:w="2510" w:type="dxa"/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rPr>
                <w:ins w:id="8980" w:author="José Arturo Napolitano" w:date="2001-09-02T00:20:00Z"/>
                <w:rFonts w:ascii="CG Times" w:hAnsi="CG Times"/>
                <w:sz w:val="20"/>
                <w:lang w:val="es-ES"/>
              </w:rPr>
            </w:pPr>
            <w:ins w:id="8981" w:author="José Arturo Napolitano" w:date="2001-09-02T00:20:00Z">
              <w:r>
                <w:rPr>
                  <w:rFonts w:ascii="CG Times" w:hAnsi="CG Times"/>
                  <w:sz w:val="20"/>
                  <w:lang w:val="es-ES"/>
                </w:rPr>
                <w:t>Viola</w:t>
              </w:r>
            </w:ins>
            <w:ins w:id="8982" w:author="José Arturo Napolitano" w:date="2001-09-04T11:05:00Z">
              <w:r>
                <w:rPr>
                  <w:rFonts w:ascii="CG Times" w:hAnsi="CG Times"/>
                  <w:sz w:val="20"/>
                  <w:lang w:val="es-ES"/>
                </w:rPr>
                <w:t>ción</w:t>
              </w:r>
            </w:ins>
            <w:ins w:id="8983" w:author="José Arturo Napolitano" w:date="2001-09-02T00:20:00Z">
              <w:r>
                <w:rPr>
                  <w:rFonts w:ascii="CG Times" w:hAnsi="CG Times"/>
                  <w:sz w:val="20"/>
                  <w:lang w:val="es-ES"/>
                </w:rPr>
                <w:t xml:space="preserve"> sexual</w:t>
              </w:r>
            </w:ins>
          </w:p>
        </w:tc>
        <w:tc>
          <w:tcPr>
            <w:tcW w:w="1418" w:type="dxa"/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left="113"/>
              <w:rPr>
                <w:ins w:id="8984" w:author="José Arturo Napolitano" w:date="2001-09-02T00:20:00Z"/>
                <w:rFonts w:ascii="CG Times" w:hAnsi="CG Times"/>
                <w:sz w:val="20"/>
                <w:lang w:val="es-ES"/>
              </w:rPr>
            </w:pPr>
            <w:ins w:id="8985" w:author="José Arturo Napolitano" w:date="2001-09-02T00:21:00Z">
              <w:r>
                <w:rPr>
                  <w:rFonts w:ascii="CG Times" w:hAnsi="CG Times"/>
                  <w:sz w:val="20"/>
                  <w:lang w:val="es-ES"/>
                </w:rPr>
                <w:t>Tite</w:t>
              </w:r>
            </w:ins>
          </w:p>
        </w:tc>
        <w:tc>
          <w:tcPr>
            <w:tcW w:w="1275" w:type="dxa"/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8986" w:author="José Arturo Napolitano" w:date="2001-09-02T00:20:00Z"/>
                <w:rFonts w:ascii="CG Times" w:hAnsi="CG Times"/>
                <w:sz w:val="20"/>
                <w:lang w:val="es-ES"/>
              </w:rPr>
            </w:pPr>
            <w:ins w:id="8987" w:author="csd" w:date="2001-10-11T15:44:00Z">
              <w:r>
                <w:rPr>
                  <w:rFonts w:ascii="CG Times" w:hAnsi="CG Times"/>
                  <w:sz w:val="20"/>
                  <w:lang w:val="es-ES"/>
                </w:rPr>
                <w:t>1997</w:t>
              </w:r>
            </w:ins>
          </w:p>
        </w:tc>
        <w:tc>
          <w:tcPr>
            <w:tcW w:w="1233" w:type="dxa"/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jc w:val="center"/>
              <w:rPr>
                <w:ins w:id="8988" w:author="José Arturo Napolitano" w:date="2001-09-02T00:20:00Z"/>
                <w:rFonts w:ascii="CG Times" w:hAnsi="CG Times"/>
                <w:sz w:val="20"/>
                <w:lang w:val="es-ES"/>
              </w:rPr>
            </w:pPr>
            <w:ins w:id="8989" w:author="José Arturo Napolitano" w:date="2001-09-02T00:21:00Z">
              <w:r>
                <w:rPr>
                  <w:rFonts w:ascii="CG Times" w:hAnsi="CG Times"/>
                  <w:sz w:val="20"/>
                  <w:lang w:val="es-ES"/>
                </w:rPr>
                <w:t>Mujer</w:t>
              </w:r>
            </w:ins>
          </w:p>
        </w:tc>
        <w:tc>
          <w:tcPr>
            <w:tcW w:w="1701" w:type="dxa"/>
          </w:tcPr>
          <w:p w:rsidR="00000000" w:rsidRDefault="00000000">
            <w:pPr>
              <w:keepNext/>
              <w:tabs>
                <w:tab w:val="left" w:pos="567"/>
                <w:tab w:val="left" w:pos="851"/>
                <w:tab w:val="left" w:pos="1134"/>
                <w:tab w:val="left" w:pos="1418"/>
              </w:tabs>
              <w:spacing w:before="40" w:after="40"/>
              <w:ind w:left="113"/>
              <w:rPr>
                <w:ins w:id="8990" w:author="José Arturo Napolitano" w:date="2001-09-02T00:20:00Z"/>
                <w:rFonts w:ascii="CG Times" w:hAnsi="CG Times"/>
                <w:sz w:val="20"/>
                <w:lang w:val="es-ES"/>
              </w:rPr>
            </w:pPr>
            <w:ins w:id="8991" w:author="José Arturo Napolitano" w:date="2001-09-02T00:22:00Z">
              <w:r>
                <w:rPr>
                  <w:rFonts w:ascii="CG Times" w:hAnsi="CG Times"/>
                  <w:sz w:val="20"/>
                  <w:lang w:val="es-ES"/>
                </w:rPr>
                <w:t>7 años</w:t>
              </w:r>
            </w:ins>
          </w:p>
        </w:tc>
      </w:tr>
    </w:tbl>
    <w:p w:rsidR="00000000" w:rsidRDefault="00000000">
      <w:pPr>
        <w:keepNext/>
        <w:numPr>
          <w:ins w:id="8992" w:author="csd" w:date="2001-10-11T15:42:00Z"/>
        </w:numPr>
        <w:tabs>
          <w:tab w:val="left" w:pos="567"/>
          <w:tab w:val="left" w:pos="851"/>
          <w:tab w:val="left" w:pos="1134"/>
          <w:tab w:val="left" w:pos="1418"/>
        </w:tabs>
        <w:rPr>
          <w:ins w:id="8993" w:author="csd" w:date="2001-10-11T15:42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8994" w:author="José Arturo Napolitano" w:date="2001-09-02T00:23:00Z"/>
          <w:del w:id="8995" w:author="csd" w:date="2001-10-05T10:40:00Z"/>
          <w:rFonts w:ascii="CG Times" w:hAnsi="CG Times"/>
          <w:sz w:val="20"/>
          <w:lang w:val="es-ES"/>
        </w:rPr>
      </w:pPr>
      <w:ins w:id="8996" w:author="csd" w:date="2001-10-11T15:46:00Z">
        <w:r>
          <w:rPr>
            <w:rFonts w:ascii="CG Times" w:hAnsi="CG Times"/>
            <w:b/>
            <w:bCs/>
            <w:i/>
            <w:iCs/>
            <w:sz w:val="20"/>
            <w:lang w:val="es-ES"/>
          </w:rPr>
          <w:tab/>
        </w:r>
      </w:ins>
      <w:ins w:id="8997" w:author="José Arturo Napolitano" w:date="2001-09-02T00:22:00Z">
        <w:r>
          <w:rPr>
            <w:rFonts w:ascii="CG Times" w:hAnsi="CG Times"/>
            <w:b/>
            <w:bCs/>
            <w:i/>
            <w:iCs/>
            <w:sz w:val="20"/>
            <w:lang w:val="es-ES"/>
            <w:rPrChange w:id="8998" w:author="csd" w:date="2001-10-11T15:43:00Z">
              <w:rPr>
                <w:rFonts w:ascii="CG Times" w:hAnsi="CG Times"/>
                <w:b/>
                <w:bCs/>
                <w:i/>
                <w:iCs/>
                <w:sz w:val="20"/>
                <w:lang w:val="es-ES"/>
              </w:rPr>
            </w:rPrChange>
          </w:rPr>
          <w:t>Fuente</w:t>
        </w:r>
        <w:r>
          <w:rPr>
            <w:rFonts w:ascii="CG Times" w:hAnsi="CG Times"/>
            <w:sz w:val="20"/>
            <w:lang w:val="es-ES"/>
          </w:rPr>
          <w:t xml:space="preserve">: Informe anual sobre la situación de los derechos humanos en </w:t>
        </w:r>
      </w:ins>
      <w:ins w:id="8999" w:author="José Arturo Napolitano" w:date="2001-09-02T00:23:00Z">
        <w:r>
          <w:rPr>
            <w:rFonts w:ascii="CG Times" w:hAnsi="CG Times"/>
            <w:sz w:val="20"/>
            <w:lang w:val="es-ES"/>
          </w:rPr>
          <w:t>Guinea-Bissau</w:t>
        </w:r>
      </w:ins>
      <w:ins w:id="9000" w:author="José Arturo Napolitano" w:date="2001-09-02T00:22:00Z">
        <w:r>
          <w:rPr>
            <w:rFonts w:ascii="CG Times" w:hAnsi="CG Times"/>
            <w:sz w:val="20"/>
            <w:lang w:val="es-ES"/>
          </w:rPr>
          <w:t>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001" w:author="csd" w:date="2001-10-05T10:40:00Z"/>
          <w:rFonts w:ascii="CG Times" w:hAnsi="CG Times"/>
          <w:sz w:val="20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00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003" w:author="José Arturo Napolitano" w:date="2001-09-02T00:19:00Z"/>
          <w:del w:id="900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005" w:author="José Arturo Napolitano" w:date="2001-09-02T00:28:00Z"/>
          <w:del w:id="9006" w:author="csd" w:date="2001-10-05T10:40:00Z"/>
          <w:rFonts w:ascii="CG Times" w:hAnsi="CG Times"/>
          <w:sz w:val="22"/>
          <w:lang w:val="es-ES"/>
        </w:rPr>
      </w:pPr>
      <w:ins w:id="9007" w:author="José Arturo Napolitano" w:date="2001-09-02T00:23:00Z">
        <w:r>
          <w:rPr>
            <w:rFonts w:ascii="CG Times" w:hAnsi="CG Times"/>
            <w:sz w:val="22"/>
            <w:lang w:val="es-ES"/>
          </w:rPr>
          <w:t>262.</w:t>
        </w:r>
        <w:r>
          <w:rPr>
            <w:rFonts w:ascii="CG Times" w:hAnsi="CG Times"/>
            <w:sz w:val="22"/>
            <w:lang w:val="es-ES"/>
          </w:rPr>
          <w:tab/>
        </w:r>
      </w:ins>
      <w:ins w:id="9008" w:author="José Arturo Napolitano" w:date="2001-09-02T00:26:00Z">
        <w:r>
          <w:rPr>
            <w:rFonts w:ascii="CG Times" w:hAnsi="CG Times"/>
            <w:sz w:val="22"/>
            <w:lang w:val="es-ES"/>
          </w:rPr>
          <w:t>El incesto se condena lo mismo que la viola</w:t>
        </w:r>
      </w:ins>
      <w:ins w:id="9009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9010" w:author="José Arturo Napolitano" w:date="2001-09-02T00:26:00Z">
        <w:r>
          <w:rPr>
            <w:rFonts w:ascii="CG Times" w:hAnsi="CG Times"/>
            <w:sz w:val="22"/>
            <w:lang w:val="es-ES"/>
          </w:rPr>
          <w:t xml:space="preserve"> sexual, y el </w:t>
        </w:r>
      </w:ins>
      <w:ins w:id="9011" w:author="José Arturo Napolitano" w:date="2001-09-02T00:27:00Z">
        <w:r>
          <w:rPr>
            <w:rFonts w:ascii="CG Times" w:hAnsi="CG Times"/>
            <w:sz w:val="22"/>
            <w:lang w:val="es-ES"/>
          </w:rPr>
          <w:t>Código</w:t>
        </w:r>
      </w:ins>
      <w:ins w:id="9012" w:author="José Arturo Napolitano" w:date="2001-09-02T00:26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9013" w:author="José Arturo Napolitano" w:date="2001-09-02T00:27:00Z">
        <w:r>
          <w:rPr>
            <w:rFonts w:ascii="CG Times" w:hAnsi="CG Times"/>
            <w:sz w:val="22"/>
            <w:lang w:val="es-ES"/>
          </w:rPr>
          <w:t xml:space="preserve">Civil, </w:t>
        </w:r>
      </w:ins>
      <w:ins w:id="9014" w:author="José Arturo Napolitano" w:date="2001-09-02T00:29:00Z">
        <w:r>
          <w:rPr>
            <w:rFonts w:ascii="CG Times" w:hAnsi="CG Times"/>
            <w:sz w:val="22"/>
            <w:lang w:val="es-ES"/>
          </w:rPr>
          <w:t>en</w:t>
        </w:r>
      </w:ins>
      <w:ins w:id="9015" w:author="José Arturo Napolitano" w:date="2001-09-02T00:27:00Z">
        <w:r>
          <w:rPr>
            <w:rFonts w:ascii="CG Times" w:hAnsi="CG Times"/>
            <w:sz w:val="22"/>
            <w:lang w:val="es-ES"/>
          </w:rPr>
          <w:t xml:space="preserve"> la sección V, artículo 1867 y siguientes, establece que un hijo de padres a quienes </w:t>
        </w:r>
      </w:ins>
      <w:ins w:id="9016" w:author="José Arturo Napolitano" w:date="2001-09-02T00:30:00Z">
        <w:r>
          <w:rPr>
            <w:rFonts w:ascii="CG Times" w:hAnsi="CG Times"/>
            <w:sz w:val="22"/>
            <w:lang w:val="es-ES"/>
          </w:rPr>
          <w:t xml:space="preserve">está </w:t>
        </w:r>
      </w:ins>
      <w:ins w:id="9017" w:author="José Arturo Napolitano" w:date="2001-09-02T00:27:00Z">
        <w:r>
          <w:rPr>
            <w:rFonts w:ascii="CG Times" w:hAnsi="CG Times"/>
            <w:sz w:val="22"/>
            <w:lang w:val="es-ES"/>
          </w:rPr>
          <w:t xml:space="preserve">prohibido el </w:t>
        </w:r>
      </w:ins>
      <w:ins w:id="9018" w:author="José Arturo Napolitano" w:date="2001-09-02T00:28:00Z">
        <w:r>
          <w:rPr>
            <w:rFonts w:ascii="CG Times" w:hAnsi="CG Times"/>
            <w:sz w:val="22"/>
            <w:lang w:val="es-ES"/>
          </w:rPr>
          <w:t>matrimonio</w:t>
        </w:r>
      </w:ins>
      <w:ins w:id="9019" w:author="José Arturo Napolitano" w:date="2001-09-02T00:27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9020" w:author="José Arturo Napolitano" w:date="2001-09-02T00:28:00Z">
        <w:r>
          <w:rPr>
            <w:rFonts w:ascii="CG Times" w:hAnsi="CG Times"/>
            <w:sz w:val="22"/>
            <w:lang w:val="es-ES"/>
          </w:rPr>
          <w:t xml:space="preserve">por razones de consanguinidad </w:t>
        </w:r>
      </w:ins>
      <w:ins w:id="9021" w:author="José Arturo Napolitano" w:date="2001-09-02T00:30:00Z">
        <w:r>
          <w:rPr>
            <w:rFonts w:ascii="CG Times" w:hAnsi="CG Times"/>
            <w:sz w:val="22"/>
            <w:lang w:val="es-ES"/>
          </w:rPr>
          <w:t>o</w:t>
        </w:r>
      </w:ins>
      <w:ins w:id="9022" w:author="José Arturo Napolitano" w:date="2001-09-02T00:28:00Z">
        <w:r>
          <w:rPr>
            <w:rFonts w:ascii="CG Times" w:hAnsi="CG Times"/>
            <w:sz w:val="22"/>
            <w:lang w:val="es-ES"/>
          </w:rPr>
          <w:t xml:space="preserve"> afinidad es considerado producto del incesto. También establece que </w:t>
        </w:r>
      </w:ins>
      <w:ins w:id="9023" w:author="José Arturo Napolitano" w:date="2001-09-02T00:31:00Z">
        <w:r>
          <w:rPr>
            <w:rFonts w:ascii="CG Times" w:hAnsi="CG Times"/>
            <w:sz w:val="22"/>
            <w:lang w:val="es-ES"/>
          </w:rPr>
          <w:t xml:space="preserve">uno solo de los padres puede </w:t>
        </w:r>
      </w:ins>
      <w:ins w:id="9024" w:author="José Arturo Napolitano" w:date="2001-09-02T00:28:00Z">
        <w:r>
          <w:rPr>
            <w:rFonts w:ascii="CG Times" w:hAnsi="CG Times"/>
            <w:sz w:val="22"/>
            <w:lang w:val="es-ES"/>
          </w:rPr>
          <w:t>adop</w:t>
        </w:r>
      </w:ins>
      <w:ins w:id="9025" w:author="José Arturo Napolitano" w:date="2001-09-02T00:31:00Z">
        <w:r>
          <w:rPr>
            <w:rFonts w:ascii="CG Times" w:hAnsi="CG Times"/>
            <w:sz w:val="22"/>
            <w:lang w:val="es-ES"/>
          </w:rPr>
          <w:t>tar a tal niño e inscribirlo</w:t>
        </w:r>
      </w:ins>
      <w:ins w:id="9026" w:author="José Arturo Napolitano" w:date="2001-09-02T00:28:00Z">
        <w:r>
          <w:rPr>
            <w:rFonts w:ascii="CG Times" w:hAnsi="CG Times"/>
            <w:sz w:val="22"/>
            <w:lang w:val="es-ES"/>
          </w:rPr>
          <w:t xml:space="preserve"> legal</w:t>
        </w:r>
      </w:ins>
      <w:ins w:id="9027" w:author="José Arturo Napolitano" w:date="2001-09-04T11:05:00Z">
        <w:r>
          <w:rPr>
            <w:rFonts w:ascii="CG Times" w:hAnsi="CG Times"/>
            <w:sz w:val="22"/>
            <w:lang w:val="es-ES"/>
          </w:rPr>
          <w:t>mente</w:t>
        </w:r>
      </w:ins>
      <w:ins w:id="9028" w:author="José Arturo Napolitano" w:date="2001-09-02T00:28:00Z">
        <w:r>
          <w:rPr>
            <w:rFonts w:ascii="CG Times" w:hAnsi="CG Times"/>
            <w:sz w:val="22"/>
            <w:lang w:val="es-ES"/>
          </w:rPr>
          <w:t>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02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03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031" w:author="José Arturo Napolitano" w:date="2001-09-02T00:29:00Z"/>
          <w:del w:id="903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9033" w:author="José Arturo Napolitano" w:date="2001-09-02T00:29:00Z"/>
          <w:del w:id="9034" w:author="csd" w:date="2001-10-05T10:40:00Z"/>
          <w:rFonts w:ascii="CG Times" w:hAnsi="CG Times"/>
          <w:sz w:val="22"/>
          <w:u w:val="single"/>
          <w:lang w:val="es-ES"/>
          <w:rPrChange w:id="9035" w:author="csd" w:date="2001-10-11T15:47:00Z">
            <w:rPr>
              <w:ins w:id="9036" w:author="José Arturo Napolitano" w:date="2001-09-02T00:29:00Z"/>
              <w:del w:id="9037" w:author="csd" w:date="2001-10-05T10:40:00Z"/>
              <w:rFonts w:ascii="CG Times" w:hAnsi="CG Times"/>
              <w:sz w:val="22"/>
              <w:u w:val="single"/>
              <w:lang w:val="es-ES"/>
            </w:rPr>
          </w:rPrChange>
        </w:rPr>
      </w:pPr>
      <w:ins w:id="9038" w:author="José Arturo Napolitano" w:date="2001-09-02T00:29:00Z">
        <w:r>
          <w:rPr>
            <w:rFonts w:ascii="CG Times" w:hAnsi="CG Times"/>
            <w:sz w:val="22"/>
            <w:lang w:val="es-ES"/>
          </w:rPr>
          <w:t>4.</w:t>
        </w:r>
        <w:del w:id="9039" w:author="csd" w:date="2001-10-11T15:47:00Z">
          <w:r>
            <w:rPr>
              <w:rFonts w:ascii="CG Times" w:hAnsi="CG Times"/>
              <w:sz w:val="22"/>
              <w:lang w:val="es-ES"/>
            </w:rPr>
            <w:delText xml:space="preserve">   </w:delText>
          </w:r>
        </w:del>
      </w:ins>
      <w:ins w:id="9040" w:author="csd" w:date="2001-10-11T15:47:00Z">
        <w:r>
          <w:rPr>
            <w:rFonts w:ascii="CG Times" w:hAnsi="CG Times"/>
            <w:sz w:val="22"/>
            <w:lang w:val="es-ES"/>
          </w:rPr>
          <w:tab/>
        </w:r>
      </w:ins>
      <w:ins w:id="9041" w:author="José Arturo Napolitano" w:date="2001-09-02T00:29:00Z">
        <w:r>
          <w:rPr>
            <w:rFonts w:ascii="CG Times" w:hAnsi="CG Times"/>
            <w:sz w:val="22"/>
            <w:u w:val="single"/>
            <w:lang w:val="es-ES"/>
            <w:rPrChange w:id="9042" w:author="csd" w:date="2001-10-11T15:47:00Z">
              <w:rPr>
                <w:rFonts w:ascii="CG Times" w:hAnsi="CG Times"/>
                <w:sz w:val="22"/>
                <w:u w:val="single"/>
                <w:lang w:val="es-ES"/>
              </w:rPr>
            </w:rPrChange>
          </w:rPr>
          <w:t>Venta y tráfico de niños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9043" w:author="csd" w:date="2001-10-05T10:40:00Z"/>
          <w:rFonts w:ascii="CG Times" w:hAnsi="CG Times"/>
          <w:sz w:val="22"/>
          <w:u w:val="single"/>
          <w:lang w:val="es-ES"/>
          <w:rPrChange w:id="9044" w:author="csd" w:date="2001-10-11T15:47:00Z">
            <w:rPr>
              <w:ins w:id="9045" w:author="csd" w:date="2001-10-05T10:40:00Z"/>
              <w:rFonts w:ascii="CG Times" w:hAnsi="CG Times"/>
              <w:sz w:val="22"/>
              <w:u w:val="single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904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9047" w:author="José Arturo Napolitano" w:date="2001-09-02T00:34:00Z"/>
          <w:del w:id="9048" w:author="csd" w:date="2001-10-05T10:40:00Z"/>
        </w:rPr>
      </w:pPr>
      <w:ins w:id="9049" w:author="José Arturo Napolitano" w:date="2001-09-02T00:29:00Z">
        <w:r>
          <w:t>263.</w:t>
        </w:r>
        <w:r>
          <w:tab/>
        </w:r>
      </w:ins>
      <w:ins w:id="9050" w:author="José Arturo Napolitano" w:date="2001-09-02T00:32:00Z">
        <w:r>
          <w:t xml:space="preserve">En Guinea-Bissau las prácticas de vender y secuestrar niños, </w:t>
        </w:r>
      </w:ins>
      <w:ins w:id="9051" w:author="José Arturo Napolitano" w:date="2001-09-02T00:33:00Z">
        <w:r>
          <w:t>desde el punto de vista</w:t>
        </w:r>
      </w:ins>
      <w:ins w:id="9052" w:author="José Arturo Napolitano" w:date="2001-09-02T00:32:00Z">
        <w:r>
          <w:t xml:space="preserve"> </w:t>
        </w:r>
      </w:ins>
      <w:ins w:id="9053" w:author="José Arturo Napolitano" w:date="2001-09-02T00:33:00Z">
        <w:r>
          <w:t xml:space="preserve">legislativo y constitucional, son condenadas y castigadas según las disposiciones respectivas del Código Penal. Se han encontrado algunos casos aislados de secuestro de </w:t>
        </w:r>
      </w:ins>
      <w:ins w:id="9054" w:author="José Arturo Napolitano" w:date="2001-09-02T00:34:00Z">
        <w:r>
          <w:t>recién</w:t>
        </w:r>
      </w:ins>
      <w:ins w:id="9055" w:author="José Arturo Napolitano" w:date="2001-09-02T00:33:00Z">
        <w:r>
          <w:t xml:space="preserve"> </w:t>
        </w:r>
      </w:ins>
      <w:ins w:id="9056" w:author="José Arturo Napolitano" w:date="2001-09-02T00:34:00Z">
        <w:r>
          <w:t>nacidos en el hospital de maternidad, pero no hay datos ilustrativos sobre esta materia.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05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05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059" w:author="José Arturo Napolitano" w:date="2001-09-02T00:35:00Z"/>
          <w:del w:id="906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9061" w:author="José Arturo Napolitano" w:date="2001-09-02T00:35:00Z"/>
          <w:del w:id="9062" w:author="csd" w:date="2001-10-05T10:40:00Z"/>
          <w:rFonts w:ascii="CG Times" w:hAnsi="CG Times"/>
          <w:sz w:val="22"/>
          <w:u w:val="single"/>
          <w:lang w:val="es-ES"/>
          <w:rPrChange w:id="9063" w:author="csd" w:date="2001-10-11T15:47:00Z">
            <w:rPr>
              <w:ins w:id="9064" w:author="José Arturo Napolitano" w:date="2001-09-02T00:35:00Z"/>
              <w:del w:id="9065" w:author="csd" w:date="2001-10-05T10:40:00Z"/>
              <w:rFonts w:ascii="CG Times" w:hAnsi="CG Times"/>
              <w:sz w:val="22"/>
              <w:u w:val="single"/>
              <w:lang w:val="es-ES"/>
            </w:rPr>
          </w:rPrChange>
        </w:rPr>
      </w:pPr>
      <w:ins w:id="9066" w:author="José Arturo Napolitano" w:date="2001-09-02T00:35:00Z">
        <w:r>
          <w:rPr>
            <w:rFonts w:ascii="CG Times" w:hAnsi="CG Times"/>
            <w:sz w:val="22"/>
            <w:lang w:val="es-ES"/>
          </w:rPr>
          <w:t>5.</w:t>
        </w:r>
        <w:del w:id="9067" w:author="csd" w:date="2001-10-11T15:47:00Z">
          <w:r>
            <w:rPr>
              <w:rFonts w:ascii="CG Times" w:hAnsi="CG Times"/>
              <w:sz w:val="22"/>
              <w:lang w:val="es-ES"/>
            </w:rPr>
            <w:delText xml:space="preserve">   </w:delText>
          </w:r>
        </w:del>
      </w:ins>
      <w:ins w:id="9068" w:author="csd" w:date="2001-10-11T15:47:00Z">
        <w:r>
          <w:rPr>
            <w:rFonts w:ascii="CG Times" w:hAnsi="CG Times"/>
            <w:sz w:val="22"/>
            <w:lang w:val="es-ES"/>
          </w:rPr>
          <w:tab/>
        </w:r>
      </w:ins>
      <w:ins w:id="9069" w:author="José Arturo Napolitano" w:date="2001-09-02T00:35:00Z">
        <w:r>
          <w:rPr>
            <w:rFonts w:ascii="CG Times" w:hAnsi="CG Times"/>
            <w:sz w:val="22"/>
            <w:u w:val="single"/>
            <w:lang w:val="es-ES"/>
            <w:rPrChange w:id="9070" w:author="csd" w:date="2001-10-11T15:47:00Z">
              <w:rPr>
                <w:rFonts w:ascii="CG Times" w:hAnsi="CG Times"/>
                <w:sz w:val="22"/>
                <w:u w:val="single"/>
                <w:lang w:val="es-ES"/>
              </w:rPr>
            </w:rPrChange>
          </w:rPr>
          <w:t>Otras formas de explotación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9071" w:author="csd" w:date="2001-10-05T10:40:00Z"/>
          <w:rFonts w:ascii="CG Times" w:hAnsi="CG Times"/>
          <w:sz w:val="22"/>
          <w:u w:val="single"/>
          <w:lang w:val="es-ES"/>
          <w:rPrChange w:id="9072" w:author="csd" w:date="2001-10-11T15:47:00Z">
            <w:rPr>
              <w:ins w:id="9073" w:author="csd" w:date="2001-10-05T10:40:00Z"/>
              <w:rFonts w:ascii="CG Times" w:hAnsi="CG Times"/>
              <w:sz w:val="22"/>
              <w:u w:val="single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907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9075" w:author="José Arturo Napolitano" w:date="2001-09-02T00:36:00Z"/>
          <w:del w:id="9076" w:author="csd" w:date="2001-10-05T10:40:00Z"/>
          <w:rFonts w:ascii="CG Times" w:hAnsi="CG Times"/>
          <w:sz w:val="22"/>
          <w:lang w:val="es-ES"/>
        </w:rPr>
      </w:pPr>
      <w:ins w:id="9077" w:author="José Arturo Napolitano" w:date="2001-09-02T00:35:00Z">
        <w:r>
          <w:rPr>
            <w:rFonts w:ascii="CG Times" w:hAnsi="CG Times"/>
            <w:sz w:val="22"/>
            <w:lang w:val="es-ES"/>
          </w:rPr>
          <w:t>264.</w:t>
        </w:r>
        <w:r>
          <w:rPr>
            <w:rFonts w:ascii="CG Times" w:hAnsi="CG Times"/>
            <w:sz w:val="22"/>
            <w:lang w:val="es-ES"/>
          </w:rPr>
          <w:tab/>
          <w:t>No se ha encontrado en Guinea-Bissau ningún caso de</w:t>
        </w:r>
      </w:ins>
      <w:ins w:id="9078" w:author="José Arturo Napolitano" w:date="2001-09-02T00:37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9079" w:author="José Arturo Napolitano" w:date="2001-09-02T00:36:00Z">
        <w:r>
          <w:rPr>
            <w:rFonts w:ascii="CG Times" w:hAnsi="CG Times"/>
            <w:sz w:val="22"/>
            <w:lang w:val="es-ES"/>
          </w:rPr>
          <w:t>otros tipos de explotación</w:t>
        </w:r>
      </w:ins>
      <w:ins w:id="9080" w:author="José Arturo Napolitano" w:date="2001-09-02T00:37:00Z">
        <w:r>
          <w:rPr>
            <w:rFonts w:ascii="CG Times" w:hAnsi="CG Times"/>
            <w:sz w:val="22"/>
            <w:lang w:val="es-ES"/>
          </w:rPr>
          <w:t xml:space="preserve"> de niños</w:t>
        </w:r>
      </w:ins>
      <w:ins w:id="9081" w:author="José Arturo Napolitano" w:date="2001-09-02T00:36:00Z">
        <w:r>
          <w:rPr>
            <w:rFonts w:ascii="CG Times" w:hAnsi="CG Times"/>
            <w:sz w:val="22"/>
            <w:lang w:val="es-ES"/>
          </w:rPr>
          <w:t>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08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08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9084" w:author="José Arturo Napolitano" w:date="2001-09-02T00:36:00Z"/>
          <w:del w:id="9085" w:author="csd" w:date="2001-10-05T10:40:00Z"/>
          <w:rFonts w:ascii="CG Times" w:hAnsi="CG Times"/>
          <w:b/>
          <w:bCs/>
          <w:sz w:val="22"/>
          <w:lang w:val="es-ES"/>
          <w:rPrChange w:id="9086" w:author="csd" w:date="2001-10-11T15:48:00Z">
            <w:rPr>
              <w:ins w:id="9087" w:author="José Arturo Napolitano" w:date="2001-09-02T00:36:00Z"/>
              <w:del w:id="9088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pStyle w:val="Heading1"/>
        <w:rPr>
          <w:ins w:id="9089" w:author="José Arturo Napolitano" w:date="2001-09-02T00:37:00Z"/>
          <w:del w:id="9090" w:author="csd" w:date="2001-10-05T10:40:00Z"/>
        </w:rPr>
      </w:pPr>
      <w:ins w:id="9091" w:author="José Arturo Napolitano" w:date="2001-09-02T00:36:00Z">
        <w:r>
          <w:t xml:space="preserve">D. </w:t>
        </w:r>
        <w:del w:id="9092" w:author="csd" w:date="2001-10-11T15:48:00Z">
          <w:r>
            <w:delText xml:space="preserve"> </w:delText>
          </w:r>
        </w:del>
        <w:r>
          <w:t xml:space="preserve"> Niños de un grupo minoritario o un </w:t>
        </w:r>
      </w:ins>
      <w:ins w:id="9093" w:author="José Arturo Napolitano" w:date="2001-09-02T00:37:00Z">
        <w:r>
          <w:t>grupo</w:t>
        </w:r>
      </w:ins>
      <w:ins w:id="9094" w:author="José Arturo Napolitano" w:date="2001-09-02T00:36:00Z">
        <w:r>
          <w:t xml:space="preserve"> </w:t>
        </w:r>
      </w:ins>
      <w:ins w:id="9095" w:author="José Arturo Napolitano" w:date="2001-09-02T00:37:00Z">
        <w:r>
          <w:t>indígena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9096" w:author="csd" w:date="2001-10-05T10:40:00Z"/>
          <w:rFonts w:ascii="CG Times" w:hAnsi="CG Times"/>
          <w:b/>
          <w:bCs/>
          <w:sz w:val="22"/>
          <w:lang w:val="es-ES"/>
          <w:rPrChange w:id="9097" w:author="csd" w:date="2001-10-11T15:48:00Z">
            <w:rPr>
              <w:ins w:id="9098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909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9100" w:author="José Arturo Napolitano" w:date="2001-09-04T11:32:00Z"/>
          <w:del w:id="9101" w:author="csd" w:date="2001-10-05T10:40:00Z"/>
          <w:rFonts w:ascii="CG Times" w:hAnsi="CG Times"/>
          <w:sz w:val="22"/>
          <w:lang w:val="es-ES"/>
        </w:rPr>
      </w:pPr>
      <w:ins w:id="9102" w:author="José Arturo Napolitano" w:date="2001-09-02T00:37:00Z">
        <w:r>
          <w:rPr>
            <w:rFonts w:ascii="CG Times" w:hAnsi="CG Times"/>
            <w:sz w:val="22"/>
            <w:lang w:val="es-ES"/>
          </w:rPr>
          <w:t>265.</w:t>
        </w:r>
        <w:r>
          <w:rPr>
            <w:rFonts w:ascii="CG Times" w:hAnsi="CG Times"/>
            <w:sz w:val="22"/>
            <w:lang w:val="es-ES"/>
          </w:rPr>
          <w:tab/>
        </w:r>
      </w:ins>
      <w:ins w:id="9103" w:author="José Arturo Napolitano" w:date="2001-09-02T00:38:00Z">
        <w:r>
          <w:rPr>
            <w:rFonts w:ascii="CG Times" w:hAnsi="CG Times"/>
            <w:sz w:val="22"/>
            <w:lang w:val="es-ES"/>
          </w:rPr>
          <w:t xml:space="preserve">La legislación guineana condena todo tipo de discriminación </w:t>
        </w:r>
      </w:ins>
      <w:ins w:id="9104" w:author="José Arturo Napolitano" w:date="2001-09-02T00:39:00Z">
        <w:r>
          <w:rPr>
            <w:rFonts w:ascii="CG Times" w:hAnsi="CG Times"/>
            <w:sz w:val="22"/>
            <w:lang w:val="es-ES"/>
          </w:rPr>
          <w:t>por razones de</w:t>
        </w:r>
      </w:ins>
      <w:ins w:id="9105" w:author="José Arturo Napolitano" w:date="2001-09-02T00:38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9106" w:author="José Arturo Napolitano" w:date="2001-09-23T19:24:00Z">
        <w:r>
          <w:rPr>
            <w:rFonts w:ascii="CG Times" w:hAnsi="CG Times"/>
            <w:sz w:val="22"/>
            <w:lang w:val="es-ES"/>
          </w:rPr>
          <w:t xml:space="preserve">raza, </w:t>
        </w:r>
      </w:ins>
      <w:ins w:id="9107" w:author="José Arturo Napolitano" w:date="2001-09-02T00:39:00Z">
        <w:r>
          <w:rPr>
            <w:rFonts w:ascii="CG Times" w:hAnsi="CG Times"/>
            <w:sz w:val="22"/>
            <w:lang w:val="es-ES"/>
          </w:rPr>
          <w:t>grupo étnico</w:t>
        </w:r>
      </w:ins>
      <w:ins w:id="9108" w:author="José Arturo Napolitano" w:date="2001-09-02T00:38:00Z">
        <w:r>
          <w:rPr>
            <w:rFonts w:ascii="CG Times" w:hAnsi="CG Times"/>
            <w:sz w:val="22"/>
            <w:lang w:val="es-ES"/>
          </w:rPr>
          <w:t xml:space="preserve">, </w:t>
        </w:r>
      </w:ins>
      <w:ins w:id="9109" w:author="José Arturo Napolitano" w:date="2001-09-02T00:39:00Z">
        <w:r>
          <w:rPr>
            <w:rFonts w:ascii="CG Times" w:hAnsi="CG Times"/>
            <w:sz w:val="22"/>
            <w:lang w:val="es-ES"/>
          </w:rPr>
          <w:t>creencia religiosa, género, idioma u opiniones políticas, entre otras.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11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111" w:author="José Arturo Napolitano" w:date="2001-09-02T00:39:00Z"/>
          <w:del w:id="911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113" w:author="José Arturo Napolitano" w:date="2001-09-02T00:39:00Z"/>
          <w:del w:id="911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11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9116" w:author="José Arturo Napolitano" w:date="2001-09-04T11:32:00Z"/>
          <w:del w:id="9117" w:author="csd" w:date="2001-10-05T10:40:00Z"/>
          <w:rFonts w:ascii="CG Times" w:hAnsi="CG Times"/>
          <w:b/>
          <w:bCs/>
          <w:sz w:val="22"/>
          <w:lang w:val="es-ES"/>
          <w:rPrChange w:id="9118" w:author="csd" w:date="2001-10-15T15:53:00Z">
            <w:rPr>
              <w:ins w:id="9119" w:author="José Arturo Napolitano" w:date="2001-09-04T11:32:00Z"/>
              <w:del w:id="9120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9121" w:author="José Arturo Napolitano" w:date="2001-09-23T19:24:00Z">
        <w:r>
          <w:rPr>
            <w:rFonts w:ascii="CG Times" w:hAnsi="CG Times"/>
            <w:sz w:val="22"/>
            <w:lang w:val="es-ES"/>
          </w:rPr>
          <w:br w:type="page"/>
        </w:r>
      </w:ins>
      <w:ins w:id="9122" w:author="csd" w:date="2001-10-15T15:53:00Z">
        <w:r>
          <w:rPr>
            <w:b/>
            <w:bCs/>
            <w:lang w:val="es-ES"/>
            <w:rPrChange w:id="9123" w:author="csd" w:date="2001-10-15T15:53:00Z">
              <w:rPr>
                <w:b/>
                <w:bCs/>
                <w:lang w:val="es-ES"/>
              </w:rPr>
            </w:rPrChange>
          </w:rPr>
          <w:t>Bibliografía</w:t>
        </w:r>
      </w:ins>
      <w:ins w:id="9124" w:author="José Arturo Napolitano" w:date="2001-09-02T00:40:00Z">
        <w:del w:id="9125" w:author="csd" w:date="2001-10-15T15:29:00Z">
          <w:r>
            <w:rPr>
              <w:rFonts w:ascii="CG Times" w:hAnsi="CG Times"/>
              <w:b/>
              <w:bCs/>
              <w:sz w:val="22"/>
              <w:lang w:val="es-ES"/>
              <w:rPrChange w:id="9126" w:author="csd" w:date="2001-10-15T15:53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>BIBLIOGRAFÍA</w:delText>
          </w:r>
        </w:del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127" w:author="csd" w:date="2001-10-05T10:40:00Z"/>
          <w:rFonts w:ascii="CG Times" w:hAnsi="CG Times"/>
          <w:b/>
          <w:bCs/>
          <w:sz w:val="22"/>
          <w:lang w:val="es-ES"/>
          <w:rPrChange w:id="9128" w:author="csd" w:date="2001-10-15T15:53:00Z">
            <w:rPr>
              <w:ins w:id="9129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13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131" w:author="José Arturo Napolitano" w:date="2001-09-02T00:40:00Z"/>
          <w:del w:id="913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13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567" w:hanging="567"/>
        <w:rPr>
          <w:ins w:id="9134" w:author="José Arturo Napolitano" w:date="2001-09-02T00:41:00Z"/>
          <w:del w:id="9135" w:author="csd" w:date="2001-10-05T10:40:00Z"/>
          <w:rFonts w:ascii="CG Times" w:hAnsi="CG Times"/>
          <w:sz w:val="22"/>
          <w:lang w:val="es-ES"/>
        </w:rPr>
      </w:pPr>
      <w:ins w:id="9136" w:author="José Arturo Napolitano" w:date="2001-09-02T00:40:00Z">
        <w:r>
          <w:rPr>
            <w:rFonts w:ascii="CG Times" w:hAnsi="CG Times"/>
            <w:sz w:val="22"/>
            <w:lang w:val="es-ES"/>
          </w:rPr>
          <w:t>1.</w:t>
        </w:r>
        <w:r>
          <w:rPr>
            <w:rFonts w:ascii="CG Times" w:hAnsi="CG Times"/>
            <w:sz w:val="22"/>
            <w:lang w:val="es-ES"/>
          </w:rPr>
          <w:tab/>
        </w:r>
      </w:ins>
      <w:ins w:id="9137" w:author="José Arturo Napolitano" w:date="2001-09-02T00:41:00Z">
        <w:r>
          <w:rPr>
            <w:rFonts w:ascii="CG Times" w:hAnsi="CG Times"/>
            <w:sz w:val="22"/>
            <w:lang w:val="es-ES"/>
          </w:rPr>
          <w:t xml:space="preserve">Guinea-Bissau y la Convención sobre los Derechos del Niño, por Alexandre Furtado, con la colaboración de Filomena Mendes, CNI, MASPF, </w:t>
        </w:r>
      </w:ins>
      <w:ins w:id="9138" w:author="José Arturo Napolitano" w:date="2001-09-02T00:42:00Z">
        <w:r>
          <w:rPr>
            <w:rFonts w:ascii="CG Times" w:hAnsi="CG Times"/>
            <w:sz w:val="22"/>
            <w:lang w:val="es-ES"/>
          </w:rPr>
          <w:t>UNICEF</w:t>
        </w:r>
      </w:ins>
      <w:ins w:id="9139" w:author="José Arturo Napolitano" w:date="2001-09-02T00:41:00Z">
        <w:r>
          <w:rPr>
            <w:rFonts w:ascii="CG Times" w:hAnsi="CG Times"/>
            <w:sz w:val="22"/>
            <w:lang w:val="es-ES"/>
          </w:rPr>
          <w:t>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14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14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567" w:hanging="567"/>
        <w:rPr>
          <w:ins w:id="9142" w:author="José Arturo Napolitano" w:date="2001-09-02T00:43:00Z"/>
          <w:del w:id="9143" w:author="csd" w:date="2001-10-05T10:40:00Z"/>
          <w:rFonts w:ascii="CG Times" w:hAnsi="CG Times"/>
          <w:sz w:val="22"/>
          <w:lang w:val="es-ES"/>
        </w:rPr>
      </w:pPr>
      <w:ins w:id="9144" w:author="José Arturo Napolitano" w:date="2001-09-02T00:42:00Z">
        <w:r>
          <w:rPr>
            <w:rFonts w:ascii="CG Times" w:hAnsi="CG Times"/>
            <w:sz w:val="22"/>
            <w:lang w:val="es-ES"/>
          </w:rPr>
          <w:t>2.</w:t>
        </w:r>
        <w:r>
          <w:rPr>
            <w:rFonts w:ascii="CG Times" w:hAnsi="CG Times"/>
            <w:sz w:val="22"/>
            <w:lang w:val="es-ES"/>
          </w:rPr>
          <w:tab/>
          <w:t xml:space="preserve">Evaluación del problema de los refugiados y estrategias para su solución: versión </w:t>
        </w:r>
      </w:ins>
      <w:ins w:id="9145" w:author="José Arturo Napolitano" w:date="2001-09-02T00:43:00Z">
        <w:r>
          <w:rPr>
            <w:rFonts w:ascii="CG Times" w:hAnsi="CG Times"/>
            <w:sz w:val="22"/>
            <w:lang w:val="es-ES"/>
          </w:rPr>
          <w:t>preliminar</w:t>
        </w:r>
      </w:ins>
      <w:ins w:id="9146" w:author="José Arturo Napolitano" w:date="2001-09-02T00:42:00Z">
        <w:r>
          <w:rPr>
            <w:rFonts w:ascii="CG Times" w:hAnsi="CG Times"/>
            <w:sz w:val="22"/>
            <w:lang w:val="es-ES"/>
          </w:rPr>
          <w:t xml:space="preserve">, </w:t>
        </w:r>
      </w:ins>
      <w:ins w:id="9147" w:author="José Arturo Napolitano" w:date="2001-09-02T00:43:00Z">
        <w:r>
          <w:rPr>
            <w:rFonts w:ascii="CG Times" w:hAnsi="CG Times"/>
            <w:sz w:val="22"/>
            <w:lang w:val="es-ES"/>
          </w:rPr>
          <w:t>Ministerio</w:t>
        </w:r>
      </w:ins>
      <w:ins w:id="9148" w:author="José Arturo Napolitano" w:date="2001-09-02T00:42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9149" w:author="José Arturo Napolitano" w:date="2001-09-02T00:43:00Z">
        <w:r>
          <w:rPr>
            <w:rFonts w:ascii="CG Times" w:hAnsi="CG Times"/>
            <w:sz w:val="22"/>
            <w:lang w:val="es-ES"/>
          </w:rPr>
          <w:t>de Economía y Finanzas, Bissau: Instituto Nacional de Estudios e Investigaciones, Departamento de Estudios y Consultoría, 1991.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15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15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567" w:hanging="567"/>
        <w:rPr>
          <w:ins w:id="9152" w:author="José Arturo Napolitano" w:date="2001-09-02T00:44:00Z"/>
          <w:del w:id="9153" w:author="csd" w:date="2001-10-05T10:40:00Z"/>
          <w:rFonts w:ascii="CG Times" w:hAnsi="CG Times"/>
          <w:sz w:val="22"/>
          <w:lang w:val="es-ES"/>
        </w:rPr>
      </w:pPr>
      <w:ins w:id="9154" w:author="José Arturo Napolitano" w:date="2001-09-02T00:43:00Z">
        <w:r>
          <w:rPr>
            <w:rFonts w:ascii="CG Times" w:hAnsi="CG Times"/>
            <w:sz w:val="22"/>
            <w:lang w:val="es-ES"/>
          </w:rPr>
          <w:t>3.</w:t>
        </w:r>
        <w:r>
          <w:rPr>
            <w:rFonts w:ascii="CG Times" w:hAnsi="CG Times"/>
            <w:sz w:val="22"/>
            <w:lang w:val="es-ES"/>
          </w:rPr>
          <w:tab/>
        </w:r>
      </w:ins>
      <w:ins w:id="9155" w:author="José Arturo Napolitano" w:date="2001-09-02T00:44:00Z">
        <w:r>
          <w:rPr>
            <w:rFonts w:ascii="CG Times" w:hAnsi="CG Times"/>
            <w:sz w:val="22"/>
            <w:lang w:val="es-ES"/>
          </w:rPr>
          <w:t>Análisis de la situación del niño y la mujer en Guinea-Bissau, UNICEF, 1993.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15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15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567" w:hanging="567"/>
        <w:rPr>
          <w:ins w:id="9158" w:author="José Arturo Napolitano" w:date="2001-09-02T00:45:00Z"/>
          <w:del w:id="9159" w:author="csd" w:date="2001-10-05T10:40:00Z"/>
          <w:rFonts w:ascii="CG Times" w:hAnsi="CG Times"/>
          <w:sz w:val="22"/>
          <w:lang w:val="es-ES"/>
        </w:rPr>
      </w:pPr>
      <w:ins w:id="9160" w:author="José Arturo Napolitano" w:date="2001-09-02T00:44:00Z">
        <w:r>
          <w:rPr>
            <w:rFonts w:ascii="CG Times" w:hAnsi="CG Times"/>
            <w:sz w:val="22"/>
            <w:lang w:val="es-ES"/>
          </w:rPr>
          <w:t>4.</w:t>
        </w:r>
        <w:r>
          <w:rPr>
            <w:rFonts w:ascii="CG Times" w:hAnsi="CG Times"/>
            <w:sz w:val="22"/>
            <w:lang w:val="es-ES"/>
          </w:rPr>
          <w:tab/>
          <w:t xml:space="preserve">III Asamblea General </w:t>
        </w:r>
      </w:ins>
      <w:ins w:id="9161" w:author="José Arturo Napolitano" w:date="2001-09-02T00:45:00Z">
        <w:r>
          <w:rPr>
            <w:rFonts w:ascii="CG Times" w:hAnsi="CG Times"/>
            <w:sz w:val="22"/>
            <w:lang w:val="es-ES"/>
          </w:rPr>
          <w:t>Ordinaria, Informe sobre la marcha de los trabajos, AMIC, 1997.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16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16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567" w:hanging="567"/>
        <w:rPr>
          <w:ins w:id="9164" w:author="José Arturo Napolitano" w:date="2001-09-02T10:55:00Z"/>
          <w:del w:id="9165" w:author="csd" w:date="2001-10-05T10:40:00Z"/>
          <w:rFonts w:ascii="CG Times" w:hAnsi="CG Times"/>
          <w:sz w:val="22"/>
          <w:lang w:val="fr-FR"/>
        </w:rPr>
      </w:pPr>
      <w:ins w:id="9166" w:author="José Arturo Napolitano" w:date="2001-09-02T00:39:00Z">
        <w:r>
          <w:rPr>
            <w:rFonts w:ascii="CG Times" w:hAnsi="CG Times"/>
            <w:sz w:val="22"/>
            <w:lang w:val="fr-FR"/>
          </w:rPr>
          <w:t>5.</w:t>
        </w:r>
        <w:r>
          <w:rPr>
            <w:rFonts w:ascii="CG Times" w:hAnsi="CG Times"/>
            <w:sz w:val="22"/>
            <w:lang w:val="fr-FR"/>
          </w:rPr>
          <w:tab/>
          <w:t xml:space="preserve">Analyse de la situation des enfants et des femmes en Guinée-Bissau, </w:t>
        </w:r>
      </w:ins>
      <w:ins w:id="9167" w:author="José Arturo Napolitano" w:date="2001-09-02T10:55:00Z">
        <w:r>
          <w:rPr>
            <w:rFonts w:ascii="CG Times" w:hAnsi="CG Times"/>
            <w:sz w:val="22"/>
            <w:lang w:val="fr-FR"/>
          </w:rPr>
          <w:t>Gobierno</w:t>
        </w:r>
      </w:ins>
      <w:ins w:id="9168" w:author="José Arturo Napolitano" w:date="2001-09-02T00:39:00Z">
        <w:r>
          <w:rPr>
            <w:rFonts w:ascii="CG Times" w:hAnsi="CG Times"/>
            <w:sz w:val="22"/>
            <w:lang w:val="fr-FR"/>
          </w:rPr>
          <w:t xml:space="preserve"> </w:t>
        </w:r>
      </w:ins>
      <w:ins w:id="9169" w:author="José Arturo Napolitano" w:date="2001-09-02T10:55:00Z">
        <w:r>
          <w:rPr>
            <w:rFonts w:ascii="CG Times" w:hAnsi="CG Times"/>
            <w:sz w:val="22"/>
            <w:lang w:val="fr-FR"/>
          </w:rPr>
          <w:t>de Guinea-Bissau, UNICEF, 1988.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170" w:author="csd" w:date="2001-10-05T10:40:00Z"/>
          <w:rFonts w:ascii="CG Times" w:hAnsi="CG Times"/>
          <w:sz w:val="22"/>
          <w:lang w:val="fr-FR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171" w:author="csd" w:date="2001-10-05T10:40:00Z"/>
          <w:rFonts w:ascii="CG Times" w:hAnsi="CG Times"/>
          <w:sz w:val="22"/>
          <w:lang w:val="fr-FR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567" w:hanging="567"/>
        <w:rPr>
          <w:ins w:id="9172" w:author="José Arturo Napolitano" w:date="2001-09-02T10:56:00Z"/>
          <w:del w:id="9173" w:author="csd" w:date="2001-10-05T10:40:00Z"/>
          <w:rFonts w:ascii="CG Times" w:hAnsi="CG Times"/>
          <w:sz w:val="22"/>
          <w:lang w:val="es-ES"/>
        </w:rPr>
      </w:pPr>
      <w:ins w:id="9174" w:author="José Arturo Napolitano" w:date="2001-09-02T10:55:00Z">
        <w:r>
          <w:rPr>
            <w:rFonts w:ascii="CG Times" w:hAnsi="CG Times"/>
            <w:sz w:val="22"/>
            <w:lang w:val="es-ES"/>
          </w:rPr>
          <w:t>6.</w:t>
        </w:r>
        <w:r>
          <w:rPr>
            <w:rFonts w:ascii="CG Times" w:hAnsi="CG Times"/>
            <w:sz w:val="22"/>
            <w:lang w:val="es-ES"/>
          </w:rPr>
          <w:tab/>
          <w:t>Proyecto de ley de creación del Consejo Nacional del Niño, MASPF/</w:t>
        </w:r>
      </w:ins>
      <w:ins w:id="9175" w:author="José Arturo Napolitano" w:date="2001-09-02T10:56:00Z">
        <w:r>
          <w:rPr>
            <w:rFonts w:ascii="CG Times" w:hAnsi="CG Times"/>
            <w:sz w:val="22"/>
            <w:lang w:val="es-ES"/>
          </w:rPr>
          <w:t>Dirección</w:t>
        </w:r>
      </w:ins>
      <w:ins w:id="9176" w:author="José Arturo Napolitano" w:date="2001-09-02T10:55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9177" w:author="José Arturo Napolitano" w:date="2001-09-02T10:56:00Z">
        <w:r>
          <w:rPr>
            <w:rFonts w:ascii="CG Times" w:hAnsi="CG Times"/>
            <w:sz w:val="22"/>
            <w:lang w:val="es-ES"/>
          </w:rPr>
          <w:t>General de Asuntos Sociales, agosto de 1997 (documento mimeografiado).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17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17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567" w:hanging="567"/>
        <w:rPr>
          <w:ins w:id="9180" w:author="José Arturo Napolitano" w:date="2001-09-02T10:57:00Z"/>
          <w:del w:id="9181" w:author="csd" w:date="2001-10-05T10:40:00Z"/>
          <w:rFonts w:ascii="CG Times" w:hAnsi="CG Times"/>
          <w:sz w:val="22"/>
          <w:lang w:val="es-ES"/>
        </w:rPr>
      </w:pPr>
      <w:ins w:id="9182" w:author="José Arturo Napolitano" w:date="2001-09-02T10:56:00Z">
        <w:r>
          <w:rPr>
            <w:rFonts w:ascii="CG Times" w:hAnsi="CG Times"/>
            <w:sz w:val="22"/>
            <w:lang w:val="es-ES"/>
          </w:rPr>
          <w:t>7.</w:t>
        </w:r>
        <w:r>
          <w:rPr>
            <w:rFonts w:ascii="CG Times" w:hAnsi="CG Times"/>
            <w:sz w:val="22"/>
            <w:lang w:val="es-ES"/>
          </w:rPr>
          <w:tab/>
        </w:r>
      </w:ins>
      <w:ins w:id="9183" w:author="José Arturo Napolitano" w:date="2001-09-02T10:57:00Z">
        <w:r>
          <w:rPr>
            <w:rFonts w:ascii="CG Times" w:hAnsi="CG Times"/>
            <w:sz w:val="22"/>
            <w:lang w:val="es-ES"/>
          </w:rPr>
          <w:t>La situación de los niños en Guinea-Bissau, por Leopoldo Amado, Gobierno de Guinea-Bissau, UNICEF, 1996.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18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18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186" w:author="José Arturo Napolitano" w:date="2001-09-02T10:57:00Z"/>
          <w:del w:id="9187" w:author="csd" w:date="2001-10-05T10:40:00Z"/>
          <w:rFonts w:ascii="CG Times" w:hAnsi="CG Times"/>
          <w:sz w:val="22"/>
          <w:lang w:val="es-ES"/>
        </w:rPr>
      </w:pPr>
      <w:ins w:id="9188" w:author="José Arturo Napolitano" w:date="2001-09-02T10:57:00Z">
        <w:r>
          <w:rPr>
            <w:rFonts w:ascii="CG Times" w:hAnsi="CG Times"/>
            <w:sz w:val="22"/>
            <w:lang w:val="es-ES"/>
          </w:rPr>
          <w:t>8.</w:t>
        </w:r>
        <w:r>
          <w:rPr>
            <w:rFonts w:ascii="CG Times" w:hAnsi="CG Times"/>
            <w:sz w:val="22"/>
            <w:lang w:val="es-ES"/>
          </w:rPr>
          <w:tab/>
          <w:t>Guinea-Bissau, Boletín Oficial, 5 de abril de 1968.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18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19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191" w:author="José Arturo Napolitano" w:date="2001-09-02T10:57:00Z"/>
          <w:del w:id="9192" w:author="csd" w:date="2001-10-05T10:40:00Z"/>
          <w:rFonts w:ascii="CG Times" w:hAnsi="CG Times"/>
          <w:sz w:val="22"/>
          <w:lang w:val="es-ES"/>
        </w:rPr>
      </w:pPr>
      <w:ins w:id="9193" w:author="José Arturo Napolitano" w:date="2001-09-02T10:57:00Z">
        <w:r>
          <w:rPr>
            <w:rFonts w:ascii="CG Times" w:hAnsi="CG Times"/>
            <w:sz w:val="22"/>
            <w:lang w:val="es-ES"/>
          </w:rPr>
          <w:t>9.</w:t>
        </w:r>
        <w:r>
          <w:rPr>
            <w:rFonts w:ascii="CG Times" w:hAnsi="CG Times"/>
            <w:sz w:val="22"/>
            <w:lang w:val="es-ES"/>
          </w:rPr>
          <w:tab/>
        </w:r>
      </w:ins>
      <w:ins w:id="9194" w:author="José Arturo Napolitano" w:date="2001-09-02T10:59:00Z">
        <w:r>
          <w:rPr>
            <w:rFonts w:ascii="CG Times" w:hAnsi="CG Times"/>
            <w:sz w:val="22"/>
            <w:lang w:val="es-ES"/>
          </w:rPr>
          <w:t>Guinea-Bissau, Boletín Oficial,</w:t>
        </w:r>
      </w:ins>
      <w:ins w:id="9195" w:author="José Arturo Napolitano" w:date="2001-09-02T11:00:00Z">
        <w:r>
          <w:rPr>
            <w:rFonts w:ascii="CG Times" w:hAnsi="CG Times"/>
            <w:sz w:val="22"/>
            <w:lang w:val="es-ES"/>
          </w:rPr>
          <w:t xml:space="preserve"> 29 de septiembre de 1971.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19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19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198" w:author="José Arturo Napolitano" w:date="2001-09-02T10:57:00Z"/>
          <w:del w:id="9199" w:author="csd" w:date="2001-10-05T10:40:00Z"/>
          <w:rFonts w:ascii="CG Times" w:hAnsi="CG Times"/>
          <w:sz w:val="22"/>
          <w:lang w:val="es-ES"/>
        </w:rPr>
      </w:pPr>
      <w:ins w:id="9200" w:author="José Arturo Napolitano" w:date="2001-09-02T10:57:00Z">
        <w:r>
          <w:rPr>
            <w:rFonts w:ascii="CG Times" w:hAnsi="CG Times"/>
            <w:sz w:val="22"/>
            <w:lang w:val="es-ES"/>
          </w:rPr>
          <w:t>10.</w:t>
        </w:r>
        <w:r>
          <w:rPr>
            <w:rFonts w:ascii="CG Times" w:hAnsi="CG Times"/>
            <w:sz w:val="22"/>
            <w:lang w:val="es-ES"/>
          </w:rPr>
          <w:tab/>
        </w:r>
      </w:ins>
      <w:ins w:id="9201" w:author="José Arturo Napolitano" w:date="2001-09-02T10:59:00Z">
        <w:r>
          <w:rPr>
            <w:rFonts w:ascii="CG Times" w:hAnsi="CG Times"/>
            <w:sz w:val="22"/>
            <w:lang w:val="es-ES"/>
          </w:rPr>
          <w:t>Guinea-Bissau, Boletín Oficial,</w:t>
        </w:r>
      </w:ins>
      <w:ins w:id="9202" w:author="José Arturo Napolitano" w:date="2001-09-02T11:00:00Z">
        <w:r>
          <w:rPr>
            <w:rFonts w:ascii="CG Times" w:hAnsi="CG Times"/>
            <w:sz w:val="22"/>
            <w:lang w:val="es-ES"/>
          </w:rPr>
          <w:t xml:space="preserve"> 8 de noviembre de 1971.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20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20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205" w:author="José Arturo Napolitano" w:date="2001-09-02T10:58:00Z"/>
          <w:del w:id="9206" w:author="csd" w:date="2001-10-05T10:40:00Z"/>
          <w:rFonts w:ascii="CG Times" w:hAnsi="CG Times"/>
          <w:sz w:val="22"/>
          <w:lang w:val="es-ES"/>
        </w:rPr>
      </w:pPr>
      <w:ins w:id="9207" w:author="José Arturo Napolitano" w:date="2001-09-02T10:58:00Z">
        <w:r>
          <w:rPr>
            <w:rFonts w:ascii="CG Times" w:hAnsi="CG Times"/>
            <w:sz w:val="22"/>
            <w:lang w:val="es-ES"/>
          </w:rPr>
          <w:t>11.</w:t>
        </w:r>
        <w:r>
          <w:rPr>
            <w:rFonts w:ascii="CG Times" w:hAnsi="CG Times"/>
            <w:sz w:val="22"/>
            <w:lang w:val="es-ES"/>
          </w:rPr>
          <w:tab/>
        </w:r>
      </w:ins>
      <w:ins w:id="9208" w:author="José Arturo Napolitano" w:date="2001-09-02T10:59:00Z">
        <w:r>
          <w:rPr>
            <w:rFonts w:ascii="CG Times" w:hAnsi="CG Times"/>
            <w:sz w:val="22"/>
            <w:lang w:val="es-ES"/>
          </w:rPr>
          <w:t>Guinea-Bissau, Boletín Oficial,</w:t>
        </w:r>
      </w:ins>
      <w:ins w:id="9209" w:author="José Arturo Napolitano" w:date="2001-09-02T11:00:00Z">
        <w:r>
          <w:rPr>
            <w:rFonts w:ascii="CG Times" w:hAnsi="CG Times"/>
            <w:sz w:val="22"/>
            <w:lang w:val="es-ES"/>
          </w:rPr>
          <w:t xml:space="preserve"> 4 de mayo de 1976.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21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21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212" w:author="José Arturo Napolitano" w:date="2001-09-02T10:58:00Z"/>
          <w:del w:id="9213" w:author="csd" w:date="2001-10-05T10:40:00Z"/>
          <w:rFonts w:ascii="CG Times" w:hAnsi="CG Times"/>
          <w:sz w:val="22"/>
          <w:lang w:val="es-ES"/>
        </w:rPr>
      </w:pPr>
      <w:ins w:id="9214" w:author="José Arturo Napolitano" w:date="2001-09-02T10:58:00Z">
        <w:r>
          <w:rPr>
            <w:rFonts w:ascii="CG Times" w:hAnsi="CG Times"/>
            <w:sz w:val="22"/>
            <w:lang w:val="es-ES"/>
          </w:rPr>
          <w:t>12.</w:t>
        </w:r>
        <w:r>
          <w:rPr>
            <w:rFonts w:ascii="CG Times" w:hAnsi="CG Times"/>
            <w:sz w:val="22"/>
            <w:lang w:val="es-ES"/>
          </w:rPr>
          <w:tab/>
        </w:r>
      </w:ins>
      <w:ins w:id="9215" w:author="José Arturo Napolitano" w:date="2001-09-02T10:59:00Z">
        <w:r>
          <w:rPr>
            <w:rFonts w:ascii="CG Times" w:hAnsi="CG Times"/>
            <w:sz w:val="22"/>
            <w:lang w:val="es-ES"/>
          </w:rPr>
          <w:t>Guinea-Bissau, Boletín Oficial,</w:t>
        </w:r>
      </w:ins>
      <w:ins w:id="9216" w:author="José Arturo Napolitano" w:date="2001-09-02T11:00:00Z">
        <w:r>
          <w:rPr>
            <w:rFonts w:ascii="CG Times" w:hAnsi="CG Times"/>
            <w:sz w:val="22"/>
            <w:lang w:val="es-ES"/>
          </w:rPr>
          <w:t xml:space="preserve"> 3 de mayo de 1976.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21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21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219" w:author="José Arturo Napolitano" w:date="2001-09-02T10:58:00Z"/>
          <w:del w:id="9220" w:author="csd" w:date="2001-10-05T10:40:00Z"/>
          <w:rFonts w:ascii="CG Times" w:hAnsi="CG Times"/>
          <w:sz w:val="22"/>
          <w:lang w:val="es-ES"/>
        </w:rPr>
      </w:pPr>
      <w:ins w:id="9221" w:author="José Arturo Napolitano" w:date="2001-09-02T10:58:00Z">
        <w:r>
          <w:rPr>
            <w:rFonts w:ascii="CG Times" w:hAnsi="CG Times"/>
            <w:sz w:val="22"/>
            <w:lang w:val="es-ES"/>
          </w:rPr>
          <w:t>13.</w:t>
        </w:r>
        <w:r>
          <w:rPr>
            <w:rFonts w:ascii="CG Times" w:hAnsi="CG Times"/>
            <w:sz w:val="22"/>
            <w:lang w:val="es-ES"/>
          </w:rPr>
          <w:tab/>
        </w:r>
      </w:ins>
      <w:ins w:id="9222" w:author="José Arturo Napolitano" w:date="2001-09-02T10:59:00Z">
        <w:r>
          <w:rPr>
            <w:rFonts w:ascii="CG Times" w:hAnsi="CG Times"/>
            <w:sz w:val="22"/>
            <w:lang w:val="es-ES"/>
          </w:rPr>
          <w:t>Guinea-Bissau, Boletín Oficial,</w:t>
        </w:r>
      </w:ins>
      <w:ins w:id="9223" w:author="José Arturo Napolitano" w:date="2001-09-02T11:00:00Z">
        <w:r>
          <w:rPr>
            <w:rFonts w:ascii="CG Times" w:hAnsi="CG Times"/>
            <w:sz w:val="22"/>
            <w:lang w:val="es-ES"/>
          </w:rPr>
          <w:t xml:space="preserve"> 13 de octubre de 1993.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22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22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226" w:author="José Arturo Napolitano" w:date="2001-09-02T10:58:00Z"/>
          <w:del w:id="9227" w:author="csd" w:date="2001-10-05T10:40:00Z"/>
          <w:rFonts w:ascii="CG Times" w:hAnsi="CG Times"/>
          <w:sz w:val="22"/>
          <w:lang w:val="es-ES"/>
        </w:rPr>
      </w:pPr>
      <w:ins w:id="9228" w:author="José Arturo Napolitano" w:date="2001-09-02T10:58:00Z">
        <w:r>
          <w:rPr>
            <w:rFonts w:ascii="CG Times" w:hAnsi="CG Times"/>
            <w:sz w:val="22"/>
            <w:lang w:val="es-ES"/>
          </w:rPr>
          <w:t>14.</w:t>
        </w:r>
        <w:r>
          <w:rPr>
            <w:rFonts w:ascii="CG Times" w:hAnsi="CG Times"/>
            <w:sz w:val="22"/>
            <w:lang w:val="es-ES"/>
          </w:rPr>
          <w:tab/>
        </w:r>
      </w:ins>
      <w:ins w:id="9229" w:author="José Arturo Napolitano" w:date="2001-09-02T10:59:00Z">
        <w:r>
          <w:rPr>
            <w:rFonts w:ascii="CG Times" w:hAnsi="CG Times"/>
            <w:sz w:val="22"/>
            <w:lang w:val="es-ES"/>
          </w:rPr>
          <w:t>Guinea-Bissau, Boletín Oficial,</w:t>
        </w:r>
      </w:ins>
      <w:ins w:id="9230" w:author="José Arturo Napolitano" w:date="2001-09-02T11:00:00Z">
        <w:r>
          <w:rPr>
            <w:rFonts w:ascii="CG Times" w:hAnsi="CG Times"/>
            <w:sz w:val="22"/>
            <w:lang w:val="es-ES"/>
          </w:rPr>
          <w:t xml:space="preserve"> 14 de </w:t>
        </w:r>
      </w:ins>
      <w:ins w:id="9231" w:author="José Arturo Napolitano" w:date="2001-09-02T11:01:00Z">
        <w:r>
          <w:rPr>
            <w:rFonts w:ascii="CG Times" w:hAnsi="CG Times"/>
            <w:sz w:val="22"/>
            <w:lang w:val="es-ES"/>
          </w:rPr>
          <w:t>febrero</w:t>
        </w:r>
      </w:ins>
      <w:ins w:id="9232" w:author="José Arturo Napolitano" w:date="2001-09-02T11:00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9233" w:author="José Arturo Napolitano" w:date="2001-09-02T11:01:00Z">
        <w:r>
          <w:rPr>
            <w:rFonts w:ascii="CG Times" w:hAnsi="CG Times"/>
            <w:sz w:val="22"/>
            <w:lang w:val="es-ES"/>
          </w:rPr>
          <w:t>de 1994.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23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23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236" w:author="José Arturo Napolitano" w:date="2001-09-02T10:58:00Z"/>
          <w:del w:id="9237" w:author="csd" w:date="2001-10-05T10:40:00Z"/>
          <w:rFonts w:ascii="CG Times" w:hAnsi="CG Times"/>
          <w:sz w:val="22"/>
          <w:lang w:val="es-ES"/>
        </w:rPr>
      </w:pPr>
      <w:ins w:id="9238" w:author="José Arturo Napolitano" w:date="2001-09-02T10:58:00Z">
        <w:r>
          <w:rPr>
            <w:rFonts w:ascii="CG Times" w:hAnsi="CG Times"/>
            <w:sz w:val="22"/>
            <w:lang w:val="es-ES"/>
          </w:rPr>
          <w:t>15.</w:t>
        </w:r>
        <w:r>
          <w:rPr>
            <w:rFonts w:ascii="CG Times" w:hAnsi="CG Times"/>
            <w:sz w:val="22"/>
            <w:lang w:val="es-ES"/>
          </w:rPr>
          <w:tab/>
        </w:r>
      </w:ins>
      <w:ins w:id="9239" w:author="José Arturo Napolitano" w:date="2001-09-02T10:59:00Z">
        <w:r>
          <w:rPr>
            <w:rFonts w:ascii="CG Times" w:hAnsi="CG Times"/>
            <w:sz w:val="22"/>
            <w:lang w:val="es-ES"/>
          </w:rPr>
          <w:t>Código Civil, Ministerio de Justicia, 25 de septiembre de 1967.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24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24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242" w:author="José Arturo Napolitano" w:date="2001-09-02T10:58:00Z"/>
          <w:del w:id="9243" w:author="csd" w:date="2001-10-05T10:40:00Z"/>
          <w:rFonts w:ascii="CG Times" w:hAnsi="CG Times"/>
          <w:sz w:val="22"/>
          <w:lang w:val="es-ES"/>
        </w:rPr>
      </w:pPr>
      <w:ins w:id="9244" w:author="José Arturo Napolitano" w:date="2001-09-02T10:58:00Z">
        <w:r>
          <w:rPr>
            <w:rFonts w:ascii="CG Times" w:hAnsi="CG Times"/>
            <w:sz w:val="22"/>
            <w:lang w:val="es-ES"/>
          </w:rPr>
          <w:t>16.</w:t>
        </w:r>
        <w:r>
          <w:rPr>
            <w:rFonts w:ascii="CG Times" w:hAnsi="CG Times"/>
            <w:sz w:val="22"/>
            <w:lang w:val="es-ES"/>
          </w:rPr>
          <w:tab/>
        </w:r>
      </w:ins>
      <w:ins w:id="9245" w:author="José Arturo Napolitano" w:date="2001-09-02T11:01:00Z">
        <w:r>
          <w:rPr>
            <w:rFonts w:ascii="CG Times" w:hAnsi="CG Times"/>
            <w:sz w:val="22"/>
            <w:lang w:val="es-ES"/>
          </w:rPr>
          <w:t>Constitución de la República, en Boletín Oficial, Nº 8, de 26 de febrero de 1993.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24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24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248" w:author="José Arturo Napolitano" w:date="2001-09-02T10:58:00Z"/>
          <w:del w:id="9249" w:author="csd" w:date="2001-10-05T10:40:00Z"/>
          <w:rFonts w:ascii="CG Times" w:hAnsi="CG Times"/>
          <w:sz w:val="22"/>
          <w:lang w:val="es-ES"/>
        </w:rPr>
      </w:pPr>
      <w:ins w:id="9250" w:author="José Arturo Napolitano" w:date="2001-09-02T10:58:00Z">
        <w:r>
          <w:rPr>
            <w:rFonts w:ascii="CG Times" w:hAnsi="CG Times"/>
            <w:sz w:val="22"/>
            <w:lang w:val="es-ES"/>
          </w:rPr>
          <w:t>17.</w:t>
        </w:r>
        <w:r>
          <w:rPr>
            <w:rFonts w:ascii="CG Times" w:hAnsi="CG Times"/>
            <w:sz w:val="22"/>
            <w:lang w:val="es-ES"/>
          </w:rPr>
          <w:tab/>
        </w:r>
      </w:ins>
      <w:ins w:id="9251" w:author="José Arturo Napolitano" w:date="2001-09-02T11:01:00Z">
        <w:r>
          <w:rPr>
            <w:rFonts w:ascii="CG Times" w:hAnsi="CG Times"/>
            <w:sz w:val="22"/>
            <w:lang w:val="es-ES"/>
          </w:rPr>
          <w:t xml:space="preserve">Convención sobre los </w:t>
        </w:r>
      </w:ins>
      <w:ins w:id="9252" w:author="José Arturo Napolitano" w:date="2001-09-02T11:02:00Z">
        <w:r>
          <w:rPr>
            <w:rFonts w:ascii="CG Times" w:hAnsi="CG Times"/>
            <w:sz w:val="22"/>
            <w:lang w:val="es-ES"/>
          </w:rPr>
          <w:t>Derechos</w:t>
        </w:r>
      </w:ins>
      <w:ins w:id="9253" w:author="José Arturo Napolitano" w:date="2001-09-02T11:01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9254" w:author="José Arturo Napolitano" w:date="2001-09-02T11:02:00Z">
        <w:r>
          <w:rPr>
            <w:rFonts w:ascii="CG Times" w:hAnsi="CG Times"/>
            <w:sz w:val="22"/>
            <w:lang w:val="es-ES"/>
          </w:rPr>
          <w:t>del Niño.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25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25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257" w:author="José Arturo Napolitano" w:date="2001-09-02T10:58:00Z"/>
          <w:del w:id="9258" w:author="csd" w:date="2001-10-05T10:40:00Z"/>
          <w:rFonts w:ascii="CG Times" w:hAnsi="CG Times"/>
          <w:sz w:val="22"/>
          <w:lang w:val="es-ES"/>
        </w:rPr>
      </w:pPr>
      <w:ins w:id="9259" w:author="José Arturo Napolitano" w:date="2001-09-02T10:58:00Z">
        <w:r>
          <w:rPr>
            <w:rFonts w:ascii="CG Times" w:hAnsi="CG Times"/>
            <w:sz w:val="22"/>
            <w:lang w:val="es-ES"/>
          </w:rPr>
          <w:t>18.</w:t>
        </w:r>
        <w:r>
          <w:rPr>
            <w:rFonts w:ascii="CG Times" w:hAnsi="CG Times"/>
            <w:sz w:val="22"/>
            <w:lang w:val="es-ES"/>
          </w:rPr>
          <w:tab/>
        </w:r>
      </w:ins>
      <w:ins w:id="9260" w:author="José Arturo Napolitano" w:date="2001-09-02T11:02:00Z">
        <w:r>
          <w:rPr>
            <w:rFonts w:ascii="CG Times" w:hAnsi="CG Times"/>
            <w:sz w:val="22"/>
            <w:lang w:val="es-ES"/>
          </w:rPr>
          <w:t>Carta del Niño Guineano, junio de 1996 (documento mimeografiado).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26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26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567" w:hanging="567"/>
        <w:rPr>
          <w:ins w:id="9263" w:author="José Arturo Napolitano" w:date="2001-09-02T11:07:00Z"/>
          <w:del w:id="9264" w:author="csd" w:date="2001-10-05T10:40:00Z"/>
          <w:rFonts w:ascii="CG Times" w:hAnsi="CG Times"/>
          <w:sz w:val="22"/>
          <w:lang w:val="fr-FR"/>
        </w:rPr>
      </w:pPr>
      <w:ins w:id="9265" w:author="José Arturo Napolitano" w:date="2001-09-02T10:58:00Z">
        <w:r>
          <w:rPr>
            <w:rFonts w:ascii="CG Times" w:hAnsi="CG Times"/>
            <w:sz w:val="22"/>
            <w:lang w:val="fr-FR"/>
          </w:rPr>
          <w:t>19.</w:t>
        </w:r>
        <w:r>
          <w:rPr>
            <w:rFonts w:ascii="CG Times" w:hAnsi="CG Times"/>
            <w:sz w:val="22"/>
            <w:lang w:val="fr-FR"/>
          </w:rPr>
          <w:tab/>
        </w:r>
      </w:ins>
      <w:ins w:id="9266" w:author="José Arturo Napolitano" w:date="2001-09-02T11:02:00Z">
        <w:r>
          <w:rPr>
            <w:rFonts w:ascii="CG Times" w:hAnsi="CG Times"/>
            <w:sz w:val="22"/>
            <w:lang w:val="fr-FR"/>
          </w:rPr>
          <w:t>L’enseignement de base en Guinée-Bissau: Esquisse d’un diagnostic sur les tendances actuelles d’</w:t>
        </w:r>
      </w:ins>
      <w:ins w:id="9267" w:author="José Arturo Napolitano" w:date="2001-09-02T11:03:00Z">
        <w:r>
          <w:rPr>
            <w:rFonts w:ascii="CG Times" w:hAnsi="CG Times"/>
            <w:sz w:val="22"/>
            <w:lang w:val="fr-FR"/>
          </w:rPr>
          <w:t>accès et fonctionnement, et quantification de quelques scénarios régionaux plausibles pour la formulation d’</w:t>
        </w:r>
      </w:ins>
      <w:ins w:id="9268" w:author="José Arturo Napolitano" w:date="2001-09-02T11:04:00Z">
        <w:r>
          <w:rPr>
            <w:rFonts w:ascii="CG Times" w:hAnsi="CG Times"/>
            <w:sz w:val="22"/>
            <w:lang w:val="fr-FR"/>
          </w:rPr>
          <w:t>une stratégie viable pour le X</w:t>
        </w:r>
      </w:ins>
      <w:ins w:id="9269" w:author="José Arturo Napolitano" w:date="2001-09-02T11:05:00Z">
        <w:r>
          <w:rPr>
            <w:rFonts w:ascii="CG Times" w:hAnsi="CG Times"/>
            <w:sz w:val="22"/>
            <w:lang w:val="fr-FR"/>
          </w:rPr>
          <w:t>X</w:t>
        </w:r>
      </w:ins>
      <w:ins w:id="9270" w:author="José Arturo Napolitano" w:date="2001-09-02T11:04:00Z">
        <w:r>
          <w:rPr>
            <w:rFonts w:ascii="CG Times" w:hAnsi="CG Times"/>
            <w:sz w:val="22"/>
            <w:lang w:val="fr-FR"/>
          </w:rPr>
          <w:t>ème</w:t>
        </w:r>
      </w:ins>
      <w:ins w:id="9271" w:author="José Arturo Napolitano" w:date="2001-09-02T11:06:00Z">
        <w:r>
          <w:rPr>
            <w:rFonts w:ascii="CG Times" w:hAnsi="CG Times"/>
            <w:sz w:val="22"/>
            <w:lang w:val="fr-FR"/>
          </w:rPr>
          <w:t xml:space="preserve"> siècle</w:t>
        </w:r>
      </w:ins>
      <w:ins w:id="9272" w:author="José Arturo Napolitano" w:date="2001-09-02T11:05:00Z">
        <w:r>
          <w:rPr>
            <w:rFonts w:ascii="CG Times" w:hAnsi="CG Times"/>
            <w:sz w:val="22"/>
            <w:lang w:val="fr-FR"/>
          </w:rPr>
          <w:t>, version provisoire, enero de 1997, por Gabriel Carceres, consultor.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273" w:author="csd" w:date="2001-10-05T10:40:00Z"/>
          <w:rFonts w:ascii="CG Times" w:hAnsi="CG Times"/>
          <w:sz w:val="22"/>
          <w:lang w:val="fr-FR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274" w:author="csd" w:date="2001-10-05T10:40:00Z"/>
          <w:rFonts w:ascii="CG Times" w:hAnsi="CG Times"/>
          <w:sz w:val="22"/>
          <w:lang w:val="fr-FR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567" w:hanging="567"/>
        <w:rPr>
          <w:ins w:id="9275" w:author="José Arturo Napolitano" w:date="2001-09-02T11:09:00Z"/>
          <w:del w:id="9276" w:author="csd" w:date="2001-10-05T10:40:00Z"/>
          <w:rFonts w:ascii="CG Times" w:hAnsi="CG Times"/>
          <w:sz w:val="22"/>
          <w:lang w:val="fr-FR"/>
        </w:rPr>
      </w:pPr>
      <w:ins w:id="9277" w:author="José Arturo Napolitano" w:date="2001-09-02T11:07:00Z">
        <w:r>
          <w:rPr>
            <w:rFonts w:ascii="CG Times" w:hAnsi="CG Times"/>
            <w:sz w:val="22"/>
            <w:lang w:val="fr-FR"/>
          </w:rPr>
          <w:t>20.</w:t>
        </w:r>
        <w:r>
          <w:rPr>
            <w:rFonts w:ascii="CG Times" w:hAnsi="CG Times"/>
            <w:sz w:val="22"/>
            <w:lang w:val="fr-FR"/>
          </w:rPr>
          <w:tab/>
          <w:t xml:space="preserve">Haut Commissariat des Nations Unies pour les Refugiés, Rapport </w:t>
        </w:r>
      </w:ins>
      <w:ins w:id="9278" w:author="José Arturo Napolitano" w:date="2001-09-02T11:08:00Z">
        <w:r>
          <w:rPr>
            <w:rFonts w:ascii="CG Times" w:hAnsi="CG Times"/>
            <w:sz w:val="22"/>
            <w:lang w:val="fr-FR"/>
          </w:rPr>
          <w:t xml:space="preserve">sur le recensement des refugiés sénégalais de Cassamance en Guinée-Bissau, por Mohammed Lamine Keita, </w:t>
        </w:r>
      </w:ins>
      <w:ins w:id="9279" w:author="José Arturo Napolitano" w:date="2001-09-02T11:09:00Z">
        <w:r>
          <w:rPr>
            <w:rFonts w:ascii="CG Times" w:hAnsi="CG Times"/>
            <w:sz w:val="22"/>
            <w:lang w:val="fr-FR"/>
          </w:rPr>
          <w:t>consultor, febrero de 1998.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280" w:author="csd" w:date="2001-10-05T10:40:00Z"/>
          <w:rFonts w:ascii="CG Times" w:hAnsi="CG Times"/>
          <w:sz w:val="22"/>
          <w:lang w:val="fr-FR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281" w:author="csd" w:date="2001-10-05T10:40:00Z"/>
          <w:rFonts w:ascii="CG Times" w:hAnsi="CG Times"/>
          <w:sz w:val="22"/>
          <w:lang w:val="fr-FR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567" w:hanging="567"/>
        <w:rPr>
          <w:ins w:id="9282" w:author="José Arturo Napolitano" w:date="2001-09-02T11:10:00Z"/>
          <w:del w:id="9283" w:author="csd" w:date="2001-10-05T10:40:00Z"/>
          <w:rFonts w:ascii="CG Times" w:hAnsi="CG Times"/>
          <w:sz w:val="22"/>
          <w:lang w:val="es-ES"/>
        </w:rPr>
      </w:pPr>
      <w:ins w:id="9284" w:author="José Arturo Napolitano" w:date="2001-09-02T11:09:00Z">
        <w:r>
          <w:rPr>
            <w:rFonts w:ascii="CG Times" w:hAnsi="CG Times"/>
            <w:sz w:val="22"/>
            <w:lang w:val="es-ES"/>
          </w:rPr>
          <w:t>21.</w:t>
        </w:r>
        <w:r>
          <w:rPr>
            <w:rFonts w:ascii="CG Times" w:hAnsi="CG Times"/>
            <w:sz w:val="22"/>
            <w:lang w:val="es-ES"/>
          </w:rPr>
          <w:tab/>
          <w:t xml:space="preserve">La protección del niño y la mujer y el Código Penal de Guinea-Bissau, Comisión </w:t>
        </w:r>
      </w:ins>
      <w:ins w:id="9285" w:author="José Arturo Napolitano" w:date="2001-09-02T11:10:00Z">
        <w:r>
          <w:rPr>
            <w:rFonts w:ascii="CG Times" w:hAnsi="CG Times"/>
            <w:sz w:val="22"/>
            <w:lang w:val="es-ES"/>
          </w:rPr>
          <w:t>Especial</w:t>
        </w:r>
      </w:ins>
      <w:ins w:id="9286" w:author="José Arturo Napolitano" w:date="2001-09-02T11:09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9287" w:author="José Arturo Napolitano" w:date="2001-09-02T11:10:00Z">
        <w:r>
          <w:rPr>
            <w:rFonts w:ascii="CG Times" w:hAnsi="CG Times"/>
            <w:sz w:val="22"/>
            <w:lang w:val="es-ES"/>
          </w:rPr>
          <w:t>de la Asamblea Nacional del Pueblo, 1997.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28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28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567" w:hanging="567"/>
        <w:rPr>
          <w:ins w:id="9290" w:author="José Arturo Napolitano" w:date="2001-09-02T11:10:00Z"/>
          <w:del w:id="9291" w:author="csd" w:date="2001-10-05T10:40:00Z"/>
          <w:rFonts w:ascii="CG Times" w:hAnsi="CG Times"/>
          <w:sz w:val="22"/>
          <w:lang w:val="es-ES"/>
        </w:rPr>
      </w:pPr>
      <w:ins w:id="9292" w:author="José Arturo Napolitano" w:date="2001-09-02T11:10:00Z">
        <w:r>
          <w:rPr>
            <w:rFonts w:ascii="CG Times" w:hAnsi="CG Times"/>
            <w:sz w:val="22"/>
            <w:lang w:val="es-ES"/>
          </w:rPr>
          <w:t>22.</w:t>
        </w:r>
        <w:r>
          <w:rPr>
            <w:rFonts w:ascii="CG Times" w:hAnsi="CG Times"/>
            <w:sz w:val="22"/>
            <w:lang w:val="es-ES"/>
          </w:rPr>
          <w:tab/>
          <w:t>Plan Nacional de Desarrollo Sanitario, 1997-2000, Guinea-Bissau, Ministerio de Salud Pública, 1997, vols. I y II.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29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29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567" w:hanging="567"/>
        <w:rPr>
          <w:ins w:id="9295" w:author="José Arturo Napolitano" w:date="2001-09-02T11:11:00Z"/>
          <w:del w:id="9296" w:author="csd" w:date="2001-10-05T10:40:00Z"/>
          <w:rFonts w:ascii="CG Times" w:hAnsi="CG Times"/>
          <w:sz w:val="22"/>
          <w:lang w:val="es-ES"/>
        </w:rPr>
      </w:pPr>
      <w:ins w:id="9297" w:author="José Arturo Napolitano" w:date="2001-09-02T11:10:00Z">
        <w:r>
          <w:rPr>
            <w:rFonts w:ascii="CG Times" w:hAnsi="CG Times"/>
            <w:sz w:val="22"/>
            <w:lang w:val="es-ES"/>
          </w:rPr>
          <w:t>23.</w:t>
        </w:r>
        <w:r>
          <w:rPr>
            <w:rFonts w:ascii="CG Times" w:hAnsi="CG Times"/>
            <w:sz w:val="22"/>
            <w:lang w:val="es-ES"/>
          </w:rPr>
          <w:tab/>
        </w:r>
      </w:ins>
      <w:ins w:id="9298" w:author="José Arturo Napolitano" w:date="2001-09-02T11:11:00Z">
        <w:r>
          <w:rPr>
            <w:rFonts w:ascii="CG Times" w:hAnsi="CG Times"/>
            <w:sz w:val="22"/>
            <w:lang w:val="es-ES"/>
          </w:rPr>
          <w:t>Parlamento</w:t>
        </w:r>
      </w:ins>
      <w:ins w:id="9299" w:author="José Arturo Napolitano" w:date="2001-09-02T11:10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9300" w:author="José Arturo Napolitano" w:date="2001-09-02T11:11:00Z">
        <w:r>
          <w:rPr>
            <w:rFonts w:ascii="CG Times" w:hAnsi="CG Times"/>
            <w:sz w:val="22"/>
            <w:lang w:val="es-ES"/>
          </w:rPr>
          <w:t>Nacional del Niño, Recomendaciones, junio de 1996 (documento mimeografiado).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30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30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567" w:hanging="567"/>
        <w:rPr>
          <w:ins w:id="9303" w:author="José Arturo Napolitano" w:date="2001-09-02T11:12:00Z"/>
          <w:del w:id="9304" w:author="csd" w:date="2001-10-05T10:40:00Z"/>
          <w:rFonts w:ascii="CG Times" w:hAnsi="CG Times"/>
          <w:sz w:val="22"/>
          <w:lang w:val="es-ES"/>
        </w:rPr>
      </w:pPr>
      <w:ins w:id="9305" w:author="José Arturo Napolitano" w:date="2001-09-02T11:11:00Z">
        <w:r>
          <w:rPr>
            <w:rFonts w:ascii="CG Times" w:hAnsi="CG Times"/>
            <w:sz w:val="22"/>
            <w:lang w:val="es-ES"/>
          </w:rPr>
          <w:t>24.</w:t>
        </w:r>
        <w:r>
          <w:rPr>
            <w:rFonts w:ascii="CG Times" w:hAnsi="CG Times"/>
            <w:sz w:val="22"/>
            <w:lang w:val="es-ES"/>
          </w:rPr>
          <w:tab/>
          <w:t xml:space="preserve">Proyecto para apoyar a los niños que trabajan y a los </w:t>
        </w:r>
      </w:ins>
      <w:ins w:id="9306" w:author="José Arturo Napolitano" w:date="2001-09-02T11:12:00Z">
        <w:r>
          <w:rPr>
            <w:rFonts w:ascii="CG Times" w:hAnsi="CG Times"/>
            <w:sz w:val="22"/>
            <w:lang w:val="es-ES"/>
          </w:rPr>
          <w:t>que</w:t>
        </w:r>
      </w:ins>
      <w:ins w:id="9307" w:author="José Arturo Napolitano" w:date="2001-09-02T11:11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9308" w:author="José Arturo Napolitano" w:date="2001-09-02T11:12:00Z">
        <w:r>
          <w:rPr>
            <w:rFonts w:ascii="CG Times" w:hAnsi="CG Times"/>
            <w:sz w:val="22"/>
            <w:lang w:val="es-ES"/>
          </w:rPr>
          <w:t>están en situaci</w:t>
        </w:r>
      </w:ins>
      <w:ins w:id="9309" w:author="José Arturo Napolitano" w:date="2001-09-04T11:05:00Z">
        <w:r>
          <w:rPr>
            <w:rFonts w:ascii="CG Times" w:hAnsi="CG Times"/>
            <w:sz w:val="22"/>
            <w:lang w:val="es-ES"/>
          </w:rPr>
          <w:t>ones</w:t>
        </w:r>
      </w:ins>
      <w:ins w:id="9310" w:author="José Arturo Napolitano" w:date="2001-09-02T11:12:00Z">
        <w:r>
          <w:rPr>
            <w:rFonts w:ascii="CG Times" w:hAnsi="CG Times"/>
            <w:sz w:val="22"/>
            <w:lang w:val="es-ES"/>
          </w:rPr>
          <w:t xml:space="preserve"> difíciles, ALTERNAG/Radda Barnen/AMIC, 1995.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31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31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567" w:hanging="567"/>
        <w:rPr>
          <w:ins w:id="9313" w:author="José Arturo Napolitano" w:date="2001-09-02T11:13:00Z"/>
          <w:del w:id="9314" w:author="csd" w:date="2001-10-05T10:40:00Z"/>
          <w:rFonts w:ascii="CG Times" w:hAnsi="CG Times"/>
          <w:sz w:val="22"/>
          <w:lang w:val="es-ES"/>
        </w:rPr>
      </w:pPr>
      <w:ins w:id="9315" w:author="José Arturo Napolitano" w:date="2001-09-02T11:12:00Z">
        <w:r>
          <w:rPr>
            <w:rFonts w:ascii="CG Times" w:hAnsi="CG Times"/>
            <w:sz w:val="22"/>
            <w:lang w:val="es-ES"/>
          </w:rPr>
          <w:t>25.</w:t>
        </w:r>
        <w:r>
          <w:rPr>
            <w:rFonts w:ascii="CG Times" w:hAnsi="CG Times"/>
            <w:sz w:val="22"/>
            <w:lang w:val="es-ES"/>
          </w:rPr>
          <w:tab/>
        </w:r>
      </w:ins>
      <w:ins w:id="9316" w:author="José Arturo Napolitano" w:date="2001-09-02T11:13:00Z">
        <w:r>
          <w:rPr>
            <w:rFonts w:ascii="CG Times" w:hAnsi="CG Times"/>
            <w:sz w:val="22"/>
            <w:lang w:val="es-ES"/>
          </w:rPr>
          <w:t xml:space="preserve">Plan de Actividades, Ministerio de Asuntos Sociales y Promoción de la Mujer, Comité Nacional de Lucha con las Prácticas Nocivas para la </w:t>
        </w:r>
      </w:ins>
      <w:ins w:id="9317" w:author="José Arturo Napolitano" w:date="2001-09-02T11:14:00Z">
        <w:r>
          <w:rPr>
            <w:rFonts w:ascii="CG Times" w:hAnsi="CG Times"/>
            <w:sz w:val="22"/>
            <w:lang w:val="es-ES"/>
          </w:rPr>
          <w:t xml:space="preserve">Salud de la </w:t>
        </w:r>
      </w:ins>
      <w:ins w:id="9318" w:author="José Arturo Napolitano" w:date="2001-09-02T11:13:00Z">
        <w:r>
          <w:rPr>
            <w:rFonts w:ascii="CG Times" w:hAnsi="CG Times"/>
            <w:sz w:val="22"/>
            <w:lang w:val="es-ES"/>
          </w:rPr>
          <w:t>Madre y el Niño, 25 de septiembre de 1998.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31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32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567" w:hanging="567"/>
        <w:rPr>
          <w:ins w:id="9321" w:author="José Arturo Napolitano" w:date="2001-09-02T11:15:00Z"/>
          <w:del w:id="9322" w:author="csd" w:date="2001-10-05T10:40:00Z"/>
          <w:rFonts w:ascii="CG Times" w:hAnsi="CG Times"/>
          <w:sz w:val="22"/>
          <w:lang w:val="es-ES"/>
        </w:rPr>
      </w:pPr>
      <w:ins w:id="9323" w:author="José Arturo Napolitano" w:date="2001-09-02T11:14:00Z">
        <w:r>
          <w:rPr>
            <w:rFonts w:ascii="CG Times" w:hAnsi="CG Times"/>
            <w:sz w:val="22"/>
            <w:lang w:val="es-ES"/>
          </w:rPr>
          <w:t>26.</w:t>
        </w:r>
        <w:r>
          <w:rPr>
            <w:rFonts w:ascii="CG Times" w:hAnsi="CG Times"/>
            <w:sz w:val="22"/>
            <w:lang w:val="es-ES"/>
          </w:rPr>
          <w:tab/>
        </w:r>
      </w:ins>
      <w:ins w:id="9324" w:author="José Arturo Napolitano" w:date="2001-09-02T11:23:00Z">
        <w:r>
          <w:rPr>
            <w:rFonts w:ascii="CG Times" w:hAnsi="CG Times"/>
            <w:sz w:val="22"/>
            <w:lang w:val="es-ES"/>
          </w:rPr>
          <w:t>Apoyo al p</w:t>
        </w:r>
      </w:ins>
      <w:ins w:id="9325" w:author="José Arturo Napolitano" w:date="2001-09-02T11:14:00Z">
        <w:r>
          <w:rPr>
            <w:rFonts w:ascii="CG Times" w:hAnsi="CG Times"/>
            <w:sz w:val="22"/>
            <w:lang w:val="es-ES"/>
          </w:rPr>
          <w:t>royecto</w:t>
        </w:r>
      </w:ins>
      <w:ins w:id="9326" w:author="José Arturo Napolitano" w:date="2001-09-02T11:15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9327" w:author="José Arturo Napolitano" w:date="2001-09-02T11:23:00Z">
        <w:r>
          <w:rPr>
            <w:rFonts w:ascii="CG Times" w:hAnsi="CG Times"/>
            <w:sz w:val="22"/>
            <w:lang w:val="es-ES"/>
          </w:rPr>
          <w:t xml:space="preserve">de </w:t>
        </w:r>
      </w:ins>
      <w:ins w:id="9328" w:author="José Arturo Napolitano" w:date="2001-09-02T11:14:00Z">
        <w:r>
          <w:rPr>
            <w:rFonts w:ascii="CG Times" w:hAnsi="CG Times"/>
            <w:sz w:val="22"/>
            <w:lang w:val="es-ES"/>
          </w:rPr>
          <w:t xml:space="preserve">educación </w:t>
        </w:r>
      </w:ins>
      <w:ins w:id="9329" w:author="José Arturo Napolitano" w:date="2001-09-02T11:15:00Z">
        <w:r>
          <w:rPr>
            <w:rFonts w:ascii="CG Times" w:hAnsi="CG Times"/>
            <w:sz w:val="22"/>
            <w:lang w:val="es-ES"/>
          </w:rPr>
          <w:t>básica</w:t>
        </w:r>
      </w:ins>
      <w:ins w:id="9330" w:author="José Arturo Napolitano" w:date="2001-09-02T11:14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9331" w:author="José Arturo Napolitano" w:date="2001-09-02T11:15:00Z">
        <w:r>
          <w:rPr>
            <w:rFonts w:ascii="CG Times" w:hAnsi="CG Times"/>
            <w:sz w:val="22"/>
            <w:lang w:val="es-ES"/>
          </w:rPr>
          <w:t>“Firkidja”, seminario para su presenta</w:t>
        </w:r>
      </w:ins>
      <w:ins w:id="9332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9333" w:author="José Arturo Napolitano" w:date="2001-09-02T11:15:00Z">
        <w:r>
          <w:rPr>
            <w:rFonts w:ascii="CG Times" w:hAnsi="CG Times"/>
            <w:sz w:val="22"/>
            <w:lang w:val="es-ES"/>
          </w:rPr>
          <w:t xml:space="preserve"> y difusión, Bissau, enero de 1998.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33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33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336" w:author="José Arturo Napolitano" w:date="2001-09-02T11:16:00Z"/>
          <w:del w:id="9337" w:author="csd" w:date="2001-10-05T10:40:00Z"/>
          <w:rFonts w:ascii="CG Times" w:hAnsi="CG Times"/>
          <w:sz w:val="22"/>
          <w:lang w:val="es-ES"/>
        </w:rPr>
      </w:pPr>
      <w:ins w:id="9338" w:author="José Arturo Napolitano" w:date="2001-09-02T11:15:00Z">
        <w:r>
          <w:rPr>
            <w:rFonts w:ascii="CG Times" w:hAnsi="CG Times"/>
            <w:sz w:val="22"/>
            <w:lang w:val="es-ES"/>
          </w:rPr>
          <w:t>27.</w:t>
        </w:r>
        <w:r>
          <w:rPr>
            <w:rFonts w:ascii="CG Times" w:hAnsi="CG Times"/>
            <w:sz w:val="22"/>
            <w:lang w:val="es-ES"/>
          </w:rPr>
          <w:tab/>
        </w:r>
      </w:ins>
      <w:ins w:id="9339" w:author="José Arturo Napolitano" w:date="2001-09-02T11:16:00Z">
        <w:r>
          <w:rPr>
            <w:rFonts w:ascii="CG Times" w:hAnsi="CG Times"/>
            <w:sz w:val="22"/>
            <w:lang w:val="es-ES"/>
          </w:rPr>
          <w:t>Informe Nacional sobre el Desarrollo Humano, Guinea-Bissau, 1997.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34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34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342" w:author="José Arturo Napolitano" w:date="2001-09-02T11:16:00Z"/>
          <w:del w:id="9343" w:author="csd" w:date="2001-10-05T10:40:00Z"/>
          <w:rFonts w:ascii="CG Times" w:hAnsi="CG Times"/>
          <w:sz w:val="22"/>
          <w:lang w:val="es-ES"/>
        </w:rPr>
      </w:pPr>
      <w:ins w:id="9344" w:author="José Arturo Napolitano" w:date="2001-09-02T11:16:00Z">
        <w:r>
          <w:rPr>
            <w:rFonts w:ascii="CG Times" w:hAnsi="CG Times"/>
            <w:sz w:val="22"/>
            <w:lang w:val="es-ES"/>
          </w:rPr>
          <w:t>28.</w:t>
        </w:r>
        <w:r>
          <w:rPr>
            <w:rFonts w:ascii="CG Times" w:hAnsi="CG Times"/>
            <w:sz w:val="22"/>
            <w:lang w:val="es-ES"/>
          </w:rPr>
          <w:tab/>
          <w:t>Informe sobre la marcha de los trabajos, AMIC, 1997.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34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34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567" w:hanging="567"/>
        <w:rPr>
          <w:ins w:id="9347" w:author="José Arturo Napolitano" w:date="2001-09-02T11:17:00Z"/>
          <w:del w:id="9348" w:author="csd" w:date="2001-10-05T10:40:00Z"/>
          <w:rFonts w:ascii="CG Times" w:hAnsi="CG Times"/>
          <w:sz w:val="22"/>
          <w:lang w:val="es-ES"/>
        </w:rPr>
      </w:pPr>
      <w:ins w:id="9349" w:author="José Arturo Napolitano" w:date="2001-09-02T11:17:00Z">
        <w:r>
          <w:rPr>
            <w:rFonts w:ascii="CG Times" w:hAnsi="CG Times"/>
            <w:sz w:val="22"/>
            <w:lang w:val="es-ES"/>
          </w:rPr>
          <w:t>29.</w:t>
        </w:r>
        <w:r>
          <w:rPr>
            <w:rFonts w:ascii="CG Times" w:hAnsi="CG Times"/>
            <w:sz w:val="22"/>
            <w:lang w:val="es-ES"/>
          </w:rPr>
          <w:tab/>
          <w:t>Informe anual sobre la situación de los derechos humanos en Guinea-Bissau, Liga Guineana de los Derechos Humanos, 1997.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35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35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352" w:author="José Arturo Napolitano" w:date="2001-09-02T11:18:00Z"/>
          <w:del w:id="9353" w:author="csd" w:date="2001-10-05T10:40:00Z"/>
          <w:rFonts w:ascii="CG Times" w:hAnsi="CG Times"/>
          <w:sz w:val="22"/>
          <w:lang w:val="es-ES"/>
        </w:rPr>
      </w:pPr>
      <w:ins w:id="9354" w:author="José Arturo Napolitano" w:date="2001-09-02T11:17:00Z">
        <w:r>
          <w:rPr>
            <w:rFonts w:ascii="CG Times" w:hAnsi="CG Times"/>
            <w:sz w:val="22"/>
            <w:lang w:val="es-ES"/>
          </w:rPr>
          <w:t>30.</w:t>
        </w:r>
        <w:r>
          <w:rPr>
            <w:rFonts w:ascii="CG Times" w:hAnsi="CG Times"/>
            <w:sz w:val="22"/>
            <w:lang w:val="es-ES"/>
          </w:rPr>
          <w:tab/>
          <w:t xml:space="preserve">Informe final, Proyecto de los derechos del </w:t>
        </w:r>
      </w:ins>
      <w:ins w:id="9355" w:author="José Arturo Napolitano" w:date="2001-09-02T11:18:00Z">
        <w:r>
          <w:rPr>
            <w:rFonts w:ascii="CG Times" w:hAnsi="CG Times"/>
            <w:sz w:val="22"/>
            <w:lang w:val="es-ES"/>
          </w:rPr>
          <w:t>niño</w:t>
        </w:r>
      </w:ins>
      <w:ins w:id="9356" w:author="José Arturo Napolitano" w:date="2001-09-02T11:17:00Z">
        <w:r>
          <w:rPr>
            <w:rFonts w:ascii="CG Times" w:hAnsi="CG Times"/>
            <w:sz w:val="22"/>
            <w:lang w:val="es-ES"/>
          </w:rPr>
          <w:t xml:space="preserve">, </w:t>
        </w:r>
      </w:ins>
      <w:ins w:id="9357" w:author="José Arturo Napolitano" w:date="2001-09-02T11:18:00Z">
        <w:r>
          <w:rPr>
            <w:rFonts w:ascii="CG Times" w:hAnsi="CG Times"/>
            <w:sz w:val="22"/>
            <w:lang w:val="es-ES"/>
          </w:rPr>
          <w:t>AMIC, 1996.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35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35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567" w:hanging="567"/>
        <w:rPr>
          <w:ins w:id="9360" w:author="José Arturo Napolitano" w:date="2001-09-02T11:18:00Z"/>
          <w:del w:id="9361" w:author="csd" w:date="2001-10-05T10:40:00Z"/>
          <w:rFonts w:ascii="CG Times" w:hAnsi="CG Times"/>
          <w:sz w:val="22"/>
          <w:lang w:val="fr-FR"/>
        </w:rPr>
      </w:pPr>
      <w:ins w:id="9362" w:author="José Arturo Napolitano" w:date="2001-09-02T11:18:00Z">
        <w:r>
          <w:rPr>
            <w:rFonts w:ascii="CG Times" w:hAnsi="CG Times"/>
            <w:sz w:val="22"/>
            <w:lang w:val="fr-FR"/>
          </w:rPr>
          <w:t>31.</w:t>
        </w:r>
        <w:r>
          <w:rPr>
            <w:rFonts w:ascii="CG Times" w:hAnsi="CG Times"/>
            <w:sz w:val="22"/>
            <w:lang w:val="fr-FR"/>
          </w:rPr>
          <w:tab/>
          <w:t>Rapport final d’activités, Programme de promotion des droits de l’enfant, AMIC, 1996-1997.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363" w:author="csd" w:date="2001-10-05T10:40:00Z"/>
          <w:rFonts w:ascii="CG Times" w:hAnsi="CG Times"/>
          <w:sz w:val="22"/>
          <w:lang w:val="fr-FR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364" w:author="csd" w:date="2001-10-05T10:40:00Z"/>
          <w:rFonts w:ascii="CG Times" w:hAnsi="CG Times"/>
          <w:sz w:val="22"/>
          <w:lang w:val="fr-FR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567" w:hanging="567"/>
        <w:rPr>
          <w:ins w:id="9365" w:author="José Arturo Napolitano" w:date="2001-09-02T11:19:00Z"/>
          <w:del w:id="9366" w:author="csd" w:date="2001-10-05T10:40:00Z"/>
          <w:rFonts w:ascii="CG Times" w:hAnsi="CG Times"/>
          <w:sz w:val="22"/>
          <w:lang w:val="fr-FR"/>
        </w:rPr>
      </w:pPr>
      <w:ins w:id="9367" w:author="José Arturo Napolitano" w:date="2001-09-02T11:19:00Z">
        <w:r>
          <w:rPr>
            <w:rFonts w:ascii="CG Times" w:hAnsi="CG Times"/>
            <w:sz w:val="22"/>
            <w:lang w:val="fr-FR"/>
          </w:rPr>
          <w:t>32.</w:t>
        </w:r>
        <w:r>
          <w:rPr>
            <w:rFonts w:ascii="CG Times" w:hAnsi="CG Times"/>
            <w:sz w:val="22"/>
            <w:lang w:val="fr-FR"/>
          </w:rPr>
          <w:tab/>
          <w:t>Rapport final d’activités, Programme de promotion des droits de l’enfant, AMIC, 1995-1996.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368" w:author="csd" w:date="2001-10-05T10:40:00Z"/>
          <w:rFonts w:ascii="CG Times" w:hAnsi="CG Times"/>
          <w:sz w:val="22"/>
          <w:lang w:val="fr-FR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369" w:author="csd" w:date="2001-10-05T10:40:00Z"/>
          <w:rFonts w:ascii="CG Times" w:hAnsi="CG Times"/>
          <w:sz w:val="22"/>
          <w:lang w:val="fr-FR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567" w:hanging="567"/>
        <w:rPr>
          <w:ins w:id="9370" w:author="José Arturo Napolitano" w:date="2001-09-02T11:20:00Z"/>
          <w:del w:id="9371" w:author="csd" w:date="2001-10-05T10:40:00Z"/>
          <w:rFonts w:ascii="CG Times" w:hAnsi="CG Times"/>
          <w:sz w:val="22"/>
          <w:lang w:val="es-ES"/>
        </w:rPr>
      </w:pPr>
      <w:ins w:id="9372" w:author="José Arturo Napolitano" w:date="2001-09-02T11:19:00Z">
        <w:r>
          <w:rPr>
            <w:rFonts w:ascii="CG Times" w:hAnsi="CG Times"/>
            <w:sz w:val="22"/>
            <w:lang w:val="es-ES"/>
          </w:rPr>
          <w:t>33.</w:t>
        </w:r>
        <w:r>
          <w:rPr>
            <w:rFonts w:ascii="CG Times" w:hAnsi="CG Times"/>
            <w:sz w:val="22"/>
            <w:lang w:val="es-ES"/>
          </w:rPr>
          <w:tab/>
          <w:t>Datos</w:t>
        </w:r>
      </w:ins>
      <w:ins w:id="9373" w:author="José Arturo Napolitano" w:date="2001-09-02T11:20:00Z">
        <w:r>
          <w:rPr>
            <w:rFonts w:ascii="CG Times" w:hAnsi="CG Times"/>
            <w:sz w:val="22"/>
            <w:lang w:val="es-ES"/>
          </w:rPr>
          <w:t xml:space="preserve"> sintéticos reunidos en el contexto de la preparación del programa de emergencia, por Gabriel Carceres, 1996.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37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37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567" w:hanging="567"/>
        <w:rPr>
          <w:ins w:id="9376" w:author="José Arturo Napolitano" w:date="2001-09-02T11:21:00Z"/>
          <w:del w:id="9377" w:author="csd" w:date="2001-10-05T10:40:00Z"/>
          <w:rFonts w:ascii="CG Times" w:hAnsi="CG Times"/>
          <w:sz w:val="22"/>
          <w:lang w:val="es-ES"/>
        </w:rPr>
      </w:pPr>
      <w:ins w:id="9378" w:author="José Arturo Napolitano" w:date="2001-09-02T11:20:00Z">
        <w:r>
          <w:rPr>
            <w:rFonts w:ascii="CG Times" w:hAnsi="CG Times"/>
            <w:sz w:val="22"/>
            <w:lang w:val="es-ES"/>
          </w:rPr>
          <w:t>34.</w:t>
        </w:r>
        <w:r>
          <w:rPr>
            <w:rFonts w:ascii="CG Times" w:hAnsi="CG Times"/>
            <w:sz w:val="22"/>
            <w:lang w:val="es-ES"/>
          </w:rPr>
          <w:tab/>
          <w:t xml:space="preserve">Situación del </w:t>
        </w:r>
      </w:ins>
      <w:ins w:id="9379" w:author="José Arturo Napolitano" w:date="2001-09-02T11:21:00Z">
        <w:r>
          <w:rPr>
            <w:rFonts w:ascii="CG Times" w:hAnsi="CG Times"/>
            <w:sz w:val="22"/>
            <w:lang w:val="es-ES"/>
          </w:rPr>
          <w:t>niño</w:t>
        </w:r>
      </w:ins>
      <w:ins w:id="9380" w:author="José Arturo Napolitano" w:date="2001-09-02T11:20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9381" w:author="José Arturo Napolitano" w:date="2001-09-02T11:21:00Z">
        <w:r>
          <w:rPr>
            <w:rFonts w:ascii="CG Times" w:hAnsi="CG Times"/>
            <w:sz w:val="22"/>
            <w:lang w:val="es-ES"/>
          </w:rPr>
          <w:t>en los grupos étnicos fula, mandinga, balanta y papel, Radda Barnen, Ministerio de Asuntos Sociales y Promoción de la Mujer, 1994.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38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38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567" w:hanging="567"/>
        <w:rPr>
          <w:ins w:id="9384" w:author="José Arturo Napolitano" w:date="2001-09-02T11:22:00Z"/>
          <w:del w:id="9385" w:author="csd" w:date="2001-10-05T10:40:00Z"/>
          <w:rFonts w:ascii="CG Times" w:hAnsi="CG Times"/>
          <w:sz w:val="22"/>
          <w:lang w:val="es-ES"/>
        </w:rPr>
      </w:pPr>
      <w:ins w:id="9386" w:author="José Arturo Napolitano" w:date="2001-09-02T11:21:00Z">
        <w:r>
          <w:rPr>
            <w:rFonts w:ascii="CG Times" w:hAnsi="CG Times"/>
            <w:sz w:val="22"/>
            <w:lang w:val="es-ES"/>
          </w:rPr>
          <w:t>35.</w:t>
        </w:r>
        <w:r>
          <w:rPr>
            <w:rFonts w:ascii="CG Times" w:hAnsi="CG Times"/>
            <w:sz w:val="22"/>
            <w:lang w:val="es-ES"/>
          </w:rPr>
          <w:tab/>
        </w:r>
      </w:ins>
      <w:ins w:id="9387" w:author="José Arturo Napolitano" w:date="2001-09-02T11:22:00Z">
        <w:r>
          <w:rPr>
            <w:rFonts w:ascii="CG Times" w:hAnsi="CG Times"/>
            <w:sz w:val="22"/>
            <w:lang w:val="es-ES"/>
          </w:rPr>
          <w:t>Informe</w:t>
        </w:r>
      </w:ins>
      <w:ins w:id="9388" w:author="José Arturo Napolitano" w:date="2001-09-02T11:21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9389" w:author="José Arturo Napolitano" w:date="2001-09-02T11:22:00Z">
        <w:r>
          <w:rPr>
            <w:rFonts w:ascii="CG Times" w:hAnsi="CG Times"/>
            <w:sz w:val="22"/>
            <w:lang w:val="es-ES"/>
          </w:rPr>
          <w:t>Nº 16550 sobre “Apoyo al proyecto de educación básica”, mayo de 1997.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39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39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567" w:hanging="567"/>
        <w:rPr>
          <w:ins w:id="9392" w:author="José Arturo Napolitano" w:date="2001-09-04T11:32:00Z"/>
          <w:del w:id="9393" w:author="csd" w:date="2001-10-05T10:40:00Z"/>
          <w:rFonts w:ascii="CG Times" w:hAnsi="CG Times"/>
          <w:sz w:val="22"/>
          <w:lang w:val="es-ES"/>
        </w:rPr>
      </w:pPr>
      <w:ins w:id="9394" w:author="José Arturo Napolitano" w:date="2001-09-02T11:22:00Z">
        <w:r>
          <w:rPr>
            <w:rFonts w:ascii="CG Times" w:hAnsi="CG Times"/>
            <w:sz w:val="22"/>
            <w:lang w:val="es-ES"/>
          </w:rPr>
          <w:t>36.</w:t>
        </w:r>
        <w:r>
          <w:rPr>
            <w:rFonts w:ascii="CG Times" w:hAnsi="CG Times"/>
            <w:sz w:val="22"/>
            <w:lang w:val="es-ES"/>
          </w:rPr>
          <w:tab/>
          <w:t xml:space="preserve">Censo General de Población y Vivienda: Resultados finales, </w:t>
        </w:r>
      </w:ins>
      <w:ins w:id="9395" w:author="José Arturo Napolitano" w:date="2001-09-02T11:23:00Z">
        <w:r>
          <w:rPr>
            <w:rFonts w:ascii="CG Times" w:hAnsi="CG Times"/>
            <w:sz w:val="22"/>
            <w:lang w:val="es-ES"/>
          </w:rPr>
          <w:t>Instituto</w:t>
        </w:r>
      </w:ins>
      <w:ins w:id="9396" w:author="José Arturo Napolitano" w:date="2001-09-02T11:22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9397" w:author="José Arturo Napolitano" w:date="2001-09-02T11:23:00Z">
        <w:r>
          <w:rPr>
            <w:rFonts w:ascii="CG Times" w:hAnsi="CG Times"/>
            <w:sz w:val="22"/>
            <w:lang w:val="es-ES"/>
          </w:rPr>
          <w:t>Nacional de Estadísticas, junio de 1996.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39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39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00" w:author="José Arturo Napolitano" w:date="2001-09-02T11:23:00Z"/>
          <w:del w:id="940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02" w:author="José Arturo Napolitano" w:date="2001-09-02T11:26:00Z"/>
          <w:del w:id="940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0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9405" w:author="José Arturo Napolitano" w:date="2001-09-04T11:32:00Z"/>
          <w:del w:id="9406" w:author="csd" w:date="2001-10-05T10:40:00Z"/>
          <w:rFonts w:ascii="CG Times" w:hAnsi="CG Times"/>
          <w:b/>
          <w:bCs/>
          <w:sz w:val="22"/>
          <w:lang w:val="es-ES"/>
          <w:rPrChange w:id="9407" w:author="csd" w:date="2001-10-11T15:51:00Z">
            <w:rPr>
              <w:ins w:id="9408" w:author="José Arturo Napolitano" w:date="2001-09-04T11:32:00Z"/>
              <w:del w:id="9409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9410" w:author="csd" w:date="2001-10-11T15:51:00Z">
        <w:r>
          <w:rPr>
            <w:rFonts w:ascii="CG Times" w:hAnsi="CG Times"/>
            <w:sz w:val="22"/>
            <w:lang w:val="es-ES"/>
          </w:rPr>
          <w:br w:type="page"/>
        </w:r>
      </w:ins>
      <w:ins w:id="9411" w:author="José Arturo Napolitano" w:date="2001-09-02T11:24:00Z">
        <w:r>
          <w:rPr>
            <w:rFonts w:ascii="CG Times" w:hAnsi="CG Times"/>
            <w:b/>
            <w:bCs/>
            <w:sz w:val="22"/>
            <w:lang w:val="es-ES"/>
            <w:rPrChange w:id="9412" w:author="csd" w:date="2001-10-11T15:51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Instituciones que ayudaron a preparar este estudio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13" w:author="csd" w:date="2001-10-05T10:40:00Z"/>
          <w:rFonts w:ascii="CG Times" w:hAnsi="CG Times"/>
          <w:b/>
          <w:bCs/>
          <w:sz w:val="22"/>
          <w:lang w:val="es-ES"/>
          <w:rPrChange w:id="9414" w:author="csd" w:date="2001-10-11T15:51:00Z">
            <w:rPr>
              <w:ins w:id="9415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1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17" w:author="José Arturo Napolitano" w:date="2001-09-02T11:24:00Z"/>
          <w:del w:id="941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1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20" w:author="José Arturo Napolitano" w:date="2001-09-02T11:25:00Z"/>
          <w:del w:id="9421" w:author="csd" w:date="2001-10-05T10:40:00Z"/>
          <w:rFonts w:ascii="CG Times" w:hAnsi="CG Times"/>
          <w:sz w:val="22"/>
          <w:lang w:val="es-ES"/>
        </w:rPr>
      </w:pPr>
      <w:ins w:id="9422" w:author="José Arturo Napolitano" w:date="2001-09-02T11:25:00Z">
        <w:r>
          <w:rPr>
            <w:rFonts w:ascii="CG Times" w:hAnsi="CG Times"/>
            <w:sz w:val="22"/>
            <w:lang w:val="es-ES"/>
          </w:rPr>
          <w:t>1.</w:t>
        </w:r>
        <w:r>
          <w:rPr>
            <w:rFonts w:ascii="CG Times" w:hAnsi="CG Times"/>
            <w:sz w:val="22"/>
            <w:lang w:val="es-ES"/>
          </w:rPr>
          <w:tab/>
          <w:t>UNICEF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2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2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25" w:author="José Arturo Napolitano" w:date="2001-09-02T11:25:00Z"/>
          <w:del w:id="9426" w:author="csd" w:date="2001-10-05T10:40:00Z"/>
          <w:rFonts w:ascii="CG Times" w:hAnsi="CG Times"/>
          <w:sz w:val="22"/>
          <w:lang w:val="es-ES"/>
        </w:rPr>
      </w:pPr>
      <w:ins w:id="9427" w:author="José Arturo Napolitano" w:date="2001-09-02T11:25:00Z">
        <w:r>
          <w:rPr>
            <w:rFonts w:ascii="CG Times" w:hAnsi="CG Times"/>
            <w:sz w:val="22"/>
            <w:lang w:val="es-ES"/>
          </w:rPr>
          <w:t>2.</w:t>
        </w:r>
        <w:r>
          <w:rPr>
            <w:rFonts w:ascii="CG Times" w:hAnsi="CG Times"/>
            <w:sz w:val="22"/>
            <w:lang w:val="es-ES"/>
          </w:rPr>
          <w:tab/>
          <w:t>Plan Internacional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2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2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30" w:author="José Arturo Napolitano" w:date="2001-09-02T11:25:00Z"/>
          <w:del w:id="9431" w:author="csd" w:date="2001-10-05T10:40:00Z"/>
          <w:rFonts w:ascii="CG Times" w:hAnsi="CG Times"/>
          <w:sz w:val="22"/>
          <w:lang w:val="es-ES"/>
        </w:rPr>
      </w:pPr>
      <w:ins w:id="9432" w:author="José Arturo Napolitano" w:date="2001-09-02T11:25:00Z">
        <w:r>
          <w:rPr>
            <w:rFonts w:ascii="CG Times" w:hAnsi="CG Times"/>
            <w:sz w:val="22"/>
            <w:lang w:val="es-ES"/>
          </w:rPr>
          <w:t>3.</w:t>
        </w:r>
        <w:r>
          <w:rPr>
            <w:rFonts w:ascii="CG Times" w:hAnsi="CG Times"/>
            <w:sz w:val="22"/>
            <w:lang w:val="es-ES"/>
          </w:rPr>
          <w:tab/>
          <w:t>Radda Barnen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3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3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35" w:author="José Arturo Napolitano" w:date="2001-09-02T11:25:00Z"/>
          <w:del w:id="9436" w:author="csd" w:date="2001-10-05T10:40:00Z"/>
          <w:rFonts w:ascii="CG Times" w:hAnsi="CG Times"/>
          <w:sz w:val="22"/>
          <w:lang w:val="es-ES"/>
        </w:rPr>
      </w:pPr>
      <w:ins w:id="9437" w:author="José Arturo Napolitano" w:date="2001-09-02T11:25:00Z">
        <w:r>
          <w:rPr>
            <w:rFonts w:ascii="CG Times" w:hAnsi="CG Times"/>
            <w:sz w:val="22"/>
            <w:lang w:val="es-ES"/>
          </w:rPr>
          <w:t xml:space="preserve">4. </w:t>
        </w:r>
        <w:r>
          <w:rPr>
            <w:rFonts w:ascii="CG Times" w:hAnsi="CG Times"/>
            <w:sz w:val="22"/>
            <w:lang w:val="es-ES"/>
          </w:rPr>
          <w:tab/>
          <w:t>Liga Guineana de los Derechos Humanos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3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3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40" w:author="José Arturo Napolitano" w:date="2001-09-02T11:26:00Z"/>
          <w:del w:id="9441" w:author="csd" w:date="2001-10-05T10:40:00Z"/>
          <w:rFonts w:ascii="CG Times" w:hAnsi="CG Times"/>
          <w:sz w:val="22"/>
          <w:lang w:val="es-ES"/>
        </w:rPr>
      </w:pPr>
      <w:ins w:id="9442" w:author="José Arturo Napolitano" w:date="2001-09-02T11:25:00Z">
        <w:r>
          <w:rPr>
            <w:rFonts w:ascii="CG Times" w:hAnsi="CG Times"/>
            <w:sz w:val="22"/>
            <w:lang w:val="es-ES"/>
          </w:rPr>
          <w:t>5.</w:t>
        </w:r>
      </w:ins>
      <w:ins w:id="9443" w:author="José Arturo Napolitano" w:date="2001-09-02T11:29:00Z">
        <w:r>
          <w:rPr>
            <w:rFonts w:ascii="CG Times" w:hAnsi="CG Times"/>
            <w:sz w:val="22"/>
            <w:lang w:val="es-ES"/>
          </w:rPr>
          <w:tab/>
        </w:r>
      </w:ins>
      <w:ins w:id="9444" w:author="José Arturo Napolitano" w:date="2001-09-02T11:25:00Z">
        <w:r>
          <w:rPr>
            <w:rFonts w:ascii="CG Times" w:hAnsi="CG Times"/>
            <w:sz w:val="22"/>
            <w:lang w:val="es-ES"/>
          </w:rPr>
          <w:t>Organización Mundial de la Salud/</w:t>
        </w:r>
      </w:ins>
      <w:ins w:id="9445" w:author="José Arturo Napolitano" w:date="2001-09-02T11:26:00Z">
        <w:r>
          <w:rPr>
            <w:rFonts w:ascii="CG Times" w:hAnsi="CG Times"/>
            <w:sz w:val="22"/>
            <w:lang w:val="es-ES"/>
          </w:rPr>
          <w:t>Programa</w:t>
        </w:r>
      </w:ins>
      <w:ins w:id="9446" w:author="José Arturo Napolitano" w:date="2001-09-02T11:25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9447" w:author="José Arturo Napolitano" w:date="2001-09-02T11:26:00Z">
        <w:r>
          <w:rPr>
            <w:rFonts w:ascii="CG Times" w:hAnsi="CG Times"/>
            <w:sz w:val="22"/>
            <w:lang w:val="es-ES"/>
          </w:rPr>
          <w:t>de las Naciones Unidas para el Desarrollo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4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4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50" w:author="José Arturo Napolitano" w:date="2001-09-02T11:27:00Z"/>
          <w:del w:id="9451" w:author="csd" w:date="2001-10-05T10:40:00Z"/>
          <w:rFonts w:ascii="CG Times" w:hAnsi="CG Times"/>
          <w:sz w:val="22"/>
          <w:lang w:val="es-ES"/>
        </w:rPr>
      </w:pPr>
      <w:ins w:id="9452" w:author="José Arturo Napolitano" w:date="2001-09-02T11:26:00Z">
        <w:r>
          <w:rPr>
            <w:rFonts w:ascii="CG Times" w:hAnsi="CG Times"/>
            <w:sz w:val="22"/>
            <w:lang w:val="es-ES"/>
          </w:rPr>
          <w:t>6.</w:t>
        </w:r>
        <w:r>
          <w:rPr>
            <w:rFonts w:ascii="CG Times" w:hAnsi="CG Times"/>
            <w:sz w:val="22"/>
            <w:lang w:val="es-ES"/>
          </w:rPr>
          <w:tab/>
        </w:r>
      </w:ins>
      <w:ins w:id="9453" w:author="José Arturo Napolitano" w:date="2001-09-02T11:27:00Z">
        <w:r>
          <w:rPr>
            <w:rFonts w:ascii="CG Times" w:hAnsi="CG Times"/>
            <w:sz w:val="22"/>
            <w:lang w:val="es-ES"/>
          </w:rPr>
          <w:t>Ex Ministerio de Promoción de la Mujer y Asuntos Sociales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5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5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56" w:author="José Arturo Napolitano" w:date="2001-09-02T11:27:00Z"/>
          <w:del w:id="9457" w:author="csd" w:date="2001-10-05T10:40:00Z"/>
          <w:rFonts w:ascii="CG Times" w:hAnsi="CG Times"/>
          <w:sz w:val="22"/>
          <w:lang w:val="es-ES"/>
        </w:rPr>
      </w:pPr>
      <w:ins w:id="9458" w:author="José Arturo Napolitano" w:date="2001-09-02T11:27:00Z">
        <w:r>
          <w:rPr>
            <w:rFonts w:ascii="CG Times" w:hAnsi="CG Times"/>
            <w:sz w:val="22"/>
            <w:lang w:val="es-ES"/>
          </w:rPr>
          <w:t>7.</w:t>
        </w:r>
      </w:ins>
      <w:ins w:id="9459" w:author="José Arturo Napolitano" w:date="2001-09-02T11:29:00Z">
        <w:r>
          <w:rPr>
            <w:rFonts w:ascii="CG Times" w:hAnsi="CG Times"/>
            <w:sz w:val="22"/>
            <w:lang w:val="es-ES"/>
          </w:rPr>
          <w:tab/>
        </w:r>
      </w:ins>
      <w:ins w:id="9460" w:author="José Arturo Napolitano" w:date="2001-09-02T11:27:00Z">
        <w:r>
          <w:rPr>
            <w:rFonts w:ascii="CG Times" w:hAnsi="CG Times"/>
            <w:sz w:val="22"/>
            <w:lang w:val="es-ES"/>
          </w:rPr>
          <w:t>Ministerio de Educación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6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6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63" w:author="José Arturo Napolitano" w:date="2001-09-02T11:27:00Z"/>
          <w:del w:id="9464" w:author="csd" w:date="2001-10-05T10:40:00Z"/>
          <w:rFonts w:ascii="CG Times" w:hAnsi="CG Times"/>
          <w:sz w:val="22"/>
          <w:lang w:val="es-ES"/>
        </w:rPr>
      </w:pPr>
      <w:ins w:id="9465" w:author="José Arturo Napolitano" w:date="2001-09-02T11:27:00Z">
        <w:r>
          <w:rPr>
            <w:rFonts w:ascii="CG Times" w:hAnsi="CG Times"/>
            <w:sz w:val="22"/>
            <w:lang w:val="es-ES"/>
          </w:rPr>
          <w:t>8.</w:t>
        </w:r>
      </w:ins>
      <w:ins w:id="9466" w:author="José Arturo Napolitano" w:date="2001-09-02T11:29:00Z">
        <w:r>
          <w:rPr>
            <w:rFonts w:ascii="CG Times" w:hAnsi="CG Times"/>
            <w:sz w:val="22"/>
            <w:lang w:val="es-ES"/>
          </w:rPr>
          <w:tab/>
        </w:r>
      </w:ins>
      <w:ins w:id="9467" w:author="José Arturo Napolitano" w:date="2001-09-02T11:27:00Z">
        <w:r>
          <w:rPr>
            <w:rFonts w:ascii="CG Times" w:hAnsi="CG Times"/>
            <w:sz w:val="22"/>
            <w:lang w:val="es-ES"/>
          </w:rPr>
          <w:t>Ministerio de Salud Pública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6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6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70" w:author="José Arturo Napolitano" w:date="2001-09-02T11:28:00Z"/>
          <w:del w:id="9471" w:author="csd" w:date="2001-10-05T10:40:00Z"/>
          <w:rFonts w:ascii="CG Times" w:hAnsi="CG Times"/>
          <w:sz w:val="22"/>
          <w:lang w:val="es-ES"/>
        </w:rPr>
      </w:pPr>
      <w:ins w:id="9472" w:author="José Arturo Napolitano" w:date="2001-09-02T11:27:00Z">
        <w:r>
          <w:rPr>
            <w:rFonts w:ascii="CG Times" w:hAnsi="CG Times"/>
            <w:sz w:val="22"/>
            <w:lang w:val="es-ES"/>
          </w:rPr>
          <w:t>9.</w:t>
        </w:r>
        <w:r>
          <w:rPr>
            <w:rFonts w:ascii="CG Times" w:hAnsi="CG Times"/>
            <w:sz w:val="22"/>
            <w:lang w:val="es-ES"/>
          </w:rPr>
          <w:tab/>
          <w:t xml:space="preserve">Ministerio de </w:t>
        </w:r>
      </w:ins>
      <w:ins w:id="9473" w:author="José Arturo Napolitano" w:date="2001-09-02T11:28:00Z">
        <w:r>
          <w:rPr>
            <w:rFonts w:ascii="CG Times" w:hAnsi="CG Times"/>
            <w:sz w:val="22"/>
            <w:lang w:val="es-ES"/>
          </w:rPr>
          <w:t>Recursos</w:t>
        </w:r>
      </w:ins>
      <w:ins w:id="9474" w:author="José Arturo Napolitano" w:date="2001-09-02T11:27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9475" w:author="José Arturo Napolitano" w:date="2001-09-02T11:32:00Z">
        <w:r>
          <w:rPr>
            <w:rFonts w:ascii="CG Times" w:hAnsi="CG Times"/>
            <w:sz w:val="22"/>
            <w:lang w:val="es-ES"/>
          </w:rPr>
          <w:t xml:space="preserve">Naturales </w:t>
        </w:r>
      </w:ins>
      <w:ins w:id="9476" w:author="José Arturo Napolitano" w:date="2001-09-02T11:28:00Z">
        <w:r>
          <w:rPr>
            <w:rFonts w:ascii="CG Times" w:hAnsi="CG Times"/>
            <w:sz w:val="22"/>
            <w:lang w:val="es-ES"/>
          </w:rPr>
          <w:t>e Industria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7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7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79" w:author="José Arturo Napolitano" w:date="2001-09-02T11:28:00Z"/>
          <w:del w:id="9480" w:author="csd" w:date="2001-10-05T10:40:00Z"/>
          <w:rFonts w:ascii="CG Times" w:hAnsi="CG Times"/>
          <w:sz w:val="22"/>
          <w:lang w:val="es-ES"/>
        </w:rPr>
      </w:pPr>
      <w:ins w:id="9481" w:author="José Arturo Napolitano" w:date="2001-09-02T11:28:00Z">
        <w:r>
          <w:rPr>
            <w:rFonts w:ascii="CG Times" w:hAnsi="CG Times"/>
            <w:sz w:val="22"/>
            <w:lang w:val="es-ES"/>
          </w:rPr>
          <w:t>10.</w:t>
        </w:r>
      </w:ins>
      <w:ins w:id="9482" w:author="José Arturo Napolitano" w:date="2001-09-02T11:29:00Z">
        <w:r>
          <w:rPr>
            <w:rFonts w:ascii="CG Times" w:hAnsi="CG Times"/>
            <w:sz w:val="22"/>
            <w:lang w:val="es-ES"/>
          </w:rPr>
          <w:tab/>
        </w:r>
      </w:ins>
      <w:ins w:id="9483" w:author="José Arturo Napolitano" w:date="2001-09-02T11:28:00Z">
        <w:r>
          <w:rPr>
            <w:rFonts w:ascii="CG Times" w:hAnsi="CG Times"/>
            <w:sz w:val="22"/>
            <w:lang w:val="es-ES"/>
          </w:rPr>
          <w:t>Ministerio de Justicia y Trabajo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8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8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86" w:author="José Arturo Napolitano" w:date="2001-09-02T11:28:00Z"/>
          <w:del w:id="9487" w:author="csd" w:date="2001-10-05T10:40:00Z"/>
          <w:rFonts w:ascii="CG Times" w:hAnsi="CG Times"/>
          <w:sz w:val="22"/>
          <w:lang w:val="es-ES"/>
        </w:rPr>
      </w:pPr>
      <w:ins w:id="9488" w:author="José Arturo Napolitano" w:date="2001-09-02T11:28:00Z">
        <w:r>
          <w:rPr>
            <w:rFonts w:ascii="CG Times" w:hAnsi="CG Times"/>
            <w:sz w:val="22"/>
            <w:lang w:val="es-ES"/>
          </w:rPr>
          <w:t>11.</w:t>
        </w:r>
        <w:r>
          <w:rPr>
            <w:rFonts w:ascii="CG Times" w:hAnsi="CG Times"/>
            <w:sz w:val="22"/>
            <w:lang w:val="es-ES"/>
          </w:rPr>
          <w:tab/>
          <w:t>AMIC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8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9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91" w:author="José Arturo Napolitano" w:date="2001-09-02T11:28:00Z"/>
          <w:del w:id="9492" w:author="csd" w:date="2001-10-05T10:40:00Z"/>
          <w:rFonts w:ascii="CG Times" w:hAnsi="CG Times"/>
          <w:sz w:val="22"/>
          <w:lang w:val="es-ES"/>
        </w:rPr>
      </w:pPr>
      <w:ins w:id="9493" w:author="José Arturo Napolitano" w:date="2001-09-02T11:28:00Z">
        <w:r>
          <w:rPr>
            <w:rFonts w:ascii="CG Times" w:hAnsi="CG Times"/>
            <w:sz w:val="22"/>
            <w:lang w:val="es-ES"/>
          </w:rPr>
          <w:t>12.</w:t>
        </w:r>
        <w:r>
          <w:rPr>
            <w:rFonts w:ascii="CG Times" w:hAnsi="CG Times"/>
            <w:sz w:val="22"/>
            <w:lang w:val="es-ES"/>
          </w:rPr>
          <w:tab/>
          <w:t>Centro de Información y Orientación Jurídicas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9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9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496" w:author="José Arturo Napolitano" w:date="2001-09-02T11:29:00Z"/>
          <w:del w:id="9497" w:author="csd" w:date="2001-10-05T10:40:00Z"/>
          <w:rFonts w:ascii="CG Times" w:hAnsi="CG Times"/>
          <w:sz w:val="22"/>
          <w:lang w:val="es-ES"/>
        </w:rPr>
      </w:pPr>
      <w:ins w:id="9498" w:author="José Arturo Napolitano" w:date="2001-09-02T11:28:00Z">
        <w:r>
          <w:rPr>
            <w:rFonts w:ascii="CG Times" w:hAnsi="CG Times"/>
            <w:sz w:val="22"/>
            <w:lang w:val="es-ES"/>
          </w:rPr>
          <w:t>13.</w:t>
        </w:r>
        <w:r>
          <w:rPr>
            <w:rFonts w:ascii="CG Times" w:hAnsi="CG Times"/>
            <w:sz w:val="22"/>
            <w:lang w:val="es-ES"/>
          </w:rPr>
          <w:tab/>
          <w:t xml:space="preserve">Asociación de </w:t>
        </w:r>
      </w:ins>
      <w:ins w:id="9499" w:author="José Arturo Napolitano" w:date="2001-09-02T11:29:00Z">
        <w:r>
          <w:rPr>
            <w:rFonts w:ascii="CG Times" w:hAnsi="CG Times"/>
            <w:sz w:val="22"/>
            <w:lang w:val="es-ES"/>
          </w:rPr>
          <w:t>Estudios</w:t>
        </w:r>
      </w:ins>
      <w:ins w:id="9500" w:author="José Arturo Napolitano" w:date="2001-09-02T11:28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9501" w:author="José Arturo Napolitano" w:date="2001-09-02T11:29:00Z">
        <w:r>
          <w:rPr>
            <w:rFonts w:ascii="CG Times" w:hAnsi="CG Times"/>
            <w:sz w:val="22"/>
            <w:lang w:val="es-ES"/>
          </w:rPr>
          <w:t>y Alternativas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50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50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504" w:author="José Arturo Napolitano" w:date="2001-09-02T11:32:00Z"/>
          <w:del w:id="9505" w:author="csd" w:date="2001-10-05T10:40:00Z"/>
          <w:rFonts w:ascii="CG Times" w:hAnsi="CG Times"/>
          <w:sz w:val="22"/>
          <w:lang w:val="es-ES"/>
        </w:rPr>
      </w:pPr>
      <w:ins w:id="9506" w:author="José Arturo Napolitano" w:date="2001-09-02T11:32:00Z">
        <w:r>
          <w:rPr>
            <w:rFonts w:ascii="CG Times" w:hAnsi="CG Times"/>
            <w:sz w:val="22"/>
            <w:lang w:val="es-ES"/>
          </w:rPr>
          <w:t>14.</w:t>
        </w:r>
        <w:r>
          <w:rPr>
            <w:rFonts w:ascii="CG Times" w:hAnsi="CG Times"/>
            <w:sz w:val="22"/>
            <w:lang w:val="es-ES"/>
          </w:rPr>
          <w:tab/>
          <w:t>Enda-Bissau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50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50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509" w:author="José Arturo Napolitano" w:date="2001-09-02T11:32:00Z"/>
          <w:del w:id="9510" w:author="csd" w:date="2001-10-05T10:40:00Z"/>
          <w:rFonts w:ascii="CG Times" w:hAnsi="CG Times"/>
          <w:sz w:val="22"/>
          <w:lang w:val="es-ES"/>
        </w:rPr>
      </w:pPr>
      <w:ins w:id="9511" w:author="José Arturo Napolitano" w:date="2001-09-02T11:32:00Z">
        <w:r>
          <w:rPr>
            <w:rFonts w:ascii="CG Times" w:hAnsi="CG Times"/>
            <w:sz w:val="22"/>
            <w:lang w:val="es-ES"/>
          </w:rPr>
          <w:t>15.</w:t>
        </w:r>
        <w:r>
          <w:rPr>
            <w:rFonts w:ascii="CG Times" w:hAnsi="CG Times"/>
            <w:sz w:val="22"/>
            <w:lang w:val="es-ES"/>
          </w:rPr>
          <w:tab/>
          <w:t>Proyecto del niño trabajador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51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51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514" w:author="José Arturo Napolitano" w:date="2001-09-02T11:33:00Z"/>
          <w:del w:id="9515" w:author="csd" w:date="2001-10-05T10:40:00Z"/>
          <w:rFonts w:ascii="CG Times" w:hAnsi="CG Times"/>
          <w:sz w:val="22"/>
          <w:lang w:val="es-ES"/>
        </w:rPr>
      </w:pPr>
      <w:ins w:id="9516" w:author="José Arturo Napolitano" w:date="2001-09-02T11:32:00Z">
        <w:r>
          <w:rPr>
            <w:rFonts w:ascii="CG Times" w:hAnsi="CG Times"/>
            <w:sz w:val="22"/>
            <w:lang w:val="es-ES"/>
          </w:rPr>
          <w:t>16.</w:t>
        </w:r>
        <w:r>
          <w:rPr>
            <w:rFonts w:ascii="CG Times" w:hAnsi="CG Times"/>
            <w:sz w:val="22"/>
            <w:lang w:val="es-ES"/>
          </w:rPr>
          <w:tab/>
        </w:r>
      </w:ins>
      <w:ins w:id="9517" w:author="José Arturo Napolitano" w:date="2001-09-02T11:33:00Z">
        <w:r>
          <w:rPr>
            <w:rFonts w:ascii="CG Times" w:hAnsi="CG Times"/>
            <w:sz w:val="22"/>
            <w:lang w:val="es-ES"/>
          </w:rPr>
          <w:t>Instituto</w:t>
        </w:r>
      </w:ins>
      <w:ins w:id="9518" w:author="José Arturo Napolitano" w:date="2001-09-02T11:32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9519" w:author="José Arturo Napolitano" w:date="2001-09-02T11:33:00Z">
        <w:r>
          <w:rPr>
            <w:rFonts w:ascii="CG Times" w:hAnsi="CG Times"/>
            <w:sz w:val="22"/>
            <w:lang w:val="es-ES"/>
          </w:rPr>
          <w:t>Nacional de Estudios e Investigaciones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52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52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522" w:author="José Arturo Napolitano" w:date="2001-09-02T11:33:00Z"/>
          <w:del w:id="9523" w:author="csd" w:date="2001-10-05T10:40:00Z"/>
          <w:rFonts w:ascii="CG Times" w:hAnsi="CG Times"/>
          <w:sz w:val="22"/>
          <w:lang w:val="fr-FR"/>
        </w:rPr>
      </w:pPr>
      <w:ins w:id="9524" w:author="José Arturo Napolitano" w:date="2001-09-02T11:33:00Z">
        <w:r>
          <w:rPr>
            <w:rFonts w:ascii="CG Times" w:hAnsi="CG Times"/>
            <w:sz w:val="22"/>
            <w:lang w:val="fr-FR"/>
          </w:rPr>
          <w:t>17.</w:t>
        </w:r>
        <w:r>
          <w:rPr>
            <w:rFonts w:ascii="CG Times" w:hAnsi="CG Times"/>
            <w:sz w:val="22"/>
            <w:lang w:val="fr-FR"/>
          </w:rPr>
          <w:tab/>
          <w:t>GUITEC (Enda)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525" w:author="csd" w:date="2001-10-05T10:40:00Z"/>
          <w:rFonts w:ascii="CG Times" w:hAnsi="CG Times"/>
          <w:sz w:val="22"/>
          <w:lang w:val="fr-FR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526" w:author="José Arturo Napolitano" w:date="2001-09-02T11:33:00Z"/>
          <w:del w:id="9527" w:author="csd" w:date="2001-10-05T10:40:00Z"/>
          <w:rFonts w:ascii="CG Times" w:hAnsi="CG Times"/>
          <w:sz w:val="22"/>
          <w:lang w:val="fr-FR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528" w:author="csd" w:date="2001-10-05T10:40:00Z"/>
          <w:rFonts w:ascii="CG Times" w:hAnsi="CG Times"/>
          <w:sz w:val="22"/>
          <w:lang w:val="fr-FR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9529" w:author="José Arturo Napolitano" w:date="2001-09-02T11:33:00Z"/>
          <w:del w:id="9530" w:author="csd" w:date="2001-10-05T10:40:00Z"/>
          <w:rFonts w:ascii="CG Times" w:hAnsi="CG Times"/>
          <w:b/>
          <w:bCs/>
          <w:sz w:val="22"/>
          <w:lang w:val="es-ES"/>
          <w:rPrChange w:id="9531" w:author="csd" w:date="2001-10-11T15:51:00Z">
            <w:rPr>
              <w:ins w:id="9532" w:author="José Arturo Napolitano" w:date="2001-09-02T11:33:00Z"/>
              <w:del w:id="9533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9534" w:author="José Arturo Napolitano" w:date="2001-09-02T11:35:00Z">
        <w:r>
          <w:rPr>
            <w:rFonts w:ascii="CG Times" w:hAnsi="CG Times"/>
            <w:sz w:val="22"/>
            <w:lang w:val="es-ES"/>
          </w:rPr>
          <w:br w:type="page"/>
        </w:r>
      </w:ins>
      <w:ins w:id="9535" w:author="José Arturo Napolitano" w:date="2001-09-02T11:33:00Z">
        <w:r>
          <w:rPr>
            <w:rFonts w:ascii="CG Times" w:hAnsi="CG Times"/>
            <w:b/>
            <w:bCs/>
            <w:sz w:val="22"/>
            <w:lang w:val="es-ES"/>
            <w:rPrChange w:id="9536" w:author="csd" w:date="2001-10-11T15:51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Anexo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537" w:author="csd" w:date="2001-10-05T10:40:00Z"/>
          <w:rFonts w:ascii="CG Times" w:hAnsi="CG Times"/>
          <w:b/>
          <w:bCs/>
          <w:sz w:val="22"/>
          <w:lang w:val="es-ES"/>
          <w:rPrChange w:id="9538" w:author="csd" w:date="2001-10-11T15:51:00Z">
            <w:rPr>
              <w:ins w:id="9539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54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9541" w:author="José Arturo Napolitano" w:date="2001-09-02T11:34:00Z"/>
          <w:del w:id="9542" w:author="csd" w:date="2001-10-05T10:40:00Z"/>
          <w:rFonts w:ascii="CG Times" w:hAnsi="CG Times"/>
          <w:b/>
          <w:bCs/>
          <w:sz w:val="22"/>
          <w:lang w:val="es-ES"/>
          <w:rPrChange w:id="9543" w:author="csd" w:date="2001-10-11T15:52:00Z">
            <w:rPr>
              <w:ins w:id="9544" w:author="José Arturo Napolitano" w:date="2001-09-02T11:34:00Z"/>
              <w:del w:id="9545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9546" w:author="csd" w:date="2001-10-15T15:54:00Z">
        <w:r>
          <w:rPr>
            <w:rFonts w:ascii="CG Times" w:hAnsi="CG Times"/>
            <w:b/>
            <w:bCs/>
            <w:sz w:val="22"/>
            <w:lang w:val="es-ES"/>
          </w:rPr>
          <w:t>C</w:t>
        </w:r>
      </w:ins>
      <w:ins w:id="9547" w:author="José Arturo Napolitano" w:date="2001-09-02T11:33:00Z">
        <w:del w:id="9548" w:author="csd" w:date="2001-10-15T15:54:00Z">
          <w:r>
            <w:rPr>
              <w:rFonts w:ascii="CG Times" w:hAnsi="CG Times"/>
              <w:b/>
              <w:bCs/>
              <w:sz w:val="22"/>
              <w:lang w:val="es-ES"/>
              <w:rPrChange w:id="9549" w:author="csd" w:date="2001-10-11T15:52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>c</w:delText>
          </w:r>
        </w:del>
        <w:r>
          <w:rPr>
            <w:rFonts w:ascii="CG Times" w:hAnsi="CG Times"/>
            <w:b/>
            <w:bCs/>
            <w:sz w:val="22"/>
            <w:lang w:val="es-ES"/>
            <w:rPrChange w:id="9550" w:author="csd" w:date="2001-10-11T15:52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onclusi</w:t>
        </w:r>
      </w:ins>
      <w:ins w:id="9551" w:author="José Arturo Napolitano" w:date="2001-09-04T11:05:00Z">
        <w:r>
          <w:rPr>
            <w:rFonts w:ascii="CG Times" w:hAnsi="CG Times"/>
            <w:b/>
            <w:bCs/>
            <w:sz w:val="22"/>
            <w:lang w:val="es-ES"/>
            <w:rPrChange w:id="9552" w:author="csd" w:date="2001-10-11T15:52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ones</w:t>
        </w:r>
      </w:ins>
      <w:ins w:id="9553" w:author="José Arturo Napolitano" w:date="2001-09-02T11:33:00Z">
        <w:r>
          <w:rPr>
            <w:rFonts w:ascii="CG Times" w:hAnsi="CG Times"/>
            <w:b/>
            <w:bCs/>
            <w:sz w:val="22"/>
            <w:lang w:val="es-ES"/>
            <w:rPrChange w:id="9554" w:author="csd" w:date="2001-10-11T15:52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y recomendaciones del curso </w:t>
        </w:r>
      </w:ins>
      <w:ins w:id="9555" w:author="José Arturo Napolitano" w:date="2001-09-02T11:36:00Z">
        <w:r>
          <w:rPr>
            <w:rFonts w:ascii="CG Times" w:hAnsi="CG Times"/>
            <w:b/>
            <w:bCs/>
            <w:sz w:val="22"/>
            <w:lang w:val="es-ES"/>
            <w:rPrChange w:id="9556" w:author="csd" w:date="2001-10-11T15:52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práctico</w:t>
        </w:r>
      </w:ins>
      <w:ins w:id="9557" w:author="José Arturo Napolitano" w:date="2001-09-04T11:33:00Z">
        <w:del w:id="9558" w:author="csd" w:date="2001-10-11T15:51:00Z">
          <w:r>
            <w:rPr>
              <w:rFonts w:ascii="CG Times" w:hAnsi="CG Times"/>
              <w:b/>
              <w:bCs/>
              <w:sz w:val="22"/>
              <w:lang w:val="es-ES"/>
              <w:rPrChange w:id="9559" w:author="csd" w:date="2001-10-11T15:52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br/>
          </w:r>
        </w:del>
      </w:ins>
      <w:ins w:id="9560" w:author="csd" w:date="2001-10-11T15:51:00Z">
        <w:r>
          <w:rPr>
            <w:rFonts w:ascii="CG Times" w:hAnsi="CG Times"/>
            <w:b/>
            <w:bCs/>
            <w:sz w:val="22"/>
            <w:lang w:val="es-ES"/>
            <w:rPrChange w:id="9561" w:author="csd" w:date="2001-10-11T15:52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</w:t>
        </w:r>
      </w:ins>
      <w:ins w:id="9562" w:author="José Arturo Napolitano" w:date="2001-09-02T11:33:00Z">
        <w:r>
          <w:rPr>
            <w:rFonts w:ascii="CG Times" w:hAnsi="CG Times"/>
            <w:b/>
            <w:bCs/>
            <w:sz w:val="22"/>
            <w:lang w:val="es-ES"/>
            <w:rPrChange w:id="9563" w:author="csd" w:date="2001-10-11T15:52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sobre la </w:t>
        </w:r>
      </w:ins>
      <w:ins w:id="9564" w:author="José Arturo Napolitano" w:date="2001-09-02T11:34:00Z">
        <w:r>
          <w:rPr>
            <w:rFonts w:ascii="CG Times" w:hAnsi="CG Times"/>
            <w:b/>
            <w:bCs/>
            <w:sz w:val="22"/>
            <w:lang w:val="es-ES"/>
            <w:rPrChange w:id="9565" w:author="csd" w:date="2001-10-11T15:52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presenta</w:t>
        </w:r>
      </w:ins>
      <w:ins w:id="9566" w:author="José Arturo Napolitano" w:date="2001-09-04T11:05:00Z">
        <w:r>
          <w:rPr>
            <w:rFonts w:ascii="CG Times" w:hAnsi="CG Times"/>
            <w:b/>
            <w:bCs/>
            <w:sz w:val="22"/>
            <w:lang w:val="es-ES"/>
            <w:rPrChange w:id="9567" w:author="csd" w:date="2001-10-11T15:52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ción</w:t>
        </w:r>
      </w:ins>
      <w:ins w:id="9568" w:author="José Arturo Napolitano" w:date="2001-09-04T11:33:00Z">
        <w:r>
          <w:rPr>
            <w:rFonts w:ascii="CG Times" w:hAnsi="CG Times"/>
            <w:b/>
            <w:bCs/>
            <w:sz w:val="22"/>
            <w:lang w:val="es-ES"/>
            <w:rPrChange w:id="9569" w:author="csd" w:date="2001-10-11T15:52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 </w:t>
        </w:r>
      </w:ins>
      <w:ins w:id="9570" w:author="José Arturo Napolitano" w:date="2001-09-02T11:34:00Z">
        <w:r>
          <w:rPr>
            <w:rFonts w:ascii="CG Times" w:hAnsi="CG Times"/>
            <w:b/>
            <w:bCs/>
            <w:sz w:val="22"/>
            <w:lang w:val="es-ES"/>
            <w:rPrChange w:id="9571" w:author="csd" w:date="2001-10-11T15:52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del informe y</w:t>
        </w:r>
      </w:ins>
      <w:ins w:id="9572" w:author="José Arturo Napolitano" w:date="2001-09-04T11:33:00Z">
        <w:del w:id="9573" w:author="csd" w:date="2001-10-11T15:52:00Z">
          <w:r>
            <w:rPr>
              <w:rFonts w:ascii="CG Times" w:hAnsi="CG Times"/>
              <w:b/>
              <w:bCs/>
              <w:sz w:val="22"/>
              <w:lang w:val="es-ES"/>
              <w:rPrChange w:id="9574" w:author="csd" w:date="2001-10-11T15:52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br/>
          </w:r>
        </w:del>
      </w:ins>
      <w:ins w:id="9575" w:author="csd" w:date="2001-10-11T15:52:00Z">
        <w:r>
          <w:rPr>
            <w:rFonts w:ascii="CG Times" w:hAnsi="CG Times"/>
            <w:b/>
            <w:bCs/>
            <w:sz w:val="22"/>
            <w:lang w:val="es-ES"/>
          </w:rPr>
          <w:t> </w:t>
        </w:r>
      </w:ins>
      <w:ins w:id="9576" w:author="José Arturo Napolitano" w:date="2001-09-02T11:34:00Z">
        <w:r>
          <w:rPr>
            <w:rFonts w:ascii="CG Times" w:hAnsi="CG Times"/>
            <w:b/>
            <w:bCs/>
            <w:sz w:val="22"/>
            <w:lang w:val="es-ES"/>
            <w:rPrChange w:id="9577" w:author="csd" w:date="2001-10-11T15:52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la</w:t>
        </w:r>
      </w:ins>
      <w:ins w:id="9578" w:author="csd" w:date="2001-10-15T15:54:00Z">
        <w:r>
          <w:rPr>
            <w:rFonts w:ascii="CG Times" w:hAnsi="CG Times"/>
            <w:b/>
            <w:bCs/>
            <w:sz w:val="22"/>
            <w:lang w:val="es-ES"/>
          </w:rPr>
          <w:t> </w:t>
        </w:r>
      </w:ins>
      <w:ins w:id="9579" w:author="José Arturo Napolitano" w:date="2001-09-02T11:34:00Z">
        <w:del w:id="9580" w:author="csd" w:date="2001-10-15T15:54:00Z">
          <w:r>
            <w:rPr>
              <w:rFonts w:ascii="CG Times" w:hAnsi="CG Times"/>
              <w:b/>
              <w:bCs/>
              <w:sz w:val="22"/>
              <w:lang w:val="es-ES"/>
              <w:rPrChange w:id="9581" w:author="csd" w:date="2001-10-11T15:52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 xml:space="preserve"> </w:delText>
          </w:r>
        </w:del>
        <w:r>
          <w:rPr>
            <w:rFonts w:ascii="CG Times" w:hAnsi="CG Times"/>
            <w:b/>
            <w:bCs/>
            <w:sz w:val="22"/>
            <w:lang w:val="es-ES"/>
            <w:rPrChange w:id="9582" w:author="csd" w:date="2001-10-11T15:52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 xml:space="preserve">aplicación de la </w:t>
        </w:r>
      </w:ins>
      <w:ins w:id="9583" w:author="csd" w:date="2001-10-15T15:54:00Z">
        <w:r>
          <w:rPr>
            <w:rFonts w:ascii="CG Times" w:hAnsi="CG Times"/>
            <w:b/>
            <w:bCs/>
            <w:sz w:val="22"/>
            <w:lang w:val="es-ES"/>
          </w:rPr>
          <w:t>C</w:t>
        </w:r>
      </w:ins>
      <w:ins w:id="9584" w:author="José Arturo Napolitano" w:date="2001-09-02T11:34:00Z">
        <w:del w:id="9585" w:author="csd" w:date="2001-10-15T15:54:00Z">
          <w:r>
            <w:rPr>
              <w:rFonts w:ascii="CG Times" w:hAnsi="CG Times"/>
              <w:b/>
              <w:bCs/>
              <w:sz w:val="22"/>
              <w:lang w:val="es-ES"/>
              <w:rPrChange w:id="9586" w:author="csd" w:date="2001-10-11T15:52:00Z">
                <w:rPr>
                  <w:rFonts w:ascii="CG Times" w:hAnsi="CG Times"/>
                  <w:b/>
                  <w:bCs/>
                  <w:sz w:val="22"/>
                  <w:lang w:val="es-ES"/>
                </w:rPr>
              </w:rPrChange>
            </w:rPr>
            <w:delText>c</w:delText>
          </w:r>
        </w:del>
        <w:r>
          <w:rPr>
            <w:rFonts w:ascii="CG Times" w:hAnsi="CG Times"/>
            <w:b/>
            <w:bCs/>
            <w:sz w:val="22"/>
            <w:lang w:val="es-ES"/>
            <w:rPrChange w:id="9587" w:author="csd" w:date="2001-10-11T15:52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onvención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9588" w:author="csd" w:date="2001-10-05T10:40:00Z"/>
          <w:rFonts w:ascii="CG Times" w:hAnsi="CG Times"/>
          <w:b/>
          <w:bCs/>
          <w:sz w:val="22"/>
          <w:lang w:val="es-ES"/>
          <w:rPrChange w:id="9589" w:author="csd" w:date="2001-10-11T15:52:00Z">
            <w:rPr>
              <w:ins w:id="9590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numPr>
          <w:ins w:id="9591" w:author="csd" w:date="2001-10-11T15:52:00Z"/>
        </w:numPr>
        <w:tabs>
          <w:tab w:val="left" w:pos="567"/>
          <w:tab w:val="left" w:pos="851"/>
          <w:tab w:val="left" w:pos="1134"/>
          <w:tab w:val="left" w:pos="1418"/>
        </w:tabs>
        <w:rPr>
          <w:ins w:id="9592" w:author="csd" w:date="2001-10-11T15:52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59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594" w:author="José Arturo Napolitano" w:date="2001-09-02T11:38:00Z"/>
          <w:del w:id="9595" w:author="csd" w:date="2001-10-05T10:40:00Z"/>
          <w:rFonts w:ascii="CG Times" w:hAnsi="CG Times"/>
          <w:sz w:val="22"/>
          <w:lang w:val="es-ES"/>
        </w:rPr>
      </w:pPr>
      <w:ins w:id="9596" w:author="José Arturo Napolitano" w:date="2001-09-02T11:40:00Z">
        <w:r>
          <w:rPr>
            <w:rFonts w:ascii="CG Times" w:hAnsi="CG Times"/>
            <w:sz w:val="22"/>
            <w:lang w:val="es-ES"/>
          </w:rPr>
          <w:tab/>
        </w:r>
      </w:ins>
      <w:ins w:id="9597" w:author="José Arturo Napolitano" w:date="2001-09-02T11:36:00Z">
        <w:r>
          <w:rPr>
            <w:rFonts w:ascii="CG Times" w:hAnsi="CG Times"/>
            <w:sz w:val="22"/>
            <w:lang w:val="es-ES"/>
          </w:rPr>
          <w:t>E</w:t>
        </w:r>
      </w:ins>
      <w:ins w:id="9598" w:author="José Arturo Napolitano" w:date="2001-09-02T11:40:00Z">
        <w:r>
          <w:rPr>
            <w:rFonts w:ascii="CG Times" w:hAnsi="CG Times"/>
            <w:sz w:val="22"/>
            <w:lang w:val="es-ES"/>
          </w:rPr>
          <w:t>n e</w:t>
        </w:r>
      </w:ins>
      <w:ins w:id="9599" w:author="José Arturo Napolitano" w:date="2001-09-02T11:36:00Z">
        <w:r>
          <w:rPr>
            <w:rFonts w:ascii="CG Times" w:hAnsi="CG Times"/>
            <w:sz w:val="22"/>
            <w:lang w:val="es-ES"/>
          </w:rPr>
          <w:t xml:space="preserve">ste curso práctico, que se celebró en Bissau en el Ministerio de Justicia y Trabajo el 23 y el 24 de </w:t>
        </w:r>
      </w:ins>
      <w:ins w:id="9600" w:author="José Arturo Napolitano" w:date="2001-09-02T11:37:00Z">
        <w:r>
          <w:rPr>
            <w:rFonts w:ascii="CG Times" w:hAnsi="CG Times"/>
            <w:sz w:val="22"/>
            <w:lang w:val="es-ES"/>
          </w:rPr>
          <w:t>junio</w:t>
        </w:r>
      </w:ins>
      <w:ins w:id="9601" w:author="José Arturo Napolitano" w:date="2001-09-02T11:36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9602" w:author="José Arturo Napolitano" w:date="2001-09-02T11:37:00Z">
        <w:r>
          <w:rPr>
            <w:rFonts w:ascii="CG Times" w:hAnsi="CG Times"/>
            <w:sz w:val="22"/>
            <w:lang w:val="es-ES"/>
          </w:rPr>
          <w:t xml:space="preserve">de 1999, en el marco del programa de actividades del Ministerio de Salud Pública y Asuntos Sociales, </w:t>
        </w:r>
      </w:ins>
      <w:ins w:id="9603" w:author="José Arturo Napolitano" w:date="2001-09-02T11:40:00Z">
        <w:r>
          <w:rPr>
            <w:rFonts w:ascii="CG Times" w:hAnsi="CG Times"/>
            <w:sz w:val="22"/>
            <w:lang w:val="es-ES"/>
          </w:rPr>
          <w:t xml:space="preserve">se </w:t>
        </w:r>
      </w:ins>
      <w:ins w:id="9604" w:author="José Arturo Napolitano" w:date="2001-09-02T11:37:00Z">
        <w:r>
          <w:rPr>
            <w:rFonts w:ascii="CG Times" w:hAnsi="CG Times"/>
            <w:sz w:val="22"/>
            <w:lang w:val="es-ES"/>
          </w:rPr>
          <w:t xml:space="preserve">prestó atención especial al problema de los derechos del niño, que </w:t>
        </w:r>
      </w:ins>
      <w:ins w:id="9605" w:author="José Arturo Napolitano" w:date="2001-09-02T11:41:00Z">
        <w:r>
          <w:rPr>
            <w:rFonts w:ascii="CG Times" w:hAnsi="CG Times"/>
            <w:sz w:val="22"/>
            <w:lang w:val="es-ES"/>
          </w:rPr>
          <w:t>ha adquirido</w:t>
        </w:r>
      </w:ins>
      <w:ins w:id="9606" w:author="José Arturo Napolitano" w:date="2001-09-02T11:37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9607" w:author="José Arturo Napolitano" w:date="2001-09-02T11:38:00Z">
        <w:r>
          <w:rPr>
            <w:rFonts w:ascii="CG Times" w:hAnsi="CG Times"/>
            <w:sz w:val="22"/>
            <w:lang w:val="es-ES"/>
          </w:rPr>
          <w:t xml:space="preserve">mucha importancia en nuestra sociedad y </w:t>
        </w:r>
      </w:ins>
      <w:ins w:id="9608" w:author="José Arturo Napolitano" w:date="2001-09-02T11:40:00Z">
        <w:r>
          <w:rPr>
            <w:rFonts w:ascii="CG Times" w:hAnsi="CG Times"/>
            <w:sz w:val="22"/>
            <w:lang w:val="es-ES"/>
          </w:rPr>
          <w:t>es</w:t>
        </w:r>
      </w:ins>
      <w:ins w:id="9609" w:author="José Arturo Napolitano" w:date="2001-09-02T11:38:00Z">
        <w:r>
          <w:rPr>
            <w:rFonts w:ascii="CG Times" w:hAnsi="CG Times"/>
            <w:sz w:val="22"/>
            <w:lang w:val="es-ES"/>
          </w:rPr>
          <w:t xml:space="preserve"> motivo de preocupación en los últimos años.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61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61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612" w:author="José Arturo Napolitano" w:date="2001-09-02T11:39:00Z"/>
          <w:del w:id="9613" w:author="csd" w:date="2001-10-05T10:40:00Z"/>
          <w:rFonts w:ascii="CG Times" w:hAnsi="CG Times"/>
          <w:sz w:val="22"/>
          <w:lang w:val="es-ES"/>
        </w:rPr>
      </w:pPr>
      <w:ins w:id="9614" w:author="José Arturo Napolitano" w:date="2001-09-02T11:40:00Z">
        <w:r>
          <w:rPr>
            <w:rFonts w:ascii="CG Times" w:hAnsi="CG Times"/>
            <w:sz w:val="22"/>
            <w:lang w:val="es-ES"/>
          </w:rPr>
          <w:tab/>
        </w:r>
      </w:ins>
      <w:ins w:id="9615" w:author="José Arturo Napolitano" w:date="2001-09-02T17:22:00Z">
        <w:r>
          <w:rPr>
            <w:rFonts w:ascii="CG Times" w:hAnsi="CG Times"/>
            <w:sz w:val="22"/>
            <w:lang w:val="es-ES"/>
          </w:rPr>
          <w:t>En</w:t>
        </w:r>
      </w:ins>
      <w:ins w:id="9616" w:author="José Arturo Napolitano" w:date="2001-09-02T11:39:00Z">
        <w:r>
          <w:rPr>
            <w:rFonts w:ascii="CG Times" w:hAnsi="CG Times"/>
            <w:sz w:val="22"/>
            <w:lang w:val="es-ES"/>
          </w:rPr>
          <w:t xml:space="preserve"> l</w:t>
        </w:r>
      </w:ins>
      <w:ins w:id="9617" w:author="José Arturo Napolitano" w:date="2001-09-02T11:38:00Z">
        <w:r>
          <w:rPr>
            <w:rFonts w:ascii="CG Times" w:hAnsi="CG Times"/>
            <w:sz w:val="22"/>
            <w:lang w:val="es-ES"/>
          </w:rPr>
          <w:t xml:space="preserve">a ceremonia de apertura de este seminario, que fue presidida por el Sr. Justino Amadou Fadia, Ministro de Salud </w:t>
        </w:r>
      </w:ins>
      <w:ins w:id="9618" w:author="José Arturo Napolitano" w:date="2001-09-02T11:39:00Z">
        <w:r>
          <w:rPr>
            <w:rFonts w:ascii="CG Times" w:hAnsi="CG Times"/>
            <w:sz w:val="22"/>
            <w:lang w:val="es-ES"/>
          </w:rPr>
          <w:t xml:space="preserve">Pública y Asuntos Sociales y Presidente del CNI, </w:t>
        </w:r>
      </w:ins>
      <w:ins w:id="9619" w:author="José Arturo Napolitano" w:date="2001-09-02T17:22:00Z">
        <w:r>
          <w:rPr>
            <w:rFonts w:ascii="CG Times" w:hAnsi="CG Times"/>
            <w:sz w:val="22"/>
            <w:lang w:val="es-ES"/>
          </w:rPr>
          <w:t>estuvieron presentes</w:t>
        </w:r>
      </w:ins>
      <w:ins w:id="9620" w:author="José Arturo Napolitano" w:date="2001-09-02T11:39:00Z">
        <w:r>
          <w:rPr>
            <w:rFonts w:ascii="CG Times" w:hAnsi="CG Times"/>
            <w:sz w:val="22"/>
            <w:lang w:val="es-ES"/>
          </w:rPr>
          <w:t xml:space="preserve"> las siguientes personas: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62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62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623" w:author="José Arturo Napolitano" w:date="2001-09-02T17:13:00Z"/>
          <w:del w:id="9624" w:author="csd" w:date="2001-10-05T10:40:00Z"/>
          <w:rFonts w:ascii="CG Times" w:hAnsi="CG Times"/>
          <w:sz w:val="22"/>
          <w:lang w:val="es-ES"/>
        </w:rPr>
      </w:pPr>
      <w:ins w:id="9625" w:author="csd" w:date="2001-10-11T15:52:00Z">
        <w:r>
          <w:rPr>
            <w:rFonts w:ascii="CG Times" w:hAnsi="CG Times"/>
            <w:sz w:val="22"/>
            <w:lang w:val="es-ES"/>
          </w:rPr>
          <w:tab/>
        </w:r>
      </w:ins>
      <w:ins w:id="9626" w:author="José Arturo Napolitano" w:date="2001-09-02T17:12:00Z">
        <w:r>
          <w:rPr>
            <w:rFonts w:ascii="CG Times" w:hAnsi="CG Times"/>
            <w:sz w:val="22"/>
            <w:lang w:val="es-ES"/>
          </w:rPr>
          <w:t xml:space="preserve">-  el Excelentísimo Sr. Carlos Domingos Gomes, Ministro de </w:t>
        </w:r>
      </w:ins>
      <w:ins w:id="9627" w:author="José Arturo Napolitano" w:date="2001-09-02T17:13:00Z">
        <w:r>
          <w:rPr>
            <w:rFonts w:ascii="CG Times" w:hAnsi="CG Times"/>
            <w:sz w:val="22"/>
            <w:lang w:val="es-ES"/>
          </w:rPr>
          <w:t>Justicia</w:t>
        </w:r>
      </w:ins>
      <w:ins w:id="9628" w:author="José Arturo Napolitano" w:date="2001-09-02T17:12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9629" w:author="José Arturo Napolitano" w:date="2001-09-02T17:13:00Z">
        <w:r>
          <w:rPr>
            <w:rFonts w:ascii="CG Times" w:hAnsi="CG Times"/>
            <w:sz w:val="22"/>
            <w:lang w:val="es-ES"/>
          </w:rPr>
          <w:t>y Trabajo;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63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63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632" w:author="José Arturo Napolitano" w:date="2001-09-02T17:13:00Z"/>
          <w:del w:id="9633" w:author="csd" w:date="2001-10-05T10:40:00Z"/>
          <w:rFonts w:ascii="CG Times" w:hAnsi="CG Times"/>
          <w:sz w:val="22"/>
          <w:lang w:val="es-ES"/>
        </w:rPr>
      </w:pPr>
      <w:ins w:id="9634" w:author="csd" w:date="2001-10-11T15:52:00Z">
        <w:r>
          <w:rPr>
            <w:rFonts w:ascii="CG Times" w:hAnsi="CG Times"/>
            <w:sz w:val="22"/>
            <w:lang w:val="es-ES"/>
          </w:rPr>
          <w:tab/>
        </w:r>
      </w:ins>
      <w:ins w:id="9635" w:author="José Arturo Napolitano" w:date="2001-09-02T17:13:00Z">
        <w:r>
          <w:rPr>
            <w:rFonts w:ascii="CG Times" w:hAnsi="CG Times"/>
            <w:sz w:val="22"/>
            <w:lang w:val="es-ES"/>
          </w:rPr>
          <w:t xml:space="preserve">- </w:t>
        </w:r>
      </w:ins>
      <w:ins w:id="9636" w:author="José Arturo Napolitano" w:date="2001-09-02T17:23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9637" w:author="José Arturo Napolitano" w:date="2001-09-02T17:13:00Z">
        <w:r>
          <w:rPr>
            <w:rFonts w:ascii="CG Times" w:hAnsi="CG Times"/>
            <w:sz w:val="22"/>
            <w:lang w:val="es-ES"/>
          </w:rPr>
          <w:t>el Excelentísimo Sr. Galdé Baldé, Ministro de Educación, Juventud, Cultura y Deporte;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63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63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640" w:author="José Arturo Napolitano" w:date="2001-09-02T17:14:00Z"/>
          <w:del w:id="9641" w:author="csd" w:date="2001-10-05T10:40:00Z"/>
          <w:rFonts w:ascii="CG Times" w:hAnsi="CG Times"/>
          <w:sz w:val="22"/>
          <w:lang w:val="es-ES"/>
        </w:rPr>
      </w:pPr>
      <w:ins w:id="9642" w:author="csd" w:date="2001-10-11T15:52:00Z">
        <w:r>
          <w:rPr>
            <w:rFonts w:ascii="CG Times" w:hAnsi="CG Times"/>
            <w:sz w:val="22"/>
            <w:lang w:val="es-ES"/>
          </w:rPr>
          <w:tab/>
        </w:r>
      </w:ins>
      <w:ins w:id="9643" w:author="José Arturo Napolitano" w:date="2001-09-02T17:13:00Z">
        <w:r>
          <w:rPr>
            <w:rFonts w:ascii="CG Times" w:hAnsi="CG Times"/>
            <w:sz w:val="22"/>
            <w:lang w:val="es-ES"/>
          </w:rPr>
          <w:t xml:space="preserve">-  el Sr. Inusse Noormahomed, </w:t>
        </w:r>
      </w:ins>
      <w:ins w:id="9644" w:author="José Arturo Napolitano" w:date="2001-09-02T17:14:00Z">
        <w:r>
          <w:rPr>
            <w:rFonts w:ascii="CG Times" w:hAnsi="CG Times"/>
            <w:sz w:val="22"/>
            <w:lang w:val="es-ES"/>
          </w:rPr>
          <w:t>representante de la OMS;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64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64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647" w:author="José Arturo Napolitano" w:date="2001-09-02T17:14:00Z"/>
          <w:del w:id="9648" w:author="csd" w:date="2001-10-05T10:40:00Z"/>
          <w:rFonts w:ascii="CG Times" w:hAnsi="CG Times"/>
          <w:sz w:val="22"/>
          <w:lang w:val="es-ES"/>
        </w:rPr>
      </w:pPr>
      <w:ins w:id="9649" w:author="csd" w:date="2001-10-11T15:52:00Z">
        <w:r>
          <w:rPr>
            <w:rFonts w:ascii="CG Times" w:hAnsi="CG Times"/>
            <w:sz w:val="22"/>
            <w:lang w:val="es-ES"/>
          </w:rPr>
          <w:tab/>
        </w:r>
      </w:ins>
      <w:ins w:id="9650" w:author="José Arturo Napolitano" w:date="2001-09-02T17:14:00Z">
        <w:r>
          <w:rPr>
            <w:rFonts w:ascii="CG Times" w:hAnsi="CG Times"/>
            <w:sz w:val="22"/>
            <w:lang w:val="es-ES"/>
          </w:rPr>
          <w:t>-  el Sr. Herman Jaramillo, representante del UNICEF;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65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65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653" w:author="José Arturo Napolitano" w:date="2001-09-02T17:14:00Z"/>
          <w:del w:id="9654" w:author="csd" w:date="2001-10-05T10:40:00Z"/>
          <w:rFonts w:ascii="CG Times" w:hAnsi="CG Times"/>
          <w:sz w:val="22"/>
          <w:lang w:val="es-ES"/>
        </w:rPr>
      </w:pPr>
      <w:ins w:id="9655" w:author="csd" w:date="2001-10-11T15:52:00Z">
        <w:r>
          <w:rPr>
            <w:rFonts w:ascii="CG Times" w:hAnsi="CG Times"/>
            <w:sz w:val="22"/>
            <w:lang w:val="es-ES"/>
          </w:rPr>
          <w:tab/>
        </w:r>
      </w:ins>
      <w:ins w:id="9656" w:author="José Arturo Napolitano" w:date="2001-09-02T17:14:00Z">
        <w:r>
          <w:rPr>
            <w:rFonts w:ascii="CG Times" w:hAnsi="CG Times"/>
            <w:sz w:val="22"/>
            <w:lang w:val="es-ES"/>
          </w:rPr>
          <w:t>-  la Sra. Antonia Mendes Teixeira, Directora General de Asuntos Sociales.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65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65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659" w:author="José Arturo Napolitano" w:date="2001-09-02T17:18:00Z"/>
          <w:del w:id="9660" w:author="csd" w:date="2001-10-05T10:40:00Z"/>
          <w:rFonts w:ascii="CG Times" w:hAnsi="CG Times"/>
          <w:sz w:val="22"/>
          <w:lang w:val="es-ES"/>
        </w:rPr>
      </w:pPr>
      <w:ins w:id="9661" w:author="José Arturo Napolitano" w:date="2001-09-02T17:14:00Z">
        <w:r>
          <w:rPr>
            <w:rFonts w:ascii="CG Times" w:hAnsi="CG Times"/>
            <w:sz w:val="22"/>
            <w:lang w:val="es-ES"/>
          </w:rPr>
          <w:tab/>
        </w:r>
      </w:ins>
      <w:ins w:id="9662" w:author="José Arturo Napolitano" w:date="2001-09-02T17:15:00Z">
        <w:r>
          <w:rPr>
            <w:rFonts w:ascii="CG Times" w:hAnsi="CG Times"/>
            <w:sz w:val="22"/>
            <w:lang w:val="es-ES"/>
          </w:rPr>
          <w:t>Después</w:t>
        </w:r>
      </w:ins>
      <w:ins w:id="9663" w:author="José Arturo Napolitano" w:date="2001-09-02T17:14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9664" w:author="José Arturo Napolitano" w:date="2001-09-02T17:15:00Z">
        <w:r>
          <w:rPr>
            <w:rFonts w:ascii="CG Times" w:hAnsi="CG Times"/>
            <w:sz w:val="22"/>
            <w:lang w:val="es-ES"/>
          </w:rPr>
          <w:t>de los discursos de bienvenida, hicieron declaraci</w:t>
        </w:r>
      </w:ins>
      <w:ins w:id="9665" w:author="José Arturo Napolitano" w:date="2001-09-04T11:05:00Z">
        <w:r>
          <w:rPr>
            <w:rFonts w:ascii="CG Times" w:hAnsi="CG Times"/>
            <w:sz w:val="22"/>
            <w:lang w:val="es-ES"/>
          </w:rPr>
          <w:t>ones</w:t>
        </w:r>
      </w:ins>
      <w:ins w:id="9666" w:author="José Arturo Napolitano" w:date="2001-09-02T17:15:00Z">
        <w:r>
          <w:rPr>
            <w:rFonts w:ascii="CG Times" w:hAnsi="CG Times"/>
            <w:sz w:val="22"/>
            <w:lang w:val="es-ES"/>
          </w:rPr>
          <w:t xml:space="preserve"> muchos representantes de organizaciones internacionales como el </w:t>
        </w:r>
      </w:ins>
      <w:ins w:id="9667" w:author="José Arturo Napolitano" w:date="2001-09-02T17:16:00Z">
        <w:r>
          <w:rPr>
            <w:rFonts w:ascii="CG Times" w:hAnsi="CG Times"/>
            <w:sz w:val="22"/>
            <w:lang w:val="es-ES"/>
          </w:rPr>
          <w:t>UNICEF</w:t>
        </w:r>
      </w:ins>
      <w:ins w:id="9668" w:author="José Arturo Napolitano" w:date="2001-09-02T17:15:00Z">
        <w:r>
          <w:rPr>
            <w:rFonts w:ascii="CG Times" w:hAnsi="CG Times"/>
            <w:sz w:val="22"/>
            <w:lang w:val="es-ES"/>
          </w:rPr>
          <w:t xml:space="preserve">, </w:t>
        </w:r>
      </w:ins>
      <w:ins w:id="9669" w:author="José Arturo Napolitano" w:date="2001-09-02T17:16:00Z">
        <w:r>
          <w:rPr>
            <w:rFonts w:ascii="CG Times" w:hAnsi="CG Times"/>
            <w:sz w:val="22"/>
            <w:lang w:val="es-ES"/>
          </w:rPr>
          <w:t>la OMS y el PNUD. Final</w:t>
        </w:r>
      </w:ins>
      <w:ins w:id="9670" w:author="José Arturo Napolitano" w:date="2001-09-04T11:05:00Z">
        <w:r>
          <w:rPr>
            <w:rFonts w:ascii="CG Times" w:hAnsi="CG Times"/>
            <w:sz w:val="22"/>
            <w:lang w:val="es-ES"/>
          </w:rPr>
          <w:t>mente</w:t>
        </w:r>
      </w:ins>
      <w:ins w:id="9671" w:author="José Arturo Napolitano" w:date="2001-09-23T19:25:00Z">
        <w:r>
          <w:rPr>
            <w:rFonts w:ascii="CG Times" w:hAnsi="CG Times"/>
            <w:sz w:val="22"/>
            <w:lang w:val="es-ES"/>
          </w:rPr>
          <w:t>,</w:t>
        </w:r>
      </w:ins>
      <w:ins w:id="9672" w:author="José Arturo Napolitano" w:date="2001-09-02T17:16:00Z">
        <w:r>
          <w:rPr>
            <w:rFonts w:ascii="CG Times" w:hAnsi="CG Times"/>
            <w:sz w:val="22"/>
            <w:lang w:val="es-ES"/>
          </w:rPr>
          <w:t xml:space="preserve"> el Ministro de Salud Pública y Asuntos Sociales, en calidad de Presidente del CNI, hizo un llamamiento a todos los</w:t>
        </w:r>
      </w:ins>
      <w:ins w:id="9673" w:author="José Arturo Napolitano" w:date="2001-09-02T17:17:00Z">
        <w:r>
          <w:rPr>
            <w:rFonts w:ascii="CG Times" w:hAnsi="CG Times"/>
            <w:sz w:val="22"/>
            <w:lang w:val="es-ES"/>
          </w:rPr>
          <w:t xml:space="preserve"> participantes para que prestaran atención especial al análisis y debate del informe, pues los problemas del niño interesan a todos: </w:t>
        </w:r>
      </w:ins>
      <w:ins w:id="9674" w:author="José Arturo Napolitano" w:date="2001-09-03T01:46:00Z">
        <w:r>
          <w:rPr>
            <w:rFonts w:ascii="CG Times" w:hAnsi="CG Times"/>
            <w:sz w:val="22"/>
            <w:lang w:val="es-ES"/>
          </w:rPr>
          <w:t xml:space="preserve">a </w:t>
        </w:r>
      </w:ins>
      <w:ins w:id="9675" w:author="José Arturo Napolitano" w:date="2001-09-02T17:17:00Z">
        <w:r>
          <w:rPr>
            <w:rFonts w:ascii="CG Times" w:hAnsi="CG Times"/>
            <w:sz w:val="22"/>
            <w:lang w:val="es-ES"/>
          </w:rPr>
          <w:t xml:space="preserve">la familia, </w:t>
        </w:r>
      </w:ins>
      <w:ins w:id="9676" w:author="José Arturo Napolitano" w:date="2001-09-03T01:46:00Z">
        <w:r>
          <w:rPr>
            <w:rFonts w:ascii="CG Times" w:hAnsi="CG Times"/>
            <w:sz w:val="22"/>
            <w:lang w:val="es-ES"/>
          </w:rPr>
          <w:t xml:space="preserve">a </w:t>
        </w:r>
      </w:ins>
      <w:ins w:id="9677" w:author="José Arturo Napolitano" w:date="2001-09-02T17:17:00Z">
        <w:r>
          <w:rPr>
            <w:rFonts w:ascii="CG Times" w:hAnsi="CG Times"/>
            <w:sz w:val="22"/>
            <w:lang w:val="es-ES"/>
          </w:rPr>
          <w:t xml:space="preserve">la sociedad civil y </w:t>
        </w:r>
      </w:ins>
      <w:ins w:id="9678" w:author="José Arturo Napolitano" w:date="2001-09-03T01:46:00Z">
        <w:r>
          <w:rPr>
            <w:rFonts w:ascii="CG Times" w:hAnsi="CG Times"/>
            <w:sz w:val="22"/>
            <w:lang w:val="es-ES"/>
          </w:rPr>
          <w:t>a</w:t>
        </w:r>
      </w:ins>
      <w:ins w:id="9679" w:author="José Arturo Napolitano" w:date="2001-09-02T17:17:00Z">
        <w:r>
          <w:rPr>
            <w:rFonts w:ascii="CG Times" w:hAnsi="CG Times"/>
            <w:sz w:val="22"/>
            <w:lang w:val="es-ES"/>
          </w:rPr>
          <w:t>l Gobierno</w:t>
        </w:r>
      </w:ins>
      <w:ins w:id="9680" w:author="José Arturo Napolitano" w:date="2001-09-02T17:24:00Z">
        <w:r>
          <w:rPr>
            <w:rFonts w:ascii="CG Times" w:hAnsi="CG Times"/>
            <w:sz w:val="22"/>
            <w:lang w:val="es-ES"/>
          </w:rPr>
          <w:t>, y t</w:t>
        </w:r>
      </w:ins>
      <w:ins w:id="9681" w:author="José Arturo Napolitano" w:date="2001-09-02T17:17:00Z">
        <w:r>
          <w:rPr>
            <w:rFonts w:ascii="CG Times" w:hAnsi="CG Times"/>
            <w:sz w:val="22"/>
            <w:lang w:val="es-ES"/>
          </w:rPr>
          <w:t xml:space="preserve">erminó </w:t>
        </w:r>
      </w:ins>
      <w:ins w:id="9682" w:author="José Arturo Napolitano" w:date="2001-09-02T17:18:00Z">
        <w:r>
          <w:rPr>
            <w:rFonts w:ascii="CG Times" w:hAnsi="CG Times"/>
            <w:sz w:val="22"/>
            <w:lang w:val="es-ES"/>
          </w:rPr>
          <w:t>su discurso anunciando la apertura del debate del informe sobre la aplicación de la Convención sobre los Derechos del Niño.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68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68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685" w:author="José Arturo Napolitano" w:date="2001-09-02T17:19:00Z"/>
          <w:del w:id="9686" w:author="csd" w:date="2001-10-05T10:40:00Z"/>
          <w:rFonts w:ascii="CG Times" w:hAnsi="CG Times"/>
          <w:sz w:val="22"/>
          <w:lang w:val="es-ES"/>
        </w:rPr>
      </w:pPr>
      <w:ins w:id="9687" w:author="José Arturo Napolitano" w:date="2001-09-02T17:19:00Z">
        <w:r>
          <w:rPr>
            <w:rFonts w:ascii="CG Times" w:hAnsi="CG Times"/>
            <w:sz w:val="22"/>
            <w:lang w:val="es-ES"/>
          </w:rPr>
          <w:tab/>
          <w:t>Después del intervalo los trabajos continuaron con la presenta</w:t>
        </w:r>
      </w:ins>
      <w:ins w:id="9688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9689" w:author="José Arturo Napolitano" w:date="2001-09-02T17:19:00Z">
        <w:r>
          <w:rPr>
            <w:rFonts w:ascii="CG Times" w:hAnsi="CG Times"/>
            <w:sz w:val="22"/>
            <w:lang w:val="es-ES"/>
          </w:rPr>
          <w:t xml:space="preserve"> del informe por el consultor, conforme al programa del seminario.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69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69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692" w:author="José Arturo Napolitano" w:date="2001-09-02T17:20:00Z"/>
          <w:del w:id="9693" w:author="csd" w:date="2001-10-05T10:40:00Z"/>
          <w:rFonts w:ascii="CG Times" w:hAnsi="CG Times"/>
          <w:sz w:val="22"/>
          <w:lang w:val="es-ES"/>
        </w:rPr>
      </w:pPr>
      <w:ins w:id="9694" w:author="José Arturo Napolitano" w:date="2001-09-02T17:19:00Z">
        <w:r>
          <w:rPr>
            <w:rFonts w:ascii="CG Times" w:hAnsi="CG Times"/>
            <w:sz w:val="22"/>
            <w:lang w:val="es-ES"/>
          </w:rPr>
          <w:tab/>
          <w:t xml:space="preserve">Se </w:t>
        </w:r>
      </w:ins>
      <w:ins w:id="9695" w:author="José Arturo Napolitano" w:date="2001-09-02T17:20:00Z">
        <w:r>
          <w:rPr>
            <w:rFonts w:ascii="CG Times" w:hAnsi="CG Times"/>
            <w:sz w:val="22"/>
            <w:lang w:val="es-ES"/>
          </w:rPr>
          <w:t>analizó profunda</w:t>
        </w:r>
      </w:ins>
      <w:ins w:id="9696" w:author="José Arturo Napolitano" w:date="2001-09-04T11:05:00Z">
        <w:r>
          <w:rPr>
            <w:rFonts w:ascii="CG Times" w:hAnsi="CG Times"/>
            <w:sz w:val="22"/>
            <w:lang w:val="es-ES"/>
          </w:rPr>
          <w:t>mente</w:t>
        </w:r>
      </w:ins>
      <w:ins w:id="9697" w:author="José Arturo Napolitano" w:date="2001-09-02T17:20:00Z">
        <w:r>
          <w:rPr>
            <w:rFonts w:ascii="CG Times" w:hAnsi="CG Times"/>
            <w:sz w:val="22"/>
            <w:lang w:val="es-ES"/>
          </w:rPr>
          <w:t xml:space="preserve"> cada capítulo del informe y se adoptaron las conclusi</w:t>
        </w:r>
      </w:ins>
      <w:ins w:id="9698" w:author="José Arturo Napolitano" w:date="2001-09-04T11:05:00Z">
        <w:r>
          <w:rPr>
            <w:rFonts w:ascii="CG Times" w:hAnsi="CG Times"/>
            <w:sz w:val="22"/>
            <w:lang w:val="es-ES"/>
          </w:rPr>
          <w:t>ones</w:t>
        </w:r>
      </w:ins>
      <w:ins w:id="9699" w:author="José Arturo Napolitano" w:date="2001-09-02T17:20:00Z">
        <w:r>
          <w:rPr>
            <w:rFonts w:ascii="CG Times" w:hAnsi="CG Times"/>
            <w:sz w:val="22"/>
            <w:lang w:val="es-ES"/>
          </w:rPr>
          <w:t xml:space="preserve"> y recomendaciones que se indican a continua</w:t>
        </w:r>
      </w:ins>
      <w:ins w:id="9700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9701" w:author="José Arturo Napolitano" w:date="2001-09-02T17:20:00Z">
        <w:r>
          <w:rPr>
            <w:rFonts w:ascii="CG Times" w:hAnsi="CG Times"/>
            <w:sz w:val="22"/>
            <w:lang w:val="es-ES"/>
          </w:rPr>
          <w:t>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70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70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9704" w:author="José Arturo Napolitano" w:date="2001-09-02T17:20:00Z"/>
          <w:del w:id="9705" w:author="csd" w:date="2001-10-05T10:40:00Z"/>
          <w:rFonts w:ascii="CG Times" w:hAnsi="CG Times"/>
          <w:sz w:val="22"/>
          <w:lang w:val="es-ES"/>
        </w:rPr>
      </w:pPr>
      <w:ins w:id="9706" w:author="José Arturo Napolitano" w:date="2001-09-02T17:20:00Z">
        <w:r>
          <w:rPr>
            <w:rFonts w:ascii="CG Times" w:hAnsi="CG Times"/>
            <w:sz w:val="22"/>
            <w:u w:val="single"/>
            <w:lang w:val="es-ES"/>
          </w:rPr>
          <w:t>Conclusi</w:t>
        </w:r>
      </w:ins>
      <w:ins w:id="9707" w:author="José Arturo Napolitano" w:date="2001-09-04T11:05:00Z">
        <w:r>
          <w:rPr>
            <w:rFonts w:ascii="CG Times" w:hAnsi="CG Times"/>
            <w:sz w:val="22"/>
            <w:u w:val="single"/>
            <w:lang w:val="es-ES"/>
          </w:rPr>
          <w:t>ones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970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970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9710" w:author="José Arturo Napolitano" w:date="2001-09-02T17:30:00Z"/>
          <w:del w:id="9711" w:author="csd" w:date="2001-10-05T10:40:00Z"/>
        </w:rPr>
      </w:pPr>
      <w:ins w:id="9712" w:author="José Arturo Napolitano" w:date="2001-09-02T17:25:00Z">
        <w:r>
          <w:tab/>
          <w:t xml:space="preserve">En la </w:t>
        </w:r>
      </w:ins>
      <w:ins w:id="9713" w:author="José Arturo Napolitano" w:date="2001-09-02T17:29:00Z">
        <w:r>
          <w:t>ceremonia de apertura y en la presenta</w:t>
        </w:r>
      </w:ins>
      <w:ins w:id="9714" w:author="José Arturo Napolitano" w:date="2001-09-04T11:05:00Z">
        <w:r>
          <w:t>ción</w:t>
        </w:r>
      </w:ins>
      <w:ins w:id="9715" w:author="José Arturo Napolitano" w:date="2001-09-02T17:29:00Z">
        <w:r>
          <w:t xml:space="preserve"> del informe se notó que los derechos del niño </w:t>
        </w:r>
      </w:ins>
      <w:ins w:id="9716" w:author="José Arturo Napolitano" w:date="2001-09-02T17:30:00Z">
        <w:r>
          <w:t>todavía se infringen</w:t>
        </w:r>
      </w:ins>
      <w:ins w:id="9717" w:author="José Arturo Napolitano" w:date="2001-09-02T17:29:00Z">
        <w:r>
          <w:t xml:space="preserve"> </w:t>
        </w:r>
      </w:ins>
      <w:ins w:id="9718" w:author="José Arturo Napolitano" w:date="2001-09-02T17:30:00Z">
        <w:r>
          <w:t>en todo el país. Los participantes, tras análisis</w:t>
        </w:r>
      </w:ins>
      <w:ins w:id="9719" w:author="José Arturo Napolitano" w:date="2001-09-03T01:46:00Z">
        <w:r>
          <w:t xml:space="preserve"> detallado</w:t>
        </w:r>
      </w:ins>
      <w:ins w:id="9720" w:author="José Arturo Napolitano" w:date="2001-09-02T17:30:00Z">
        <w:r>
          <w:t>, admitieron que: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72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72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723" w:author="José Arturo Napolitano" w:date="2001-09-02T17:32:00Z"/>
          <w:del w:id="9724" w:author="csd" w:date="2001-10-05T10:40:00Z"/>
          <w:rFonts w:ascii="CG Times" w:hAnsi="CG Times"/>
          <w:sz w:val="22"/>
          <w:lang w:val="es-ES"/>
        </w:rPr>
      </w:pPr>
      <w:ins w:id="9725" w:author="csd" w:date="2001-10-11T15:53:00Z">
        <w:r>
          <w:rPr>
            <w:rFonts w:ascii="CG Times" w:hAnsi="CG Times"/>
            <w:sz w:val="22"/>
            <w:lang w:val="es-ES"/>
          </w:rPr>
          <w:tab/>
        </w:r>
      </w:ins>
      <w:ins w:id="9726" w:author="José Arturo Napolitano" w:date="2001-09-02T17:31:00Z">
        <w:r>
          <w:rPr>
            <w:rFonts w:ascii="CG Times" w:hAnsi="CG Times"/>
            <w:sz w:val="22"/>
            <w:lang w:val="es-ES"/>
          </w:rPr>
          <w:t>a)</w:t>
        </w:r>
      </w:ins>
      <w:ins w:id="9727" w:author="csd" w:date="2001-10-11T15:53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</w:ins>
      <w:ins w:id="9728" w:author="José Arturo Napolitano" w:date="2001-09-02T17:31:00Z">
        <w:del w:id="9729" w:author="csd" w:date="2001-10-11T15:53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  <w:r>
          <w:rPr>
            <w:rFonts w:ascii="CG Times" w:hAnsi="CG Times"/>
            <w:sz w:val="22"/>
            <w:lang w:val="es-ES"/>
          </w:rPr>
          <w:t xml:space="preserve">la Convención sobre los Derechos del Niño no se aplica bien por falta de difusión, </w:t>
        </w:r>
      </w:ins>
      <w:ins w:id="9730" w:author="José Arturo Napolitano" w:date="2001-09-02T17:35:00Z">
        <w:r>
          <w:rPr>
            <w:rFonts w:ascii="CG Times" w:hAnsi="CG Times"/>
            <w:sz w:val="22"/>
            <w:lang w:val="es-ES"/>
          </w:rPr>
          <w:t xml:space="preserve">de </w:t>
        </w:r>
      </w:ins>
      <w:ins w:id="9731" w:author="José Arturo Napolitano" w:date="2001-09-02T17:31:00Z">
        <w:r>
          <w:rPr>
            <w:rFonts w:ascii="CG Times" w:hAnsi="CG Times"/>
            <w:sz w:val="22"/>
            <w:lang w:val="es-ES"/>
          </w:rPr>
          <w:t xml:space="preserve">sensibilización y </w:t>
        </w:r>
      </w:ins>
      <w:ins w:id="9732" w:author="José Arturo Napolitano" w:date="2001-09-02T17:35:00Z">
        <w:r>
          <w:rPr>
            <w:rFonts w:ascii="CG Times" w:hAnsi="CG Times"/>
            <w:sz w:val="22"/>
            <w:lang w:val="es-ES"/>
          </w:rPr>
          <w:t xml:space="preserve">de </w:t>
        </w:r>
      </w:ins>
      <w:ins w:id="9733" w:author="José Arturo Napolitano" w:date="2001-09-02T17:31:00Z">
        <w:r>
          <w:rPr>
            <w:rFonts w:ascii="CG Times" w:hAnsi="CG Times"/>
            <w:sz w:val="22"/>
            <w:lang w:val="es-ES"/>
          </w:rPr>
          <w:t xml:space="preserve">dedicación de las </w:t>
        </w:r>
      </w:ins>
      <w:ins w:id="9734" w:author="José Arturo Napolitano" w:date="2001-09-02T17:32:00Z">
        <w:r>
          <w:rPr>
            <w:rFonts w:ascii="CG Times" w:hAnsi="CG Times"/>
            <w:sz w:val="22"/>
            <w:lang w:val="es-ES"/>
          </w:rPr>
          <w:t>autoridades</w:t>
        </w:r>
      </w:ins>
      <w:ins w:id="9735" w:author="José Arturo Napolitano" w:date="2001-09-02T17:31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9736" w:author="José Arturo Napolitano" w:date="2001-09-02T17:32:00Z">
        <w:r>
          <w:rPr>
            <w:rFonts w:ascii="CG Times" w:hAnsi="CG Times"/>
            <w:sz w:val="22"/>
            <w:lang w:val="es-ES"/>
          </w:rPr>
          <w:t>competentes;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73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73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739" w:author="José Arturo Napolitano" w:date="2001-09-02T17:33:00Z"/>
          <w:del w:id="9740" w:author="csd" w:date="2001-10-05T10:40:00Z"/>
          <w:rFonts w:ascii="CG Times" w:hAnsi="CG Times"/>
          <w:sz w:val="22"/>
          <w:lang w:val="es-ES"/>
        </w:rPr>
      </w:pPr>
      <w:ins w:id="9741" w:author="csd" w:date="2001-10-11T15:53:00Z">
        <w:r>
          <w:rPr>
            <w:rFonts w:ascii="CG Times" w:hAnsi="CG Times"/>
            <w:sz w:val="22"/>
            <w:lang w:val="es-ES"/>
          </w:rPr>
          <w:tab/>
        </w:r>
      </w:ins>
      <w:ins w:id="9742" w:author="José Arturo Napolitano" w:date="2001-09-02T17:32:00Z">
        <w:r>
          <w:rPr>
            <w:rFonts w:ascii="CG Times" w:hAnsi="CG Times"/>
            <w:sz w:val="22"/>
            <w:lang w:val="es-ES"/>
          </w:rPr>
          <w:t>b)</w:t>
        </w:r>
        <w:del w:id="9743" w:author="csd" w:date="2001-10-11T15:53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9744" w:author="csd" w:date="2001-10-11T15:53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</w:ins>
      <w:ins w:id="9745" w:author="José Arturo Napolitano" w:date="2001-09-02T17:32:00Z">
        <w:r>
          <w:rPr>
            <w:rFonts w:ascii="CG Times" w:hAnsi="CG Times"/>
            <w:sz w:val="22"/>
            <w:lang w:val="es-ES"/>
          </w:rPr>
          <w:t xml:space="preserve">el Gobierno, la Asamblea Nacional del Pueblo y los tribunales han hecho algunos esfuerzos </w:t>
        </w:r>
      </w:ins>
      <w:ins w:id="9746" w:author="José Arturo Napolitano" w:date="2001-09-02T17:34:00Z">
        <w:r>
          <w:rPr>
            <w:rFonts w:ascii="CG Times" w:hAnsi="CG Times"/>
            <w:sz w:val="22"/>
            <w:lang w:val="es-ES"/>
          </w:rPr>
          <w:t>para</w:t>
        </w:r>
      </w:ins>
      <w:ins w:id="9747" w:author="José Arturo Napolitano" w:date="2001-09-02T17:32:00Z">
        <w:r>
          <w:rPr>
            <w:rFonts w:ascii="CG Times" w:hAnsi="CG Times"/>
            <w:sz w:val="22"/>
            <w:lang w:val="es-ES"/>
          </w:rPr>
          <w:t xml:space="preserve"> mejorar los medios de proteger los derechos del </w:t>
        </w:r>
      </w:ins>
      <w:ins w:id="9748" w:author="José Arturo Napolitano" w:date="2001-09-02T17:33:00Z">
        <w:r>
          <w:rPr>
            <w:rFonts w:ascii="CG Times" w:hAnsi="CG Times"/>
            <w:sz w:val="22"/>
            <w:lang w:val="es-ES"/>
          </w:rPr>
          <w:t>niño</w:t>
        </w:r>
      </w:ins>
      <w:ins w:id="9749" w:author="José Arturo Napolitano" w:date="2001-09-02T17:32:00Z">
        <w:r>
          <w:rPr>
            <w:rFonts w:ascii="CG Times" w:hAnsi="CG Times"/>
            <w:sz w:val="22"/>
            <w:lang w:val="es-ES"/>
          </w:rPr>
          <w:t xml:space="preserve">, </w:t>
        </w:r>
      </w:ins>
      <w:ins w:id="9750" w:author="José Arturo Napolitano" w:date="2001-09-02T17:33:00Z">
        <w:r>
          <w:rPr>
            <w:rFonts w:ascii="CG Times" w:hAnsi="CG Times"/>
            <w:sz w:val="22"/>
            <w:lang w:val="es-ES"/>
          </w:rPr>
          <w:t>pero estos esfuerzos no han producido los resultados esperados;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75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75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753" w:author="José Arturo Napolitano" w:date="2001-09-03T01:37:00Z"/>
          <w:del w:id="9754" w:author="csd" w:date="2001-10-05T10:40:00Z"/>
          <w:rFonts w:ascii="CG Times" w:hAnsi="CG Times"/>
          <w:sz w:val="22"/>
          <w:lang w:val="es-ES"/>
        </w:rPr>
      </w:pPr>
      <w:ins w:id="9755" w:author="csd" w:date="2001-10-11T15:53:00Z">
        <w:r>
          <w:rPr>
            <w:rFonts w:ascii="CG Times" w:hAnsi="CG Times"/>
            <w:sz w:val="22"/>
            <w:lang w:val="es-ES"/>
          </w:rPr>
          <w:tab/>
        </w:r>
      </w:ins>
      <w:ins w:id="9756" w:author="José Arturo Napolitano" w:date="2001-09-02T17:33:00Z">
        <w:r>
          <w:rPr>
            <w:rFonts w:ascii="CG Times" w:hAnsi="CG Times"/>
            <w:sz w:val="22"/>
            <w:lang w:val="es-ES"/>
          </w:rPr>
          <w:t>c)</w:t>
        </w:r>
        <w:del w:id="9757" w:author="csd" w:date="2001-10-11T15:53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9758" w:author="csd" w:date="2001-10-11T15:53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</w:ins>
      <w:ins w:id="9759" w:author="José Arturo Napolitano" w:date="2001-09-03T01:36:00Z">
        <w:r>
          <w:rPr>
            <w:rFonts w:ascii="CG Times" w:hAnsi="CG Times"/>
            <w:sz w:val="22"/>
            <w:lang w:val="es-ES"/>
          </w:rPr>
          <w:t xml:space="preserve">las actividades de algunas ONG, nacionales y extranjeras (AMIC, CIOJ, ANDES, LGDH, Radda Barnen y Plan </w:t>
        </w:r>
      </w:ins>
      <w:ins w:id="9760" w:author="José Arturo Napolitano" w:date="2001-09-03T01:37:00Z">
        <w:r>
          <w:rPr>
            <w:rFonts w:ascii="CG Times" w:hAnsi="CG Times"/>
            <w:sz w:val="22"/>
            <w:lang w:val="es-ES"/>
          </w:rPr>
          <w:t>Internacional</w:t>
        </w:r>
      </w:ins>
      <w:ins w:id="9761" w:author="José Arturo Napolitano" w:date="2001-09-03T01:36:00Z">
        <w:r>
          <w:rPr>
            <w:rFonts w:ascii="CG Times" w:hAnsi="CG Times"/>
            <w:sz w:val="22"/>
            <w:lang w:val="es-ES"/>
          </w:rPr>
          <w:t xml:space="preserve">), </w:t>
        </w:r>
      </w:ins>
      <w:ins w:id="9762" w:author="José Arturo Napolitano" w:date="2001-09-03T01:37:00Z">
        <w:r>
          <w:rPr>
            <w:rFonts w:ascii="CG Times" w:hAnsi="CG Times"/>
            <w:sz w:val="22"/>
            <w:lang w:val="es-ES"/>
          </w:rPr>
          <w:t>han dado resultados alentadores en la defensa y la protección de los derechos del niño;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76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76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765" w:author="José Arturo Napolitano" w:date="2001-09-03T01:38:00Z"/>
          <w:del w:id="9766" w:author="csd" w:date="2001-10-05T10:40:00Z"/>
          <w:rFonts w:ascii="CG Times" w:hAnsi="CG Times"/>
          <w:sz w:val="22"/>
          <w:lang w:val="es-ES"/>
        </w:rPr>
      </w:pPr>
      <w:ins w:id="9767" w:author="csd" w:date="2001-10-11T15:53:00Z">
        <w:r>
          <w:rPr>
            <w:rFonts w:ascii="CG Times" w:hAnsi="CG Times"/>
            <w:sz w:val="22"/>
            <w:lang w:val="es-ES"/>
          </w:rPr>
          <w:tab/>
        </w:r>
      </w:ins>
      <w:ins w:id="9768" w:author="José Arturo Napolitano" w:date="2001-09-03T01:37:00Z">
        <w:r>
          <w:rPr>
            <w:rFonts w:ascii="CG Times" w:hAnsi="CG Times"/>
            <w:sz w:val="22"/>
            <w:lang w:val="es-ES"/>
          </w:rPr>
          <w:t>d)</w:t>
        </w:r>
        <w:del w:id="9769" w:author="csd" w:date="2001-10-11T15:53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9770" w:author="csd" w:date="2001-10-11T15:53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</w:ins>
      <w:ins w:id="9771" w:author="José Arturo Napolitano" w:date="2001-09-03T01:37:00Z">
        <w:r>
          <w:rPr>
            <w:rFonts w:ascii="CG Times" w:hAnsi="CG Times"/>
            <w:sz w:val="22"/>
            <w:lang w:val="es-ES"/>
          </w:rPr>
          <w:t xml:space="preserve">los problemas del niño conciernen a </w:t>
        </w:r>
      </w:ins>
      <w:ins w:id="9772" w:author="José Arturo Napolitano" w:date="2001-09-03T01:38:00Z">
        <w:r>
          <w:rPr>
            <w:rFonts w:ascii="CG Times" w:hAnsi="CG Times"/>
            <w:sz w:val="22"/>
            <w:lang w:val="es-ES"/>
          </w:rPr>
          <w:t>todos</w:t>
        </w:r>
      </w:ins>
      <w:ins w:id="9773" w:author="José Arturo Napolitano" w:date="2001-09-03T01:37:00Z">
        <w:r>
          <w:rPr>
            <w:rFonts w:ascii="CG Times" w:hAnsi="CG Times"/>
            <w:sz w:val="22"/>
            <w:lang w:val="es-ES"/>
          </w:rPr>
          <w:t xml:space="preserve">: </w:t>
        </w:r>
      </w:ins>
      <w:ins w:id="9774" w:author="José Arturo Napolitano" w:date="2001-09-03T01:41:00Z">
        <w:r>
          <w:rPr>
            <w:rFonts w:ascii="CG Times" w:hAnsi="CG Times"/>
            <w:sz w:val="22"/>
            <w:lang w:val="es-ES"/>
          </w:rPr>
          <w:t xml:space="preserve">a </w:t>
        </w:r>
      </w:ins>
      <w:ins w:id="9775" w:author="José Arturo Napolitano" w:date="2001-09-03T01:38:00Z">
        <w:r>
          <w:rPr>
            <w:rFonts w:ascii="CG Times" w:hAnsi="CG Times"/>
            <w:sz w:val="22"/>
            <w:lang w:val="es-ES"/>
          </w:rPr>
          <w:t xml:space="preserve">la familia, </w:t>
        </w:r>
      </w:ins>
      <w:ins w:id="9776" w:author="José Arturo Napolitano" w:date="2001-09-03T01:41:00Z">
        <w:r>
          <w:rPr>
            <w:rFonts w:ascii="CG Times" w:hAnsi="CG Times"/>
            <w:sz w:val="22"/>
            <w:lang w:val="es-ES"/>
          </w:rPr>
          <w:t xml:space="preserve">a </w:t>
        </w:r>
      </w:ins>
      <w:ins w:id="9777" w:author="José Arturo Napolitano" w:date="2001-09-03T01:38:00Z">
        <w:r>
          <w:rPr>
            <w:rFonts w:ascii="CG Times" w:hAnsi="CG Times"/>
            <w:sz w:val="22"/>
            <w:lang w:val="es-ES"/>
          </w:rPr>
          <w:t xml:space="preserve">la sociedad civil y </w:t>
        </w:r>
      </w:ins>
      <w:ins w:id="9778" w:author="José Arturo Napolitano" w:date="2001-09-03T01:41:00Z">
        <w:r>
          <w:rPr>
            <w:rFonts w:ascii="CG Times" w:hAnsi="CG Times"/>
            <w:sz w:val="22"/>
            <w:lang w:val="es-ES"/>
          </w:rPr>
          <w:t>a</w:t>
        </w:r>
      </w:ins>
      <w:ins w:id="9779" w:author="José Arturo Napolitano" w:date="2001-09-03T01:38:00Z">
        <w:r>
          <w:rPr>
            <w:rFonts w:ascii="CG Times" w:hAnsi="CG Times"/>
            <w:sz w:val="22"/>
            <w:lang w:val="es-ES"/>
          </w:rPr>
          <w:t>l Estado;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78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78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782" w:author="José Arturo Napolitano" w:date="2001-09-03T01:38:00Z"/>
          <w:del w:id="9783" w:author="csd" w:date="2001-10-05T10:40:00Z"/>
          <w:rFonts w:ascii="CG Times" w:hAnsi="CG Times"/>
          <w:sz w:val="22"/>
          <w:lang w:val="es-ES"/>
        </w:rPr>
      </w:pPr>
      <w:ins w:id="9784" w:author="csd" w:date="2001-10-11T15:53:00Z">
        <w:r>
          <w:rPr>
            <w:rFonts w:ascii="CG Times" w:hAnsi="CG Times"/>
            <w:sz w:val="22"/>
            <w:lang w:val="es-ES"/>
          </w:rPr>
          <w:tab/>
        </w:r>
      </w:ins>
      <w:ins w:id="9785" w:author="José Arturo Napolitano" w:date="2001-09-03T01:38:00Z">
        <w:r>
          <w:rPr>
            <w:rFonts w:ascii="CG Times" w:hAnsi="CG Times"/>
            <w:sz w:val="22"/>
            <w:lang w:val="es-ES"/>
          </w:rPr>
          <w:t>e)</w:t>
        </w:r>
        <w:del w:id="9786" w:author="csd" w:date="2001-10-11T15:53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9787" w:author="csd" w:date="2001-10-11T15:53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</w:ins>
      <w:ins w:id="9788" w:author="José Arturo Napolitano" w:date="2001-09-03T01:38:00Z">
        <w:r>
          <w:rPr>
            <w:rFonts w:ascii="CG Times" w:hAnsi="CG Times"/>
            <w:sz w:val="22"/>
            <w:lang w:val="es-ES"/>
          </w:rPr>
          <w:t xml:space="preserve">hay un </w:t>
        </w:r>
      </w:ins>
      <w:ins w:id="9789" w:author="José Arturo Napolitano" w:date="2001-09-04T11:33:00Z">
        <w:r>
          <w:rPr>
            <w:rFonts w:ascii="CG Times" w:hAnsi="CG Times"/>
            <w:sz w:val="22"/>
            <w:lang w:val="es-ES"/>
          </w:rPr>
          <w:t xml:space="preserve">alto </w:t>
        </w:r>
      </w:ins>
      <w:ins w:id="9790" w:author="José Arturo Napolitano" w:date="2001-09-03T01:38:00Z">
        <w:r>
          <w:rPr>
            <w:rFonts w:ascii="CG Times" w:hAnsi="CG Times"/>
            <w:sz w:val="22"/>
            <w:lang w:val="es-ES"/>
          </w:rPr>
          <w:t>nivel de mortalidad infantil y de analfabetismo;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79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79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793" w:author="José Arturo Napolitano" w:date="2001-09-03T01:39:00Z"/>
          <w:del w:id="9794" w:author="csd" w:date="2001-10-05T10:40:00Z"/>
          <w:rFonts w:ascii="CG Times" w:hAnsi="CG Times"/>
          <w:sz w:val="22"/>
          <w:lang w:val="es-ES"/>
        </w:rPr>
      </w:pPr>
      <w:ins w:id="9795" w:author="csd" w:date="2001-10-11T15:53:00Z">
        <w:r>
          <w:rPr>
            <w:rFonts w:ascii="CG Times" w:hAnsi="CG Times"/>
            <w:sz w:val="22"/>
            <w:lang w:val="es-ES"/>
          </w:rPr>
          <w:tab/>
        </w:r>
      </w:ins>
      <w:ins w:id="9796" w:author="José Arturo Napolitano" w:date="2001-09-03T01:38:00Z">
        <w:r>
          <w:rPr>
            <w:rFonts w:ascii="CG Times" w:hAnsi="CG Times"/>
            <w:sz w:val="22"/>
            <w:lang w:val="es-ES"/>
          </w:rPr>
          <w:t>f)</w:t>
        </w:r>
        <w:del w:id="9797" w:author="csd" w:date="2001-10-11T15:53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9798" w:author="csd" w:date="2001-10-11T15:53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</w:ins>
      <w:ins w:id="9799" w:author="José Arturo Napolitano" w:date="2001-09-03T01:38:00Z">
        <w:r>
          <w:rPr>
            <w:rFonts w:ascii="CG Times" w:hAnsi="CG Times"/>
            <w:sz w:val="22"/>
            <w:lang w:val="es-ES"/>
          </w:rPr>
          <w:t xml:space="preserve">las personas </w:t>
        </w:r>
      </w:ins>
      <w:ins w:id="9800" w:author="José Arturo Napolitano" w:date="2001-09-03T01:39:00Z">
        <w:r>
          <w:rPr>
            <w:rFonts w:ascii="CG Times" w:hAnsi="CG Times"/>
            <w:sz w:val="22"/>
            <w:lang w:val="es-ES"/>
          </w:rPr>
          <w:t>necesita</w:t>
        </w:r>
      </w:ins>
      <w:ins w:id="9801" w:author="José Arturo Napolitano" w:date="2001-09-03T01:38:00Z">
        <w:r>
          <w:rPr>
            <w:rFonts w:ascii="CG Times" w:hAnsi="CG Times"/>
            <w:sz w:val="22"/>
            <w:lang w:val="es-ES"/>
          </w:rPr>
          <w:t xml:space="preserve">n </w:t>
        </w:r>
      </w:ins>
      <w:ins w:id="9802" w:author="José Arturo Napolitano" w:date="2001-09-03T01:39:00Z">
        <w:r>
          <w:rPr>
            <w:rFonts w:ascii="CG Times" w:hAnsi="CG Times"/>
            <w:sz w:val="22"/>
            <w:lang w:val="es-ES"/>
          </w:rPr>
          <w:t>más</w:t>
        </w:r>
      </w:ins>
      <w:ins w:id="9803" w:author="José Arturo Napolitano" w:date="2001-09-03T01:38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9804" w:author="José Arturo Napolitano" w:date="2001-09-03T01:39:00Z">
        <w:r>
          <w:rPr>
            <w:rFonts w:ascii="CG Times" w:hAnsi="CG Times"/>
            <w:sz w:val="22"/>
            <w:lang w:val="es-ES"/>
          </w:rPr>
          <w:t xml:space="preserve">acceso a la información </w:t>
        </w:r>
      </w:ins>
      <w:ins w:id="9805" w:author="José Arturo Napolitano" w:date="2001-09-03T01:42:00Z">
        <w:r>
          <w:rPr>
            <w:rFonts w:ascii="CG Times" w:hAnsi="CG Times"/>
            <w:sz w:val="22"/>
            <w:lang w:val="es-ES"/>
          </w:rPr>
          <w:t>sobre</w:t>
        </w:r>
      </w:ins>
      <w:ins w:id="9806" w:author="José Arturo Napolitano" w:date="2001-09-03T01:39:00Z">
        <w:r>
          <w:rPr>
            <w:rFonts w:ascii="CG Times" w:hAnsi="CG Times"/>
            <w:sz w:val="22"/>
            <w:lang w:val="es-ES"/>
          </w:rPr>
          <w:t xml:space="preserve"> los derechos del niño enunciados en las leyes y en la Constitución de la República de Guinea-Bissau;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80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80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809" w:author="José Arturo Napolitano" w:date="2001-09-03T01:41:00Z"/>
          <w:del w:id="9810" w:author="csd" w:date="2001-10-05T10:40:00Z"/>
          <w:rFonts w:ascii="CG Times" w:hAnsi="CG Times"/>
          <w:sz w:val="22"/>
          <w:lang w:val="es-ES"/>
        </w:rPr>
      </w:pPr>
      <w:ins w:id="9811" w:author="csd" w:date="2001-10-11T15:53:00Z">
        <w:r>
          <w:rPr>
            <w:rFonts w:ascii="CG Times" w:hAnsi="CG Times"/>
            <w:sz w:val="22"/>
            <w:lang w:val="es-ES"/>
          </w:rPr>
          <w:tab/>
        </w:r>
      </w:ins>
      <w:ins w:id="9812" w:author="José Arturo Napolitano" w:date="2001-09-03T01:39:00Z">
        <w:r>
          <w:rPr>
            <w:rFonts w:ascii="CG Times" w:hAnsi="CG Times"/>
            <w:sz w:val="22"/>
            <w:lang w:val="es-ES"/>
          </w:rPr>
          <w:t>g)</w:t>
        </w:r>
        <w:del w:id="9813" w:author="csd" w:date="2001-10-11T15:53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9814" w:author="csd" w:date="2001-10-11T15:53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</w:ins>
      <w:ins w:id="9815" w:author="José Arturo Napolitano" w:date="2001-09-03T01:39:00Z">
        <w:r>
          <w:rPr>
            <w:rFonts w:ascii="CG Times" w:hAnsi="CG Times"/>
            <w:sz w:val="22"/>
            <w:lang w:val="es-ES"/>
          </w:rPr>
          <w:t xml:space="preserve">no hay </w:t>
        </w:r>
      </w:ins>
      <w:ins w:id="9816" w:author="José Arturo Napolitano" w:date="2001-09-03T01:40:00Z">
        <w:r>
          <w:rPr>
            <w:rFonts w:ascii="CG Times" w:hAnsi="CG Times"/>
            <w:sz w:val="22"/>
            <w:lang w:val="es-ES"/>
          </w:rPr>
          <w:t>mecanismo</w:t>
        </w:r>
      </w:ins>
      <w:ins w:id="9817" w:author="José Arturo Napolitano" w:date="2001-09-03T01:39:00Z">
        <w:r>
          <w:rPr>
            <w:rFonts w:ascii="CG Times" w:hAnsi="CG Times"/>
            <w:sz w:val="22"/>
            <w:lang w:val="es-ES"/>
          </w:rPr>
          <w:t xml:space="preserve">s </w:t>
        </w:r>
      </w:ins>
      <w:ins w:id="9818" w:author="José Arturo Napolitano" w:date="2001-09-03T01:40:00Z">
        <w:r>
          <w:rPr>
            <w:rFonts w:ascii="CG Times" w:hAnsi="CG Times"/>
            <w:sz w:val="22"/>
            <w:lang w:val="es-ES"/>
          </w:rPr>
          <w:t>jurídicos adecuados para defender y proteger los derechos del niño, como tribunal</w:t>
        </w:r>
      </w:ins>
      <w:ins w:id="9819" w:author="José Arturo Napolitano" w:date="2001-09-03T01:42:00Z">
        <w:r>
          <w:rPr>
            <w:rFonts w:ascii="CG Times" w:hAnsi="CG Times"/>
            <w:sz w:val="22"/>
            <w:lang w:val="es-ES"/>
          </w:rPr>
          <w:t>es</w:t>
        </w:r>
      </w:ins>
      <w:ins w:id="9820" w:author="José Arturo Napolitano" w:date="2001-09-03T01:40:00Z">
        <w:r>
          <w:rPr>
            <w:rFonts w:ascii="CG Times" w:hAnsi="CG Times"/>
            <w:sz w:val="22"/>
            <w:lang w:val="es-ES"/>
          </w:rPr>
          <w:t xml:space="preserve"> de menores, tribunales laborales y prisi</w:t>
        </w:r>
      </w:ins>
      <w:ins w:id="9821" w:author="José Arturo Napolitano" w:date="2001-09-04T11:05:00Z">
        <w:r>
          <w:rPr>
            <w:rFonts w:ascii="CG Times" w:hAnsi="CG Times"/>
            <w:sz w:val="22"/>
            <w:lang w:val="es-ES"/>
          </w:rPr>
          <w:t>ones</w:t>
        </w:r>
      </w:ins>
      <w:ins w:id="9822" w:author="José Arturo Napolitano" w:date="2001-09-03T01:40:00Z">
        <w:r>
          <w:rPr>
            <w:rFonts w:ascii="CG Times" w:hAnsi="CG Times"/>
            <w:sz w:val="22"/>
            <w:lang w:val="es-ES"/>
          </w:rPr>
          <w:t xml:space="preserve"> para menores, y el Código Civil, el </w:t>
        </w:r>
      </w:ins>
      <w:ins w:id="9823" w:author="José Arturo Napolitano" w:date="2001-09-03T01:41:00Z">
        <w:r>
          <w:rPr>
            <w:rFonts w:ascii="CG Times" w:hAnsi="CG Times"/>
            <w:sz w:val="22"/>
            <w:lang w:val="es-ES"/>
          </w:rPr>
          <w:t>Código Penal</w:t>
        </w:r>
      </w:ins>
      <w:ins w:id="9824" w:author="José Arturo Napolitano" w:date="2001-09-03T01:40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9825" w:author="José Arturo Napolitano" w:date="2001-09-03T01:41:00Z">
        <w:r>
          <w:rPr>
            <w:rFonts w:ascii="CG Times" w:hAnsi="CG Times"/>
            <w:sz w:val="22"/>
            <w:lang w:val="es-ES"/>
          </w:rPr>
          <w:t>y la legislación laboral necesitan revisión;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82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82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828" w:author="José Arturo Napolitano" w:date="2001-09-03T01:44:00Z"/>
          <w:del w:id="9829" w:author="csd" w:date="2001-10-05T10:40:00Z"/>
          <w:rFonts w:ascii="CG Times" w:hAnsi="CG Times"/>
          <w:sz w:val="22"/>
          <w:lang w:val="es-ES"/>
        </w:rPr>
      </w:pPr>
      <w:ins w:id="9830" w:author="csd" w:date="2001-10-11T15:53:00Z">
        <w:r>
          <w:rPr>
            <w:rFonts w:ascii="CG Times" w:hAnsi="CG Times"/>
            <w:sz w:val="22"/>
            <w:lang w:val="es-ES"/>
          </w:rPr>
          <w:tab/>
        </w:r>
      </w:ins>
      <w:ins w:id="9831" w:author="José Arturo Napolitano" w:date="2001-09-03T01:41:00Z">
        <w:r>
          <w:rPr>
            <w:rFonts w:ascii="CG Times" w:hAnsi="CG Times"/>
            <w:sz w:val="22"/>
            <w:lang w:val="es-ES"/>
          </w:rPr>
          <w:t>h)</w:t>
        </w:r>
        <w:del w:id="9832" w:author="csd" w:date="2001-10-11T15:53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9833" w:author="csd" w:date="2001-10-11T15:53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</w:ins>
      <w:ins w:id="9834" w:author="José Arturo Napolitano" w:date="2001-09-03T01:42:00Z">
        <w:r>
          <w:rPr>
            <w:rFonts w:ascii="CG Times" w:hAnsi="CG Times"/>
            <w:sz w:val="22"/>
            <w:lang w:val="es-ES"/>
          </w:rPr>
          <w:t>las leyes coloniales, a saber, el decreto 417/71</w:t>
        </w:r>
      </w:ins>
      <w:ins w:id="9835" w:author="José Arturo Napolitano" w:date="2001-09-03T01:44:00Z">
        <w:r>
          <w:rPr>
            <w:rFonts w:ascii="CG Times" w:hAnsi="CG Times"/>
            <w:sz w:val="22"/>
            <w:lang w:val="es-ES"/>
          </w:rPr>
          <w:t>,</w:t>
        </w:r>
      </w:ins>
      <w:ins w:id="9836" w:author="José Arturo Napolitano" w:date="2001-09-03T01:42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9837" w:author="José Arturo Napolitano" w:date="2001-09-03T01:43:00Z">
        <w:r>
          <w:rPr>
            <w:rFonts w:ascii="CG Times" w:hAnsi="CG Times"/>
            <w:sz w:val="22"/>
            <w:lang w:val="es-ES"/>
          </w:rPr>
          <w:t>que</w:t>
        </w:r>
      </w:ins>
      <w:ins w:id="9838" w:author="José Arturo Napolitano" w:date="2001-09-03T01:42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9839" w:author="José Arturo Napolitano" w:date="2001-09-03T01:43:00Z">
        <w:r>
          <w:rPr>
            <w:rFonts w:ascii="CG Times" w:hAnsi="CG Times"/>
            <w:sz w:val="22"/>
            <w:lang w:val="es-ES"/>
          </w:rPr>
          <w:t>sancionó el estatuto para la asistencia jurisdiccional a los menores extranjero</w:t>
        </w:r>
      </w:ins>
      <w:ins w:id="9840" w:author="José Arturo Napolitano" w:date="2001-09-03T01:51:00Z">
        <w:r>
          <w:rPr>
            <w:rFonts w:ascii="CG Times" w:hAnsi="CG Times"/>
            <w:sz w:val="22"/>
            <w:lang w:val="es-ES"/>
          </w:rPr>
          <w:t>s</w:t>
        </w:r>
      </w:ins>
      <w:ins w:id="9841" w:author="José Arturo Napolitano" w:date="2001-09-03T01:43:00Z">
        <w:r>
          <w:rPr>
            <w:rFonts w:ascii="CG Times" w:hAnsi="CG Times"/>
            <w:sz w:val="22"/>
            <w:lang w:val="es-ES"/>
          </w:rPr>
          <w:t xml:space="preserve">, y el decreto 484/71, que sancionó las reglas de la </w:t>
        </w:r>
      </w:ins>
      <w:ins w:id="9842" w:author="José Arturo Napolitano" w:date="2001-09-03T01:44:00Z">
        <w:r>
          <w:rPr>
            <w:rFonts w:ascii="CG Times" w:hAnsi="CG Times"/>
            <w:sz w:val="22"/>
            <w:lang w:val="es-ES"/>
          </w:rPr>
          <w:t>asistencia</w:t>
        </w:r>
      </w:ins>
      <w:ins w:id="9843" w:author="José Arturo Napolitano" w:date="2001-09-03T01:43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9844" w:author="José Arturo Napolitano" w:date="2001-09-03T01:44:00Z">
        <w:r>
          <w:rPr>
            <w:rFonts w:ascii="CG Times" w:hAnsi="CG Times"/>
            <w:sz w:val="22"/>
            <w:lang w:val="es-ES"/>
          </w:rPr>
          <w:t>jurisdiccional a menores, no se aplican, no obstante la existencia de la ley 1/73, de 24 de septiembre;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84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84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847" w:author="José Arturo Napolitano" w:date="2001-09-03T12:17:00Z"/>
          <w:del w:id="9848" w:author="csd" w:date="2001-10-05T10:40:00Z"/>
          <w:rFonts w:ascii="CG Times" w:hAnsi="CG Times"/>
          <w:sz w:val="22"/>
          <w:lang w:val="es-ES"/>
        </w:rPr>
      </w:pPr>
      <w:ins w:id="9849" w:author="csd" w:date="2001-10-11T15:53:00Z">
        <w:r>
          <w:rPr>
            <w:rFonts w:ascii="CG Times" w:hAnsi="CG Times"/>
            <w:sz w:val="22"/>
            <w:lang w:val="es-ES"/>
          </w:rPr>
          <w:tab/>
        </w:r>
      </w:ins>
      <w:ins w:id="9850" w:author="José Arturo Napolitano" w:date="2001-09-03T01:44:00Z">
        <w:r>
          <w:rPr>
            <w:rFonts w:ascii="CG Times" w:hAnsi="CG Times"/>
            <w:sz w:val="22"/>
            <w:lang w:val="es-ES"/>
          </w:rPr>
          <w:t>i)</w:t>
        </w:r>
        <w:del w:id="9851" w:author="csd" w:date="2001-10-11T15:53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9852" w:author="csd" w:date="2001-10-11T15:53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</w:ins>
      <w:ins w:id="9853" w:author="José Arturo Napolitano" w:date="2001-09-03T12:15:00Z">
        <w:r>
          <w:rPr>
            <w:rFonts w:ascii="CG Times" w:hAnsi="CG Times"/>
            <w:sz w:val="22"/>
            <w:lang w:val="es-ES"/>
          </w:rPr>
          <w:t xml:space="preserve">las ONG que se dedican a </w:t>
        </w:r>
      </w:ins>
      <w:ins w:id="9854" w:author="José Arturo Napolitano" w:date="2001-09-03T12:16:00Z">
        <w:r>
          <w:rPr>
            <w:rFonts w:ascii="CG Times" w:hAnsi="CG Times"/>
            <w:sz w:val="22"/>
            <w:lang w:val="es-ES"/>
          </w:rPr>
          <w:t>asuntos</w:t>
        </w:r>
      </w:ins>
      <w:ins w:id="9855" w:author="José Arturo Napolitano" w:date="2001-09-03T12:15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9856" w:author="José Arturo Napolitano" w:date="2001-09-03T12:16:00Z">
        <w:r>
          <w:rPr>
            <w:rFonts w:ascii="CG Times" w:hAnsi="CG Times"/>
            <w:sz w:val="22"/>
            <w:lang w:val="es-ES"/>
          </w:rPr>
          <w:t xml:space="preserve">del niño </w:t>
        </w:r>
      </w:ins>
      <w:ins w:id="9857" w:author="José Arturo Napolitano" w:date="2001-09-03T12:35:00Z">
        <w:r>
          <w:rPr>
            <w:rFonts w:ascii="CG Times" w:hAnsi="CG Times"/>
            <w:sz w:val="22"/>
            <w:lang w:val="es-ES"/>
          </w:rPr>
          <w:t>afrontan obstáculos financieros y técnicos</w:t>
        </w:r>
      </w:ins>
      <w:ins w:id="9858" w:author="José Arturo Napolitano" w:date="2001-09-03T12:16:00Z">
        <w:r>
          <w:rPr>
            <w:rFonts w:ascii="CG Times" w:hAnsi="CG Times"/>
            <w:sz w:val="22"/>
            <w:lang w:val="es-ES"/>
          </w:rPr>
          <w:t xml:space="preserve">, que podrían dificultar la </w:t>
        </w:r>
      </w:ins>
      <w:ins w:id="9859" w:author="José Arturo Napolitano" w:date="2001-09-03T12:17:00Z">
        <w:r>
          <w:rPr>
            <w:rFonts w:ascii="CG Times" w:hAnsi="CG Times"/>
            <w:sz w:val="22"/>
            <w:lang w:val="es-ES"/>
          </w:rPr>
          <w:t>difusión</w:t>
        </w:r>
      </w:ins>
      <w:ins w:id="9860" w:author="José Arturo Napolitano" w:date="2001-09-03T12:16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9861" w:author="José Arturo Napolitano" w:date="2001-09-03T12:17:00Z">
        <w:r>
          <w:rPr>
            <w:rFonts w:ascii="CG Times" w:hAnsi="CG Times"/>
            <w:sz w:val="22"/>
            <w:lang w:val="es-ES"/>
          </w:rPr>
          <w:t xml:space="preserve">y la aplicación de la Convención sobre los Derechos del </w:t>
        </w:r>
      </w:ins>
      <w:ins w:id="9862" w:author="José Arturo Napolitano" w:date="2001-09-03T12:34:00Z">
        <w:r>
          <w:rPr>
            <w:rFonts w:ascii="CG Times" w:hAnsi="CG Times"/>
            <w:sz w:val="22"/>
            <w:lang w:val="es-ES"/>
          </w:rPr>
          <w:t>Niño</w:t>
        </w:r>
      </w:ins>
      <w:ins w:id="9863" w:author="José Arturo Napolitano" w:date="2001-09-03T12:17:00Z">
        <w:r>
          <w:rPr>
            <w:rFonts w:ascii="CG Times" w:hAnsi="CG Times"/>
            <w:sz w:val="22"/>
            <w:lang w:val="es-ES"/>
          </w:rPr>
          <w:t>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86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86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866" w:author="José Arturo Napolitano" w:date="2001-09-03T12:18:00Z"/>
          <w:del w:id="9867" w:author="csd" w:date="2001-10-05T10:40:00Z"/>
          <w:rFonts w:ascii="CG Times" w:hAnsi="CG Times"/>
          <w:sz w:val="22"/>
          <w:lang w:val="es-ES"/>
        </w:rPr>
      </w:pPr>
      <w:ins w:id="9868" w:author="csd" w:date="2001-10-11T15:53:00Z">
        <w:r>
          <w:rPr>
            <w:rFonts w:ascii="CG Times" w:hAnsi="CG Times"/>
            <w:sz w:val="22"/>
            <w:lang w:val="es-ES"/>
          </w:rPr>
          <w:tab/>
        </w:r>
      </w:ins>
      <w:ins w:id="9869" w:author="José Arturo Napolitano" w:date="2001-09-03T12:17:00Z">
        <w:r>
          <w:rPr>
            <w:rFonts w:ascii="CG Times" w:hAnsi="CG Times"/>
            <w:sz w:val="22"/>
            <w:lang w:val="es-ES"/>
          </w:rPr>
          <w:t>j)</w:t>
        </w:r>
        <w:del w:id="9870" w:author="csd" w:date="2001-10-11T15:54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9871" w:author="csd" w:date="2001-10-11T15:5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</w:ins>
      <w:ins w:id="9872" w:author="José Arturo Napolitano" w:date="2001-09-03T12:17:00Z">
        <w:r>
          <w:rPr>
            <w:rFonts w:ascii="CG Times" w:hAnsi="CG Times"/>
            <w:sz w:val="22"/>
            <w:lang w:val="es-ES"/>
          </w:rPr>
          <w:t>hay casos de abandono, maltrato y viola</w:t>
        </w:r>
      </w:ins>
      <w:ins w:id="9873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9874" w:author="José Arturo Napolitano" w:date="2001-09-03T12:17:00Z">
        <w:r>
          <w:rPr>
            <w:rFonts w:ascii="CG Times" w:hAnsi="CG Times"/>
            <w:sz w:val="22"/>
            <w:lang w:val="es-ES"/>
          </w:rPr>
          <w:t xml:space="preserve"> sexual de niños, y los responsables de estos </w:t>
        </w:r>
      </w:ins>
      <w:ins w:id="9875" w:author="José Arturo Napolitano" w:date="2001-09-03T12:18:00Z">
        <w:r>
          <w:rPr>
            <w:rFonts w:ascii="CG Times" w:hAnsi="CG Times"/>
            <w:sz w:val="22"/>
            <w:lang w:val="es-ES"/>
          </w:rPr>
          <w:t>delito</w:t>
        </w:r>
      </w:ins>
      <w:ins w:id="9876" w:author="José Arturo Napolitano" w:date="2001-09-03T12:17:00Z">
        <w:r>
          <w:rPr>
            <w:rFonts w:ascii="CG Times" w:hAnsi="CG Times"/>
            <w:sz w:val="22"/>
            <w:lang w:val="es-ES"/>
          </w:rPr>
          <w:t xml:space="preserve">s no son </w:t>
        </w:r>
      </w:ins>
      <w:ins w:id="9877" w:author="José Arturo Napolitano" w:date="2001-09-03T12:18:00Z">
        <w:r>
          <w:rPr>
            <w:rFonts w:ascii="CG Times" w:hAnsi="CG Times"/>
            <w:sz w:val="22"/>
            <w:lang w:val="es-ES"/>
          </w:rPr>
          <w:t>castigados;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87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87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880" w:author="José Arturo Napolitano" w:date="2001-09-03T12:18:00Z"/>
          <w:del w:id="9881" w:author="csd" w:date="2001-10-05T10:40:00Z"/>
          <w:rFonts w:ascii="CG Times" w:hAnsi="CG Times"/>
          <w:sz w:val="22"/>
          <w:lang w:val="es-ES"/>
        </w:rPr>
      </w:pPr>
      <w:ins w:id="9882" w:author="csd" w:date="2001-10-11T15:54:00Z">
        <w:r>
          <w:rPr>
            <w:rFonts w:ascii="CG Times" w:hAnsi="CG Times"/>
            <w:sz w:val="22"/>
            <w:lang w:val="es-ES"/>
          </w:rPr>
          <w:tab/>
        </w:r>
      </w:ins>
      <w:ins w:id="9883" w:author="José Arturo Napolitano" w:date="2001-09-03T12:18:00Z">
        <w:r>
          <w:rPr>
            <w:rFonts w:ascii="CG Times" w:hAnsi="CG Times"/>
            <w:sz w:val="22"/>
            <w:lang w:val="es-ES"/>
          </w:rPr>
          <w:t>k)</w:t>
        </w:r>
        <w:del w:id="9884" w:author="csd" w:date="2001-10-11T15:54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9885" w:author="csd" w:date="2001-10-11T15:5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</w:ins>
      <w:ins w:id="9886" w:author="José Arturo Napolitano" w:date="2001-09-03T12:18:00Z">
        <w:r>
          <w:rPr>
            <w:rFonts w:ascii="CG Times" w:hAnsi="CG Times"/>
            <w:sz w:val="22"/>
            <w:lang w:val="es-ES"/>
          </w:rPr>
          <w:t>faltan medios e infraestructura para el funcionamiento normal de la AMIC, lo cual constituye un obstáculo grave;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88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88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889" w:author="José Arturo Napolitano" w:date="2001-09-03T12:19:00Z"/>
          <w:del w:id="9890" w:author="csd" w:date="2001-10-05T10:40:00Z"/>
          <w:rFonts w:ascii="CG Times" w:hAnsi="CG Times"/>
          <w:sz w:val="22"/>
          <w:lang w:val="es-ES"/>
        </w:rPr>
      </w:pPr>
      <w:ins w:id="9891" w:author="csd" w:date="2001-10-11T15:54:00Z">
        <w:r>
          <w:rPr>
            <w:rFonts w:ascii="CG Times" w:hAnsi="CG Times"/>
            <w:sz w:val="22"/>
            <w:lang w:val="es-ES"/>
          </w:rPr>
          <w:tab/>
        </w:r>
      </w:ins>
      <w:ins w:id="9892" w:author="José Arturo Napolitano" w:date="2001-09-03T12:18:00Z">
        <w:r>
          <w:rPr>
            <w:rFonts w:ascii="CG Times" w:hAnsi="CG Times"/>
            <w:sz w:val="22"/>
            <w:lang w:val="es-ES"/>
          </w:rPr>
          <w:t>l)</w:t>
        </w:r>
        <w:del w:id="9893" w:author="csd" w:date="2001-10-11T15:54:00Z">
          <w:r>
            <w:rPr>
              <w:rFonts w:ascii="CG Times" w:hAnsi="CG Times"/>
              <w:sz w:val="22"/>
              <w:lang w:val="es-ES"/>
            </w:rPr>
            <w:delText xml:space="preserve"> </w:delText>
          </w:r>
        </w:del>
      </w:ins>
      <w:ins w:id="9894" w:author="csd" w:date="2001-10-11T15:5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</w:ins>
      <w:ins w:id="9895" w:author="José Arturo Napolitano" w:date="2001-09-03T12:18:00Z">
        <w:r>
          <w:rPr>
            <w:rFonts w:ascii="CG Times" w:hAnsi="CG Times"/>
            <w:sz w:val="22"/>
            <w:lang w:val="es-ES"/>
          </w:rPr>
          <w:t xml:space="preserve">muchos niños trabajan en el sector formal y en el </w:t>
        </w:r>
      </w:ins>
      <w:ins w:id="9896" w:author="José Arturo Napolitano" w:date="2001-09-03T12:19:00Z">
        <w:r>
          <w:rPr>
            <w:rFonts w:ascii="CG Times" w:hAnsi="CG Times"/>
            <w:sz w:val="22"/>
            <w:lang w:val="es-ES"/>
          </w:rPr>
          <w:t>informal</w:t>
        </w:r>
      </w:ins>
      <w:ins w:id="9897" w:author="José Arturo Napolitano" w:date="2001-09-03T12:18:00Z">
        <w:r>
          <w:rPr>
            <w:rFonts w:ascii="CG Times" w:hAnsi="CG Times"/>
            <w:sz w:val="22"/>
            <w:lang w:val="es-ES"/>
          </w:rPr>
          <w:t xml:space="preserve">, </w:t>
        </w:r>
      </w:ins>
      <w:ins w:id="9898" w:author="José Arturo Napolitano" w:date="2001-09-03T12:19:00Z">
        <w:r>
          <w:rPr>
            <w:rFonts w:ascii="CG Times" w:hAnsi="CG Times"/>
            <w:sz w:val="22"/>
            <w:lang w:val="es-ES"/>
          </w:rPr>
          <w:t>lo cual dificulta su desarrollo psíquico y cultural normal;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89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90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901" w:author="José Arturo Napolitano" w:date="2001-09-03T12:20:00Z"/>
          <w:del w:id="9902" w:author="csd" w:date="2001-10-05T10:40:00Z"/>
          <w:rFonts w:ascii="CG Times" w:hAnsi="CG Times"/>
          <w:sz w:val="22"/>
          <w:lang w:val="es-ES"/>
        </w:rPr>
      </w:pPr>
      <w:ins w:id="9903" w:author="csd" w:date="2001-10-11T15:54:00Z">
        <w:r>
          <w:rPr>
            <w:rFonts w:ascii="CG Times" w:hAnsi="CG Times"/>
            <w:sz w:val="22"/>
            <w:lang w:val="es-ES"/>
          </w:rPr>
          <w:tab/>
        </w:r>
      </w:ins>
      <w:ins w:id="9904" w:author="José Arturo Napolitano" w:date="2001-09-03T12:20:00Z">
        <w:r>
          <w:rPr>
            <w:rFonts w:ascii="CG Times" w:hAnsi="CG Times"/>
            <w:sz w:val="22"/>
            <w:lang w:val="es-ES"/>
          </w:rPr>
          <w:t>m)</w:t>
        </w:r>
        <w:del w:id="9905" w:author="csd" w:date="2001-10-11T15:54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9906" w:author="csd" w:date="2001-10-11T15:5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</w:ins>
      <w:ins w:id="9907" w:author="José Arturo Napolitano" w:date="2001-09-03T12:20:00Z">
        <w:r>
          <w:rPr>
            <w:rFonts w:ascii="CG Times" w:hAnsi="CG Times"/>
            <w:sz w:val="22"/>
            <w:lang w:val="es-ES"/>
          </w:rPr>
          <w:t>las leyes laborales generales no abarcan los niños que trabajan en el sector informal;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90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90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910" w:author="José Arturo Napolitano" w:date="2001-09-03T12:22:00Z"/>
          <w:del w:id="9911" w:author="csd" w:date="2001-10-05T10:40:00Z"/>
          <w:rFonts w:ascii="CG Times" w:hAnsi="CG Times"/>
          <w:sz w:val="22"/>
          <w:lang w:val="es-ES"/>
        </w:rPr>
      </w:pPr>
      <w:ins w:id="9912" w:author="csd" w:date="2001-10-11T15:54:00Z">
        <w:r>
          <w:rPr>
            <w:rFonts w:ascii="CG Times" w:hAnsi="CG Times"/>
            <w:sz w:val="22"/>
            <w:lang w:val="es-ES"/>
          </w:rPr>
          <w:tab/>
        </w:r>
      </w:ins>
      <w:ins w:id="9913" w:author="José Arturo Napolitano" w:date="2001-09-03T12:20:00Z">
        <w:r>
          <w:rPr>
            <w:rFonts w:ascii="CG Times" w:hAnsi="CG Times"/>
            <w:sz w:val="22"/>
            <w:lang w:val="es-ES"/>
          </w:rPr>
          <w:t>n)</w:t>
        </w:r>
        <w:del w:id="9914" w:author="csd" w:date="2001-10-11T15:54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9915" w:author="csd" w:date="2001-10-11T15:5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</w:ins>
      <w:ins w:id="9916" w:author="José Arturo Napolitano" w:date="2001-09-03T12:20:00Z">
        <w:r>
          <w:rPr>
            <w:rFonts w:ascii="CG Times" w:hAnsi="CG Times"/>
            <w:sz w:val="22"/>
            <w:lang w:val="es-ES"/>
          </w:rPr>
          <w:t xml:space="preserve">la edad de consentimiento para el </w:t>
        </w:r>
      </w:ins>
      <w:ins w:id="9917" w:author="José Arturo Napolitano" w:date="2001-09-03T12:21:00Z">
        <w:r>
          <w:rPr>
            <w:rFonts w:ascii="CG Times" w:hAnsi="CG Times"/>
            <w:sz w:val="22"/>
            <w:lang w:val="es-ES"/>
          </w:rPr>
          <w:t>matrimonio</w:t>
        </w:r>
      </w:ins>
      <w:ins w:id="9918" w:author="José Arturo Napolitano" w:date="2001-09-03T12:20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9919" w:author="José Arturo Napolitano" w:date="2001-09-03T12:21:00Z">
        <w:r>
          <w:rPr>
            <w:rFonts w:ascii="CG Times" w:hAnsi="CG Times"/>
            <w:sz w:val="22"/>
            <w:lang w:val="es-ES"/>
          </w:rPr>
          <w:t>que determina el Código Civil,</w:t>
        </w:r>
      </w:ins>
      <w:ins w:id="9920" w:author="José Arturo Napolitano" w:date="2001-09-03T12:22:00Z">
        <w:r>
          <w:rPr>
            <w:rFonts w:ascii="CG Times" w:hAnsi="CG Times"/>
            <w:sz w:val="22"/>
            <w:lang w:val="es-ES"/>
          </w:rPr>
          <w:t xml:space="preserve"> 14 años para la mujer y 16 </w:t>
        </w:r>
      </w:ins>
      <w:ins w:id="9921" w:author="José Arturo Napolitano" w:date="2001-09-03T12:23:00Z">
        <w:r>
          <w:rPr>
            <w:rFonts w:ascii="CG Times" w:hAnsi="CG Times"/>
            <w:sz w:val="22"/>
            <w:lang w:val="es-ES"/>
          </w:rPr>
          <w:t>para el varón</w:t>
        </w:r>
      </w:ins>
      <w:ins w:id="9922" w:author="José Arturo Napolitano" w:date="2001-09-03T12:22:00Z">
        <w:r>
          <w:rPr>
            <w:rFonts w:ascii="CG Times" w:hAnsi="CG Times"/>
            <w:sz w:val="22"/>
            <w:lang w:val="es-ES"/>
          </w:rPr>
          <w:t xml:space="preserve">, </w:t>
        </w:r>
      </w:ins>
      <w:ins w:id="9923" w:author="José Arturo Napolitano" w:date="2001-09-03T12:36:00Z">
        <w:r>
          <w:rPr>
            <w:rFonts w:ascii="CG Times" w:hAnsi="CG Times"/>
            <w:sz w:val="22"/>
            <w:lang w:val="es-ES"/>
          </w:rPr>
          <w:t xml:space="preserve">debe </w:t>
        </w:r>
      </w:ins>
      <w:ins w:id="9924" w:author="José Arturo Napolitano" w:date="2001-09-03T12:24:00Z">
        <w:r>
          <w:rPr>
            <w:rFonts w:ascii="CG Times" w:hAnsi="CG Times"/>
            <w:sz w:val="22"/>
            <w:lang w:val="es-ES"/>
          </w:rPr>
          <w:t>revis</w:t>
        </w:r>
      </w:ins>
      <w:ins w:id="9925" w:author="José Arturo Napolitano" w:date="2001-09-03T12:36:00Z">
        <w:r>
          <w:rPr>
            <w:rFonts w:ascii="CG Times" w:hAnsi="CG Times"/>
            <w:sz w:val="22"/>
            <w:lang w:val="es-ES"/>
          </w:rPr>
          <w:t>arse</w:t>
        </w:r>
      </w:ins>
      <w:ins w:id="9926" w:author="José Arturo Napolitano" w:date="2001-09-03T12:23:00Z">
        <w:r>
          <w:rPr>
            <w:rFonts w:ascii="CG Times" w:hAnsi="CG Times"/>
            <w:sz w:val="22"/>
            <w:lang w:val="es-ES"/>
          </w:rPr>
          <w:t xml:space="preserve">, en vista de la estructura física e intelectual de nuestros niños y nuestra </w:t>
        </w:r>
      </w:ins>
      <w:ins w:id="9927" w:author="José Arturo Napolitano" w:date="2001-09-03T12:24:00Z">
        <w:r>
          <w:rPr>
            <w:rFonts w:ascii="CG Times" w:hAnsi="CG Times"/>
            <w:sz w:val="22"/>
            <w:lang w:val="es-ES"/>
          </w:rPr>
          <w:t>realidad</w:t>
        </w:r>
      </w:ins>
      <w:ins w:id="9928" w:author="José Arturo Napolitano" w:date="2001-09-03T12:23:00Z">
        <w:r>
          <w:rPr>
            <w:rFonts w:ascii="CG Times" w:hAnsi="CG Times"/>
            <w:sz w:val="22"/>
            <w:lang w:val="es-ES"/>
          </w:rPr>
          <w:t>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92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93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931" w:author="José Arturo Napolitano" w:date="2001-09-03T12:25:00Z"/>
          <w:del w:id="9932" w:author="csd" w:date="2001-10-05T10:40:00Z"/>
          <w:rFonts w:ascii="CG Times" w:hAnsi="CG Times"/>
          <w:sz w:val="22"/>
          <w:lang w:val="es-ES"/>
        </w:rPr>
      </w:pPr>
      <w:ins w:id="9933" w:author="csd" w:date="2001-10-11T15:54:00Z">
        <w:r>
          <w:rPr>
            <w:rFonts w:ascii="CG Times" w:hAnsi="CG Times"/>
            <w:sz w:val="22"/>
            <w:lang w:val="es-ES"/>
          </w:rPr>
          <w:tab/>
        </w:r>
      </w:ins>
      <w:ins w:id="9934" w:author="José Arturo Napolitano" w:date="2001-09-03T12:24:00Z">
        <w:r>
          <w:rPr>
            <w:rFonts w:ascii="CG Times" w:hAnsi="CG Times"/>
            <w:sz w:val="22"/>
            <w:lang w:val="es-ES"/>
          </w:rPr>
          <w:t>o)</w:t>
        </w:r>
        <w:del w:id="9935" w:author="csd" w:date="2001-10-11T15:54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9936" w:author="csd" w:date="2001-10-11T15:5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</w:ins>
      <w:ins w:id="9937" w:author="José Arturo Napolitano" w:date="2001-09-03T12:24:00Z">
        <w:r>
          <w:rPr>
            <w:rFonts w:ascii="CG Times" w:hAnsi="CG Times"/>
            <w:sz w:val="22"/>
            <w:lang w:val="es-ES"/>
          </w:rPr>
          <w:t xml:space="preserve">no hay </w:t>
        </w:r>
      </w:ins>
      <w:ins w:id="9938" w:author="José Arturo Napolitano" w:date="2001-09-03T12:25:00Z">
        <w:r>
          <w:rPr>
            <w:rFonts w:ascii="CG Times" w:hAnsi="CG Times"/>
            <w:sz w:val="22"/>
            <w:lang w:val="es-ES"/>
          </w:rPr>
          <w:t>centro</w:t>
        </w:r>
      </w:ins>
      <w:ins w:id="9939" w:author="José Arturo Napolitano" w:date="2001-09-03T12:24:00Z">
        <w:r>
          <w:rPr>
            <w:rFonts w:ascii="CG Times" w:hAnsi="CG Times"/>
            <w:sz w:val="22"/>
            <w:lang w:val="es-ES"/>
          </w:rPr>
          <w:t xml:space="preserve">s </w:t>
        </w:r>
      </w:ins>
      <w:ins w:id="9940" w:author="José Arturo Napolitano" w:date="2001-09-03T12:25:00Z">
        <w:r>
          <w:rPr>
            <w:rFonts w:ascii="CG Times" w:hAnsi="CG Times"/>
            <w:sz w:val="22"/>
            <w:lang w:val="es-ES"/>
          </w:rPr>
          <w:t>especializado</w:t>
        </w:r>
      </w:ins>
      <w:ins w:id="9941" w:author="José Arturo Napolitano" w:date="2001-09-03T12:24:00Z">
        <w:r>
          <w:rPr>
            <w:rFonts w:ascii="CG Times" w:hAnsi="CG Times"/>
            <w:sz w:val="22"/>
            <w:lang w:val="es-ES"/>
          </w:rPr>
          <w:t xml:space="preserve">s para las </w:t>
        </w:r>
      </w:ins>
      <w:ins w:id="9942" w:author="José Arturo Napolitano" w:date="2001-09-03T12:25:00Z">
        <w:r>
          <w:rPr>
            <w:rFonts w:ascii="CG Times" w:hAnsi="CG Times"/>
            <w:sz w:val="22"/>
            <w:lang w:val="es-ES"/>
          </w:rPr>
          <w:t>personas</w:t>
        </w:r>
      </w:ins>
      <w:ins w:id="9943" w:author="José Arturo Napolitano" w:date="2001-09-03T12:24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9944" w:author="José Arturo Napolitano" w:date="2001-09-03T12:25:00Z">
        <w:r>
          <w:rPr>
            <w:rFonts w:ascii="CG Times" w:hAnsi="CG Times"/>
            <w:sz w:val="22"/>
            <w:lang w:val="es-ES"/>
          </w:rPr>
          <w:t>impedidas ni mecanismos adecuados para su inser</w:t>
        </w:r>
      </w:ins>
      <w:ins w:id="9945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9946" w:author="José Arturo Napolitano" w:date="2001-09-03T12:25:00Z">
        <w:r>
          <w:rPr>
            <w:rFonts w:ascii="CG Times" w:hAnsi="CG Times"/>
            <w:sz w:val="22"/>
            <w:lang w:val="es-ES"/>
          </w:rPr>
          <w:t xml:space="preserve"> efectiva;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94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94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949" w:author="José Arturo Napolitano" w:date="2001-09-03T12:27:00Z"/>
          <w:del w:id="9950" w:author="csd" w:date="2001-10-05T10:40:00Z"/>
          <w:rFonts w:ascii="CG Times" w:hAnsi="CG Times"/>
          <w:sz w:val="22"/>
          <w:lang w:val="es-ES"/>
        </w:rPr>
      </w:pPr>
      <w:ins w:id="9951" w:author="csd" w:date="2001-10-11T15:54:00Z">
        <w:r>
          <w:rPr>
            <w:rFonts w:ascii="CG Times" w:hAnsi="CG Times"/>
            <w:sz w:val="22"/>
            <w:lang w:val="es-ES"/>
          </w:rPr>
          <w:tab/>
        </w:r>
      </w:ins>
      <w:ins w:id="9952" w:author="José Arturo Napolitano" w:date="2001-09-03T12:25:00Z">
        <w:r>
          <w:rPr>
            <w:rFonts w:ascii="CG Times" w:hAnsi="CG Times"/>
            <w:sz w:val="22"/>
            <w:lang w:val="es-ES"/>
          </w:rPr>
          <w:t>p)</w:t>
        </w:r>
        <w:del w:id="9953" w:author="csd" w:date="2001-10-11T15:54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9954" w:author="csd" w:date="2001-10-11T15:5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</w:ins>
      <w:ins w:id="9955" w:author="José Arturo Napolitano" w:date="2001-09-03T12:25:00Z">
        <w:r>
          <w:rPr>
            <w:rFonts w:ascii="CG Times" w:hAnsi="CG Times"/>
            <w:sz w:val="22"/>
            <w:lang w:val="es-ES"/>
          </w:rPr>
          <w:t>la falta de un</w:t>
        </w:r>
      </w:ins>
      <w:ins w:id="9956" w:author="José Arturo Napolitano" w:date="2001-09-03T12:26:00Z">
        <w:r>
          <w:rPr>
            <w:rFonts w:ascii="CG Times" w:hAnsi="CG Times"/>
            <w:sz w:val="22"/>
            <w:lang w:val="es-ES"/>
          </w:rPr>
          <w:t xml:space="preserve"> servicio de registro civil dentro de la infraestructura de salud pública y las multas que se aplican cuando </w:t>
        </w:r>
      </w:ins>
      <w:ins w:id="9957" w:author="José Arturo Napolitano" w:date="2001-09-03T12:27:00Z">
        <w:r>
          <w:rPr>
            <w:rFonts w:ascii="CG Times" w:hAnsi="CG Times"/>
            <w:sz w:val="22"/>
            <w:lang w:val="es-ES"/>
          </w:rPr>
          <w:t>la inscrip</w:t>
        </w:r>
      </w:ins>
      <w:ins w:id="9958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9959" w:author="José Arturo Napolitano" w:date="2001-09-03T12:27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9960" w:author="José Arturo Napolitano" w:date="2001-09-03T12:26:00Z">
        <w:r>
          <w:rPr>
            <w:rFonts w:ascii="CG Times" w:hAnsi="CG Times"/>
            <w:sz w:val="22"/>
            <w:lang w:val="es-ES"/>
          </w:rPr>
          <w:t xml:space="preserve">se hace después del plazo prescrito </w:t>
        </w:r>
      </w:ins>
      <w:ins w:id="9961" w:author="José Arturo Napolitano" w:date="2001-09-23T19:26:00Z">
        <w:r>
          <w:rPr>
            <w:rFonts w:ascii="CG Times" w:hAnsi="CG Times"/>
            <w:sz w:val="22"/>
            <w:lang w:val="es-ES"/>
          </w:rPr>
          <w:t>por</w:t>
        </w:r>
      </w:ins>
      <w:ins w:id="9962" w:author="José Arturo Napolitano" w:date="2001-09-03T12:26:00Z">
        <w:r>
          <w:rPr>
            <w:rFonts w:ascii="CG Times" w:hAnsi="CG Times"/>
            <w:sz w:val="22"/>
            <w:lang w:val="es-ES"/>
          </w:rPr>
          <w:t xml:space="preserve"> la ley causan problemas a cie</w:t>
        </w:r>
      </w:ins>
      <w:ins w:id="9963" w:author="José Arturo Napolitano" w:date="2001-09-03T12:27:00Z">
        <w:r>
          <w:rPr>
            <w:rFonts w:ascii="CG Times" w:hAnsi="CG Times"/>
            <w:sz w:val="22"/>
            <w:lang w:val="es-ES"/>
          </w:rPr>
          <w:t>n</w:t>
        </w:r>
      </w:ins>
      <w:ins w:id="9964" w:author="José Arturo Napolitano" w:date="2001-09-03T12:26:00Z">
        <w:r>
          <w:rPr>
            <w:rFonts w:ascii="CG Times" w:hAnsi="CG Times"/>
            <w:sz w:val="22"/>
            <w:lang w:val="es-ES"/>
          </w:rPr>
          <w:t xml:space="preserve">tos de niños </w:t>
        </w:r>
      </w:ins>
      <w:ins w:id="9965" w:author="José Arturo Napolitano" w:date="2001-09-03T12:27:00Z">
        <w:r>
          <w:rPr>
            <w:rFonts w:ascii="CG Times" w:hAnsi="CG Times"/>
            <w:sz w:val="22"/>
            <w:lang w:val="es-ES"/>
          </w:rPr>
          <w:t>que</w:t>
        </w:r>
      </w:ins>
      <w:ins w:id="9966" w:author="José Arturo Napolitano" w:date="2001-09-03T12:26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9967" w:author="José Arturo Napolitano" w:date="2001-09-03T12:27:00Z">
        <w:r>
          <w:rPr>
            <w:rFonts w:ascii="CG Times" w:hAnsi="CG Times"/>
            <w:sz w:val="22"/>
            <w:lang w:val="es-ES"/>
          </w:rPr>
          <w:t>todavía no están inscritos;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96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96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970" w:author="José Arturo Napolitano" w:date="2001-09-03T12:28:00Z"/>
          <w:del w:id="9971" w:author="csd" w:date="2001-10-05T10:40:00Z"/>
          <w:rFonts w:ascii="CG Times" w:hAnsi="CG Times"/>
          <w:sz w:val="22"/>
          <w:lang w:val="es-ES"/>
        </w:rPr>
      </w:pPr>
      <w:ins w:id="9972" w:author="csd" w:date="2001-10-11T15:54:00Z">
        <w:r>
          <w:rPr>
            <w:rFonts w:ascii="CG Times" w:hAnsi="CG Times"/>
            <w:sz w:val="22"/>
            <w:lang w:val="es-ES"/>
          </w:rPr>
          <w:tab/>
        </w:r>
      </w:ins>
      <w:ins w:id="9973" w:author="José Arturo Napolitano" w:date="2001-09-03T12:27:00Z">
        <w:r>
          <w:rPr>
            <w:rFonts w:ascii="CG Times" w:hAnsi="CG Times"/>
            <w:sz w:val="22"/>
            <w:lang w:val="es-ES"/>
          </w:rPr>
          <w:t>q)</w:t>
        </w:r>
        <w:del w:id="9974" w:author="csd" w:date="2001-10-11T15:54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9975" w:author="csd" w:date="2001-10-11T15:5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</w:ins>
      <w:ins w:id="9976" w:author="José Arturo Napolitano" w:date="2001-09-03T12:27:00Z">
        <w:r>
          <w:rPr>
            <w:rFonts w:ascii="CG Times" w:hAnsi="CG Times"/>
            <w:sz w:val="22"/>
            <w:lang w:val="es-ES"/>
          </w:rPr>
          <w:t xml:space="preserve">los niños abandonados, los huérfanos y los </w:t>
        </w:r>
      </w:ins>
      <w:ins w:id="9977" w:author="José Arturo Napolitano" w:date="2001-09-03T12:28:00Z">
        <w:r>
          <w:rPr>
            <w:rFonts w:ascii="CG Times" w:hAnsi="CG Times"/>
            <w:sz w:val="22"/>
            <w:lang w:val="es-ES"/>
          </w:rPr>
          <w:t xml:space="preserve">niños </w:t>
        </w:r>
      </w:ins>
      <w:ins w:id="9978" w:author="José Arturo Napolitano" w:date="2001-09-03T12:27:00Z">
        <w:r>
          <w:rPr>
            <w:rFonts w:ascii="CG Times" w:hAnsi="CG Times"/>
            <w:sz w:val="22"/>
            <w:lang w:val="es-ES"/>
          </w:rPr>
          <w:t xml:space="preserve">impedidos no </w:t>
        </w:r>
      </w:ins>
      <w:ins w:id="9979" w:author="José Arturo Napolitano" w:date="2001-09-03T12:28:00Z">
        <w:r>
          <w:rPr>
            <w:rFonts w:ascii="CG Times" w:hAnsi="CG Times"/>
            <w:sz w:val="22"/>
            <w:lang w:val="es-ES"/>
          </w:rPr>
          <w:t>reciben atención y cuidado especial de la familia (los padres), la sociedad y el Gobierno;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98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98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982" w:author="José Arturo Napolitano" w:date="2001-09-03T12:30:00Z"/>
          <w:del w:id="9983" w:author="csd" w:date="2001-10-05T10:40:00Z"/>
          <w:rFonts w:ascii="CG Times" w:hAnsi="CG Times"/>
          <w:sz w:val="22"/>
          <w:lang w:val="es-ES"/>
        </w:rPr>
      </w:pPr>
      <w:ins w:id="9984" w:author="csd" w:date="2001-10-11T15:54:00Z">
        <w:r>
          <w:rPr>
            <w:rFonts w:ascii="CG Times" w:hAnsi="CG Times"/>
            <w:sz w:val="22"/>
            <w:lang w:val="es-ES"/>
          </w:rPr>
          <w:tab/>
        </w:r>
      </w:ins>
      <w:ins w:id="9985" w:author="José Arturo Napolitano" w:date="2001-09-03T12:29:00Z">
        <w:r>
          <w:rPr>
            <w:rFonts w:ascii="CG Times" w:hAnsi="CG Times"/>
            <w:sz w:val="22"/>
            <w:lang w:val="es-ES"/>
          </w:rPr>
          <w:t>r)</w:t>
        </w:r>
        <w:del w:id="9986" w:author="csd" w:date="2001-10-11T15:54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9987" w:author="csd" w:date="2001-10-11T15:5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</w:ins>
      <w:ins w:id="9988" w:author="José Arturo Napolitano" w:date="2001-09-03T12:29:00Z">
        <w:r>
          <w:rPr>
            <w:rFonts w:ascii="CG Times" w:hAnsi="CG Times"/>
            <w:sz w:val="22"/>
            <w:lang w:val="es-ES"/>
          </w:rPr>
          <w:t xml:space="preserve">las autoridades competentes no dan </w:t>
        </w:r>
      </w:ins>
      <w:ins w:id="9989" w:author="José Arturo Napolitano" w:date="2001-09-03T12:30:00Z">
        <w:r>
          <w:rPr>
            <w:rFonts w:ascii="CG Times" w:hAnsi="CG Times"/>
            <w:sz w:val="22"/>
            <w:lang w:val="es-ES"/>
          </w:rPr>
          <w:t>publicidad</w:t>
        </w:r>
      </w:ins>
      <w:ins w:id="9990" w:author="José Arturo Napolitano" w:date="2001-09-03T12:29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9991" w:author="José Arturo Napolitano" w:date="2001-09-03T12:30:00Z">
        <w:r>
          <w:rPr>
            <w:rFonts w:ascii="CG Times" w:hAnsi="CG Times"/>
            <w:sz w:val="22"/>
            <w:lang w:val="es-ES"/>
          </w:rPr>
          <w:t xml:space="preserve">suficiente a </w:t>
        </w:r>
      </w:ins>
      <w:ins w:id="9992" w:author="José Arturo Napolitano" w:date="2001-09-03T12:29:00Z">
        <w:r>
          <w:rPr>
            <w:rFonts w:ascii="CG Times" w:hAnsi="CG Times"/>
            <w:sz w:val="22"/>
            <w:lang w:val="es-ES"/>
          </w:rPr>
          <w:t>las leyes</w:t>
        </w:r>
      </w:ins>
      <w:ins w:id="9993" w:author="José Arturo Napolitano" w:date="2001-09-03T12:30:00Z">
        <w:r>
          <w:rPr>
            <w:rFonts w:ascii="CG Times" w:hAnsi="CG Times"/>
            <w:sz w:val="22"/>
            <w:lang w:val="es-ES"/>
          </w:rPr>
          <w:t>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99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99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9996" w:author="José Arturo Napolitano" w:date="2001-09-03T12:31:00Z"/>
          <w:del w:id="9997" w:author="csd" w:date="2001-10-05T10:40:00Z"/>
          <w:rFonts w:ascii="CG Times" w:hAnsi="CG Times"/>
          <w:sz w:val="22"/>
          <w:lang w:val="es-ES"/>
        </w:rPr>
      </w:pPr>
      <w:ins w:id="9998" w:author="csd" w:date="2001-10-11T15:54:00Z">
        <w:r>
          <w:rPr>
            <w:rFonts w:ascii="CG Times" w:hAnsi="CG Times"/>
            <w:sz w:val="22"/>
            <w:lang w:val="es-ES"/>
          </w:rPr>
          <w:tab/>
        </w:r>
      </w:ins>
      <w:ins w:id="9999" w:author="José Arturo Napolitano" w:date="2001-09-03T12:30:00Z">
        <w:r>
          <w:rPr>
            <w:rFonts w:ascii="CG Times" w:hAnsi="CG Times"/>
            <w:sz w:val="22"/>
            <w:lang w:val="es-ES"/>
          </w:rPr>
          <w:t>s)</w:t>
        </w:r>
        <w:del w:id="10000" w:author="csd" w:date="2001-10-11T15:54:00Z">
          <w:r>
            <w:rPr>
              <w:rFonts w:ascii="CG Times" w:hAnsi="CG Times"/>
              <w:sz w:val="22"/>
              <w:lang w:val="es-ES"/>
            </w:rPr>
            <w:delText xml:space="preserve">  </w:delText>
          </w:r>
        </w:del>
      </w:ins>
      <w:ins w:id="10001" w:author="csd" w:date="2001-10-11T15:54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</w:ins>
      <w:ins w:id="10002" w:author="José Arturo Napolitano" w:date="2001-09-03T12:30:00Z">
        <w:r>
          <w:rPr>
            <w:rFonts w:ascii="CG Times" w:hAnsi="CG Times"/>
            <w:sz w:val="22"/>
            <w:lang w:val="es-ES"/>
          </w:rPr>
          <w:t>el CNI afronta obstáculos financieros en la ejecución de su plan de ac</w:t>
        </w:r>
      </w:ins>
      <w:ins w:id="10003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10004" w:author="José Arturo Napolitano" w:date="2001-09-03T12:30:00Z">
        <w:r>
          <w:rPr>
            <w:rFonts w:ascii="CG Times" w:hAnsi="CG Times"/>
            <w:sz w:val="22"/>
            <w:lang w:val="es-ES"/>
          </w:rPr>
          <w:t xml:space="preserve"> con respecto a la sensibilización, la </w:t>
        </w:r>
      </w:ins>
      <w:ins w:id="10005" w:author="José Arturo Napolitano" w:date="2001-09-03T12:31:00Z">
        <w:r>
          <w:rPr>
            <w:rFonts w:ascii="CG Times" w:hAnsi="CG Times"/>
            <w:sz w:val="22"/>
            <w:lang w:val="es-ES"/>
          </w:rPr>
          <w:t>difusión</w:t>
        </w:r>
      </w:ins>
      <w:ins w:id="10006" w:author="José Arturo Napolitano" w:date="2001-09-03T12:30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0007" w:author="José Arturo Napolitano" w:date="2001-09-03T12:31:00Z">
        <w:r>
          <w:rPr>
            <w:rFonts w:ascii="CG Times" w:hAnsi="CG Times"/>
            <w:sz w:val="22"/>
            <w:lang w:val="es-ES"/>
          </w:rPr>
          <w:t>y el seguimiento de la aplicación de la Convención sobre los Derechos del Niño.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00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00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010" w:author="José Arturo Napolitano" w:date="2001-09-03T12:32:00Z"/>
          <w:del w:id="10011" w:author="csd" w:date="2001-10-05T10:40:00Z"/>
          <w:rFonts w:ascii="CG Times" w:hAnsi="CG Times"/>
          <w:sz w:val="22"/>
          <w:lang w:val="es-ES"/>
        </w:rPr>
      </w:pPr>
      <w:ins w:id="10012" w:author="José Arturo Napolitano" w:date="2001-09-03T12:31:00Z">
        <w:r>
          <w:rPr>
            <w:rFonts w:ascii="CG Times" w:hAnsi="CG Times"/>
            <w:sz w:val="22"/>
            <w:lang w:val="es-ES"/>
          </w:rPr>
          <w:tab/>
          <w:t xml:space="preserve">Debe notarse que este curso práctico se organizó con apoyo </w:t>
        </w:r>
      </w:ins>
      <w:ins w:id="10013" w:author="José Arturo Napolitano" w:date="2001-09-03T12:32:00Z">
        <w:r>
          <w:rPr>
            <w:rFonts w:ascii="CG Times" w:hAnsi="CG Times"/>
            <w:sz w:val="22"/>
            <w:lang w:val="es-ES"/>
          </w:rPr>
          <w:t>considerable</w:t>
        </w:r>
      </w:ins>
      <w:ins w:id="10014" w:author="José Arturo Napolitano" w:date="2001-09-03T12:31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0015" w:author="José Arturo Napolitano" w:date="2001-09-03T12:32:00Z">
        <w:r>
          <w:rPr>
            <w:rFonts w:ascii="CG Times" w:hAnsi="CG Times"/>
            <w:sz w:val="22"/>
            <w:lang w:val="es-ES"/>
          </w:rPr>
          <w:t>del UNICEF y Radda Barnen, sin el cual no habría sido posible.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01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01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10018" w:author="José Arturo Napolitano" w:date="2001-09-03T12:33:00Z"/>
          <w:del w:id="10019" w:author="csd" w:date="2001-10-05T10:40:00Z"/>
          <w:rFonts w:ascii="CG Times" w:hAnsi="CG Times"/>
          <w:sz w:val="22"/>
          <w:lang w:val="es-ES"/>
        </w:rPr>
      </w:pPr>
      <w:ins w:id="10020" w:author="José Arturo Napolitano" w:date="2001-09-03T12:33:00Z">
        <w:r>
          <w:rPr>
            <w:rFonts w:ascii="CG Times" w:hAnsi="CG Times"/>
            <w:sz w:val="22"/>
            <w:u w:val="single"/>
            <w:lang w:val="es-ES"/>
          </w:rPr>
          <w:t>Recomendaciones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1002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1002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rPr>
          <w:ins w:id="10023" w:author="José Arturo Napolitano" w:date="2001-09-03T12:37:00Z"/>
          <w:del w:id="10024" w:author="csd" w:date="2001-10-05T10:40:00Z"/>
        </w:rPr>
      </w:pPr>
      <w:ins w:id="10025" w:author="José Arturo Napolitano" w:date="2001-09-03T12:33:00Z">
        <w:r>
          <w:tab/>
          <w:t>A la luz de los debates y las conclusi</w:t>
        </w:r>
      </w:ins>
      <w:ins w:id="10026" w:author="José Arturo Napolitano" w:date="2001-09-04T11:05:00Z">
        <w:r>
          <w:t>ones</w:t>
        </w:r>
      </w:ins>
      <w:ins w:id="10027" w:author="José Arturo Napolitano" w:date="2001-09-03T12:33:00Z">
        <w:r>
          <w:t xml:space="preserve"> del curso, los participantes</w:t>
        </w:r>
      </w:ins>
      <w:ins w:id="10028" w:author="José Arturo Napolitano" w:date="2001-09-03T12:34:00Z">
        <w:r>
          <w:t xml:space="preserve"> hicieron las siguientes recomendaciones: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02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03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jc w:val="center"/>
        <w:rPr>
          <w:ins w:id="10031" w:author="José Arturo Napolitano" w:date="2001-09-03T12:34:00Z"/>
          <w:del w:id="10032" w:author="csd" w:date="2001-10-05T10:40:00Z"/>
          <w:rFonts w:ascii="CG Times" w:hAnsi="CG Times"/>
          <w:b/>
          <w:bCs/>
          <w:sz w:val="22"/>
          <w:lang w:val="es-ES"/>
          <w:rPrChange w:id="10033" w:author="csd" w:date="2001-10-11T15:55:00Z">
            <w:rPr>
              <w:ins w:id="10034" w:author="José Arturo Napolitano" w:date="2001-09-03T12:34:00Z"/>
              <w:del w:id="10035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  <w:ins w:id="10036" w:author="José Arturo Napolitano" w:date="2001-09-03T12:37:00Z">
        <w:r>
          <w:rPr>
            <w:rFonts w:ascii="CG Times" w:hAnsi="CG Times"/>
            <w:b/>
            <w:bCs/>
            <w:sz w:val="22"/>
            <w:lang w:val="es-ES"/>
            <w:rPrChange w:id="10037" w:author="csd" w:date="2001-10-11T15:55:00Z">
              <w:rPr>
                <w:rFonts w:ascii="CG Times" w:hAnsi="CG Times"/>
                <w:b/>
                <w:bCs/>
                <w:sz w:val="22"/>
                <w:lang w:val="es-ES"/>
              </w:rPr>
            </w:rPrChange>
          </w:rPr>
          <w:t>A</w:t>
        </w:r>
      </w:ins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10038" w:author="csd" w:date="2001-10-05T10:40:00Z"/>
          <w:rFonts w:ascii="CG Times" w:hAnsi="CG Times"/>
          <w:b/>
          <w:bCs/>
          <w:sz w:val="22"/>
          <w:lang w:val="es-ES"/>
          <w:rPrChange w:id="10039" w:author="csd" w:date="2001-10-11T15:55:00Z">
            <w:rPr>
              <w:ins w:id="10040" w:author="csd" w:date="2001-10-05T10:40:00Z"/>
              <w:rFonts w:ascii="CG Times" w:hAnsi="CG Times"/>
              <w:b/>
              <w:bCs/>
              <w:sz w:val="22"/>
              <w:lang w:val="es-ES"/>
            </w:rPr>
          </w:rPrChange>
        </w:rPr>
      </w:pPr>
    </w:p>
    <w:p w:rsidR="00000000" w:rsidRDefault="00000000">
      <w:pPr>
        <w:keepNext/>
        <w:tabs>
          <w:tab w:val="left" w:pos="567"/>
          <w:tab w:val="left" w:pos="851"/>
          <w:tab w:val="left" w:pos="1134"/>
          <w:tab w:val="left" w:pos="1418"/>
        </w:tabs>
        <w:rPr>
          <w:ins w:id="1004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pStyle w:val="BodyText"/>
        <w:keepNext/>
        <w:tabs>
          <w:tab w:val="left" w:pos="567"/>
          <w:tab w:val="left" w:pos="851"/>
          <w:tab w:val="left" w:pos="1134"/>
          <w:tab w:val="left" w:pos="1418"/>
        </w:tabs>
        <w:ind w:left="567" w:hanging="567"/>
        <w:rPr>
          <w:ins w:id="10042" w:author="José Arturo Napolitano" w:date="2001-09-03T12:39:00Z"/>
          <w:del w:id="10043" w:author="csd" w:date="2001-10-05T10:40:00Z"/>
        </w:rPr>
      </w:pPr>
      <w:ins w:id="10044" w:author="José Arturo Napolitano" w:date="2001-09-03T12:34:00Z">
        <w:r>
          <w:t>1.</w:t>
        </w:r>
        <w:r>
          <w:tab/>
        </w:r>
      </w:ins>
      <w:ins w:id="10045" w:author="José Arturo Napolitano" w:date="2001-09-03T12:37:00Z">
        <w:r>
          <w:t xml:space="preserve">Hacer un llamamiento al </w:t>
        </w:r>
      </w:ins>
      <w:ins w:id="10046" w:author="José Arturo Napolitano" w:date="2001-09-03T12:38:00Z">
        <w:r>
          <w:t>Gobierno</w:t>
        </w:r>
      </w:ins>
      <w:ins w:id="10047" w:author="José Arturo Napolitano" w:date="2001-09-03T12:37:00Z">
        <w:r>
          <w:t xml:space="preserve"> </w:t>
        </w:r>
      </w:ins>
      <w:ins w:id="10048" w:author="José Arturo Napolitano" w:date="2001-09-03T12:38:00Z">
        <w:r>
          <w:t>y a las autoridades competentes para que creen las condiciones necesarias y adecuadas para la aplicación de la</w:t>
        </w:r>
      </w:ins>
      <w:ins w:id="10049" w:author="José Arturo Napolitano" w:date="2001-09-03T12:39:00Z">
        <w:r>
          <w:t xml:space="preserve"> Convención sobre los Derechos del Niño y las leyes de la República en esta materia por las instituciones gubernamentales y la sociedad civil.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05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05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567" w:hanging="567"/>
        <w:rPr>
          <w:ins w:id="10052" w:author="José Arturo Napolitano" w:date="2001-09-03T12:41:00Z"/>
          <w:del w:id="10053" w:author="csd" w:date="2001-10-05T10:40:00Z"/>
          <w:rFonts w:ascii="CG Times" w:hAnsi="CG Times"/>
          <w:sz w:val="22"/>
          <w:lang w:val="es-ES"/>
        </w:rPr>
      </w:pPr>
      <w:ins w:id="10054" w:author="José Arturo Napolitano" w:date="2001-09-03T12:39:00Z">
        <w:r>
          <w:rPr>
            <w:rFonts w:ascii="CG Times" w:hAnsi="CG Times"/>
            <w:sz w:val="22"/>
            <w:lang w:val="es-ES"/>
          </w:rPr>
          <w:t>2.</w:t>
        </w:r>
        <w:r>
          <w:rPr>
            <w:rFonts w:ascii="CG Times" w:hAnsi="CG Times"/>
            <w:sz w:val="22"/>
            <w:lang w:val="es-ES"/>
          </w:rPr>
          <w:tab/>
          <w:t xml:space="preserve">Hacer un llamamiento al Gobierno, en </w:t>
        </w:r>
      </w:ins>
      <w:ins w:id="10055" w:author="José Arturo Napolitano" w:date="2001-09-03T12:40:00Z">
        <w:r>
          <w:rPr>
            <w:rFonts w:ascii="CG Times" w:hAnsi="CG Times"/>
            <w:sz w:val="22"/>
            <w:lang w:val="es-ES"/>
          </w:rPr>
          <w:t>particular</w:t>
        </w:r>
      </w:ins>
      <w:ins w:id="10056" w:author="José Arturo Napolitano" w:date="2001-09-03T12:39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0057" w:author="José Arturo Napolitano" w:date="2001-09-03T12:40:00Z">
        <w:r>
          <w:rPr>
            <w:rFonts w:ascii="CG Times" w:hAnsi="CG Times"/>
            <w:sz w:val="22"/>
            <w:lang w:val="es-ES"/>
          </w:rPr>
          <w:t xml:space="preserve">al Ministerio de Educación, Juventud, Cultura y Deporte, para que introduzca los derechos del niño y otros asuntos relacionados con los niños en los </w:t>
        </w:r>
      </w:ins>
      <w:ins w:id="10058" w:author="José Arturo Napolitano" w:date="2001-09-03T12:41:00Z">
        <w:r>
          <w:rPr>
            <w:rFonts w:ascii="CG Times" w:hAnsi="CG Times"/>
            <w:sz w:val="22"/>
            <w:lang w:val="es-ES"/>
          </w:rPr>
          <w:t>programas de enseñanza.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05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06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567" w:hanging="567"/>
        <w:rPr>
          <w:ins w:id="10061" w:author="José Arturo Napolitano" w:date="2001-09-03T12:42:00Z"/>
          <w:del w:id="10062" w:author="csd" w:date="2001-10-05T10:40:00Z"/>
          <w:rFonts w:ascii="CG Times" w:hAnsi="CG Times"/>
          <w:sz w:val="22"/>
          <w:lang w:val="es-ES"/>
        </w:rPr>
      </w:pPr>
      <w:ins w:id="10063" w:author="José Arturo Napolitano" w:date="2001-09-03T12:41:00Z">
        <w:r>
          <w:rPr>
            <w:rFonts w:ascii="CG Times" w:hAnsi="CG Times"/>
            <w:sz w:val="22"/>
            <w:lang w:val="es-ES"/>
          </w:rPr>
          <w:t>3.</w:t>
        </w:r>
        <w:r>
          <w:rPr>
            <w:rFonts w:ascii="CG Times" w:hAnsi="CG Times"/>
            <w:sz w:val="22"/>
            <w:lang w:val="es-ES"/>
          </w:rPr>
          <w:tab/>
          <w:t xml:space="preserve">Hacer un llamamiento a la sociedad civil, en particular a los partidos políticos, para </w:t>
        </w:r>
      </w:ins>
      <w:ins w:id="10064" w:author="José Arturo Napolitano" w:date="2001-09-03T12:42:00Z">
        <w:r>
          <w:rPr>
            <w:rFonts w:ascii="CG Times" w:hAnsi="CG Times"/>
            <w:sz w:val="22"/>
            <w:lang w:val="es-ES"/>
          </w:rPr>
          <w:t>que</w:t>
        </w:r>
      </w:ins>
      <w:ins w:id="10065" w:author="José Arturo Napolitano" w:date="2001-09-03T12:41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0066" w:author="José Arturo Napolitano" w:date="2001-09-03T12:42:00Z">
        <w:r>
          <w:rPr>
            <w:rFonts w:ascii="CG Times" w:hAnsi="CG Times"/>
            <w:sz w:val="22"/>
            <w:lang w:val="es-ES"/>
          </w:rPr>
          <w:t>incluyan los derechos del niño en sus programas de actividades, con miras a asegurar su defensa, protección y promoción.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06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06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567" w:hanging="567"/>
        <w:rPr>
          <w:ins w:id="10069" w:author="José Arturo Napolitano" w:date="2001-09-03T12:43:00Z"/>
          <w:del w:id="10070" w:author="csd" w:date="2001-10-05T10:40:00Z"/>
          <w:rFonts w:ascii="CG Times" w:hAnsi="CG Times"/>
          <w:sz w:val="22"/>
          <w:lang w:val="es-ES"/>
        </w:rPr>
      </w:pPr>
      <w:ins w:id="10071" w:author="José Arturo Napolitano" w:date="2001-09-03T12:42:00Z">
        <w:r>
          <w:rPr>
            <w:rFonts w:ascii="CG Times" w:hAnsi="CG Times"/>
            <w:sz w:val="22"/>
            <w:lang w:val="es-ES"/>
          </w:rPr>
          <w:t>4.</w:t>
        </w:r>
        <w:r>
          <w:rPr>
            <w:rFonts w:ascii="CG Times" w:hAnsi="CG Times"/>
            <w:sz w:val="22"/>
            <w:lang w:val="es-ES"/>
          </w:rPr>
          <w:tab/>
          <w:t xml:space="preserve">Hacer un llamamiento al </w:t>
        </w:r>
      </w:ins>
      <w:ins w:id="10072" w:author="José Arturo Napolitano" w:date="2001-09-03T12:43:00Z">
        <w:r>
          <w:rPr>
            <w:rFonts w:ascii="CG Times" w:hAnsi="CG Times"/>
            <w:sz w:val="22"/>
            <w:lang w:val="es-ES"/>
          </w:rPr>
          <w:t>Gobierno</w:t>
        </w:r>
      </w:ins>
      <w:ins w:id="10073" w:author="José Arturo Napolitano" w:date="2001-09-03T12:42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0074" w:author="José Arturo Napolitano" w:date="2001-09-03T12:43:00Z">
        <w:r>
          <w:rPr>
            <w:rFonts w:ascii="CG Times" w:hAnsi="CG Times"/>
            <w:sz w:val="22"/>
            <w:lang w:val="es-ES"/>
          </w:rPr>
          <w:t>para que adopte medidas para establecer mecanismos jurídicos que faciliten la aplicación de la Convención sobre los Derechos del Niño, a saber: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07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07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077" w:author="José Arturo Napolitano" w:date="2001-09-03T12:43:00Z"/>
          <w:del w:id="10078" w:author="csd" w:date="2001-10-05T10:40:00Z"/>
          <w:rFonts w:ascii="CG Times" w:hAnsi="CG Times"/>
          <w:sz w:val="22"/>
          <w:lang w:val="es-ES"/>
        </w:rPr>
      </w:pPr>
      <w:ins w:id="10079" w:author="csd" w:date="2001-10-11T15:56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</w:ins>
      <w:ins w:id="10080" w:author="José Arturo Napolitano" w:date="2001-09-03T12:43:00Z">
        <w:r>
          <w:rPr>
            <w:rFonts w:ascii="CG Times" w:hAnsi="CG Times"/>
            <w:sz w:val="22"/>
            <w:lang w:val="es-ES"/>
          </w:rPr>
          <w:t>a)</w:t>
        </w:r>
        <w:r>
          <w:rPr>
            <w:rFonts w:ascii="CG Times" w:hAnsi="CG Times"/>
            <w:sz w:val="22"/>
            <w:lang w:val="es-ES"/>
          </w:rPr>
          <w:tab/>
        </w:r>
      </w:ins>
      <w:ins w:id="10081" w:author="csd" w:date="2001-10-11T15:56:00Z">
        <w:r>
          <w:rPr>
            <w:rFonts w:ascii="CG Times" w:hAnsi="CG Times"/>
            <w:sz w:val="22"/>
            <w:lang w:val="es-ES"/>
          </w:rPr>
          <w:tab/>
        </w:r>
      </w:ins>
      <w:ins w:id="10082" w:author="José Arturo Napolitano" w:date="2001-09-03T12:43:00Z">
        <w:r>
          <w:rPr>
            <w:rFonts w:ascii="CG Times" w:hAnsi="CG Times"/>
            <w:sz w:val="22"/>
            <w:lang w:val="es-ES"/>
          </w:rPr>
          <w:t>la creación de un tribunal de menores;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08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08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085" w:author="José Arturo Napolitano" w:date="2001-09-03T12:43:00Z"/>
          <w:del w:id="10086" w:author="csd" w:date="2001-10-05T10:40:00Z"/>
          <w:rFonts w:ascii="CG Times" w:hAnsi="CG Times"/>
          <w:sz w:val="22"/>
          <w:lang w:val="es-ES"/>
        </w:rPr>
      </w:pPr>
      <w:ins w:id="10087" w:author="csd" w:date="2001-10-11T15:56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</w:ins>
      <w:ins w:id="10088" w:author="José Arturo Napolitano" w:date="2001-09-03T12:43:00Z">
        <w:r>
          <w:rPr>
            <w:rFonts w:ascii="CG Times" w:hAnsi="CG Times"/>
            <w:sz w:val="22"/>
            <w:lang w:val="es-ES"/>
          </w:rPr>
          <w:t>b)</w:t>
        </w:r>
        <w:r>
          <w:rPr>
            <w:rFonts w:ascii="CG Times" w:hAnsi="CG Times"/>
            <w:sz w:val="22"/>
            <w:lang w:val="es-ES"/>
          </w:rPr>
          <w:tab/>
        </w:r>
      </w:ins>
      <w:ins w:id="10089" w:author="csd" w:date="2001-10-11T15:56:00Z">
        <w:r>
          <w:rPr>
            <w:rFonts w:ascii="CG Times" w:hAnsi="CG Times"/>
            <w:sz w:val="22"/>
            <w:lang w:val="es-ES"/>
          </w:rPr>
          <w:tab/>
        </w:r>
      </w:ins>
      <w:ins w:id="10090" w:author="José Arturo Napolitano" w:date="2001-09-03T12:43:00Z">
        <w:r>
          <w:rPr>
            <w:rFonts w:ascii="CG Times" w:hAnsi="CG Times"/>
            <w:sz w:val="22"/>
            <w:lang w:val="es-ES"/>
          </w:rPr>
          <w:t xml:space="preserve">la creación de un tribunal de </w:t>
        </w:r>
      </w:ins>
      <w:ins w:id="10091" w:author="José Arturo Napolitano" w:date="2001-09-03T12:44:00Z">
        <w:r>
          <w:rPr>
            <w:rFonts w:ascii="CG Times" w:hAnsi="CG Times"/>
            <w:sz w:val="22"/>
            <w:lang w:val="es-ES"/>
          </w:rPr>
          <w:t>trabajo</w:t>
        </w:r>
      </w:ins>
      <w:ins w:id="10092" w:author="José Arturo Napolitano" w:date="2001-09-03T12:43:00Z">
        <w:r>
          <w:rPr>
            <w:rFonts w:ascii="CG Times" w:hAnsi="CG Times"/>
            <w:sz w:val="22"/>
            <w:lang w:val="es-ES"/>
          </w:rPr>
          <w:t>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09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09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095" w:author="José Arturo Napolitano" w:date="2001-09-03T12:44:00Z"/>
          <w:del w:id="10096" w:author="csd" w:date="2001-10-05T10:40:00Z"/>
          <w:rFonts w:ascii="CG Times" w:hAnsi="CG Times"/>
          <w:sz w:val="22"/>
          <w:lang w:val="es-ES"/>
        </w:rPr>
      </w:pPr>
      <w:ins w:id="10097" w:author="csd" w:date="2001-10-11T15:56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</w:ins>
      <w:ins w:id="10098" w:author="José Arturo Napolitano" w:date="2001-09-03T12:44:00Z">
        <w:r>
          <w:rPr>
            <w:rFonts w:ascii="CG Times" w:hAnsi="CG Times"/>
            <w:sz w:val="22"/>
            <w:lang w:val="es-ES"/>
          </w:rPr>
          <w:t>c)</w:t>
        </w:r>
        <w:r>
          <w:rPr>
            <w:rFonts w:ascii="CG Times" w:hAnsi="CG Times"/>
            <w:sz w:val="22"/>
            <w:lang w:val="es-ES"/>
          </w:rPr>
          <w:tab/>
        </w:r>
      </w:ins>
      <w:ins w:id="10099" w:author="csd" w:date="2001-10-11T15:56:00Z">
        <w:r>
          <w:rPr>
            <w:rFonts w:ascii="CG Times" w:hAnsi="CG Times"/>
            <w:sz w:val="22"/>
            <w:lang w:val="es-ES"/>
          </w:rPr>
          <w:tab/>
        </w:r>
      </w:ins>
      <w:ins w:id="10100" w:author="José Arturo Napolitano" w:date="2001-09-03T12:44:00Z">
        <w:r>
          <w:rPr>
            <w:rFonts w:ascii="CG Times" w:hAnsi="CG Times"/>
            <w:sz w:val="22"/>
            <w:lang w:val="es-ES"/>
          </w:rPr>
          <w:t>la creación de prisi</w:t>
        </w:r>
      </w:ins>
      <w:ins w:id="10101" w:author="José Arturo Napolitano" w:date="2001-09-04T11:05:00Z">
        <w:r>
          <w:rPr>
            <w:rFonts w:ascii="CG Times" w:hAnsi="CG Times"/>
            <w:sz w:val="22"/>
            <w:lang w:val="es-ES"/>
          </w:rPr>
          <w:t>ones</w:t>
        </w:r>
      </w:ins>
      <w:ins w:id="10102" w:author="José Arturo Napolitano" w:date="2001-09-03T12:44:00Z">
        <w:r>
          <w:rPr>
            <w:rFonts w:ascii="CG Times" w:hAnsi="CG Times"/>
            <w:sz w:val="22"/>
            <w:lang w:val="es-ES"/>
          </w:rPr>
          <w:t xml:space="preserve"> y centros de rehabilitación de menores;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10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10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1701" w:hanging="1701"/>
        <w:rPr>
          <w:ins w:id="10105" w:author="José Arturo Napolitano" w:date="2001-09-03T12:44:00Z"/>
          <w:del w:id="10106" w:author="csd" w:date="2001-10-05T10:40:00Z"/>
          <w:rFonts w:ascii="CG Times" w:hAnsi="CG Times"/>
          <w:sz w:val="22"/>
          <w:lang w:val="es-ES"/>
        </w:rPr>
      </w:pPr>
      <w:ins w:id="10107" w:author="csd" w:date="2001-10-11T15:56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</w:ins>
      <w:ins w:id="10108" w:author="José Arturo Napolitano" w:date="2001-09-03T12:44:00Z">
        <w:r>
          <w:rPr>
            <w:rFonts w:ascii="CG Times" w:hAnsi="CG Times"/>
            <w:sz w:val="22"/>
            <w:lang w:val="es-ES"/>
          </w:rPr>
          <w:t>d)</w:t>
        </w:r>
        <w:r>
          <w:rPr>
            <w:rFonts w:ascii="CG Times" w:hAnsi="CG Times"/>
            <w:sz w:val="22"/>
            <w:lang w:val="es-ES"/>
          </w:rPr>
          <w:tab/>
        </w:r>
      </w:ins>
      <w:ins w:id="10109" w:author="csd" w:date="2001-10-11T15:56:00Z">
        <w:r>
          <w:rPr>
            <w:rFonts w:ascii="CG Times" w:hAnsi="CG Times"/>
            <w:sz w:val="22"/>
            <w:lang w:val="es-ES"/>
          </w:rPr>
          <w:tab/>
        </w:r>
      </w:ins>
      <w:ins w:id="10110" w:author="José Arturo Napolitano" w:date="2001-09-03T12:44:00Z">
        <w:r>
          <w:rPr>
            <w:rFonts w:ascii="CG Times" w:hAnsi="CG Times"/>
            <w:sz w:val="22"/>
            <w:lang w:val="es-ES"/>
          </w:rPr>
          <w:t>la revisión de la legislación vigente (Código Civil, Código Penal, legislación laboral general, entre otras);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11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11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1701" w:hanging="1701"/>
        <w:rPr>
          <w:ins w:id="10113" w:author="José Arturo Napolitano" w:date="2001-09-03T12:45:00Z"/>
          <w:del w:id="10114" w:author="csd" w:date="2001-10-05T10:40:00Z"/>
          <w:rFonts w:ascii="CG Times" w:hAnsi="CG Times"/>
          <w:sz w:val="22"/>
          <w:lang w:val="es-ES"/>
        </w:rPr>
      </w:pPr>
      <w:ins w:id="10115" w:author="csd" w:date="2001-10-11T15:56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</w:ins>
      <w:ins w:id="10116" w:author="José Arturo Napolitano" w:date="2001-09-03T12:44:00Z">
        <w:r>
          <w:rPr>
            <w:rFonts w:ascii="CG Times" w:hAnsi="CG Times"/>
            <w:sz w:val="22"/>
            <w:lang w:val="es-ES"/>
          </w:rPr>
          <w:t>e)</w:t>
        </w:r>
      </w:ins>
      <w:ins w:id="10117" w:author="csd" w:date="2001-10-11T15:56:00Z">
        <w:r>
          <w:rPr>
            <w:rFonts w:ascii="CG Times" w:hAnsi="CG Times"/>
            <w:sz w:val="22"/>
            <w:lang w:val="es-ES"/>
          </w:rPr>
          <w:tab/>
        </w:r>
      </w:ins>
      <w:ins w:id="10118" w:author="José Arturo Napolitano" w:date="2001-09-03T12:44:00Z">
        <w:r>
          <w:rPr>
            <w:rFonts w:ascii="CG Times" w:hAnsi="CG Times"/>
            <w:sz w:val="22"/>
            <w:lang w:val="es-ES"/>
          </w:rPr>
          <w:tab/>
        </w:r>
      </w:ins>
      <w:ins w:id="10119" w:author="José Arturo Napolitano" w:date="2001-09-03T12:45:00Z">
        <w:r>
          <w:rPr>
            <w:rFonts w:ascii="CG Times" w:hAnsi="CG Times"/>
            <w:sz w:val="22"/>
            <w:lang w:val="es-ES"/>
          </w:rPr>
          <w:t>aumento</w:t>
        </w:r>
      </w:ins>
      <w:ins w:id="10120" w:author="José Arturo Napolitano" w:date="2001-09-03T12:44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0121" w:author="José Arturo Napolitano" w:date="2001-09-03T12:45:00Z">
        <w:r>
          <w:rPr>
            <w:rFonts w:ascii="CG Times" w:hAnsi="CG Times"/>
            <w:sz w:val="22"/>
            <w:lang w:val="es-ES"/>
          </w:rPr>
          <w:t>de la responsabilidad del padre con respecto a sus hijos menores.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12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12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567" w:hanging="567"/>
        <w:rPr>
          <w:ins w:id="10124" w:author="José Arturo Napolitano" w:date="2001-09-03T12:47:00Z"/>
          <w:del w:id="10125" w:author="csd" w:date="2001-10-05T10:40:00Z"/>
          <w:rFonts w:ascii="CG Times" w:hAnsi="CG Times"/>
          <w:sz w:val="22"/>
          <w:lang w:val="es-ES"/>
        </w:rPr>
      </w:pPr>
      <w:ins w:id="10126" w:author="José Arturo Napolitano" w:date="2001-09-03T12:45:00Z">
        <w:r>
          <w:rPr>
            <w:rFonts w:ascii="CG Times" w:hAnsi="CG Times"/>
            <w:sz w:val="22"/>
            <w:lang w:val="es-ES"/>
          </w:rPr>
          <w:t>5.</w:t>
        </w:r>
        <w:r>
          <w:rPr>
            <w:rFonts w:ascii="CG Times" w:hAnsi="CG Times"/>
            <w:sz w:val="22"/>
            <w:lang w:val="es-ES"/>
          </w:rPr>
          <w:tab/>
          <w:t xml:space="preserve">Hacer un llamamiento </w:t>
        </w:r>
      </w:ins>
      <w:ins w:id="10127" w:author="José Arturo Napolitano" w:date="2001-09-03T12:46:00Z">
        <w:r>
          <w:rPr>
            <w:rFonts w:ascii="CG Times" w:hAnsi="CG Times"/>
            <w:sz w:val="22"/>
            <w:lang w:val="es-ES"/>
          </w:rPr>
          <w:t xml:space="preserve">al Gobierno para que se creen las </w:t>
        </w:r>
      </w:ins>
      <w:ins w:id="10128" w:author="José Arturo Napolitano" w:date="2001-09-03T12:47:00Z">
        <w:r>
          <w:rPr>
            <w:rFonts w:ascii="CG Times" w:hAnsi="CG Times"/>
            <w:sz w:val="22"/>
            <w:lang w:val="es-ES"/>
          </w:rPr>
          <w:t>condiciones</w:t>
        </w:r>
      </w:ins>
      <w:ins w:id="10129" w:author="José Arturo Napolitano" w:date="2001-09-03T12:46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0130" w:author="José Arturo Napolitano" w:date="2001-09-03T12:47:00Z">
        <w:r>
          <w:rPr>
            <w:rFonts w:ascii="CG Times" w:hAnsi="CG Times"/>
            <w:sz w:val="22"/>
            <w:lang w:val="es-ES"/>
          </w:rPr>
          <w:t>necesarias para facilitar: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13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13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133" w:author="José Arturo Napolitano" w:date="2001-09-03T12:47:00Z"/>
          <w:del w:id="10134" w:author="csd" w:date="2001-10-05T10:40:00Z"/>
          <w:rFonts w:ascii="CG Times" w:hAnsi="CG Times"/>
          <w:sz w:val="22"/>
          <w:lang w:val="es-ES"/>
        </w:rPr>
      </w:pPr>
      <w:ins w:id="10135" w:author="csd" w:date="2001-10-11T15:56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</w:ins>
      <w:ins w:id="10136" w:author="José Arturo Napolitano" w:date="2001-09-03T12:47:00Z">
        <w:r>
          <w:rPr>
            <w:rFonts w:ascii="CG Times" w:hAnsi="CG Times"/>
            <w:sz w:val="22"/>
            <w:lang w:val="es-ES"/>
          </w:rPr>
          <w:t>a)</w:t>
        </w:r>
        <w:r>
          <w:rPr>
            <w:rFonts w:ascii="CG Times" w:hAnsi="CG Times"/>
            <w:sz w:val="22"/>
            <w:lang w:val="es-ES"/>
          </w:rPr>
          <w:tab/>
        </w:r>
      </w:ins>
      <w:ins w:id="10137" w:author="csd" w:date="2001-10-11T15:56:00Z">
        <w:r>
          <w:rPr>
            <w:rFonts w:ascii="CG Times" w:hAnsi="CG Times"/>
            <w:sz w:val="22"/>
            <w:lang w:val="es-ES"/>
          </w:rPr>
          <w:tab/>
        </w:r>
      </w:ins>
      <w:ins w:id="10138" w:author="José Arturo Napolitano" w:date="2001-09-03T12:47:00Z">
        <w:r>
          <w:rPr>
            <w:rFonts w:ascii="CG Times" w:hAnsi="CG Times"/>
            <w:sz w:val="22"/>
            <w:lang w:val="es-ES"/>
          </w:rPr>
          <w:t>la formación de los asistentes sociales;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13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14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1701" w:hanging="1701"/>
        <w:rPr>
          <w:ins w:id="10141" w:author="José Arturo Napolitano" w:date="2001-09-03T12:47:00Z"/>
          <w:del w:id="10142" w:author="csd" w:date="2001-10-05T10:40:00Z"/>
          <w:rFonts w:ascii="CG Times" w:hAnsi="CG Times"/>
          <w:sz w:val="22"/>
          <w:lang w:val="es-ES"/>
        </w:rPr>
      </w:pPr>
      <w:ins w:id="10143" w:author="csd" w:date="2001-10-11T15:56:00Z"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  <w:r>
          <w:rPr>
            <w:rFonts w:ascii="CG Times" w:hAnsi="CG Times"/>
            <w:sz w:val="22"/>
            <w:lang w:val="es-ES"/>
          </w:rPr>
          <w:tab/>
        </w:r>
      </w:ins>
      <w:ins w:id="10144" w:author="José Arturo Napolitano" w:date="2001-09-03T12:47:00Z">
        <w:r>
          <w:rPr>
            <w:rFonts w:ascii="CG Times" w:hAnsi="CG Times"/>
            <w:sz w:val="22"/>
            <w:lang w:val="es-ES"/>
          </w:rPr>
          <w:t>b)</w:t>
        </w:r>
        <w:r>
          <w:rPr>
            <w:rFonts w:ascii="CG Times" w:hAnsi="CG Times"/>
            <w:sz w:val="22"/>
            <w:lang w:val="es-ES"/>
          </w:rPr>
          <w:tab/>
        </w:r>
      </w:ins>
      <w:ins w:id="10145" w:author="csd" w:date="2001-10-11T15:56:00Z">
        <w:r>
          <w:rPr>
            <w:rFonts w:ascii="CG Times" w:hAnsi="CG Times"/>
            <w:sz w:val="22"/>
            <w:lang w:val="es-ES"/>
          </w:rPr>
          <w:tab/>
        </w:r>
      </w:ins>
      <w:ins w:id="10146" w:author="José Arturo Napolitano" w:date="2001-09-03T12:47:00Z">
        <w:r>
          <w:rPr>
            <w:rFonts w:ascii="CG Times" w:hAnsi="CG Times"/>
            <w:sz w:val="22"/>
            <w:lang w:val="es-ES"/>
          </w:rPr>
          <w:t xml:space="preserve">la contratación </w:t>
        </w:r>
      </w:ins>
      <w:ins w:id="10147" w:author="José Arturo Napolitano" w:date="2001-09-03T12:48:00Z">
        <w:r>
          <w:rPr>
            <w:rFonts w:ascii="CG Times" w:hAnsi="CG Times"/>
            <w:sz w:val="22"/>
            <w:lang w:val="es-ES"/>
          </w:rPr>
          <w:t xml:space="preserve">de psicólogos </w:t>
        </w:r>
      </w:ins>
      <w:ins w:id="10148" w:author="José Arturo Napolitano" w:date="2001-09-03T12:47:00Z">
        <w:r>
          <w:rPr>
            <w:rFonts w:ascii="CG Times" w:hAnsi="CG Times"/>
            <w:sz w:val="22"/>
            <w:lang w:val="es-ES"/>
          </w:rPr>
          <w:t xml:space="preserve">y </w:t>
        </w:r>
      </w:ins>
      <w:ins w:id="10149" w:author="José Arturo Napolitano" w:date="2001-09-03T12:49:00Z">
        <w:r>
          <w:rPr>
            <w:rFonts w:ascii="CG Times" w:hAnsi="CG Times"/>
            <w:sz w:val="22"/>
            <w:lang w:val="es-ES"/>
          </w:rPr>
          <w:t>su</w:t>
        </w:r>
      </w:ins>
      <w:ins w:id="10150" w:author="José Arturo Napolitano" w:date="2001-09-03T12:47:00Z">
        <w:r>
          <w:rPr>
            <w:rFonts w:ascii="CG Times" w:hAnsi="CG Times"/>
            <w:sz w:val="22"/>
            <w:lang w:val="es-ES"/>
          </w:rPr>
          <w:t xml:space="preserve"> asignación </w:t>
        </w:r>
      </w:ins>
      <w:ins w:id="10151" w:author="José Arturo Napolitano" w:date="2001-09-03T12:49:00Z">
        <w:r>
          <w:rPr>
            <w:rFonts w:ascii="CG Times" w:hAnsi="CG Times"/>
            <w:sz w:val="22"/>
            <w:lang w:val="es-ES"/>
          </w:rPr>
          <w:t>a</w:t>
        </w:r>
      </w:ins>
      <w:ins w:id="10152" w:author="José Arturo Napolitano" w:date="2001-09-03T12:47:00Z">
        <w:r>
          <w:rPr>
            <w:rFonts w:ascii="CG Times" w:hAnsi="CG Times"/>
            <w:sz w:val="22"/>
            <w:lang w:val="es-ES"/>
          </w:rPr>
          <w:t xml:space="preserve"> instituciones administrativas, tribunales y </w:t>
        </w:r>
      </w:ins>
      <w:ins w:id="10153" w:author="José Arturo Napolitano" w:date="2001-09-03T12:48:00Z">
        <w:r>
          <w:rPr>
            <w:rFonts w:ascii="CG Times" w:hAnsi="CG Times"/>
            <w:sz w:val="22"/>
            <w:lang w:val="es-ES"/>
          </w:rPr>
          <w:t>prisi</w:t>
        </w:r>
      </w:ins>
      <w:ins w:id="10154" w:author="José Arturo Napolitano" w:date="2001-09-04T11:05:00Z">
        <w:r>
          <w:rPr>
            <w:rFonts w:ascii="CG Times" w:hAnsi="CG Times"/>
            <w:sz w:val="22"/>
            <w:lang w:val="es-ES"/>
          </w:rPr>
          <w:t>ones</w:t>
        </w:r>
      </w:ins>
      <w:ins w:id="10155" w:author="José Arturo Napolitano" w:date="2001-09-03T12:47:00Z">
        <w:r>
          <w:rPr>
            <w:rFonts w:ascii="CG Times" w:hAnsi="CG Times"/>
            <w:sz w:val="22"/>
            <w:lang w:val="es-ES"/>
          </w:rPr>
          <w:t>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15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15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567" w:hanging="567"/>
        <w:rPr>
          <w:ins w:id="10158" w:author="José Arturo Napolitano" w:date="2001-09-03T12:53:00Z"/>
          <w:del w:id="10159" w:author="csd" w:date="2001-10-05T10:40:00Z"/>
          <w:rFonts w:ascii="CG Times" w:hAnsi="CG Times"/>
          <w:sz w:val="22"/>
          <w:lang w:val="es-ES"/>
        </w:rPr>
      </w:pPr>
      <w:ins w:id="10160" w:author="José Arturo Napolitano" w:date="2001-09-03T12:49:00Z">
        <w:r>
          <w:rPr>
            <w:rFonts w:ascii="CG Times" w:hAnsi="CG Times"/>
            <w:sz w:val="22"/>
            <w:lang w:val="es-ES"/>
          </w:rPr>
          <w:t>6.</w:t>
        </w:r>
        <w:r>
          <w:rPr>
            <w:rFonts w:ascii="CG Times" w:hAnsi="CG Times"/>
            <w:sz w:val="22"/>
            <w:lang w:val="es-ES"/>
          </w:rPr>
          <w:tab/>
          <w:t xml:space="preserve">Hacer un llamamiento al Gobierno para que, por conducto del </w:t>
        </w:r>
      </w:ins>
      <w:ins w:id="10161" w:author="José Arturo Napolitano" w:date="2001-09-03T12:50:00Z">
        <w:r>
          <w:rPr>
            <w:rFonts w:ascii="CG Times" w:hAnsi="CG Times"/>
            <w:sz w:val="22"/>
            <w:lang w:val="es-ES"/>
          </w:rPr>
          <w:t>Ministerio</w:t>
        </w:r>
      </w:ins>
      <w:ins w:id="10162" w:author="José Arturo Napolitano" w:date="2001-09-03T12:49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0163" w:author="José Arturo Napolitano" w:date="2001-09-03T12:50:00Z">
        <w:r>
          <w:rPr>
            <w:rFonts w:ascii="CG Times" w:hAnsi="CG Times"/>
            <w:sz w:val="22"/>
            <w:lang w:val="es-ES"/>
          </w:rPr>
          <w:t>de Justicia y Trabajo, considere la posibilidad de abolir las multas por la inscrip</w:t>
        </w:r>
      </w:ins>
      <w:ins w:id="10164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10165" w:author="José Arturo Napolitano" w:date="2001-09-03T12:50:00Z">
        <w:r>
          <w:rPr>
            <w:rFonts w:ascii="CG Times" w:hAnsi="CG Times"/>
            <w:sz w:val="22"/>
            <w:lang w:val="es-ES"/>
          </w:rPr>
          <w:t xml:space="preserve"> de menores después del plazo legal, </w:t>
        </w:r>
      </w:ins>
      <w:ins w:id="10166" w:author="José Arturo Napolitano" w:date="2001-09-03T12:53:00Z">
        <w:r>
          <w:rPr>
            <w:rFonts w:ascii="CG Times" w:hAnsi="CG Times"/>
            <w:sz w:val="22"/>
            <w:lang w:val="es-ES"/>
          </w:rPr>
          <w:t>porque</w:t>
        </w:r>
      </w:ins>
      <w:ins w:id="10167" w:author="José Arturo Napolitano" w:date="2001-09-03T12:50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0168" w:author="José Arturo Napolitano" w:date="2001-09-03T12:53:00Z">
        <w:r>
          <w:rPr>
            <w:rFonts w:ascii="CG Times" w:hAnsi="CG Times"/>
            <w:sz w:val="22"/>
            <w:lang w:val="es-ES"/>
          </w:rPr>
          <w:t>esta práctica no favorece la inscrip</w:t>
        </w:r>
      </w:ins>
      <w:ins w:id="10169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10170" w:author="José Arturo Napolitano" w:date="2001-09-03T12:53:00Z">
        <w:r>
          <w:rPr>
            <w:rFonts w:ascii="CG Times" w:hAnsi="CG Times"/>
            <w:sz w:val="22"/>
            <w:lang w:val="es-ES"/>
          </w:rPr>
          <w:t xml:space="preserve"> de menores (</w:t>
        </w:r>
      </w:ins>
      <w:ins w:id="10171" w:author="José Arturo Napolitano" w:date="2001-09-03T12:54:00Z">
        <w:r>
          <w:rPr>
            <w:rFonts w:ascii="CG Times" w:hAnsi="CG Times"/>
            <w:sz w:val="22"/>
            <w:lang w:val="es-ES"/>
          </w:rPr>
          <w:t>niños</w:t>
        </w:r>
      </w:ins>
      <w:ins w:id="10172" w:author="José Arturo Napolitano" w:date="2001-09-03T12:53:00Z">
        <w:r>
          <w:rPr>
            <w:rFonts w:ascii="CG Times" w:hAnsi="CG Times"/>
            <w:sz w:val="22"/>
            <w:lang w:val="es-ES"/>
          </w:rPr>
          <w:t>).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17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17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567" w:hanging="567"/>
        <w:rPr>
          <w:ins w:id="10175" w:author="José Arturo Napolitano" w:date="2001-09-03T12:57:00Z"/>
          <w:del w:id="10176" w:author="csd" w:date="2001-10-05T10:40:00Z"/>
          <w:rFonts w:ascii="CG Times" w:hAnsi="CG Times"/>
          <w:sz w:val="22"/>
          <w:lang w:val="es-ES"/>
        </w:rPr>
      </w:pPr>
      <w:ins w:id="10177" w:author="José Arturo Napolitano" w:date="2001-09-03T12:54:00Z">
        <w:r>
          <w:rPr>
            <w:rFonts w:ascii="CG Times" w:hAnsi="CG Times"/>
            <w:sz w:val="22"/>
            <w:lang w:val="es-ES"/>
          </w:rPr>
          <w:t>7.</w:t>
        </w:r>
        <w:r>
          <w:rPr>
            <w:rFonts w:ascii="CG Times" w:hAnsi="CG Times"/>
            <w:sz w:val="22"/>
            <w:lang w:val="es-ES"/>
          </w:rPr>
          <w:tab/>
          <w:t xml:space="preserve">Que se eleve la edad </w:t>
        </w:r>
      </w:ins>
      <w:ins w:id="10178" w:author="José Arturo Napolitano" w:date="2001-09-03T12:55:00Z">
        <w:r>
          <w:rPr>
            <w:rFonts w:ascii="CG Times" w:hAnsi="CG Times"/>
            <w:sz w:val="22"/>
            <w:lang w:val="es-ES"/>
          </w:rPr>
          <w:t xml:space="preserve">mínima </w:t>
        </w:r>
      </w:ins>
      <w:ins w:id="10179" w:author="José Arturo Napolitano" w:date="2001-09-03T12:54:00Z">
        <w:r>
          <w:rPr>
            <w:rFonts w:ascii="CG Times" w:hAnsi="CG Times"/>
            <w:sz w:val="22"/>
            <w:lang w:val="es-ES"/>
          </w:rPr>
          <w:t xml:space="preserve">de matrimonio a 18 años, </w:t>
        </w:r>
      </w:ins>
      <w:ins w:id="10180" w:author="José Arturo Napolitano" w:date="2001-09-03T12:55:00Z">
        <w:r>
          <w:rPr>
            <w:rFonts w:ascii="CG Times" w:hAnsi="CG Times"/>
            <w:sz w:val="22"/>
            <w:lang w:val="es-ES"/>
          </w:rPr>
          <w:t>de acuerdo con</w:t>
        </w:r>
      </w:ins>
      <w:ins w:id="10181" w:author="José Arturo Napolitano" w:date="2001-09-03T12:54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0182" w:author="José Arturo Napolitano" w:date="2001-09-03T12:55:00Z">
        <w:r>
          <w:rPr>
            <w:rFonts w:ascii="CG Times" w:hAnsi="CG Times"/>
            <w:sz w:val="22"/>
            <w:lang w:val="es-ES"/>
          </w:rPr>
          <w:t>las condiciones físicas, mentales e intelectuales de los individuos.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18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18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567" w:hanging="567"/>
        <w:rPr>
          <w:ins w:id="10185" w:author="José Arturo Napolitano" w:date="2001-09-03T12:55:00Z"/>
          <w:del w:id="10186" w:author="csd" w:date="2001-10-05T10:40:00Z"/>
          <w:rFonts w:ascii="CG Times" w:hAnsi="CG Times"/>
          <w:sz w:val="22"/>
          <w:lang w:val="es-ES"/>
        </w:rPr>
      </w:pPr>
      <w:ins w:id="10187" w:author="José Arturo Napolitano" w:date="2001-09-03T12:57:00Z">
        <w:r>
          <w:rPr>
            <w:rFonts w:ascii="CG Times" w:hAnsi="CG Times"/>
            <w:sz w:val="22"/>
            <w:lang w:val="es-ES"/>
          </w:rPr>
          <w:t>8.</w:t>
        </w:r>
        <w:r>
          <w:rPr>
            <w:rFonts w:ascii="CG Times" w:hAnsi="CG Times"/>
            <w:sz w:val="22"/>
            <w:lang w:val="es-ES"/>
          </w:rPr>
          <w:tab/>
        </w:r>
      </w:ins>
      <w:ins w:id="10188" w:author="José Arturo Napolitano" w:date="2001-09-03T12:58:00Z">
        <w:r>
          <w:rPr>
            <w:rFonts w:ascii="CG Times" w:hAnsi="CG Times"/>
            <w:sz w:val="22"/>
            <w:lang w:val="es-ES"/>
          </w:rPr>
          <w:t>Hacer un llamamiento a las autoridades competentes para que creen centros de apoyo y rehabilitación para los impedidos y mecanismos para su inser</w:t>
        </w:r>
      </w:ins>
      <w:ins w:id="10189" w:author="José Arturo Napolitano" w:date="2001-09-04T11:05:00Z">
        <w:r>
          <w:rPr>
            <w:rFonts w:ascii="CG Times" w:hAnsi="CG Times"/>
            <w:sz w:val="22"/>
            <w:lang w:val="es-ES"/>
          </w:rPr>
          <w:t>ción</w:t>
        </w:r>
      </w:ins>
      <w:ins w:id="10190" w:author="José Arturo Napolitano" w:date="2001-09-03T12:58:00Z">
        <w:r>
          <w:rPr>
            <w:rFonts w:ascii="CG Times" w:hAnsi="CG Times"/>
            <w:sz w:val="22"/>
            <w:lang w:val="es-ES"/>
          </w:rPr>
          <w:t xml:space="preserve"> efectiva en la sociedad.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19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19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567" w:hanging="567"/>
        <w:rPr>
          <w:ins w:id="10193" w:author="José Arturo Napolitano" w:date="2001-09-03T12:57:00Z"/>
          <w:del w:id="10194" w:author="csd" w:date="2001-10-05T10:40:00Z"/>
          <w:rFonts w:ascii="CG Times" w:hAnsi="CG Times"/>
          <w:sz w:val="22"/>
          <w:lang w:val="es-ES"/>
        </w:rPr>
      </w:pPr>
      <w:ins w:id="10195" w:author="José Arturo Napolitano" w:date="2001-09-03T12:55:00Z">
        <w:r>
          <w:rPr>
            <w:rFonts w:ascii="CG Times" w:hAnsi="CG Times"/>
            <w:sz w:val="22"/>
            <w:lang w:val="es-ES"/>
          </w:rPr>
          <w:t>9.</w:t>
        </w:r>
        <w:r>
          <w:rPr>
            <w:rFonts w:ascii="CG Times" w:hAnsi="CG Times"/>
            <w:sz w:val="22"/>
            <w:lang w:val="es-ES"/>
          </w:rPr>
          <w:tab/>
        </w:r>
      </w:ins>
      <w:ins w:id="10196" w:author="José Arturo Napolitano" w:date="2001-09-03T12:56:00Z">
        <w:r>
          <w:rPr>
            <w:rFonts w:ascii="CG Times" w:hAnsi="CG Times"/>
            <w:sz w:val="22"/>
            <w:lang w:val="es-ES"/>
          </w:rPr>
          <w:t>Hacer un llamamiento a las autoridades competentes para que reserven asientos para los impedidos en los ómnibus públicos y privados</w:t>
        </w:r>
      </w:ins>
      <w:ins w:id="10197" w:author="José Arturo Napolitano" w:date="2001-09-03T12:57:00Z">
        <w:r>
          <w:rPr>
            <w:rFonts w:ascii="CG Times" w:hAnsi="CG Times"/>
            <w:sz w:val="22"/>
            <w:lang w:val="es-ES"/>
          </w:rPr>
          <w:t>, lo mismo que para las mujeres embarazadas y las que llevan niños.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19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19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567" w:hanging="567"/>
        <w:rPr>
          <w:ins w:id="10200" w:author="José Arturo Napolitano" w:date="2001-09-03T12:59:00Z"/>
          <w:del w:id="10201" w:author="csd" w:date="2001-10-05T10:40:00Z"/>
          <w:rFonts w:ascii="CG Times" w:hAnsi="CG Times"/>
          <w:sz w:val="22"/>
          <w:lang w:val="es-ES"/>
        </w:rPr>
      </w:pPr>
      <w:ins w:id="10202" w:author="José Arturo Napolitano" w:date="2001-09-03T12:58:00Z">
        <w:r>
          <w:rPr>
            <w:rFonts w:ascii="CG Times" w:hAnsi="CG Times"/>
            <w:sz w:val="22"/>
            <w:lang w:val="es-ES"/>
          </w:rPr>
          <w:t>10.</w:t>
        </w:r>
        <w:r>
          <w:rPr>
            <w:rFonts w:ascii="CG Times" w:hAnsi="CG Times"/>
            <w:sz w:val="22"/>
            <w:lang w:val="es-ES"/>
          </w:rPr>
          <w:tab/>
        </w:r>
      </w:ins>
      <w:ins w:id="10203" w:author="José Arturo Napolitano" w:date="2001-09-03T12:59:00Z">
        <w:r>
          <w:rPr>
            <w:rFonts w:ascii="CG Times" w:hAnsi="CG Times"/>
            <w:sz w:val="22"/>
            <w:lang w:val="es-ES"/>
          </w:rPr>
          <w:t>Hacer un llamamiento al Gobierno, a la sociedad y a las organizaciones para que presten apoyo y cuidado a los niños abandonados y a los huérfanos.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204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20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567" w:hanging="567"/>
        <w:rPr>
          <w:ins w:id="10206" w:author="José Arturo Napolitano" w:date="2001-09-03T13:00:00Z"/>
          <w:del w:id="10207" w:author="csd" w:date="2001-10-05T10:40:00Z"/>
          <w:rFonts w:ascii="CG Times" w:hAnsi="CG Times"/>
          <w:sz w:val="22"/>
          <w:lang w:val="es-ES"/>
        </w:rPr>
      </w:pPr>
      <w:ins w:id="10208" w:author="José Arturo Napolitano" w:date="2001-09-03T12:59:00Z">
        <w:r>
          <w:rPr>
            <w:rFonts w:ascii="CG Times" w:hAnsi="CG Times"/>
            <w:sz w:val="22"/>
            <w:lang w:val="es-ES"/>
          </w:rPr>
          <w:t>11.</w:t>
        </w:r>
        <w:r>
          <w:rPr>
            <w:rFonts w:ascii="CG Times" w:hAnsi="CG Times"/>
            <w:sz w:val="22"/>
            <w:lang w:val="es-ES"/>
          </w:rPr>
          <w:tab/>
          <w:t xml:space="preserve">Hacer un llamamiento a las autoridades competentes en </w:t>
        </w:r>
      </w:ins>
      <w:ins w:id="10209" w:author="José Arturo Napolitano" w:date="2001-09-03T13:00:00Z">
        <w:r>
          <w:rPr>
            <w:rFonts w:ascii="CG Times" w:hAnsi="CG Times"/>
            <w:sz w:val="22"/>
            <w:lang w:val="es-ES"/>
          </w:rPr>
          <w:t>materia de publicidad de las leyes, para que sean amplia</w:t>
        </w:r>
      </w:ins>
      <w:ins w:id="10210" w:author="José Arturo Napolitano" w:date="2001-09-04T11:05:00Z">
        <w:r>
          <w:rPr>
            <w:rFonts w:ascii="CG Times" w:hAnsi="CG Times"/>
            <w:sz w:val="22"/>
            <w:lang w:val="es-ES"/>
          </w:rPr>
          <w:t>mente</w:t>
        </w:r>
      </w:ins>
      <w:ins w:id="10211" w:author="José Arturo Napolitano" w:date="2001-09-03T13:00:00Z">
        <w:r>
          <w:rPr>
            <w:rFonts w:ascii="CG Times" w:hAnsi="CG Times"/>
            <w:sz w:val="22"/>
            <w:lang w:val="es-ES"/>
          </w:rPr>
          <w:t xml:space="preserve"> conocidas y aplicadas.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21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21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567" w:hanging="567"/>
        <w:rPr>
          <w:ins w:id="10214" w:author="José Arturo Napolitano" w:date="2001-09-03T13:01:00Z"/>
          <w:del w:id="10215" w:author="csd" w:date="2001-10-05T10:40:00Z"/>
          <w:rFonts w:ascii="CG Times" w:hAnsi="CG Times"/>
          <w:sz w:val="22"/>
          <w:lang w:val="es-ES"/>
        </w:rPr>
      </w:pPr>
      <w:ins w:id="10216" w:author="José Arturo Napolitano" w:date="2001-09-03T13:01:00Z">
        <w:r>
          <w:rPr>
            <w:rFonts w:ascii="CG Times" w:hAnsi="CG Times"/>
            <w:sz w:val="22"/>
            <w:lang w:val="es-ES"/>
          </w:rPr>
          <w:t>12.</w:t>
        </w:r>
        <w:r>
          <w:rPr>
            <w:rFonts w:ascii="CG Times" w:hAnsi="CG Times"/>
            <w:sz w:val="22"/>
            <w:lang w:val="es-ES"/>
          </w:rPr>
          <w:tab/>
          <w:t>Hacer un llamamiento al Gobierno para que asigne fondos para el funcionamiento del CNI.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21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21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567" w:hanging="567"/>
        <w:rPr>
          <w:ins w:id="10219" w:author="José Arturo Napolitano" w:date="2001-09-03T13:02:00Z"/>
          <w:del w:id="10220" w:author="csd" w:date="2001-10-05T10:40:00Z"/>
          <w:rFonts w:ascii="CG Times" w:hAnsi="CG Times"/>
          <w:sz w:val="22"/>
          <w:lang w:val="es-ES"/>
        </w:rPr>
      </w:pPr>
      <w:ins w:id="10221" w:author="José Arturo Napolitano" w:date="2001-09-03T13:01:00Z">
        <w:r>
          <w:rPr>
            <w:rFonts w:ascii="CG Times" w:hAnsi="CG Times"/>
            <w:sz w:val="22"/>
            <w:lang w:val="es-ES"/>
          </w:rPr>
          <w:t>13.</w:t>
        </w:r>
        <w:r>
          <w:rPr>
            <w:rFonts w:ascii="CG Times" w:hAnsi="CG Times"/>
            <w:sz w:val="22"/>
            <w:lang w:val="es-ES"/>
          </w:rPr>
          <w:tab/>
          <w:t xml:space="preserve">Hacer un </w:t>
        </w:r>
      </w:ins>
      <w:ins w:id="10222" w:author="José Arturo Napolitano" w:date="2001-09-03T13:02:00Z">
        <w:r>
          <w:rPr>
            <w:rFonts w:ascii="CG Times" w:hAnsi="CG Times"/>
            <w:sz w:val="22"/>
            <w:lang w:val="es-ES"/>
          </w:rPr>
          <w:t>llamamiento</w:t>
        </w:r>
      </w:ins>
      <w:ins w:id="10223" w:author="José Arturo Napolitano" w:date="2001-09-03T13:01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0224" w:author="José Arturo Napolitano" w:date="2001-09-03T13:02:00Z">
        <w:r>
          <w:rPr>
            <w:rFonts w:ascii="CG Times" w:hAnsi="CG Times"/>
            <w:sz w:val="22"/>
            <w:lang w:val="es-ES"/>
          </w:rPr>
          <w:t>al Gobierno para que cree las condiciones necesarias para que la AMIC tenga los recursos y el equipo necesarios para su funcionamiento.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225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226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567" w:hanging="567"/>
        <w:rPr>
          <w:ins w:id="10227" w:author="José Arturo Napolitano" w:date="2001-09-03T13:04:00Z"/>
          <w:del w:id="10228" w:author="csd" w:date="2001-10-05T10:40:00Z"/>
          <w:rFonts w:ascii="CG Times" w:hAnsi="CG Times"/>
          <w:sz w:val="22"/>
          <w:lang w:val="es-ES"/>
        </w:rPr>
      </w:pPr>
      <w:ins w:id="10229" w:author="José Arturo Napolitano" w:date="2001-09-03T13:02:00Z">
        <w:r>
          <w:rPr>
            <w:rFonts w:ascii="CG Times" w:hAnsi="CG Times"/>
            <w:sz w:val="22"/>
            <w:lang w:val="es-ES"/>
          </w:rPr>
          <w:t>14.</w:t>
        </w:r>
        <w:r>
          <w:rPr>
            <w:rFonts w:ascii="CG Times" w:hAnsi="CG Times"/>
            <w:sz w:val="22"/>
            <w:lang w:val="es-ES"/>
          </w:rPr>
          <w:tab/>
        </w:r>
      </w:ins>
      <w:ins w:id="10230" w:author="José Arturo Napolitano" w:date="2001-09-04T11:34:00Z">
        <w:r>
          <w:rPr>
            <w:rFonts w:ascii="CG Times" w:hAnsi="CG Times"/>
            <w:sz w:val="22"/>
            <w:lang w:val="es-ES"/>
          </w:rPr>
          <w:t>Que se r</w:t>
        </w:r>
      </w:ins>
      <w:ins w:id="10231" w:author="José Arturo Napolitano" w:date="2001-09-03T13:03:00Z">
        <w:r>
          <w:rPr>
            <w:rFonts w:ascii="CG Times" w:hAnsi="CG Times"/>
            <w:sz w:val="22"/>
            <w:lang w:val="es-ES"/>
          </w:rPr>
          <w:t>evis</w:t>
        </w:r>
      </w:ins>
      <w:ins w:id="10232" w:author="José Arturo Napolitano" w:date="2001-09-04T11:34:00Z">
        <w:r>
          <w:rPr>
            <w:rFonts w:ascii="CG Times" w:hAnsi="CG Times"/>
            <w:sz w:val="22"/>
            <w:lang w:val="es-ES"/>
          </w:rPr>
          <w:t>e</w:t>
        </w:r>
      </w:ins>
      <w:ins w:id="10233" w:author="José Arturo Napolitano" w:date="2001-09-03T13:03:00Z">
        <w:r>
          <w:rPr>
            <w:rFonts w:ascii="CG Times" w:hAnsi="CG Times"/>
            <w:sz w:val="22"/>
            <w:lang w:val="es-ES"/>
          </w:rPr>
          <w:t xml:space="preserve"> la Ley general de trabajo, vigente desde 1986, para adaptarla a la nueva realidad económica y social y prohibi</w:t>
        </w:r>
      </w:ins>
      <w:ins w:id="10234" w:author="José Arturo Napolitano" w:date="2001-09-03T13:04:00Z">
        <w:r>
          <w:rPr>
            <w:rFonts w:ascii="CG Times" w:hAnsi="CG Times"/>
            <w:sz w:val="22"/>
            <w:lang w:val="es-ES"/>
          </w:rPr>
          <w:t>r</w:t>
        </w:r>
      </w:ins>
      <w:ins w:id="10235" w:author="José Arturo Napolitano" w:date="2001-09-03T13:03:00Z">
        <w:r>
          <w:rPr>
            <w:rFonts w:ascii="CG Times" w:hAnsi="CG Times"/>
            <w:sz w:val="22"/>
            <w:lang w:val="es-ES"/>
          </w:rPr>
          <w:t xml:space="preserve"> el </w:t>
        </w:r>
      </w:ins>
      <w:ins w:id="10236" w:author="José Arturo Napolitano" w:date="2001-09-03T13:04:00Z">
        <w:r>
          <w:rPr>
            <w:rFonts w:ascii="CG Times" w:hAnsi="CG Times"/>
            <w:sz w:val="22"/>
            <w:lang w:val="es-ES"/>
          </w:rPr>
          <w:t>trabajo</w:t>
        </w:r>
      </w:ins>
      <w:ins w:id="10237" w:author="José Arturo Napolitano" w:date="2001-09-03T13:03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0238" w:author="José Arturo Napolitano" w:date="2001-09-03T13:04:00Z">
        <w:r>
          <w:rPr>
            <w:rFonts w:ascii="CG Times" w:hAnsi="CG Times"/>
            <w:sz w:val="22"/>
            <w:lang w:val="es-ES"/>
          </w:rPr>
          <w:t>infantil.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239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24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567" w:hanging="567"/>
        <w:rPr>
          <w:ins w:id="10241" w:author="José Arturo Napolitano" w:date="2001-09-03T13:06:00Z"/>
          <w:del w:id="10242" w:author="csd" w:date="2001-10-05T10:40:00Z"/>
          <w:rFonts w:ascii="CG Times" w:hAnsi="CG Times"/>
          <w:sz w:val="22"/>
          <w:lang w:val="es-ES"/>
        </w:rPr>
      </w:pPr>
      <w:ins w:id="10243" w:author="José Arturo Napolitano" w:date="2001-09-03T13:04:00Z">
        <w:r>
          <w:rPr>
            <w:rFonts w:ascii="CG Times" w:hAnsi="CG Times"/>
            <w:sz w:val="22"/>
            <w:lang w:val="es-ES"/>
          </w:rPr>
          <w:t>15.</w:t>
        </w:r>
        <w:r>
          <w:rPr>
            <w:rFonts w:ascii="CG Times" w:hAnsi="CG Times"/>
            <w:sz w:val="22"/>
            <w:lang w:val="es-ES"/>
          </w:rPr>
          <w:tab/>
          <w:t xml:space="preserve">Pedir a las </w:t>
        </w:r>
      </w:ins>
      <w:ins w:id="10244" w:author="José Arturo Napolitano" w:date="2001-09-03T13:05:00Z">
        <w:r>
          <w:rPr>
            <w:rFonts w:ascii="CG Times" w:hAnsi="CG Times"/>
            <w:sz w:val="22"/>
            <w:lang w:val="es-ES"/>
          </w:rPr>
          <w:t>autoridades</w:t>
        </w:r>
      </w:ins>
      <w:ins w:id="10245" w:author="José Arturo Napolitano" w:date="2001-09-03T13:04:00Z">
        <w:r>
          <w:rPr>
            <w:rFonts w:ascii="CG Times" w:hAnsi="CG Times"/>
            <w:sz w:val="22"/>
            <w:lang w:val="es-ES"/>
          </w:rPr>
          <w:t xml:space="preserve"> </w:t>
        </w:r>
      </w:ins>
      <w:ins w:id="10246" w:author="José Arturo Napolitano" w:date="2001-09-03T13:05:00Z">
        <w:r>
          <w:rPr>
            <w:rFonts w:ascii="CG Times" w:hAnsi="CG Times"/>
            <w:sz w:val="22"/>
            <w:lang w:val="es-ES"/>
          </w:rPr>
          <w:t>competentes</w:t>
        </w:r>
      </w:ins>
      <w:ins w:id="10247" w:author="José Arturo Napolitano" w:date="2001-09-03T13:06:00Z">
        <w:r>
          <w:rPr>
            <w:rFonts w:ascii="CG Times" w:hAnsi="CG Times"/>
            <w:sz w:val="22"/>
            <w:lang w:val="es-ES"/>
          </w:rPr>
          <w:t xml:space="preserve"> que tomen medidas para el castigo de las personas que maltraten, abusen sexual</w:t>
        </w:r>
      </w:ins>
      <w:ins w:id="10248" w:author="José Arturo Napolitano" w:date="2001-09-04T11:05:00Z">
        <w:r>
          <w:rPr>
            <w:rFonts w:ascii="CG Times" w:hAnsi="CG Times"/>
            <w:sz w:val="22"/>
            <w:lang w:val="es-ES"/>
          </w:rPr>
          <w:t>mente</w:t>
        </w:r>
      </w:ins>
      <w:ins w:id="10249" w:author="José Arturo Napolitano" w:date="2001-09-03T13:06:00Z">
        <w:r>
          <w:rPr>
            <w:rFonts w:ascii="CG Times" w:hAnsi="CG Times"/>
            <w:sz w:val="22"/>
            <w:lang w:val="es-ES"/>
          </w:rPr>
          <w:t xml:space="preserve"> o causen lesión física a menores, cometan infanticidio, etc.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250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251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ind w:left="567" w:hanging="567"/>
        <w:rPr>
          <w:ins w:id="10252" w:author="José Arturo Napolitano" w:date="2001-09-03T13:08:00Z"/>
          <w:del w:id="10253" w:author="csd" w:date="2001-10-05T10:40:00Z"/>
          <w:rFonts w:ascii="CG Times" w:hAnsi="CG Times"/>
          <w:sz w:val="22"/>
          <w:lang w:val="es-ES"/>
        </w:rPr>
      </w:pPr>
      <w:ins w:id="10254" w:author="José Arturo Napolitano" w:date="2001-09-03T13:07:00Z">
        <w:r>
          <w:rPr>
            <w:rFonts w:ascii="CG Times" w:hAnsi="CG Times"/>
            <w:sz w:val="22"/>
            <w:lang w:val="es-ES"/>
          </w:rPr>
          <w:t>16.</w:t>
        </w:r>
        <w:r>
          <w:rPr>
            <w:rFonts w:ascii="CG Times" w:hAnsi="CG Times"/>
            <w:sz w:val="22"/>
            <w:lang w:val="es-ES"/>
          </w:rPr>
          <w:tab/>
        </w:r>
      </w:ins>
      <w:ins w:id="10255" w:author="José Arturo Napolitano" w:date="2001-09-04T11:35:00Z">
        <w:r>
          <w:rPr>
            <w:rFonts w:ascii="CG Times" w:hAnsi="CG Times"/>
            <w:sz w:val="22"/>
            <w:lang w:val="es-ES"/>
          </w:rPr>
          <w:t xml:space="preserve">Que se aliente </w:t>
        </w:r>
      </w:ins>
      <w:ins w:id="10256" w:author="José Arturo Napolitano" w:date="2001-09-03T13:07:00Z">
        <w:r>
          <w:rPr>
            <w:rFonts w:ascii="CG Times" w:hAnsi="CG Times"/>
            <w:sz w:val="22"/>
            <w:lang w:val="es-ES"/>
          </w:rPr>
          <w:t>y apoy</w:t>
        </w:r>
      </w:ins>
      <w:ins w:id="10257" w:author="José Arturo Napolitano" w:date="2001-09-04T11:35:00Z">
        <w:r>
          <w:rPr>
            <w:rFonts w:ascii="CG Times" w:hAnsi="CG Times"/>
            <w:sz w:val="22"/>
            <w:lang w:val="es-ES"/>
          </w:rPr>
          <w:t>e</w:t>
        </w:r>
      </w:ins>
      <w:ins w:id="10258" w:author="José Arturo Napolitano" w:date="2001-09-03T13:07:00Z">
        <w:r>
          <w:rPr>
            <w:rFonts w:ascii="CG Times" w:hAnsi="CG Times"/>
            <w:sz w:val="22"/>
            <w:lang w:val="es-ES"/>
          </w:rPr>
          <w:t xml:space="preserve"> a las ONG y otras asociaciones, nacionales e internacionales, </w:t>
        </w:r>
      </w:ins>
      <w:ins w:id="10259" w:author="José Arturo Napolitano" w:date="2001-09-03T13:08:00Z">
        <w:r>
          <w:rPr>
            <w:rFonts w:ascii="CG Times" w:hAnsi="CG Times"/>
            <w:sz w:val="22"/>
            <w:lang w:val="es-ES"/>
          </w:rPr>
          <w:t xml:space="preserve">y órganos públicos y privados, que trabajan en asuntos relacionados con el </w:t>
        </w:r>
      </w:ins>
      <w:ins w:id="10260" w:author="José Arturo Napolitano" w:date="2001-09-03T13:09:00Z">
        <w:r>
          <w:rPr>
            <w:rFonts w:ascii="CG Times" w:hAnsi="CG Times"/>
            <w:sz w:val="22"/>
            <w:lang w:val="es-ES"/>
          </w:rPr>
          <w:t>niño</w:t>
        </w:r>
      </w:ins>
      <w:ins w:id="10261" w:author="José Arturo Napolitano" w:date="2001-09-03T13:08:00Z">
        <w:r>
          <w:rPr>
            <w:rFonts w:ascii="CG Times" w:hAnsi="CG Times"/>
            <w:sz w:val="22"/>
            <w:lang w:val="es-ES"/>
          </w:rPr>
          <w:t>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262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263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264" w:author="José Arturo Napolitano" w:date="2001-09-03T13:09:00Z"/>
          <w:del w:id="10265" w:author="csd" w:date="2001-10-05T10:40:00Z"/>
          <w:rFonts w:ascii="CG Times" w:hAnsi="CG Times"/>
          <w:sz w:val="22"/>
          <w:lang w:val="es-ES"/>
        </w:rPr>
      </w:pPr>
      <w:ins w:id="10266" w:author="José Arturo Napolitano" w:date="2001-09-03T13:09:00Z">
        <w:r>
          <w:rPr>
            <w:rFonts w:ascii="CG Times" w:hAnsi="CG Times"/>
            <w:sz w:val="22"/>
            <w:lang w:val="es-ES"/>
          </w:rPr>
          <w:tab/>
          <w:t>Aprovechamos esta oportunidad para agradecer al UNICEF, y especialmente a su representante, su valiosa colaboración.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26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268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269" w:author="csd" w:date="2001-10-05T10:40:00Z"/>
          <w:rFonts w:ascii="CG Times" w:hAnsi="CG Times"/>
          <w:sz w:val="22"/>
          <w:lang w:val="es-ES"/>
        </w:rPr>
      </w:pPr>
      <w:ins w:id="10270" w:author="José Arturo Napolitano" w:date="2001-09-03T13:09:00Z">
        <w:r>
          <w:rPr>
            <w:rFonts w:ascii="CG Times" w:hAnsi="CG Times"/>
            <w:sz w:val="22"/>
            <w:lang w:val="es-ES"/>
          </w:rPr>
          <w:tab/>
          <w:t xml:space="preserve">La </w:t>
        </w:r>
      </w:ins>
      <w:ins w:id="10271" w:author="José Arturo Napolitano" w:date="2001-09-03T13:10:00Z">
        <w:r>
          <w:rPr>
            <w:rFonts w:ascii="CG Times" w:hAnsi="CG Times"/>
            <w:sz w:val="22"/>
            <w:lang w:val="es-ES"/>
          </w:rPr>
          <w:t xml:space="preserve">ceremonia de clausura fue presidida por el Sr. Carlos Domingos Gomes, Ministro de Justicia y Trabajo, </w:t>
        </w:r>
      </w:ins>
      <w:ins w:id="10272" w:author="José Arturo Napolitano" w:date="2001-09-03T13:12:00Z">
        <w:r>
          <w:rPr>
            <w:rFonts w:ascii="CG Times" w:hAnsi="CG Times"/>
            <w:sz w:val="22"/>
            <w:lang w:val="es-ES"/>
          </w:rPr>
          <w:t xml:space="preserve">y </w:t>
        </w:r>
      </w:ins>
      <w:ins w:id="10273" w:author="José Arturo Napolitano" w:date="2001-09-03T13:10:00Z">
        <w:r>
          <w:rPr>
            <w:rFonts w:ascii="CG Times" w:hAnsi="CG Times"/>
            <w:sz w:val="22"/>
            <w:lang w:val="es-ES"/>
          </w:rPr>
          <w:t>asist</w:t>
        </w:r>
      </w:ins>
      <w:ins w:id="10274" w:author="José Arturo Napolitano" w:date="2001-09-03T13:12:00Z">
        <w:r>
          <w:rPr>
            <w:rFonts w:ascii="CG Times" w:hAnsi="CG Times"/>
            <w:sz w:val="22"/>
            <w:lang w:val="es-ES"/>
          </w:rPr>
          <w:t xml:space="preserve">ieron a ella </w:t>
        </w:r>
      </w:ins>
      <w:ins w:id="10275" w:author="José Arturo Napolitano" w:date="2001-09-03T13:10:00Z">
        <w:r>
          <w:rPr>
            <w:rFonts w:ascii="CG Times" w:hAnsi="CG Times"/>
            <w:sz w:val="22"/>
            <w:lang w:val="es-ES"/>
          </w:rPr>
          <w:t xml:space="preserve">el Dr. Justino Amadou Fadia, Ministro de Salud </w:t>
        </w:r>
      </w:ins>
      <w:ins w:id="10276" w:author="José Arturo Napolitano" w:date="2001-09-03T13:11:00Z">
        <w:r>
          <w:rPr>
            <w:rFonts w:ascii="CG Times" w:hAnsi="CG Times"/>
            <w:sz w:val="22"/>
            <w:lang w:val="es-ES"/>
          </w:rPr>
          <w:t>Pública y Asuntos Sociales, el Sr. Carlos da Silva, Ministro de Equipo Social, y el Sr. Galdé Baldé, Ministro de Educación, Juventud, Cultura y Deporte.</w:t>
        </w:r>
      </w:ins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rPr>
          <w:ins w:id="10277" w:author="csd" w:date="2001-10-05T10:40:00Z"/>
          <w:rFonts w:ascii="CG Times" w:hAnsi="CG Times"/>
          <w:sz w:val="22"/>
          <w:lang w:val="es-ES"/>
        </w:rPr>
      </w:pPr>
    </w:p>
    <w:p w:rsidR="00000000" w:rsidRDefault="00000000">
      <w:pPr>
        <w:tabs>
          <w:tab w:val="left" w:pos="567"/>
          <w:tab w:val="left" w:pos="851"/>
          <w:tab w:val="left" w:pos="1134"/>
          <w:tab w:val="left" w:pos="1418"/>
        </w:tabs>
        <w:jc w:val="center"/>
        <w:rPr>
          <w:rFonts w:ascii="CG Times" w:hAnsi="CG Times"/>
          <w:sz w:val="22"/>
          <w:lang w:val="es-ES"/>
        </w:rPr>
      </w:pPr>
      <w:ins w:id="10278" w:author="csd" w:date="2001-10-11T15:57:00Z">
        <w:r>
          <w:rPr>
            <w:rFonts w:ascii="CG Times" w:hAnsi="CG Times"/>
            <w:sz w:val="22"/>
            <w:lang w:val="es-ES"/>
          </w:rPr>
          <w:t>------------</w:t>
        </w:r>
      </w:ins>
    </w:p>
    <w:sectPr w:rsidR="00000000">
      <w:headerReference w:type="even" r:id="rId8"/>
      <w:headerReference w:type="default" r:id="rId9"/>
      <w:type w:val="continuous"/>
      <w:pgSz w:w="11907" w:h="16840" w:code="9"/>
      <w:pgMar w:top="1134" w:right="1418" w:bottom="1418" w:left="1418" w:header="680" w:footer="68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">
    <w:charset w:val="00"/>
    <w:family w:val="roman"/>
    <w:pitch w:val="variable"/>
    <w:sig w:usb0="00000007" w:usb1="00000000" w:usb2="00000000" w:usb3="00000000" w:csb0="00000093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after="60"/>
      </w:pPr>
      <w:r>
        <w:separator/>
      </w:r>
    </w:p>
  </w:footnote>
  <w:footnote w:type="continuationSeparator" w:id="0">
    <w:p w:rsidR="00000000" w:rsidRDefault="00000000">
      <w:pPr>
        <w:spacing w:after="60"/>
      </w:pPr>
      <w:r>
        <w:continuationSeparator/>
      </w:r>
    </w:p>
  </w:footnote>
  <w:footnote w:type="continuationNotice" w:id="1">
    <w:p w:rsidR="00000000" w:rsidRDefault="00000000"/>
  </w:footnote>
  <w:footnote w:id="2">
    <w:p w:rsidR="00000000" w:rsidRDefault="00000000">
      <w:pPr>
        <w:pStyle w:val="FootnoteText"/>
      </w:pPr>
      <w:ins w:id="941" w:author="José Arturo Napolitano" w:date="2001-08-16T15:54:00Z">
        <w:r>
          <w:rPr>
            <w:rStyle w:val="FootnoteReference"/>
            <w:b w:val="0"/>
            <w:bCs/>
            <w:rPrChange w:id="942" w:author="csd" w:date="2001-10-05T10:57:00Z">
              <w:rPr>
                <w:rStyle w:val="FootnoteReference"/>
                <w:b w:val="0"/>
                <w:bCs/>
              </w:rPr>
            </w:rPrChange>
          </w:rPr>
          <w:footnoteRef/>
        </w:r>
        <w:r>
          <w:t xml:space="preserve"> </w:t>
        </w:r>
      </w:ins>
      <w:ins w:id="943" w:author="csd" w:date="2001-10-05T10:57:00Z">
        <w:r>
          <w:tab/>
        </w:r>
      </w:ins>
      <w:ins w:id="944" w:author="José Arturo Napolitano" w:date="2001-09-23T18:44:00Z">
        <w:r>
          <w:t>E</w:t>
        </w:r>
      </w:ins>
      <w:ins w:id="945" w:author="José Arturo Napolitano" w:date="2001-08-16T15:54:00Z">
        <w:r>
          <w:t xml:space="preserve">n el </w:t>
        </w:r>
      </w:ins>
      <w:ins w:id="946" w:author="José Arturo Napolitano" w:date="2001-08-16T15:55:00Z">
        <w:r>
          <w:t>informe</w:t>
        </w:r>
      </w:ins>
      <w:ins w:id="947" w:author="José Arturo Napolitano" w:date="2001-08-16T15:54:00Z">
        <w:r>
          <w:t xml:space="preserve"> </w:t>
        </w:r>
      </w:ins>
      <w:ins w:id="948" w:author="José Arturo Napolitano" w:date="2001-08-16T15:55:00Z">
        <w:r>
          <w:t xml:space="preserve">“Guinea-Bissau y la Convención </w:t>
        </w:r>
      </w:ins>
      <w:ins w:id="949" w:author="José Arturo Napolitano" w:date="2001-08-16T16:32:00Z">
        <w:r>
          <w:t>sobr</w:t>
        </w:r>
      </w:ins>
      <w:ins w:id="950" w:author="José Arturo Napolitano" w:date="2001-08-16T15:55:00Z">
        <w:r>
          <w:t xml:space="preserve">e los Derechos del Niño” por Alexandre Furtado, estudio comisionado por la Comisión Nacional de la Infancia (CNI) y el </w:t>
        </w:r>
      </w:ins>
      <w:ins w:id="951" w:author="José Arturo Napolitano" w:date="2001-08-16T15:56:00Z">
        <w:r>
          <w:t>Ministerio</w:t>
        </w:r>
      </w:ins>
      <w:ins w:id="952" w:author="José Arturo Napolitano" w:date="2001-08-16T15:55:00Z">
        <w:r>
          <w:t xml:space="preserve"> </w:t>
        </w:r>
      </w:ins>
      <w:ins w:id="953" w:author="José Arturo Napolitano" w:date="2001-08-16T15:56:00Z">
        <w:r>
          <w:t xml:space="preserve">de Asuntos Sociales y Promoción de la Mujer (MASPF) y financiado por el UNICEF y Radda Barnen, </w:t>
        </w:r>
      </w:ins>
      <w:ins w:id="954" w:author="José Arturo Napolitano" w:date="2001-09-23T18:44:00Z">
        <w:r>
          <w:t>se da por</w:t>
        </w:r>
      </w:ins>
      <w:ins w:id="955" w:author="José Arturo Napolitano" w:date="2001-08-16T15:59:00Z">
        <w:r>
          <w:t xml:space="preserve"> error</w:t>
        </w:r>
      </w:ins>
      <w:ins w:id="956" w:author="José Arturo Napolitano" w:date="2001-09-23T18:44:00Z">
        <w:r>
          <w:t xml:space="preserve"> la fecha 18 de abril de 1990</w:t>
        </w:r>
      </w:ins>
      <w:ins w:id="957" w:author="José Arturo Napolitano" w:date="2001-08-16T15:59:00Z">
        <w:r>
          <w:t>.</w:t>
        </w:r>
      </w:ins>
    </w:p>
  </w:footnote>
  <w:footnote w:id="3">
    <w:p w:rsidR="00000000" w:rsidRDefault="00000000">
      <w:pPr>
        <w:pStyle w:val="FootnoteText"/>
      </w:pPr>
      <w:ins w:id="1287" w:author="José Arturo Napolitano" w:date="2001-08-17T12:09:00Z">
        <w:r>
          <w:rPr>
            <w:rStyle w:val="FootnoteReference"/>
            <w:b w:val="0"/>
            <w:bCs/>
            <w:rPrChange w:id="1288" w:author="csd" w:date="2001-10-05T10:57:00Z">
              <w:rPr>
                <w:rStyle w:val="FootnoteReference"/>
                <w:b w:val="0"/>
                <w:bCs/>
              </w:rPr>
            </w:rPrChange>
          </w:rPr>
          <w:footnoteRef/>
        </w:r>
        <w:r>
          <w:t xml:space="preserve"> </w:t>
        </w:r>
      </w:ins>
      <w:ins w:id="1289" w:author="csd" w:date="2001-10-05T10:57:00Z">
        <w:r>
          <w:tab/>
        </w:r>
      </w:ins>
      <w:ins w:id="1290" w:author="José Arturo Napolitano" w:date="2001-08-17T12:09:00Z">
        <w:r>
          <w:t>Véase Furtado, ib</w:t>
        </w:r>
      </w:ins>
      <w:ins w:id="1291" w:author="José Arturo Napolitano" w:date="2001-08-17T12:10:00Z">
        <w:r>
          <w:t>í</w:t>
        </w:r>
      </w:ins>
      <w:ins w:id="1292" w:author="José Arturo Napolitano" w:date="2001-08-17T12:09:00Z">
        <w:r>
          <w:t>d.</w:t>
        </w:r>
      </w:ins>
    </w:p>
  </w:footnote>
  <w:footnote w:id="4">
    <w:p w:rsidR="00000000" w:rsidRDefault="00000000">
      <w:pPr>
        <w:pStyle w:val="FootnoteText"/>
        <w:rPr>
          <w:ins w:id="1570" w:author="José Arturo Napolitano" w:date="2001-09-04T11:39:00Z"/>
          <w:del w:id="1571" w:author="csd" w:date="2001-10-05T14:13:00Z"/>
        </w:rPr>
      </w:pPr>
      <w:ins w:id="1572" w:author="José Arturo Napolitano" w:date="2001-08-19T11:37:00Z">
        <w:r>
          <w:rPr>
            <w:rStyle w:val="FootnoteReference"/>
            <w:b w:val="0"/>
            <w:bCs/>
            <w:rPrChange w:id="1573" w:author="csd" w:date="2001-10-05T10:57:00Z">
              <w:rPr>
                <w:rStyle w:val="FootnoteReference"/>
                <w:b w:val="0"/>
                <w:bCs/>
              </w:rPr>
            </w:rPrChange>
          </w:rPr>
          <w:footnoteRef/>
        </w:r>
        <w:r>
          <w:t xml:space="preserve"> </w:t>
        </w:r>
      </w:ins>
      <w:ins w:id="1574" w:author="csd" w:date="2001-10-05T10:57:00Z">
        <w:r>
          <w:tab/>
        </w:r>
      </w:ins>
      <w:ins w:id="1575" w:author="José Arturo Napolitano" w:date="2001-08-19T11:37:00Z">
        <w:r>
          <w:t>Ibíd.</w:t>
        </w:r>
      </w:ins>
      <w:ins w:id="1576" w:author="csd" w:date="2001-10-05T14:13:00Z">
        <w:r>
          <w:t xml:space="preserve"> </w:t>
        </w:r>
      </w:ins>
    </w:p>
    <w:p w:rsidR="00000000" w:rsidRDefault="00000000">
      <w:pPr>
        <w:pStyle w:val="FootnoteText"/>
      </w:pPr>
    </w:p>
  </w:footnote>
  <w:footnote w:id="5">
    <w:p w:rsidR="00000000" w:rsidRDefault="00000000">
      <w:pPr>
        <w:pStyle w:val="FootnoteText"/>
        <w:rPr>
          <w:ins w:id="1584" w:author="José Arturo Napolitano" w:date="2001-09-04T11:39:00Z"/>
          <w:del w:id="1585" w:author="csd" w:date="2001-10-05T11:30:00Z"/>
        </w:rPr>
      </w:pPr>
      <w:ins w:id="1586" w:author="José Arturo Napolitano" w:date="2001-08-19T11:49:00Z">
        <w:r>
          <w:rPr>
            <w:rStyle w:val="FootnoteReference"/>
            <w:b w:val="0"/>
            <w:bCs/>
            <w:rPrChange w:id="1587" w:author="csd" w:date="2001-10-05T10:58:00Z">
              <w:rPr>
                <w:rStyle w:val="FootnoteReference"/>
                <w:b w:val="0"/>
                <w:bCs/>
              </w:rPr>
            </w:rPrChange>
          </w:rPr>
          <w:footnoteRef/>
        </w:r>
        <w:r>
          <w:t xml:space="preserve"> </w:t>
        </w:r>
      </w:ins>
      <w:ins w:id="1588" w:author="csd" w:date="2001-10-05T10:58:00Z">
        <w:r>
          <w:tab/>
        </w:r>
      </w:ins>
      <w:ins w:id="1589" w:author="José Arturo Napolitano" w:date="2001-08-19T11:50:00Z">
        <w:r>
          <w:t>Ibíd.</w:t>
        </w:r>
      </w:ins>
      <w:ins w:id="1590" w:author="csd" w:date="2001-10-05T11:30:00Z">
        <w:r>
          <w:t xml:space="preserve"> </w:t>
        </w:r>
      </w:ins>
    </w:p>
    <w:p w:rsidR="00000000" w:rsidRDefault="00000000">
      <w:pPr>
        <w:pStyle w:val="FootnoteText"/>
      </w:pPr>
    </w:p>
  </w:footnote>
  <w:footnote w:id="6">
    <w:p w:rsidR="00000000" w:rsidRDefault="00000000">
      <w:pPr>
        <w:pStyle w:val="FootnoteText"/>
        <w:rPr>
          <w:ins w:id="1599" w:author="José Arturo Napolitano" w:date="2001-09-04T11:39:00Z"/>
          <w:del w:id="1600" w:author="csd" w:date="2001-10-05T11:31:00Z"/>
        </w:rPr>
      </w:pPr>
      <w:ins w:id="1601" w:author="José Arturo Napolitano" w:date="2001-08-19T11:49:00Z">
        <w:r>
          <w:rPr>
            <w:rStyle w:val="FootnoteReference"/>
            <w:b w:val="0"/>
            <w:bCs/>
            <w:rPrChange w:id="1602" w:author="csd" w:date="2001-10-05T10:58:00Z">
              <w:rPr>
                <w:rStyle w:val="FootnoteReference"/>
                <w:b w:val="0"/>
                <w:bCs/>
              </w:rPr>
            </w:rPrChange>
          </w:rPr>
          <w:footnoteRef/>
        </w:r>
        <w:r>
          <w:t xml:space="preserve"> </w:t>
        </w:r>
      </w:ins>
      <w:ins w:id="1603" w:author="csd" w:date="2001-10-05T10:58:00Z">
        <w:r>
          <w:tab/>
        </w:r>
      </w:ins>
      <w:ins w:id="1604" w:author="José Arturo Napolitano" w:date="2001-08-19T11:50:00Z">
        <w:r>
          <w:t>Ibíd.</w:t>
        </w:r>
      </w:ins>
    </w:p>
    <w:p w:rsidR="00000000" w:rsidRDefault="00000000">
      <w:pPr>
        <w:pStyle w:val="FootnoteText"/>
      </w:pPr>
    </w:p>
  </w:footnote>
  <w:footnote w:id="7">
    <w:p w:rsidR="00000000" w:rsidRDefault="00000000">
      <w:pPr>
        <w:pStyle w:val="FootnoteText"/>
        <w:rPr>
          <w:ins w:id="1619" w:author="José Arturo Napolitano" w:date="2001-09-04T11:39:00Z"/>
          <w:del w:id="1620" w:author="csd" w:date="2001-10-05T11:31:00Z"/>
        </w:rPr>
      </w:pPr>
      <w:ins w:id="1621" w:author="José Arturo Napolitano" w:date="2001-08-19T11:49:00Z">
        <w:r>
          <w:rPr>
            <w:rStyle w:val="FootnoteReference"/>
            <w:b w:val="0"/>
            <w:bCs/>
            <w:rPrChange w:id="1622" w:author="csd" w:date="2001-10-05T10:58:00Z">
              <w:rPr>
                <w:rStyle w:val="FootnoteReference"/>
                <w:b w:val="0"/>
                <w:bCs/>
              </w:rPr>
            </w:rPrChange>
          </w:rPr>
          <w:footnoteRef/>
        </w:r>
        <w:r>
          <w:t xml:space="preserve"> </w:t>
        </w:r>
      </w:ins>
      <w:ins w:id="1623" w:author="csd" w:date="2001-10-05T10:58:00Z">
        <w:r>
          <w:tab/>
        </w:r>
      </w:ins>
      <w:ins w:id="1624" w:author="José Arturo Napolitano" w:date="2001-08-19T11:50:00Z">
        <w:r>
          <w:t>Ibíd.</w:t>
        </w:r>
      </w:ins>
    </w:p>
    <w:p w:rsidR="00000000" w:rsidRDefault="00000000">
      <w:pPr>
        <w:pStyle w:val="FootnoteText"/>
      </w:pPr>
    </w:p>
  </w:footnote>
  <w:footnote w:id="8">
    <w:p w:rsidR="00000000" w:rsidRDefault="00000000">
      <w:pPr>
        <w:pStyle w:val="FootnoteText"/>
      </w:pPr>
      <w:ins w:id="1646" w:author="José Arturo Napolitano" w:date="2001-08-19T11:50:00Z">
        <w:r>
          <w:rPr>
            <w:rStyle w:val="FootnoteReference"/>
            <w:b w:val="0"/>
            <w:bCs/>
            <w:rPrChange w:id="1647" w:author="csd" w:date="2001-10-05T10:58:00Z">
              <w:rPr>
                <w:rStyle w:val="FootnoteReference"/>
                <w:b w:val="0"/>
                <w:bCs/>
              </w:rPr>
            </w:rPrChange>
          </w:rPr>
          <w:footnoteRef/>
        </w:r>
      </w:ins>
      <w:ins w:id="1648" w:author="csd" w:date="2001-10-05T11:31:00Z">
        <w:r>
          <w:tab/>
        </w:r>
      </w:ins>
      <w:ins w:id="1649" w:author="José Arturo Napolitano" w:date="2001-08-19T11:50:00Z">
        <w:del w:id="1650" w:author="csd" w:date="2001-10-05T11:31:00Z">
          <w:r>
            <w:delText xml:space="preserve"> </w:delText>
          </w:r>
        </w:del>
        <w:r>
          <w:t>Ibíd.</w:t>
        </w:r>
      </w:ins>
    </w:p>
  </w:footnote>
  <w:footnote w:id="9">
    <w:p w:rsidR="00000000" w:rsidRDefault="00000000">
      <w:pPr>
        <w:pStyle w:val="FootnoteText"/>
        <w:rPr>
          <w:ins w:id="1765" w:author="José Arturo Napolitano" w:date="2001-09-04T11:40:00Z"/>
          <w:del w:id="1766" w:author="csd" w:date="2001-10-05T11:31:00Z"/>
        </w:rPr>
      </w:pPr>
      <w:ins w:id="1767" w:author="José Arturo Napolitano" w:date="2001-08-20T00:29:00Z">
        <w:r>
          <w:rPr>
            <w:rStyle w:val="FootnoteReference"/>
            <w:b w:val="0"/>
            <w:bCs/>
            <w:rPrChange w:id="1768" w:author="csd" w:date="2001-10-05T10:58:00Z">
              <w:rPr>
                <w:rStyle w:val="FootnoteReference"/>
                <w:b w:val="0"/>
                <w:bCs/>
              </w:rPr>
            </w:rPrChange>
          </w:rPr>
          <w:footnoteRef/>
        </w:r>
        <w:del w:id="1769" w:author="csd" w:date="2001-10-05T10:58:00Z">
          <w:r>
            <w:delText xml:space="preserve"> </w:delText>
          </w:r>
        </w:del>
      </w:ins>
      <w:ins w:id="1770" w:author="csd" w:date="2001-10-05T10:58:00Z">
        <w:r>
          <w:tab/>
        </w:r>
      </w:ins>
      <w:ins w:id="1771" w:author="José Arturo Napolitano" w:date="2001-08-20T00:29:00Z">
        <w:r>
          <w:t>Ibíd.</w:t>
        </w:r>
      </w:ins>
    </w:p>
    <w:p w:rsidR="00000000" w:rsidRDefault="00000000">
      <w:pPr>
        <w:pStyle w:val="FootnoteText"/>
      </w:pPr>
    </w:p>
  </w:footnote>
  <w:footnote w:id="10">
    <w:p w:rsidR="00000000" w:rsidRDefault="00000000">
      <w:pPr>
        <w:pStyle w:val="FootnoteText"/>
        <w:rPr>
          <w:ins w:id="1785" w:author="José Arturo Napolitano" w:date="2001-09-04T11:40:00Z"/>
          <w:del w:id="1786" w:author="csd" w:date="2001-10-05T11:31:00Z"/>
        </w:rPr>
      </w:pPr>
      <w:ins w:id="1787" w:author="José Arturo Napolitano" w:date="2001-08-19T17:58:00Z">
        <w:r>
          <w:rPr>
            <w:rStyle w:val="FootnoteReference"/>
            <w:b w:val="0"/>
            <w:bCs/>
            <w:rPrChange w:id="1788" w:author="csd" w:date="2001-10-05T10:58:00Z">
              <w:rPr>
                <w:rStyle w:val="FootnoteReference"/>
                <w:b w:val="0"/>
                <w:bCs/>
              </w:rPr>
            </w:rPrChange>
          </w:rPr>
          <w:footnoteRef/>
        </w:r>
        <w:del w:id="1789" w:author="csd" w:date="2001-10-05T10:58:00Z">
          <w:r>
            <w:delText xml:space="preserve"> </w:delText>
          </w:r>
        </w:del>
      </w:ins>
      <w:ins w:id="1790" w:author="csd" w:date="2001-10-05T10:58:00Z">
        <w:r>
          <w:tab/>
        </w:r>
      </w:ins>
      <w:ins w:id="1791" w:author="José Arturo Napolitano" w:date="2001-08-19T17:58:00Z">
        <w:r>
          <w:t>Ibíd.</w:t>
        </w:r>
      </w:ins>
    </w:p>
    <w:p w:rsidR="00000000" w:rsidRDefault="00000000">
      <w:pPr>
        <w:pStyle w:val="FootnoteText"/>
      </w:pPr>
    </w:p>
  </w:footnote>
  <w:footnote w:id="11">
    <w:p w:rsidR="00000000" w:rsidRDefault="00000000">
      <w:pPr>
        <w:pStyle w:val="FootnoteText"/>
      </w:pPr>
      <w:ins w:id="1850" w:author="José Arturo Napolitano" w:date="2001-08-20T00:27:00Z">
        <w:r>
          <w:rPr>
            <w:rStyle w:val="FootnoteReference"/>
            <w:b w:val="0"/>
            <w:bCs/>
            <w:rPrChange w:id="1851" w:author="csd" w:date="2001-10-05T10:58:00Z">
              <w:rPr>
                <w:rStyle w:val="FootnoteReference"/>
                <w:b w:val="0"/>
                <w:bCs/>
              </w:rPr>
            </w:rPrChange>
          </w:rPr>
          <w:footnoteRef/>
        </w:r>
        <w:del w:id="1852" w:author="csd" w:date="2001-10-05T10:58:00Z">
          <w:r>
            <w:delText xml:space="preserve"> </w:delText>
          </w:r>
        </w:del>
      </w:ins>
      <w:ins w:id="1853" w:author="csd" w:date="2001-10-05T10:58:00Z">
        <w:r>
          <w:tab/>
        </w:r>
      </w:ins>
      <w:ins w:id="1854" w:author="José Arturo Napolitano" w:date="2001-08-20T00:29:00Z">
        <w:r>
          <w:t>Ibíd</w:t>
        </w:r>
      </w:ins>
      <w:ins w:id="1855" w:author="José Arturo Napolitano" w:date="2001-09-04T13:23:00Z">
        <w:r>
          <w:t>.</w:t>
        </w:r>
      </w:ins>
    </w:p>
  </w:footnote>
  <w:footnote w:id="12">
    <w:p w:rsidR="00000000" w:rsidRDefault="00000000">
      <w:pPr>
        <w:pStyle w:val="FootnoteText"/>
        <w:rPr>
          <w:ins w:id="2503" w:author="José Arturo Napolitano" w:date="2001-09-04T11:40:00Z"/>
          <w:del w:id="2504" w:author="csd" w:date="2001-10-05T11:31:00Z"/>
        </w:rPr>
      </w:pPr>
      <w:ins w:id="2505" w:author="José Arturo Napolitano" w:date="2001-08-23T00:31:00Z">
        <w:r>
          <w:rPr>
            <w:rStyle w:val="FootnoteReference"/>
            <w:b w:val="0"/>
            <w:bCs/>
            <w:rPrChange w:id="2506" w:author="csd" w:date="2001-10-05T10:58:00Z">
              <w:rPr>
                <w:rStyle w:val="FootnoteReference"/>
                <w:b w:val="0"/>
                <w:bCs/>
              </w:rPr>
            </w:rPrChange>
          </w:rPr>
          <w:footnoteRef/>
        </w:r>
        <w:del w:id="2507" w:author="csd" w:date="2001-10-05T10:58:00Z">
          <w:r>
            <w:delText xml:space="preserve"> </w:delText>
          </w:r>
        </w:del>
      </w:ins>
      <w:ins w:id="2508" w:author="csd" w:date="2001-10-05T10:58:00Z">
        <w:r>
          <w:tab/>
        </w:r>
      </w:ins>
      <w:ins w:id="2509" w:author="José Arturo Napolitano" w:date="2001-08-23T00:31:00Z">
        <w:r>
          <w:t xml:space="preserve">Véase el Plan </w:t>
        </w:r>
      </w:ins>
      <w:ins w:id="2510" w:author="José Arturo Napolitano" w:date="2001-09-04T11:12:00Z">
        <w:r>
          <w:t xml:space="preserve">Nacional </w:t>
        </w:r>
      </w:ins>
      <w:ins w:id="2511" w:author="José Arturo Napolitano" w:date="2001-08-23T00:31:00Z">
        <w:r>
          <w:t xml:space="preserve">de Desarrollo </w:t>
        </w:r>
      </w:ins>
      <w:ins w:id="2512" w:author="José Arturo Napolitano" w:date="2001-08-23T00:32:00Z">
        <w:r>
          <w:t xml:space="preserve">Sanitario </w:t>
        </w:r>
      </w:ins>
      <w:ins w:id="2513" w:author="José Arturo Napolitano" w:date="2001-09-04T11:12:00Z">
        <w:r>
          <w:t>para</w:t>
        </w:r>
      </w:ins>
      <w:ins w:id="2514" w:author="José Arturo Napolitano" w:date="2001-08-23T00:32:00Z">
        <w:r>
          <w:t xml:space="preserve"> 1997-2000, </w:t>
        </w:r>
      </w:ins>
      <w:ins w:id="2515" w:author="José Arturo Napolitano" w:date="2001-09-04T11:12:00Z">
        <w:r>
          <w:t>v</w:t>
        </w:r>
      </w:ins>
      <w:ins w:id="2516" w:author="José Arturo Napolitano" w:date="2001-08-23T00:32:00Z">
        <w:r>
          <w:t>olumen I, Guinea-Bissau</w:t>
        </w:r>
      </w:ins>
      <w:ins w:id="2517" w:author="José Arturo Napolitano" w:date="2001-09-23T18:57:00Z">
        <w:r>
          <w:t>,</w:t>
        </w:r>
      </w:ins>
      <w:ins w:id="2518" w:author="José Arturo Napolitano" w:date="2001-08-23T00:32:00Z">
        <w:r>
          <w:t xml:space="preserve"> Ministerio de Salud</w:t>
        </w:r>
      </w:ins>
      <w:ins w:id="2519" w:author="José Arturo Napolitano" w:date="2001-09-04T13:22:00Z">
        <w:r>
          <w:t xml:space="preserve"> </w:t>
        </w:r>
      </w:ins>
      <w:ins w:id="2520" w:author="José Arturo Napolitano" w:date="2001-09-04T13:23:00Z">
        <w:r>
          <w:t>Pública</w:t>
        </w:r>
      </w:ins>
      <w:ins w:id="2521" w:author="José Arturo Napolitano" w:date="2001-08-23T00:32:00Z">
        <w:r>
          <w:t>, mayo de 1997.</w:t>
        </w:r>
      </w:ins>
    </w:p>
    <w:p w:rsidR="00000000" w:rsidRDefault="00000000">
      <w:pPr>
        <w:pStyle w:val="FootnoteText"/>
      </w:pPr>
    </w:p>
  </w:footnote>
  <w:footnote w:id="13">
    <w:p w:rsidR="00000000" w:rsidRDefault="00000000">
      <w:pPr>
        <w:pStyle w:val="FootnoteText"/>
        <w:rPr>
          <w:ins w:id="2546" w:author="José Arturo Napolitano" w:date="2001-09-04T11:40:00Z"/>
          <w:del w:id="2547" w:author="csd" w:date="2001-10-05T11:31:00Z"/>
        </w:rPr>
      </w:pPr>
      <w:ins w:id="2548" w:author="José Arturo Napolitano" w:date="2001-08-23T00:33:00Z">
        <w:r>
          <w:rPr>
            <w:rStyle w:val="FootnoteReference"/>
            <w:b w:val="0"/>
            <w:bCs/>
            <w:rPrChange w:id="2549" w:author="csd" w:date="2001-10-05T10:59:00Z">
              <w:rPr>
                <w:rStyle w:val="FootnoteReference"/>
                <w:b w:val="0"/>
                <w:bCs/>
              </w:rPr>
            </w:rPrChange>
          </w:rPr>
          <w:footnoteRef/>
        </w:r>
        <w:del w:id="2550" w:author="csd" w:date="2001-10-05T10:59:00Z">
          <w:r>
            <w:delText xml:space="preserve"> </w:delText>
          </w:r>
        </w:del>
      </w:ins>
      <w:ins w:id="2551" w:author="csd" w:date="2001-10-05T10:59:00Z">
        <w:r>
          <w:tab/>
        </w:r>
      </w:ins>
      <w:ins w:id="2552" w:author="José Arturo Napolitano" w:date="2001-08-23T00:33:00Z">
        <w:r>
          <w:t>Ibíd.</w:t>
        </w:r>
      </w:ins>
    </w:p>
    <w:p w:rsidR="00000000" w:rsidRDefault="00000000">
      <w:pPr>
        <w:pStyle w:val="FootnoteText"/>
      </w:pPr>
    </w:p>
  </w:footnote>
  <w:footnote w:id="14">
    <w:p w:rsidR="00000000" w:rsidRDefault="00000000">
      <w:pPr>
        <w:pStyle w:val="FootnoteText"/>
        <w:rPr>
          <w:ins w:id="2563" w:author="José Arturo Napolitano" w:date="2001-09-04T11:40:00Z"/>
          <w:del w:id="2564" w:author="csd" w:date="2001-10-05T11:31:00Z"/>
        </w:rPr>
      </w:pPr>
      <w:ins w:id="2565" w:author="José Arturo Napolitano" w:date="2001-08-23T00:37:00Z">
        <w:r>
          <w:rPr>
            <w:rStyle w:val="FootnoteReference"/>
            <w:b w:val="0"/>
            <w:bCs/>
            <w:rPrChange w:id="2566" w:author="csd" w:date="2001-10-05T10:59:00Z">
              <w:rPr>
                <w:rStyle w:val="FootnoteReference"/>
                <w:b w:val="0"/>
                <w:bCs/>
              </w:rPr>
            </w:rPrChange>
          </w:rPr>
          <w:footnoteRef/>
        </w:r>
        <w:del w:id="2567" w:author="csd" w:date="2001-10-05T10:59:00Z">
          <w:r>
            <w:delText xml:space="preserve"> </w:delText>
          </w:r>
        </w:del>
      </w:ins>
      <w:ins w:id="2568" w:author="csd" w:date="2001-10-05T10:59:00Z">
        <w:r>
          <w:tab/>
        </w:r>
      </w:ins>
      <w:ins w:id="2569" w:author="José Arturo Napolitano" w:date="2001-08-23T00:37:00Z">
        <w:r>
          <w:t>Ibíd.</w:t>
        </w:r>
      </w:ins>
    </w:p>
    <w:p w:rsidR="00000000" w:rsidRDefault="00000000">
      <w:pPr>
        <w:pStyle w:val="FootnoteText"/>
      </w:pPr>
    </w:p>
  </w:footnote>
  <w:footnote w:id="15">
    <w:p w:rsidR="00000000" w:rsidRDefault="00000000">
      <w:pPr>
        <w:pStyle w:val="FootnoteText"/>
        <w:rPr>
          <w:ins w:id="2573" w:author="José Arturo Napolitano" w:date="2001-09-04T11:40:00Z"/>
          <w:del w:id="2574" w:author="csd" w:date="2001-10-05T11:31:00Z"/>
        </w:rPr>
      </w:pPr>
      <w:ins w:id="2575" w:author="José Arturo Napolitano" w:date="2001-08-23T00:37:00Z">
        <w:r>
          <w:rPr>
            <w:rStyle w:val="FootnoteReference"/>
            <w:b w:val="0"/>
            <w:bCs/>
            <w:rPrChange w:id="2576" w:author="csd" w:date="2001-10-05T10:59:00Z">
              <w:rPr>
                <w:rStyle w:val="FootnoteReference"/>
                <w:b w:val="0"/>
                <w:bCs/>
              </w:rPr>
            </w:rPrChange>
          </w:rPr>
          <w:footnoteRef/>
        </w:r>
        <w:del w:id="2577" w:author="csd" w:date="2001-10-05T10:59:00Z">
          <w:r>
            <w:delText xml:space="preserve"> </w:delText>
          </w:r>
        </w:del>
      </w:ins>
      <w:ins w:id="2578" w:author="csd" w:date="2001-10-05T10:59:00Z">
        <w:r>
          <w:tab/>
        </w:r>
      </w:ins>
      <w:ins w:id="2579" w:author="José Arturo Napolitano" w:date="2001-08-23T00:37:00Z">
        <w:r>
          <w:t>Ibíd.</w:t>
        </w:r>
      </w:ins>
    </w:p>
    <w:p w:rsidR="00000000" w:rsidRDefault="00000000">
      <w:pPr>
        <w:pStyle w:val="FootnoteText"/>
      </w:pPr>
    </w:p>
  </w:footnote>
  <w:footnote w:id="16">
    <w:p w:rsidR="00000000" w:rsidRDefault="00000000">
      <w:pPr>
        <w:pStyle w:val="FootnoteText"/>
        <w:rPr>
          <w:ins w:id="2586" w:author="José Arturo Napolitano" w:date="2001-09-04T11:40:00Z"/>
          <w:del w:id="2587" w:author="csd" w:date="2001-10-05T11:31:00Z"/>
        </w:rPr>
      </w:pPr>
      <w:ins w:id="2588" w:author="José Arturo Napolitano" w:date="2001-08-23T00:37:00Z">
        <w:r>
          <w:rPr>
            <w:rStyle w:val="FootnoteReference"/>
            <w:b w:val="0"/>
            <w:bCs/>
            <w:rPrChange w:id="2589" w:author="csd" w:date="2001-10-05T10:59:00Z">
              <w:rPr>
                <w:rStyle w:val="FootnoteReference"/>
                <w:b w:val="0"/>
                <w:bCs/>
              </w:rPr>
            </w:rPrChange>
          </w:rPr>
          <w:footnoteRef/>
        </w:r>
        <w:del w:id="2590" w:author="csd" w:date="2001-10-05T10:59:00Z">
          <w:r>
            <w:delText xml:space="preserve"> </w:delText>
          </w:r>
        </w:del>
      </w:ins>
      <w:ins w:id="2591" w:author="csd" w:date="2001-10-05T10:59:00Z">
        <w:r>
          <w:tab/>
        </w:r>
      </w:ins>
      <w:ins w:id="2592" w:author="José Arturo Napolitano" w:date="2001-08-23T00:37:00Z">
        <w:r>
          <w:t>Ibíd.</w:t>
        </w:r>
      </w:ins>
    </w:p>
    <w:p w:rsidR="00000000" w:rsidRDefault="00000000">
      <w:pPr>
        <w:pStyle w:val="FootnoteText"/>
      </w:pPr>
    </w:p>
  </w:footnote>
  <w:footnote w:id="17">
    <w:p w:rsidR="00000000" w:rsidRDefault="00000000">
      <w:pPr>
        <w:pStyle w:val="FootnoteText"/>
        <w:rPr>
          <w:ins w:id="2600" w:author="José Arturo Napolitano" w:date="2001-09-04T11:40:00Z"/>
          <w:del w:id="2601" w:author="csd" w:date="2001-10-05T11:31:00Z"/>
        </w:rPr>
      </w:pPr>
      <w:ins w:id="2602" w:author="José Arturo Napolitano" w:date="2001-08-23T00:40:00Z">
        <w:r>
          <w:rPr>
            <w:rStyle w:val="FootnoteReference"/>
            <w:b w:val="0"/>
            <w:bCs/>
            <w:rPrChange w:id="2603" w:author="csd" w:date="2001-10-05T10:59:00Z">
              <w:rPr>
                <w:rStyle w:val="FootnoteReference"/>
                <w:b w:val="0"/>
                <w:bCs/>
              </w:rPr>
            </w:rPrChange>
          </w:rPr>
          <w:footnoteRef/>
        </w:r>
        <w:del w:id="2604" w:author="csd" w:date="2001-10-05T10:59:00Z">
          <w:r>
            <w:delText xml:space="preserve"> </w:delText>
          </w:r>
        </w:del>
      </w:ins>
      <w:ins w:id="2605" w:author="csd" w:date="2001-10-05T10:59:00Z">
        <w:r>
          <w:tab/>
        </w:r>
      </w:ins>
      <w:ins w:id="2606" w:author="José Arturo Napolitano" w:date="2001-08-23T00:41:00Z">
        <w:r>
          <w:t>Ibíd.</w:t>
        </w:r>
      </w:ins>
    </w:p>
    <w:p w:rsidR="00000000" w:rsidRDefault="00000000">
      <w:pPr>
        <w:pStyle w:val="FootnoteText"/>
      </w:pPr>
    </w:p>
  </w:footnote>
  <w:footnote w:id="18">
    <w:p w:rsidR="00000000" w:rsidRDefault="00000000">
      <w:pPr>
        <w:pStyle w:val="FootnoteText"/>
      </w:pPr>
      <w:ins w:id="2610" w:author="José Arturo Napolitano" w:date="2001-08-23T00:41:00Z">
        <w:r>
          <w:rPr>
            <w:rStyle w:val="FootnoteReference"/>
            <w:b w:val="0"/>
            <w:bCs/>
            <w:rPrChange w:id="2611" w:author="csd" w:date="2001-10-05T10:59:00Z">
              <w:rPr>
                <w:rStyle w:val="FootnoteReference"/>
                <w:b w:val="0"/>
                <w:bCs/>
              </w:rPr>
            </w:rPrChange>
          </w:rPr>
          <w:footnoteRef/>
        </w:r>
        <w:del w:id="2612" w:author="csd" w:date="2001-10-05T10:59:00Z">
          <w:r>
            <w:delText xml:space="preserve"> </w:delText>
          </w:r>
        </w:del>
      </w:ins>
      <w:ins w:id="2613" w:author="csd" w:date="2001-10-05T10:59:00Z">
        <w:r>
          <w:tab/>
        </w:r>
      </w:ins>
      <w:ins w:id="2614" w:author="José Arturo Napolitano" w:date="2001-08-23T00:41:00Z">
        <w:r>
          <w:t>Ibíd.</w:t>
        </w:r>
      </w:ins>
    </w:p>
  </w:footnote>
  <w:footnote w:id="19">
    <w:p w:rsidR="00000000" w:rsidRDefault="00000000">
      <w:pPr>
        <w:pStyle w:val="FootnoteText"/>
      </w:pPr>
      <w:ins w:id="2691" w:author="José Arturo Napolitano" w:date="2001-08-23T00:53:00Z">
        <w:r>
          <w:rPr>
            <w:rStyle w:val="FootnoteReference"/>
            <w:b w:val="0"/>
            <w:bCs/>
            <w:rPrChange w:id="2692" w:author="csd" w:date="2001-10-05T10:59:00Z">
              <w:rPr>
                <w:rStyle w:val="FootnoteReference"/>
                <w:b w:val="0"/>
                <w:bCs/>
              </w:rPr>
            </w:rPrChange>
          </w:rPr>
          <w:footnoteRef/>
        </w:r>
        <w:del w:id="2693" w:author="csd" w:date="2001-10-05T10:59:00Z">
          <w:r>
            <w:delText xml:space="preserve"> </w:delText>
          </w:r>
        </w:del>
      </w:ins>
      <w:ins w:id="2694" w:author="csd" w:date="2001-10-05T10:59:00Z">
        <w:r>
          <w:tab/>
        </w:r>
      </w:ins>
      <w:ins w:id="2695" w:author="José Arturo Napolitano" w:date="2001-08-23T00:53:00Z">
        <w:r>
          <w:t>Ibíd.</w:t>
        </w:r>
      </w:ins>
    </w:p>
  </w:footnote>
  <w:footnote w:id="20">
    <w:p w:rsidR="00000000" w:rsidRDefault="00000000">
      <w:pPr>
        <w:pStyle w:val="FootnoteText"/>
        <w:rPr>
          <w:ins w:id="3682" w:author="José Arturo Napolitano" w:date="2001-09-04T11:22:00Z"/>
          <w:del w:id="3683" w:author="csd" w:date="2001-10-05T11:31:00Z"/>
        </w:rPr>
      </w:pPr>
      <w:ins w:id="3684" w:author="José Arturo Napolitano" w:date="2001-08-24T11:04:00Z">
        <w:r>
          <w:rPr>
            <w:rStyle w:val="FootnoteReference"/>
            <w:b w:val="0"/>
            <w:bCs/>
            <w:rPrChange w:id="3685" w:author="csd" w:date="2001-10-05T10:59:00Z">
              <w:rPr>
                <w:rStyle w:val="FootnoteReference"/>
                <w:b w:val="0"/>
                <w:bCs/>
              </w:rPr>
            </w:rPrChange>
          </w:rPr>
          <w:footnoteRef/>
        </w:r>
        <w:del w:id="3686" w:author="csd" w:date="2001-10-05T10:59:00Z">
          <w:r>
            <w:delText xml:space="preserve"> </w:delText>
          </w:r>
        </w:del>
      </w:ins>
      <w:ins w:id="3687" w:author="csd" w:date="2001-10-05T10:59:00Z">
        <w:r>
          <w:tab/>
        </w:r>
      </w:ins>
      <w:ins w:id="3688" w:author="José Arturo Napolitano" w:date="2001-08-24T11:04:00Z">
        <w:r>
          <w:t>Véase el proyecto de ley de creación del Consejo Nacional de la Infancia.</w:t>
        </w:r>
      </w:ins>
    </w:p>
    <w:p w:rsidR="00000000" w:rsidRDefault="00000000">
      <w:pPr>
        <w:pStyle w:val="FootnoteText"/>
      </w:pPr>
    </w:p>
  </w:footnote>
  <w:footnote w:id="21">
    <w:p w:rsidR="00000000" w:rsidRDefault="00000000">
      <w:pPr>
        <w:pStyle w:val="FootnoteText"/>
        <w:rPr>
          <w:ins w:id="3848" w:author="José Arturo Napolitano" w:date="2001-09-04T11:41:00Z"/>
          <w:del w:id="3849" w:author="csd" w:date="2001-10-05T11:31:00Z"/>
        </w:rPr>
      </w:pPr>
      <w:ins w:id="3850" w:author="José Arturo Napolitano" w:date="2001-08-24T11:04:00Z">
        <w:r>
          <w:rPr>
            <w:rStyle w:val="FootnoteReference"/>
            <w:b w:val="0"/>
            <w:bCs/>
            <w:rPrChange w:id="3851" w:author="csd" w:date="2001-10-05T10:59:00Z">
              <w:rPr>
                <w:rStyle w:val="FootnoteReference"/>
                <w:b w:val="0"/>
                <w:bCs/>
              </w:rPr>
            </w:rPrChange>
          </w:rPr>
          <w:footnoteRef/>
        </w:r>
        <w:del w:id="3852" w:author="csd" w:date="2001-10-05T10:59:00Z">
          <w:r>
            <w:delText xml:space="preserve"> </w:delText>
          </w:r>
        </w:del>
      </w:ins>
      <w:ins w:id="3853" w:author="csd" w:date="2001-10-05T10:59:00Z">
        <w:r>
          <w:tab/>
        </w:r>
      </w:ins>
      <w:ins w:id="3854" w:author="José Arturo Napolitano" w:date="2001-08-24T11:04:00Z">
        <w:r>
          <w:t>La</w:t>
        </w:r>
      </w:ins>
      <w:ins w:id="3855" w:author="José Arturo Napolitano" w:date="2001-08-24T11:05:00Z">
        <w:r>
          <w:t xml:space="preserve"> composición y competencia de esta oficina se establecen en el proyecto de ley de creación del Consejo Nacional de la Infancia.</w:t>
        </w:r>
      </w:ins>
    </w:p>
    <w:p w:rsidR="00000000" w:rsidRDefault="00000000">
      <w:pPr>
        <w:pStyle w:val="FootnoteText"/>
      </w:pPr>
    </w:p>
  </w:footnote>
  <w:footnote w:id="22">
    <w:p w:rsidR="00000000" w:rsidRDefault="00000000">
      <w:pPr>
        <w:pStyle w:val="FootnoteText"/>
        <w:rPr>
          <w:ins w:id="3870" w:author="José Arturo Napolitano" w:date="2001-09-04T11:22:00Z"/>
          <w:del w:id="3871" w:author="csd" w:date="2001-10-05T11:31:00Z"/>
        </w:rPr>
      </w:pPr>
      <w:ins w:id="3872" w:author="José Arturo Napolitano" w:date="2001-08-24T11:05:00Z">
        <w:r>
          <w:rPr>
            <w:rStyle w:val="FootnoteReference"/>
            <w:b w:val="0"/>
            <w:bCs/>
            <w:rPrChange w:id="3873" w:author="csd" w:date="2001-10-05T10:59:00Z">
              <w:rPr>
                <w:rStyle w:val="FootnoteReference"/>
                <w:b w:val="0"/>
                <w:bCs/>
              </w:rPr>
            </w:rPrChange>
          </w:rPr>
          <w:footnoteRef/>
        </w:r>
        <w:del w:id="3874" w:author="csd" w:date="2001-10-05T10:59:00Z">
          <w:r>
            <w:delText xml:space="preserve"> </w:delText>
          </w:r>
        </w:del>
      </w:ins>
      <w:ins w:id="3875" w:author="csd" w:date="2001-10-05T10:59:00Z">
        <w:r>
          <w:tab/>
        </w:r>
      </w:ins>
      <w:ins w:id="3876" w:author="José Arturo Napolitano" w:date="2001-08-24T11:05:00Z">
        <w:r>
          <w:t>Ibíd.</w:t>
        </w:r>
      </w:ins>
    </w:p>
    <w:p w:rsidR="00000000" w:rsidRDefault="00000000">
      <w:pPr>
        <w:pStyle w:val="FootnoteText"/>
      </w:pPr>
    </w:p>
  </w:footnote>
  <w:footnote w:id="23">
    <w:p w:rsidR="00000000" w:rsidRDefault="00000000">
      <w:pPr>
        <w:pStyle w:val="FootnoteText"/>
        <w:rPr>
          <w:ins w:id="3888" w:author="José Arturo Napolitano" w:date="2001-09-04T11:22:00Z"/>
          <w:del w:id="3889" w:author="csd" w:date="2001-10-05T11:31:00Z"/>
        </w:rPr>
      </w:pPr>
      <w:ins w:id="3890" w:author="José Arturo Napolitano" w:date="2001-08-24T11:06:00Z">
        <w:r>
          <w:rPr>
            <w:rStyle w:val="FootnoteReference"/>
            <w:b w:val="0"/>
            <w:bCs/>
            <w:rPrChange w:id="3891" w:author="csd" w:date="2001-10-05T10:59:00Z">
              <w:rPr>
                <w:rStyle w:val="FootnoteReference"/>
                <w:b w:val="0"/>
                <w:bCs/>
              </w:rPr>
            </w:rPrChange>
          </w:rPr>
          <w:footnoteRef/>
        </w:r>
        <w:del w:id="3892" w:author="csd" w:date="2001-10-05T11:00:00Z">
          <w:r>
            <w:delText xml:space="preserve"> </w:delText>
          </w:r>
        </w:del>
      </w:ins>
      <w:ins w:id="3893" w:author="csd" w:date="2001-10-05T11:00:00Z">
        <w:r>
          <w:tab/>
        </w:r>
      </w:ins>
      <w:ins w:id="3894" w:author="José Arturo Napolitano" w:date="2001-08-24T11:06:00Z">
        <w:r>
          <w:t>Para más información sobre este Comité, véase el proyecto de ley de creación del Consejo Nacional de la Infancia.</w:t>
        </w:r>
      </w:ins>
    </w:p>
    <w:p w:rsidR="00000000" w:rsidRDefault="00000000">
      <w:pPr>
        <w:pStyle w:val="FootnoteText"/>
      </w:pPr>
    </w:p>
  </w:footnote>
  <w:footnote w:id="24">
    <w:p w:rsidR="00000000" w:rsidRDefault="00000000">
      <w:pPr>
        <w:pStyle w:val="FootnoteText"/>
        <w:rPr>
          <w:ins w:id="3969" w:author="José Arturo Napolitano" w:date="2001-09-04T11:22:00Z"/>
          <w:del w:id="3970" w:author="csd" w:date="2001-10-05T11:31:00Z"/>
        </w:rPr>
      </w:pPr>
      <w:ins w:id="3971" w:author="José Arturo Napolitano" w:date="2001-08-24T11:17:00Z">
        <w:r>
          <w:rPr>
            <w:rStyle w:val="FootnoteReference"/>
            <w:b w:val="0"/>
            <w:bCs/>
            <w:rPrChange w:id="3972" w:author="csd" w:date="2001-10-05T11:00:00Z">
              <w:rPr>
                <w:rStyle w:val="FootnoteReference"/>
                <w:b w:val="0"/>
                <w:bCs/>
              </w:rPr>
            </w:rPrChange>
          </w:rPr>
          <w:footnoteRef/>
        </w:r>
        <w:del w:id="3973" w:author="csd" w:date="2001-10-05T11:00:00Z">
          <w:r>
            <w:delText xml:space="preserve"> </w:delText>
          </w:r>
        </w:del>
      </w:ins>
      <w:ins w:id="3974" w:author="csd" w:date="2001-10-05T11:00:00Z">
        <w:r>
          <w:tab/>
        </w:r>
      </w:ins>
      <w:ins w:id="3975" w:author="José Arturo Napolitano" w:date="2001-08-24T11:17:00Z">
        <w:r>
          <w:t xml:space="preserve">Algunos servicios jurídicos fueron creados </w:t>
        </w:r>
      </w:ins>
      <w:ins w:id="3976" w:author="José Arturo Napolitano" w:date="2001-08-24T11:18:00Z">
        <w:r>
          <w:t>por medio de</w:t>
        </w:r>
      </w:ins>
      <w:ins w:id="3977" w:author="José Arturo Napolitano" w:date="2001-08-24T11:17:00Z">
        <w:r>
          <w:t xml:space="preserve"> </w:t>
        </w:r>
      </w:ins>
      <w:ins w:id="3978" w:author="José Arturo Napolitano" w:date="2001-08-24T11:18:00Z">
        <w:r>
          <w:t xml:space="preserve">la AMIC, cuyo objetivo es traducir de manera justa la legislación sobre diversos aspectos relacionados con la infancia y difundir información a la población en general a fin de seguir las actuaciones </w:t>
        </w:r>
      </w:ins>
      <w:ins w:id="3979" w:author="José Arturo Napolitano" w:date="2001-08-24T11:19:00Z">
        <w:r>
          <w:t>judicial</w:t>
        </w:r>
      </w:ins>
      <w:ins w:id="3980" w:author="José Arturo Napolitano" w:date="2001-08-24T11:18:00Z">
        <w:r>
          <w:t>es.</w:t>
        </w:r>
      </w:ins>
    </w:p>
    <w:p w:rsidR="00000000" w:rsidRDefault="00000000">
      <w:pPr>
        <w:pStyle w:val="FootnoteText"/>
      </w:pPr>
    </w:p>
  </w:footnote>
  <w:footnote w:id="25">
    <w:p w:rsidR="00000000" w:rsidRDefault="00000000">
      <w:pPr>
        <w:pStyle w:val="FootnoteText"/>
        <w:rPr>
          <w:ins w:id="3986" w:author="José Arturo Napolitano" w:date="2001-09-04T11:22:00Z"/>
          <w:del w:id="3987" w:author="csd" w:date="2001-10-05T11:32:00Z"/>
        </w:rPr>
      </w:pPr>
      <w:ins w:id="3988" w:author="José Arturo Napolitano" w:date="2001-08-24T11:19:00Z">
        <w:r>
          <w:rPr>
            <w:rStyle w:val="FootnoteReference"/>
            <w:b w:val="0"/>
            <w:bCs/>
            <w:rPrChange w:id="3989" w:author="csd" w:date="2001-10-05T11:00:00Z">
              <w:rPr>
                <w:rStyle w:val="FootnoteReference"/>
                <w:b w:val="0"/>
                <w:bCs/>
              </w:rPr>
            </w:rPrChange>
          </w:rPr>
          <w:footnoteRef/>
        </w:r>
        <w:del w:id="3990" w:author="csd" w:date="2001-10-05T11:00:00Z">
          <w:r>
            <w:delText xml:space="preserve"> </w:delText>
          </w:r>
        </w:del>
      </w:ins>
      <w:ins w:id="3991" w:author="csd" w:date="2001-10-05T11:00:00Z">
        <w:r>
          <w:tab/>
        </w:r>
      </w:ins>
      <w:ins w:id="3992" w:author="José Arturo Napolitano" w:date="2001-08-24T11:19:00Z">
        <w:r>
          <w:t xml:space="preserve">El </w:t>
        </w:r>
      </w:ins>
      <w:ins w:id="3993" w:author="José Arturo Napolitano" w:date="2001-08-24T11:20:00Z">
        <w:r>
          <w:t>Gobierno</w:t>
        </w:r>
      </w:ins>
      <w:ins w:id="3994" w:author="José Arturo Napolitano" w:date="2001-08-24T11:19:00Z">
        <w:r>
          <w:t xml:space="preserve"> </w:t>
        </w:r>
      </w:ins>
      <w:ins w:id="3995" w:author="José Arturo Napolitano" w:date="2001-08-24T11:20:00Z">
        <w:r>
          <w:t xml:space="preserve">y la AMIC han cooperado en la organización y ejecución de innumerables actividades en el marco de esta asociación. Sobre este punto véase el informe sobre la marcha de los trabajos de la AMIC de enero de 1997. Cabe </w:t>
        </w:r>
      </w:ins>
      <w:ins w:id="3996" w:author="José Arturo Napolitano" w:date="2001-08-24T11:21:00Z">
        <w:r>
          <w:t>notar que este informe se refiere sólo a las actividades desarrolladas por el Gobierno.</w:t>
        </w:r>
      </w:ins>
    </w:p>
    <w:p w:rsidR="00000000" w:rsidRDefault="00000000">
      <w:pPr>
        <w:pStyle w:val="FootnoteText"/>
      </w:pPr>
    </w:p>
  </w:footnote>
  <w:footnote w:id="26">
    <w:p w:rsidR="00000000" w:rsidRDefault="00000000">
      <w:pPr>
        <w:pStyle w:val="FootnoteText"/>
        <w:rPr>
          <w:ins w:id="3999" w:author="José Arturo Napolitano" w:date="2001-09-04T11:22:00Z"/>
          <w:del w:id="4000" w:author="csd" w:date="2001-10-05T11:32:00Z"/>
        </w:rPr>
      </w:pPr>
      <w:ins w:id="4001" w:author="José Arturo Napolitano" w:date="2001-08-24T11:21:00Z">
        <w:r>
          <w:rPr>
            <w:rStyle w:val="FootnoteReference"/>
            <w:b w:val="0"/>
            <w:bCs/>
            <w:rPrChange w:id="4002" w:author="csd" w:date="2001-10-05T11:00:00Z">
              <w:rPr>
                <w:rStyle w:val="FootnoteReference"/>
                <w:b w:val="0"/>
                <w:bCs/>
              </w:rPr>
            </w:rPrChange>
          </w:rPr>
          <w:footnoteRef/>
        </w:r>
        <w:del w:id="4003" w:author="csd" w:date="2001-10-05T11:00:00Z">
          <w:r>
            <w:delText xml:space="preserve"> </w:delText>
          </w:r>
        </w:del>
      </w:ins>
      <w:ins w:id="4004" w:author="csd" w:date="2001-10-05T11:00:00Z">
        <w:r>
          <w:tab/>
        </w:r>
      </w:ins>
      <w:ins w:id="4005" w:author="José Arturo Napolitano" w:date="2001-08-24T11:21:00Z">
        <w:r>
          <w:t xml:space="preserve">Según el informe </w:t>
        </w:r>
      </w:ins>
      <w:ins w:id="4006" w:author="José Arturo Napolitano" w:date="2001-08-24T11:22:00Z">
        <w:r>
          <w:t xml:space="preserve">sobre la marcha de los trabajos </w:t>
        </w:r>
      </w:ins>
      <w:ins w:id="4007" w:author="José Arturo Napolitano" w:date="2001-08-24T11:21:00Z">
        <w:r>
          <w:t>de la AMIC de 1997,</w:t>
        </w:r>
      </w:ins>
      <w:ins w:id="4008" w:author="José Arturo Napolitano" w:date="2001-08-24T11:22:00Z">
        <w:r>
          <w:t xml:space="preserve"> la AMIC participó en innumerables actividades ejecutadas por otras ONG nacionales. Por desgracia, </w:t>
        </w:r>
      </w:ins>
      <w:ins w:id="4009" w:author="José Arturo Napolitano" w:date="2001-08-24T11:23:00Z">
        <w:r>
          <w:t>la asociación con las ONG internacionales y los organismos internacionales se limita a las solicitudes de fondos para ejecutar proyectos.</w:t>
        </w:r>
      </w:ins>
    </w:p>
    <w:p w:rsidR="00000000" w:rsidRDefault="00000000">
      <w:pPr>
        <w:pStyle w:val="FootnoteText"/>
      </w:pPr>
    </w:p>
  </w:footnote>
  <w:footnote w:id="27">
    <w:p w:rsidR="00000000" w:rsidRDefault="00000000">
      <w:pPr>
        <w:pStyle w:val="FootnoteText"/>
      </w:pPr>
      <w:ins w:id="4017" w:author="José Arturo Napolitano" w:date="2001-08-24T11:24:00Z">
        <w:r>
          <w:rPr>
            <w:rStyle w:val="FootnoteReference"/>
            <w:b w:val="0"/>
            <w:bCs/>
            <w:rPrChange w:id="4018" w:author="csd" w:date="2001-10-05T11:00:00Z">
              <w:rPr>
                <w:rStyle w:val="FootnoteReference"/>
                <w:b w:val="0"/>
                <w:bCs/>
              </w:rPr>
            </w:rPrChange>
          </w:rPr>
          <w:footnoteRef/>
        </w:r>
        <w:del w:id="4019" w:author="csd" w:date="2001-10-05T11:00:00Z">
          <w:r>
            <w:delText xml:space="preserve"> </w:delText>
          </w:r>
        </w:del>
      </w:ins>
      <w:ins w:id="4020" w:author="csd" w:date="2001-10-05T11:00:00Z">
        <w:r>
          <w:tab/>
        </w:r>
      </w:ins>
      <w:ins w:id="4021" w:author="José Arturo Napolitano" w:date="2001-08-24T11:24:00Z">
        <w:r>
          <w:t xml:space="preserve">El proyecto “Trabajo infantil” </w:t>
        </w:r>
      </w:ins>
      <w:ins w:id="4022" w:author="José Arturo Napolitano" w:date="2001-08-24T11:25:00Z">
        <w:r>
          <w:t>es</w:t>
        </w:r>
      </w:ins>
      <w:ins w:id="4023" w:author="José Arturo Napolitano" w:date="2001-08-24T11:24:00Z">
        <w:r>
          <w:t xml:space="preserve"> una iniciativa conjunta de la AMIC, ALTERNAG y Radda Barnen. El objeto de este </w:t>
        </w:r>
      </w:ins>
      <w:ins w:id="4024" w:author="José Arturo Napolitano" w:date="2001-08-24T11:25:00Z">
        <w:r>
          <w:t>proyecto</w:t>
        </w:r>
      </w:ins>
      <w:ins w:id="4025" w:author="José Arturo Napolitano" w:date="2001-08-24T11:24:00Z">
        <w:r>
          <w:t xml:space="preserve"> </w:t>
        </w:r>
      </w:ins>
      <w:ins w:id="4026" w:author="José Arturo Napolitano" w:date="2001-08-24T11:25:00Z">
        <w:r>
          <w:t>es contribuir a una sensibilización amplia de la sociedad en general a</w:t>
        </w:r>
      </w:ins>
      <w:ins w:id="4027" w:author="José Arturo Napolitano" w:date="2001-08-24T11:26:00Z">
        <w:r>
          <w:t xml:space="preserve">l problema de </w:t>
        </w:r>
      </w:ins>
      <w:ins w:id="4028" w:author="José Arturo Napolitano" w:date="2001-08-24T11:25:00Z">
        <w:r>
          <w:t xml:space="preserve">los niños que trabajan y </w:t>
        </w:r>
      </w:ins>
      <w:ins w:id="4029" w:author="José Arturo Napolitano" w:date="2001-08-24T11:26:00Z">
        <w:r>
          <w:t>están</w:t>
        </w:r>
      </w:ins>
      <w:ins w:id="4030" w:author="José Arturo Napolitano" w:date="2001-08-24T11:25:00Z">
        <w:r>
          <w:t xml:space="preserve"> </w:t>
        </w:r>
      </w:ins>
      <w:ins w:id="4031" w:author="José Arturo Napolitano" w:date="2001-08-24T11:26:00Z">
        <w:r>
          <w:t>en situación difícil, y también promover acciones encaminadas a mejorar las condiciones de vida de estos niños y a reducir este fenómeno.</w:t>
        </w:r>
      </w:ins>
    </w:p>
  </w:footnote>
  <w:footnote w:id="28">
    <w:p w:rsidR="00000000" w:rsidRDefault="00000000">
      <w:pPr>
        <w:pStyle w:val="FootnoteText"/>
      </w:pPr>
      <w:ins w:id="5146" w:author="José Arturo Napolitano" w:date="2001-08-27T11:59:00Z">
        <w:r>
          <w:rPr>
            <w:rStyle w:val="FootnoteReference"/>
            <w:b w:val="0"/>
            <w:bCs/>
            <w:rPrChange w:id="5147" w:author="csd" w:date="2001-10-05T11:00:00Z">
              <w:rPr>
                <w:rStyle w:val="FootnoteReference"/>
                <w:b w:val="0"/>
                <w:bCs/>
              </w:rPr>
            </w:rPrChange>
          </w:rPr>
          <w:footnoteRef/>
        </w:r>
        <w:del w:id="5148" w:author="csd" w:date="2001-10-05T11:00:00Z">
          <w:r>
            <w:delText xml:space="preserve"> </w:delText>
          </w:r>
        </w:del>
      </w:ins>
      <w:ins w:id="5149" w:author="csd" w:date="2001-10-05T11:00:00Z">
        <w:r>
          <w:tab/>
        </w:r>
      </w:ins>
      <w:ins w:id="5150" w:author="José Arturo Napolitano" w:date="2001-08-27T11:59:00Z">
        <w:r>
          <w:t xml:space="preserve">Institución civil </w:t>
        </w:r>
      </w:ins>
      <w:ins w:id="5151" w:author="José Arturo Napolitano" w:date="2001-08-27T12:01:00Z">
        <w:r>
          <w:t xml:space="preserve">humanitaria </w:t>
        </w:r>
      </w:ins>
      <w:ins w:id="5152" w:author="José Arturo Napolitano" w:date="2001-08-27T11:59:00Z">
        <w:r>
          <w:t xml:space="preserve">de derecho privado </w:t>
        </w:r>
      </w:ins>
      <w:ins w:id="5153" w:author="José Arturo Napolitano" w:date="2001-08-27T12:00:00Z">
        <w:r>
          <w:t>que</w:t>
        </w:r>
      </w:ins>
      <w:ins w:id="5154" w:author="José Arturo Napolitano" w:date="2001-08-27T11:59:00Z">
        <w:r>
          <w:t xml:space="preserve"> </w:t>
        </w:r>
      </w:ins>
      <w:ins w:id="5155" w:author="José Arturo Napolitano" w:date="2001-08-27T12:00:00Z">
        <w:r>
          <w:t>acoge niños huérfanos o abandonados y les ofrece las condiciones necesarias para su desarrollo completo.</w:t>
        </w:r>
      </w:ins>
    </w:p>
  </w:footnote>
  <w:footnote w:id="29">
    <w:p w:rsidR="00000000" w:rsidRDefault="00000000">
      <w:pPr>
        <w:pStyle w:val="FootnoteText"/>
      </w:pPr>
      <w:ins w:id="6502" w:author="José Arturo Napolitano" w:date="2001-08-28T01:13:00Z">
        <w:r>
          <w:rPr>
            <w:rStyle w:val="FootnoteReference"/>
            <w:b w:val="0"/>
            <w:bCs/>
            <w:rPrChange w:id="6503" w:author="csd" w:date="2001-10-05T11:01:00Z">
              <w:rPr>
                <w:rStyle w:val="FootnoteReference"/>
                <w:b w:val="0"/>
                <w:bCs/>
              </w:rPr>
            </w:rPrChange>
          </w:rPr>
          <w:footnoteRef/>
        </w:r>
        <w:del w:id="6504" w:author="csd" w:date="2001-10-05T11:01:00Z">
          <w:r>
            <w:delText xml:space="preserve"> </w:delText>
          </w:r>
        </w:del>
      </w:ins>
      <w:ins w:id="6505" w:author="csd" w:date="2001-10-05T11:01:00Z">
        <w:r>
          <w:tab/>
        </w:r>
      </w:ins>
      <w:ins w:id="6506" w:author="José Arturo Napolitano" w:date="2001-08-28T01:13:00Z">
        <w:r>
          <w:t xml:space="preserve">Véase Alexandre Furtado, “Guinea-Bissau y la </w:t>
        </w:r>
      </w:ins>
      <w:ins w:id="6507" w:author="José Arturo Napolitano" w:date="2001-09-04T11:26:00Z">
        <w:r>
          <w:t>Convención sobre los Derechos del Niño</w:t>
        </w:r>
      </w:ins>
      <w:ins w:id="6508" w:author="José Arturo Napolitano" w:date="2001-08-28T01:13:00Z">
        <w:r>
          <w:t>”.</w:t>
        </w:r>
      </w:ins>
    </w:p>
  </w:footnote>
  <w:footnote w:id="30">
    <w:p w:rsidR="00000000" w:rsidRDefault="00000000">
      <w:pPr>
        <w:pStyle w:val="FootnoteText"/>
        <w:rPr>
          <w:ins w:id="6610" w:author="José Arturo Napolitano" w:date="2001-09-04T11:28:00Z"/>
          <w:del w:id="6611" w:author="csd" w:date="2001-10-05T11:32:00Z"/>
        </w:rPr>
      </w:pPr>
      <w:ins w:id="6612" w:author="José Arturo Napolitano" w:date="2001-08-28T01:14:00Z">
        <w:r>
          <w:rPr>
            <w:rStyle w:val="FootnoteReference"/>
            <w:b w:val="0"/>
            <w:bCs/>
            <w:rPrChange w:id="6613" w:author="csd" w:date="2001-10-05T11:01:00Z">
              <w:rPr>
                <w:rStyle w:val="FootnoteReference"/>
                <w:b w:val="0"/>
                <w:bCs/>
              </w:rPr>
            </w:rPrChange>
          </w:rPr>
          <w:footnoteRef/>
        </w:r>
        <w:del w:id="6614" w:author="csd" w:date="2001-10-05T11:01:00Z">
          <w:r>
            <w:delText xml:space="preserve"> </w:delText>
          </w:r>
        </w:del>
      </w:ins>
      <w:ins w:id="6615" w:author="csd" w:date="2001-10-05T11:01:00Z">
        <w:r>
          <w:tab/>
        </w:r>
      </w:ins>
      <w:ins w:id="6616" w:author="José Arturo Napolitano" w:date="2001-08-28T01:14:00Z">
        <w:r>
          <w:t xml:space="preserve">Plan </w:t>
        </w:r>
      </w:ins>
      <w:ins w:id="6617" w:author="José Arturo Napolitano" w:date="2001-08-28T01:19:00Z">
        <w:r>
          <w:t xml:space="preserve">Nacional de </w:t>
        </w:r>
      </w:ins>
      <w:ins w:id="6618" w:author="José Arturo Napolitano" w:date="2001-08-28T01:15:00Z">
        <w:r>
          <w:t>Desarrollo</w:t>
        </w:r>
      </w:ins>
      <w:ins w:id="6619" w:author="José Arturo Napolitano" w:date="2001-08-28T01:14:00Z">
        <w:r>
          <w:t xml:space="preserve"> </w:t>
        </w:r>
      </w:ins>
      <w:ins w:id="6620" w:author="José Arturo Napolitano" w:date="2001-08-28T01:15:00Z">
        <w:r>
          <w:t>Sanitario.</w:t>
        </w:r>
      </w:ins>
    </w:p>
    <w:p w:rsidR="00000000" w:rsidRDefault="00000000">
      <w:pPr>
        <w:pStyle w:val="FootnoteText"/>
      </w:pPr>
    </w:p>
  </w:footnote>
  <w:footnote w:id="31">
    <w:p w:rsidR="00000000" w:rsidRDefault="00000000">
      <w:pPr>
        <w:pStyle w:val="FootnoteText"/>
      </w:pPr>
      <w:ins w:id="6726" w:author="José Arturo Napolitano" w:date="2001-08-28T01:11:00Z">
        <w:r>
          <w:rPr>
            <w:rStyle w:val="FootnoteReference"/>
            <w:b w:val="0"/>
            <w:bCs/>
            <w:rPrChange w:id="6727" w:author="csd" w:date="2001-10-05T11:01:00Z">
              <w:rPr>
                <w:rStyle w:val="FootnoteReference"/>
                <w:b w:val="0"/>
                <w:bCs/>
              </w:rPr>
            </w:rPrChange>
          </w:rPr>
          <w:footnoteRef/>
        </w:r>
        <w:del w:id="6728" w:author="csd" w:date="2001-10-05T11:01:00Z">
          <w:r>
            <w:delText xml:space="preserve"> </w:delText>
          </w:r>
        </w:del>
      </w:ins>
      <w:ins w:id="6729" w:author="csd" w:date="2001-10-05T11:01:00Z">
        <w:r>
          <w:tab/>
        </w:r>
      </w:ins>
      <w:ins w:id="6730" w:author="José Arturo Napolitano" w:date="2001-08-28T01:15:00Z">
        <w:r>
          <w:t xml:space="preserve">Véase Alexandre Furtado, “Guinea-Bissau </w:t>
        </w:r>
      </w:ins>
      <w:ins w:id="6731" w:author="José Arturo Napolitano" w:date="2001-09-04T11:28:00Z">
        <w:r>
          <w:t>y la Convención sobre los Derechos del Niño</w:t>
        </w:r>
      </w:ins>
      <w:ins w:id="6732" w:author="José Arturo Napolitano" w:date="2001-08-28T01:15:00Z">
        <w:r>
          <w:t>”.</w:t>
        </w:r>
      </w:ins>
    </w:p>
  </w:footnote>
  <w:footnote w:id="32">
    <w:p w:rsidR="00000000" w:rsidRDefault="00000000">
      <w:pPr>
        <w:pStyle w:val="FootnoteText"/>
      </w:pPr>
      <w:ins w:id="7283" w:author="José Arturo Napolitano" w:date="2001-08-29T15:12:00Z">
        <w:r>
          <w:rPr>
            <w:rStyle w:val="FootnoteReference"/>
            <w:b w:val="0"/>
            <w:bCs/>
            <w:rPrChange w:id="7284" w:author="csd" w:date="2001-10-05T11:01:00Z">
              <w:rPr>
                <w:rStyle w:val="FootnoteReference"/>
                <w:b w:val="0"/>
                <w:bCs/>
              </w:rPr>
            </w:rPrChange>
          </w:rPr>
          <w:footnoteRef/>
        </w:r>
        <w:del w:id="7285" w:author="csd" w:date="2001-10-05T11:01:00Z">
          <w:r>
            <w:delText xml:space="preserve"> </w:delText>
          </w:r>
        </w:del>
      </w:ins>
      <w:ins w:id="7286" w:author="csd" w:date="2001-10-05T11:01:00Z">
        <w:r>
          <w:tab/>
        </w:r>
      </w:ins>
      <w:ins w:id="7287" w:author="José Arturo Napolitano" w:date="2001-08-29T15:12:00Z">
        <w:r>
          <w:t xml:space="preserve">El carnaval de los niños se organiza durante esta fiesta, e </w:t>
        </w:r>
      </w:ins>
      <w:ins w:id="7288" w:author="José Arturo Napolitano" w:date="2001-08-29T15:13:00Z">
        <w:r>
          <w:t>incluye</w:t>
        </w:r>
      </w:ins>
      <w:ins w:id="7289" w:author="José Arturo Napolitano" w:date="2001-08-29T15:12:00Z">
        <w:r>
          <w:t xml:space="preserve"> </w:t>
        </w:r>
      </w:ins>
      <w:ins w:id="7290" w:author="José Arturo Napolitano" w:date="2001-08-29T15:13:00Z">
        <w:r>
          <w:t>concursos de máscaras, bailes y otras actividades.</w:t>
        </w:r>
      </w:ins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ins w:id="10279" w:author="csd" w:date="2001-10-05T10:26:00Z"/>
        <w:rStyle w:val="PageNumber"/>
        <w:rFonts w:ascii="CG Times" w:hAnsi="CG Times"/>
        <w:sz w:val="22"/>
      </w:rPr>
    </w:pPr>
    <w:del w:id="10280" w:author="csd" w:date="2001-10-05T10:25:00Z">
      <w:r>
        <w:rPr>
          <w:rStyle w:val="PageNumber"/>
          <w:rFonts w:ascii="CG Times" w:hAnsi="CG Times"/>
          <w:sz w:val="22"/>
        </w:rPr>
        <w:fldChar w:fldCharType="begin"/>
      </w:r>
      <w:r>
        <w:rPr>
          <w:rStyle w:val="PageNumber"/>
          <w:rFonts w:ascii="CG Times" w:hAnsi="CG Times"/>
          <w:sz w:val="22"/>
        </w:rPr>
        <w:delInstrText xml:space="preserve">PAGE  </w:delInstrText>
      </w:r>
      <w:r>
        <w:rPr>
          <w:rStyle w:val="PageNumber"/>
          <w:rFonts w:ascii="CG Times" w:hAnsi="CG Times"/>
          <w:sz w:val="22"/>
        </w:rPr>
        <w:fldChar w:fldCharType="separate"/>
      </w:r>
      <w:r>
        <w:rPr>
          <w:rStyle w:val="PageNumber"/>
          <w:rFonts w:ascii="CG Times" w:hAnsi="CG Times"/>
          <w:noProof/>
          <w:sz w:val="22"/>
        </w:rPr>
        <w:delText>2</w:delText>
      </w:r>
      <w:r>
        <w:rPr>
          <w:rStyle w:val="PageNumber"/>
          <w:rFonts w:ascii="CG Times" w:hAnsi="CG Times"/>
          <w:sz w:val="22"/>
        </w:rPr>
        <w:fldChar w:fldCharType="end"/>
      </w:r>
    </w:del>
    <w:ins w:id="10281" w:author="csd" w:date="2001-10-05T10:25:00Z">
      <w:r>
        <w:rPr>
          <w:rStyle w:val="PageNumber"/>
          <w:rFonts w:ascii="CG Times" w:hAnsi="CG Times"/>
          <w:sz w:val="22"/>
        </w:rPr>
        <w:t>CRC/C/3/Add.63</w:t>
      </w:r>
    </w:ins>
  </w:p>
  <w:p w:rsidR="00000000" w:rsidRDefault="00000000">
    <w:pPr>
      <w:pStyle w:val="Header"/>
      <w:numPr>
        <w:ins w:id="10282" w:author="csd" w:date="2001-10-05T10:26:00Z"/>
      </w:numPr>
      <w:rPr>
        <w:ins w:id="10283" w:author="csd" w:date="2001-10-05T10:26:00Z"/>
        <w:rStyle w:val="PageNumber"/>
        <w:rFonts w:ascii="CG Times" w:hAnsi="CG Times"/>
        <w:sz w:val="22"/>
      </w:rPr>
    </w:pPr>
    <w:ins w:id="10284" w:author="csd" w:date="2001-10-05T10:26:00Z">
      <w:r>
        <w:rPr>
          <w:rStyle w:val="PageNumber"/>
          <w:rFonts w:ascii="CG Times" w:hAnsi="CG Times"/>
          <w:sz w:val="22"/>
        </w:rPr>
        <w:t xml:space="preserve">página </w:t>
      </w:r>
      <w:r>
        <w:rPr>
          <w:rStyle w:val="PageNumber"/>
          <w:rFonts w:ascii="CG Times" w:hAnsi="CG Times"/>
          <w:sz w:val="22"/>
        </w:rPr>
        <w:fldChar w:fldCharType="begin"/>
      </w:r>
      <w:r>
        <w:rPr>
          <w:rStyle w:val="PageNumber"/>
          <w:rFonts w:ascii="CG Times" w:hAnsi="CG Times"/>
          <w:sz w:val="22"/>
        </w:rPr>
        <w:instrText xml:space="preserve"> PAGE </w:instrText>
      </w:r>
    </w:ins>
    <w:r>
      <w:rPr>
        <w:rStyle w:val="PageNumber"/>
        <w:rFonts w:ascii="CG Times" w:hAnsi="CG Times"/>
        <w:sz w:val="22"/>
      </w:rPr>
      <w:fldChar w:fldCharType="separate"/>
    </w:r>
    <w:r>
      <w:rPr>
        <w:rStyle w:val="PageNumber"/>
        <w:rFonts w:ascii="CG Times" w:hAnsi="CG Times"/>
        <w:noProof/>
        <w:sz w:val="22"/>
      </w:rPr>
      <w:t>2</w:t>
    </w:r>
    <w:ins w:id="10285" w:author="csd" w:date="2001-10-05T10:26:00Z">
      <w:r>
        <w:rPr>
          <w:rStyle w:val="PageNumber"/>
          <w:rFonts w:ascii="CG Times" w:hAnsi="CG Times"/>
          <w:sz w:val="22"/>
        </w:rPr>
        <w:fldChar w:fldCharType="end"/>
      </w:r>
    </w:ins>
  </w:p>
  <w:p w:rsidR="00000000" w:rsidRDefault="00000000">
    <w:pPr>
      <w:pStyle w:val="Header"/>
      <w:numPr>
        <w:ins w:id="10286" w:author="csd" w:date="2001-10-05T10:26:00Z"/>
      </w:numPr>
      <w:rPr>
        <w:rStyle w:val="PageNumber"/>
        <w:rFonts w:ascii="CG Times" w:hAnsi="CG Times"/>
        <w:sz w:val="22"/>
      </w:rPr>
    </w:pPr>
  </w:p>
  <w:p w:rsidR="00000000" w:rsidRDefault="00000000">
    <w:pPr>
      <w:pStyle w:val="Header"/>
      <w:rPr>
        <w:rFonts w:ascii="CG Times" w:hAnsi="CG Times"/>
        <w:sz w:val="2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153"/>
        <w:tab w:val="clear" w:pos="8306"/>
        <w:tab w:val="left" w:pos="7371"/>
      </w:tabs>
      <w:rPr>
        <w:del w:id="10287" w:author="csd" w:date="2001-10-05T10:27:00Z"/>
        <w:rStyle w:val="PageNumber"/>
        <w:rFonts w:ascii="CG Times" w:hAnsi="CG Times"/>
        <w:sz w:val="22"/>
      </w:rPr>
    </w:pPr>
    <w:del w:id="10288" w:author="csd" w:date="2001-10-05T10:27:00Z">
      <w:r>
        <w:rPr>
          <w:rStyle w:val="PageNumber"/>
          <w:rFonts w:ascii="CG Times" w:hAnsi="CG Times"/>
          <w:sz w:val="22"/>
        </w:rPr>
        <w:fldChar w:fldCharType="begin"/>
      </w:r>
      <w:r>
        <w:rPr>
          <w:rStyle w:val="PageNumber"/>
          <w:rFonts w:ascii="CG Times" w:hAnsi="CG Times"/>
          <w:sz w:val="22"/>
        </w:rPr>
        <w:delInstrText xml:space="preserve">PAGE  </w:delInstrText>
      </w:r>
      <w:r>
        <w:rPr>
          <w:rStyle w:val="PageNumber"/>
          <w:rFonts w:ascii="CG Times" w:hAnsi="CG Times"/>
          <w:sz w:val="22"/>
        </w:rPr>
        <w:fldChar w:fldCharType="separate"/>
      </w:r>
      <w:r>
        <w:rPr>
          <w:rStyle w:val="PageNumber"/>
          <w:rFonts w:ascii="CG Times" w:hAnsi="CG Times"/>
          <w:noProof/>
          <w:sz w:val="22"/>
        </w:rPr>
        <w:delText>3</w:delText>
      </w:r>
      <w:r>
        <w:rPr>
          <w:rStyle w:val="PageNumber"/>
          <w:rFonts w:ascii="CG Times" w:hAnsi="CG Times"/>
          <w:sz w:val="22"/>
        </w:rPr>
        <w:fldChar w:fldCharType="end"/>
      </w:r>
    </w:del>
    <w:ins w:id="10289" w:author="csd" w:date="2001-10-05T10:27:00Z">
      <w:r>
        <w:rPr>
          <w:rStyle w:val="PageNumber"/>
          <w:rFonts w:ascii="CG Times" w:hAnsi="CG Times"/>
          <w:sz w:val="22"/>
        </w:rPr>
        <w:tab/>
        <w:t>CRC/C/3/Add.63</w:t>
      </w:r>
    </w:ins>
  </w:p>
  <w:p w:rsidR="00000000" w:rsidRDefault="00000000">
    <w:pPr>
      <w:pStyle w:val="Header"/>
      <w:numPr>
        <w:ins w:id="10290" w:author="csd" w:date="2001-10-05T10:28:00Z"/>
      </w:numPr>
      <w:tabs>
        <w:tab w:val="clear" w:pos="4153"/>
        <w:tab w:val="clear" w:pos="8306"/>
        <w:tab w:val="left" w:pos="7371"/>
      </w:tabs>
      <w:rPr>
        <w:ins w:id="10291" w:author="csd" w:date="2001-10-05T10:28:00Z"/>
        <w:rStyle w:val="PageNumber"/>
        <w:rFonts w:ascii="CG Times" w:hAnsi="CG Times"/>
        <w:sz w:val="22"/>
      </w:rPr>
    </w:pPr>
  </w:p>
  <w:p w:rsidR="00000000" w:rsidRDefault="00000000">
    <w:pPr>
      <w:pStyle w:val="Header"/>
      <w:numPr>
        <w:ins w:id="10292" w:author="csd" w:date="2001-10-05T10:28:00Z"/>
      </w:numPr>
      <w:tabs>
        <w:tab w:val="clear" w:pos="4153"/>
        <w:tab w:val="clear" w:pos="8306"/>
        <w:tab w:val="left" w:pos="7371"/>
      </w:tabs>
      <w:rPr>
        <w:ins w:id="10293" w:author="csd" w:date="2001-10-05T10:28:00Z"/>
        <w:rStyle w:val="PageNumber"/>
        <w:rFonts w:ascii="CG Times" w:hAnsi="CG Times"/>
        <w:sz w:val="22"/>
      </w:rPr>
    </w:pPr>
    <w:ins w:id="10294" w:author="csd" w:date="2001-10-05T10:28:00Z">
      <w:r>
        <w:rPr>
          <w:rStyle w:val="PageNumber"/>
          <w:rFonts w:ascii="CG Times" w:hAnsi="CG Times"/>
          <w:sz w:val="22"/>
        </w:rPr>
        <w:tab/>
        <w:t xml:space="preserve">página </w:t>
      </w:r>
      <w:r>
        <w:rPr>
          <w:rStyle w:val="PageNumber"/>
          <w:rFonts w:ascii="CG Times" w:hAnsi="CG Times"/>
          <w:sz w:val="22"/>
        </w:rPr>
        <w:fldChar w:fldCharType="begin"/>
      </w:r>
      <w:r>
        <w:rPr>
          <w:rStyle w:val="PageNumber"/>
          <w:rFonts w:ascii="CG Times" w:hAnsi="CG Times"/>
          <w:sz w:val="22"/>
        </w:rPr>
        <w:instrText xml:space="preserve"> PAGE </w:instrText>
      </w:r>
    </w:ins>
    <w:r>
      <w:rPr>
        <w:rStyle w:val="PageNumber"/>
        <w:rFonts w:ascii="CG Times" w:hAnsi="CG Times"/>
        <w:sz w:val="22"/>
      </w:rPr>
      <w:fldChar w:fldCharType="separate"/>
    </w:r>
    <w:r>
      <w:rPr>
        <w:rStyle w:val="PageNumber"/>
        <w:rFonts w:ascii="CG Times" w:hAnsi="CG Times"/>
        <w:noProof/>
        <w:sz w:val="22"/>
      </w:rPr>
      <w:t>3</w:t>
    </w:r>
    <w:ins w:id="10295" w:author="csd" w:date="2001-10-05T10:28:00Z">
      <w:r>
        <w:rPr>
          <w:rStyle w:val="PageNumber"/>
          <w:rFonts w:ascii="CG Times" w:hAnsi="CG Times"/>
          <w:sz w:val="22"/>
        </w:rPr>
        <w:fldChar w:fldCharType="end"/>
      </w:r>
    </w:ins>
  </w:p>
  <w:p w:rsidR="00000000" w:rsidRDefault="00000000">
    <w:pPr>
      <w:pStyle w:val="Header"/>
      <w:numPr>
        <w:ins w:id="10296" w:author="csd" w:date="2001-10-05T10:28:00Z"/>
      </w:numPr>
      <w:tabs>
        <w:tab w:val="clear" w:pos="4153"/>
        <w:tab w:val="clear" w:pos="8306"/>
        <w:tab w:val="left" w:pos="7371"/>
      </w:tabs>
      <w:rPr>
        <w:ins w:id="10297" w:author="csd" w:date="2001-10-05T10:28:00Z"/>
        <w:rStyle w:val="PageNumber"/>
        <w:rFonts w:ascii="CG Times" w:hAnsi="CG Times"/>
        <w:sz w:val="22"/>
      </w:rPr>
    </w:pPr>
  </w:p>
  <w:p w:rsidR="00000000" w:rsidRDefault="00000000">
    <w:pPr>
      <w:pStyle w:val="Header"/>
      <w:tabs>
        <w:tab w:val="clear" w:pos="4153"/>
        <w:tab w:val="clear" w:pos="8306"/>
        <w:tab w:val="left" w:pos="6804"/>
      </w:tabs>
      <w:rPr>
        <w:rFonts w:ascii="CG Times" w:hAnsi="CG Times"/>
        <w:sz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visionView w:markup="0"/>
  <w:trackRevisions/>
  <w:doNotTrackMoves/>
  <w:documentProtection w:edit="trackedChanges" w:enforcement="1" w:cryptProviderType="rsaFull" w:cryptAlgorithmClass="hash" w:cryptAlgorithmType="typeAny" w:cryptAlgorithmSid="4" w:cryptSpinCount="100000" w:hash="5sfGngqQm6HGdaPAlEE/Snkv4jc=" w:salt="AUL3rdppviShzl7N1thHZQ=="/>
  <w:defaultTabStop w:val="567"/>
  <w:evenAndOddHeaders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</w:endnotePr>
  <w:compat>
    <w:balanceSingleByteDoubleByteWidth/>
    <w:doNotLeaveBackslashAlone/>
    <w:ulTrailSpace/>
    <w:doNotExpandShiftReturn/>
    <w:printColBlack/>
    <w:showBreaksInFrames/>
    <w:suppressSpBfAfterPgBrk/>
    <w:swapBordersFacingPages/>
    <w:convMailMergeEsc/>
    <w:usePrinterMetrics/>
    <w:doNotSuppressParagraphBorders/>
    <w:footnoteLayoutLikeWW8/>
    <w:shapeLayoutLikeWW8/>
    <w:alignTablesRowByRow/>
    <w:forgetLastTabAlignment/>
    <w:autoSpaceLikeWord95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  <w:lang w:val="en-GB" w:eastAsia="fr-FR"/>
    </w:rPr>
  </w:style>
  <w:style w:type="paragraph" w:styleId="Heading1">
    <w:name w:val="heading 1"/>
    <w:basedOn w:val="Normal"/>
    <w:next w:val="Normal"/>
    <w:qFormat/>
    <w:pPr>
      <w:keepNext/>
      <w:tabs>
        <w:tab w:val="left" w:pos="567"/>
        <w:tab w:val="left" w:pos="851"/>
        <w:tab w:val="left" w:pos="1134"/>
        <w:tab w:val="left" w:pos="1418"/>
      </w:tabs>
      <w:jc w:val="center"/>
      <w:outlineLvl w:val="0"/>
    </w:pPr>
    <w:rPr>
      <w:rFonts w:ascii="CG Times" w:hAnsi="CG Times"/>
      <w:b/>
      <w:bCs/>
      <w:sz w:val="22"/>
      <w:lang w:val="es-ES"/>
    </w:rPr>
  </w:style>
  <w:style w:type="paragraph" w:styleId="Heading2">
    <w:name w:val="heading 2"/>
    <w:basedOn w:val="Normal"/>
    <w:next w:val="Normal"/>
    <w:qFormat/>
    <w:pPr>
      <w:keepNext/>
      <w:widowControl w:val="0"/>
      <w:tabs>
        <w:tab w:val="left" w:pos="1620"/>
      </w:tabs>
      <w:suppressAutoHyphens/>
      <w:overflowPunct/>
      <w:spacing w:line="240" w:lineRule="atLeast"/>
      <w:textAlignment w:val="auto"/>
      <w:outlineLvl w:val="1"/>
    </w:pPr>
    <w:rPr>
      <w:rFonts w:ascii="Univers" w:hAnsi="Univers"/>
      <w:sz w:val="28"/>
      <w:szCs w:val="24"/>
      <w:lang w:val="es-ES"/>
    </w:rPr>
  </w:style>
  <w:style w:type="paragraph" w:styleId="Heading3">
    <w:name w:val="heading 3"/>
    <w:basedOn w:val="Normal"/>
    <w:next w:val="Normal"/>
    <w:qFormat/>
    <w:pPr>
      <w:keepNext/>
      <w:tabs>
        <w:tab w:val="left" w:pos="567"/>
        <w:tab w:val="left" w:pos="851"/>
        <w:tab w:val="left" w:pos="1134"/>
        <w:tab w:val="left" w:pos="1418"/>
      </w:tabs>
      <w:jc w:val="center"/>
      <w:outlineLvl w:val="2"/>
    </w:pPr>
    <w:rPr>
      <w:rFonts w:ascii="CG Times" w:hAnsi="CG Times"/>
      <w:b/>
      <w:bCs/>
      <w:sz w:val="20"/>
      <w:lang w:val="es-ES"/>
    </w:rPr>
  </w:style>
  <w:style w:type="paragraph" w:styleId="Heading4">
    <w:name w:val="heading 4"/>
    <w:basedOn w:val="Normal"/>
    <w:next w:val="Normal"/>
    <w:qFormat/>
    <w:pPr>
      <w:keepNext/>
      <w:tabs>
        <w:tab w:val="right" w:pos="454"/>
        <w:tab w:val="left" w:pos="737"/>
        <w:tab w:val="left" w:pos="1191"/>
        <w:tab w:val="right" w:leader="dot" w:pos="7088"/>
        <w:tab w:val="center" w:pos="7825"/>
        <w:tab w:val="right" w:pos="8789"/>
      </w:tabs>
      <w:outlineLvl w:val="3"/>
    </w:pPr>
    <w:rPr>
      <w:rFonts w:ascii="CG Times" w:hAnsi="CG Times"/>
      <w:b/>
      <w:bCs/>
      <w:sz w:val="22"/>
      <w:lang w:val="es-ES"/>
    </w:rPr>
  </w:style>
  <w:style w:type="paragraph" w:styleId="Heading5">
    <w:name w:val="heading 5"/>
    <w:basedOn w:val="Normal"/>
    <w:next w:val="Normal"/>
    <w:qFormat/>
    <w:pPr>
      <w:keepNext/>
      <w:tabs>
        <w:tab w:val="right" w:pos="454"/>
        <w:tab w:val="left" w:pos="737"/>
        <w:tab w:val="left" w:pos="1191"/>
        <w:tab w:val="right" w:leader="dot" w:pos="7088"/>
        <w:tab w:val="center" w:pos="7825"/>
        <w:tab w:val="right" w:pos="8789"/>
      </w:tabs>
      <w:jc w:val="right"/>
      <w:outlineLvl w:val="4"/>
    </w:pPr>
    <w:rPr>
      <w:rFonts w:ascii="CG Times" w:hAnsi="CG Times"/>
      <w:i/>
      <w:iCs/>
      <w:sz w:val="22"/>
      <w:lang w:val="es-ES"/>
    </w:rPr>
  </w:style>
  <w:style w:type="paragraph" w:styleId="Heading6">
    <w:name w:val="heading 6"/>
    <w:basedOn w:val="Normal"/>
    <w:next w:val="Normal"/>
    <w:qFormat/>
    <w:pPr>
      <w:keepNext/>
      <w:tabs>
        <w:tab w:val="right" w:pos="454"/>
        <w:tab w:val="left" w:pos="737"/>
        <w:tab w:val="left" w:pos="1191"/>
        <w:tab w:val="right" w:leader="dot" w:pos="7088"/>
        <w:tab w:val="center" w:pos="7825"/>
        <w:tab w:val="right" w:pos="8789"/>
      </w:tabs>
      <w:jc w:val="right"/>
      <w:outlineLvl w:val="5"/>
    </w:pPr>
    <w:rPr>
      <w:rFonts w:ascii="CG Times" w:hAnsi="CG Times"/>
      <w:b/>
      <w:bCs/>
      <w:i/>
      <w:iCs/>
      <w:sz w:val="22"/>
      <w:lang w:val="es-E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FootnoteText">
    <w:name w:val="footnote text"/>
    <w:basedOn w:val="Normal"/>
    <w:autoRedefine/>
    <w:semiHidden/>
    <w:pPr>
      <w:keepNext/>
      <w:tabs>
        <w:tab w:val="left" w:pos="567"/>
        <w:tab w:val="left" w:pos="851"/>
        <w:tab w:val="left" w:pos="1134"/>
        <w:tab w:val="left" w:pos="1418"/>
      </w:tabs>
      <w:spacing w:before="40" w:after="40"/>
    </w:pPr>
    <w:rPr>
      <w:rFonts w:ascii="CG Times" w:hAnsi="CG Times"/>
      <w:sz w:val="20"/>
      <w:lang w:val="es-ES"/>
    </w:rPr>
  </w:style>
  <w:style w:type="character" w:styleId="FootnoteReference">
    <w:name w:val="footnote reference"/>
    <w:semiHidden/>
    <w:rPr>
      <w:rFonts w:ascii="CG Times" w:hAnsi="CG Times"/>
      <w:b/>
      <w:sz w:val="20"/>
      <w:vertAlign w:val="superscript"/>
    </w:rPr>
  </w:style>
  <w:style w:type="character" w:styleId="PageNumber">
    <w:name w:val="page number"/>
    <w:basedOn w:val="DefaultParagraphFont"/>
    <w:semiHidden/>
  </w:style>
  <w:style w:type="paragraph" w:styleId="BodyText">
    <w:name w:val="Body Text"/>
    <w:basedOn w:val="Normal"/>
    <w:semiHidden/>
    <w:rPr>
      <w:rFonts w:ascii="CG Times" w:hAnsi="CG Times"/>
      <w:sz w:val="22"/>
      <w:lang w:val="es-ES"/>
    </w:rPr>
  </w:style>
  <w:style w:type="paragraph" w:styleId="BodyText2">
    <w:name w:val="Body Text 2"/>
    <w:basedOn w:val="Normal"/>
    <w:semiHidden/>
    <w:pPr>
      <w:tabs>
        <w:tab w:val="left" w:pos="567"/>
        <w:tab w:val="left" w:pos="851"/>
        <w:tab w:val="left" w:pos="1134"/>
        <w:tab w:val="left" w:pos="1418"/>
      </w:tabs>
      <w:jc w:val="center"/>
    </w:pPr>
    <w:rPr>
      <w:rFonts w:ascii="CG Times" w:hAnsi="CG Times"/>
      <w:b/>
      <w:bCs/>
      <w:sz w:val="20"/>
      <w:lang w:val="es-ES"/>
    </w:rPr>
  </w:style>
  <w:style w:type="paragraph" w:styleId="BodyText3">
    <w:name w:val="Body Text 3"/>
    <w:basedOn w:val="Normal"/>
    <w:semiHidden/>
    <w:pPr>
      <w:tabs>
        <w:tab w:val="left" w:pos="567"/>
        <w:tab w:val="left" w:pos="851"/>
        <w:tab w:val="left" w:pos="1134"/>
        <w:tab w:val="left" w:pos="1418"/>
      </w:tabs>
      <w:jc w:val="both"/>
    </w:pPr>
    <w:rPr>
      <w:rFonts w:ascii="CG Times" w:hAnsi="CG Times"/>
      <w:sz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893</TotalTime>
  <Pages>1</Pages>
  <Words>18516</Words>
  <Characters>105545</Characters>
  <Application>Microsoft Office Word</Application>
  <DocSecurity>4</DocSecurity>
  <Lines>879</Lines>
  <Paragraphs>211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Distr.</vt:lpstr>
    </vt:vector>
  </TitlesOfParts>
  <Company>onu</Company>
  <LinksUpToDate>false</LinksUpToDate>
  <CharactersWithSpaces>129616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Distr.</dc:title>
  <dc:subject/>
  <dc:creator>José Arturo Napolitano</dc:creator>
  <cp:keywords/>
  <dc:description>Transl. of initl rept of Guinea-Bissau on the Conv. on Rights of the Child (CRC/C/3/Add.63, Job No. GE.01-43970). 20,800 wds at SF200 per 1,000 + 10% for typing. For end of Sept. 2001. Rec. from Aubin on 15/08/2001.</dc:description>
  <cp:lastModifiedBy>csd</cp:lastModifiedBy>
  <cp:revision>80</cp:revision>
  <cp:lastPrinted>2001-10-15T14:52:00Z</cp:lastPrinted>
  <dcterms:created xsi:type="dcterms:W3CDTF">2001-09-25T06:24:00Z</dcterms:created>
  <dcterms:modified xsi:type="dcterms:W3CDTF">2001-10-16T08:06:00Z</dcterms:modified>
</cp:coreProperties>
</file>