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285D72">
              <w:t>С/</w:t>
            </w:r>
            <w:proofErr w:type="spellStart"/>
            <w:r w:rsidR="00285D72">
              <w:t>QAT</w:t>
            </w:r>
            <w:proofErr w:type="spellEnd"/>
            <w:r w:rsidR="00285D72">
              <w:t>/</w:t>
            </w:r>
            <w:proofErr w:type="spellStart"/>
            <w:r w:rsidR="00285D72">
              <w:t>CO</w:t>
            </w:r>
            <w:proofErr w:type="spellEnd"/>
            <w:r w:rsidR="00285D72">
              <w:t>/2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85D72">
              <w:rPr>
                <w:lang w:val="en-US"/>
              </w:rPr>
              <w:t>14 October 2009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67BA0" w:rsidRPr="00067BA0" w:rsidRDefault="003E3FA1" w:rsidP="00D07128">
      <w:pPr>
        <w:pStyle w:val="SingleTxtGR"/>
        <w:spacing w:before="120" w:after="0"/>
        <w:ind w:hanging="1134"/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="00067BA0" w:rsidRPr="00067BA0">
        <w:rPr>
          <w:b/>
          <w:sz w:val="24"/>
          <w:szCs w:val="24"/>
        </w:rPr>
        <w:t>омитет по правам ребенка</w:t>
      </w:r>
    </w:p>
    <w:p w:rsidR="00067BA0" w:rsidRDefault="003E3FA1" w:rsidP="00D07128">
      <w:pPr>
        <w:pStyle w:val="SingleTxtGR"/>
        <w:spacing w:after="0"/>
        <w:ind w:hanging="1134"/>
      </w:pPr>
      <w:r>
        <w:rPr>
          <w:b/>
        </w:rPr>
        <w:t>П</w:t>
      </w:r>
      <w:r w:rsidR="00067BA0" w:rsidRPr="003E3FA1">
        <w:rPr>
          <w:b/>
        </w:rPr>
        <w:t>ятьдесят вторая сесс</w:t>
      </w:r>
      <w:r w:rsidR="00067BA0" w:rsidRPr="003E3FA1">
        <w:t>ия</w:t>
      </w:r>
    </w:p>
    <w:p w:rsidR="00067BA0" w:rsidRDefault="003E3FA1" w:rsidP="003E3FA1">
      <w:pPr>
        <w:pStyle w:val="HChGR"/>
      </w:pPr>
      <w:r>
        <w:tab/>
      </w:r>
      <w:r>
        <w:tab/>
        <w:t>Р</w:t>
      </w:r>
      <w:r w:rsidR="00067BA0">
        <w:t>ассмотрение докладов, представленных государствами-участникам</w:t>
      </w:r>
      <w:r w:rsidR="00D07128">
        <w:t>и в соответствии со статьей 44 К</w:t>
      </w:r>
      <w:r w:rsidR="00067BA0">
        <w:t>онвенции</w:t>
      </w:r>
    </w:p>
    <w:p w:rsidR="001D17DA" w:rsidRDefault="003E3FA1" w:rsidP="005A6F38">
      <w:pPr>
        <w:pStyle w:val="H1GR"/>
      </w:pPr>
      <w:r>
        <w:tab/>
      </w:r>
      <w:r>
        <w:tab/>
      </w:r>
      <w:r w:rsidR="00067BA0">
        <w:t>Заключительные замечания</w:t>
      </w:r>
    </w:p>
    <w:p w:rsidR="00067BA0" w:rsidRDefault="001D17DA" w:rsidP="003E3FA1">
      <w:pPr>
        <w:pStyle w:val="HChGR"/>
      </w:pPr>
      <w:r>
        <w:tab/>
      </w:r>
      <w:r>
        <w:tab/>
      </w:r>
      <w:r w:rsidR="00067BA0">
        <w:t>К</w:t>
      </w:r>
      <w:r w:rsidR="00D07128">
        <w:t>атар</w:t>
      </w:r>
    </w:p>
    <w:p w:rsidR="00067BA0" w:rsidRDefault="00067BA0" w:rsidP="00067BA0">
      <w:pPr>
        <w:pStyle w:val="SingleTxtGR"/>
        <w:rPr>
          <w:szCs w:val="24"/>
        </w:rPr>
      </w:pPr>
      <w:r w:rsidRPr="009212CF">
        <w:t>1.</w:t>
      </w:r>
      <w:r w:rsidRPr="009212CF">
        <w:tab/>
      </w:r>
      <w:r>
        <w:t>Комитет</w:t>
      </w:r>
      <w:r w:rsidRPr="009212CF">
        <w:t xml:space="preserve"> </w:t>
      </w:r>
      <w:r>
        <w:t>рассмотрел</w:t>
      </w:r>
      <w:r w:rsidRPr="009212CF">
        <w:t xml:space="preserve"> </w:t>
      </w:r>
      <w:r>
        <w:t>второй</w:t>
      </w:r>
      <w:r w:rsidRPr="009212CF">
        <w:t xml:space="preserve"> </w:t>
      </w:r>
      <w:r>
        <w:t>периодический</w:t>
      </w:r>
      <w:r w:rsidRPr="009212CF">
        <w:t xml:space="preserve"> </w:t>
      </w:r>
      <w:r>
        <w:t>доклад</w:t>
      </w:r>
      <w:r w:rsidRPr="009212CF">
        <w:t xml:space="preserve"> </w:t>
      </w:r>
      <w:r>
        <w:t>Катара</w:t>
      </w:r>
      <w:r w:rsidRPr="009212CF">
        <w:t xml:space="preserve"> </w:t>
      </w:r>
      <w:r w:rsidRPr="009212CF">
        <w:rPr>
          <w:szCs w:val="24"/>
        </w:rPr>
        <w:t>(</w:t>
      </w:r>
      <w:r w:rsidRPr="009212CF">
        <w:rPr>
          <w:szCs w:val="24"/>
          <w:lang w:val="en-US"/>
        </w:rPr>
        <w:t>CRC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QAT</w:t>
      </w:r>
      <w:r w:rsidRPr="009212CF">
        <w:rPr>
          <w:szCs w:val="24"/>
        </w:rPr>
        <w:t xml:space="preserve">/2) </w:t>
      </w:r>
      <w:r>
        <w:rPr>
          <w:szCs w:val="24"/>
        </w:rPr>
        <w:t>на</w:t>
      </w:r>
      <w:r w:rsidRPr="009212CF">
        <w:rPr>
          <w:szCs w:val="24"/>
        </w:rPr>
        <w:t xml:space="preserve"> </w:t>
      </w:r>
      <w:r>
        <w:rPr>
          <w:szCs w:val="24"/>
        </w:rPr>
        <w:t>своих</w:t>
      </w:r>
      <w:r w:rsidRPr="009212CF">
        <w:rPr>
          <w:szCs w:val="24"/>
        </w:rPr>
        <w:t xml:space="preserve"> 1446-</w:t>
      </w:r>
      <w:r>
        <w:rPr>
          <w:szCs w:val="24"/>
        </w:rPr>
        <w:t>м</w:t>
      </w:r>
      <w:r w:rsidRPr="009212CF">
        <w:rPr>
          <w:szCs w:val="24"/>
        </w:rPr>
        <w:t xml:space="preserve"> </w:t>
      </w:r>
      <w:r>
        <w:rPr>
          <w:szCs w:val="24"/>
        </w:rPr>
        <w:t>и</w:t>
      </w:r>
      <w:r w:rsidRPr="009212CF">
        <w:rPr>
          <w:szCs w:val="24"/>
        </w:rPr>
        <w:t xml:space="preserve"> 1447-</w:t>
      </w:r>
      <w:r>
        <w:rPr>
          <w:szCs w:val="24"/>
        </w:rPr>
        <w:t>м</w:t>
      </w:r>
      <w:r w:rsidRPr="009212CF">
        <w:rPr>
          <w:szCs w:val="24"/>
        </w:rPr>
        <w:t xml:space="preserve"> </w:t>
      </w:r>
      <w:r>
        <w:rPr>
          <w:szCs w:val="24"/>
        </w:rPr>
        <w:t xml:space="preserve">заседаниях </w:t>
      </w:r>
      <w:r w:rsidRPr="009212CF">
        <w:rPr>
          <w:szCs w:val="24"/>
        </w:rPr>
        <w:t>(</w:t>
      </w:r>
      <w:r>
        <w:rPr>
          <w:szCs w:val="24"/>
        </w:rPr>
        <w:t>см.</w:t>
      </w:r>
      <w:r w:rsidRPr="009212CF">
        <w:rPr>
          <w:szCs w:val="24"/>
        </w:rPr>
        <w:t xml:space="preserve"> </w:t>
      </w:r>
      <w:r w:rsidRPr="009212CF">
        <w:rPr>
          <w:szCs w:val="24"/>
          <w:lang w:val="en-US"/>
        </w:rPr>
        <w:t>CRC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SR</w:t>
      </w:r>
      <w:r w:rsidRPr="009212CF">
        <w:rPr>
          <w:szCs w:val="24"/>
        </w:rPr>
        <w:t xml:space="preserve">.1446 </w:t>
      </w:r>
      <w:r>
        <w:rPr>
          <w:szCs w:val="24"/>
        </w:rPr>
        <w:t>и</w:t>
      </w:r>
      <w:r w:rsidRPr="009212CF">
        <w:rPr>
          <w:szCs w:val="24"/>
        </w:rPr>
        <w:t xml:space="preserve"> </w:t>
      </w:r>
      <w:r w:rsidRPr="009212CF">
        <w:rPr>
          <w:szCs w:val="24"/>
          <w:lang w:val="en-US"/>
        </w:rPr>
        <w:t>CRC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C</w:t>
      </w:r>
      <w:r w:rsidRPr="009212CF">
        <w:rPr>
          <w:szCs w:val="24"/>
        </w:rPr>
        <w:t>/</w:t>
      </w:r>
      <w:r w:rsidRPr="009212CF">
        <w:rPr>
          <w:szCs w:val="24"/>
          <w:lang w:val="en-US"/>
        </w:rPr>
        <w:t>SR</w:t>
      </w:r>
      <w:r w:rsidRPr="009212CF">
        <w:rPr>
          <w:szCs w:val="24"/>
        </w:rPr>
        <w:t xml:space="preserve">.1447), </w:t>
      </w:r>
      <w:r>
        <w:rPr>
          <w:szCs w:val="24"/>
        </w:rPr>
        <w:t>состоявшихся</w:t>
      </w:r>
      <w:r w:rsidRPr="009212CF">
        <w:rPr>
          <w:szCs w:val="24"/>
        </w:rPr>
        <w:t xml:space="preserve"> 29 </w:t>
      </w:r>
      <w:r>
        <w:rPr>
          <w:szCs w:val="24"/>
        </w:rPr>
        <w:t>сентября</w:t>
      </w:r>
      <w:r w:rsidRPr="009212CF">
        <w:rPr>
          <w:szCs w:val="24"/>
        </w:rPr>
        <w:t xml:space="preserve"> 2009 </w:t>
      </w:r>
      <w:r>
        <w:rPr>
          <w:szCs w:val="24"/>
        </w:rPr>
        <w:t>года</w:t>
      </w:r>
      <w:r w:rsidRPr="009212CF">
        <w:rPr>
          <w:szCs w:val="24"/>
        </w:rPr>
        <w:t xml:space="preserve">, </w:t>
      </w:r>
      <w:r>
        <w:rPr>
          <w:szCs w:val="24"/>
        </w:rPr>
        <w:t xml:space="preserve">и на </w:t>
      </w:r>
      <w:r w:rsidRPr="009212CF">
        <w:rPr>
          <w:szCs w:val="24"/>
        </w:rPr>
        <w:t>1453</w:t>
      </w:r>
      <w:r>
        <w:rPr>
          <w:szCs w:val="24"/>
        </w:rPr>
        <w:t xml:space="preserve">-м заседании </w:t>
      </w:r>
      <w:r w:rsidR="00D07128">
        <w:rPr>
          <w:szCs w:val="24"/>
        </w:rPr>
        <w:t>2 </w:t>
      </w:r>
      <w:r>
        <w:rPr>
          <w:szCs w:val="24"/>
        </w:rPr>
        <w:t xml:space="preserve">октября </w:t>
      </w:r>
      <w:r w:rsidRPr="009212CF">
        <w:rPr>
          <w:szCs w:val="24"/>
        </w:rPr>
        <w:t>2009</w:t>
      </w:r>
      <w:r>
        <w:rPr>
          <w:szCs w:val="24"/>
        </w:rPr>
        <w:t xml:space="preserve"> года принял следующие заключительные замечания.</w:t>
      </w:r>
    </w:p>
    <w:p w:rsidR="00067BA0" w:rsidRDefault="003E3FA1" w:rsidP="003E3FA1">
      <w:pPr>
        <w:pStyle w:val="HChGR"/>
      </w:pPr>
      <w:r>
        <w:tab/>
      </w:r>
      <w:r w:rsidR="00067BA0">
        <w:t>А.</w:t>
      </w:r>
      <w:r w:rsidR="00067BA0">
        <w:tab/>
        <w:t>Введение</w:t>
      </w:r>
    </w:p>
    <w:p w:rsidR="00067BA0" w:rsidRDefault="00067BA0" w:rsidP="00067BA0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Комитет приветствует представление государством-участником второго периодического доклада</w:t>
      </w:r>
      <w:r w:rsidRPr="00785778">
        <w:rPr>
          <w:szCs w:val="24"/>
        </w:rPr>
        <w:t xml:space="preserve"> (CRC/C/QAT/2)</w:t>
      </w:r>
      <w:r>
        <w:rPr>
          <w:szCs w:val="24"/>
        </w:rPr>
        <w:t>, а также письменных ответов на пер</w:t>
      </w:r>
      <w:r>
        <w:rPr>
          <w:szCs w:val="24"/>
        </w:rPr>
        <w:t>е</w:t>
      </w:r>
      <w:r>
        <w:rPr>
          <w:szCs w:val="24"/>
        </w:rPr>
        <w:t xml:space="preserve">чень </w:t>
      </w:r>
      <w:r w:rsidR="00771A3C">
        <w:rPr>
          <w:szCs w:val="24"/>
        </w:rPr>
        <w:t xml:space="preserve">его </w:t>
      </w:r>
      <w:r>
        <w:rPr>
          <w:szCs w:val="24"/>
        </w:rPr>
        <w:t>вопросов</w:t>
      </w:r>
      <w:r w:rsidRPr="00785778">
        <w:rPr>
          <w:szCs w:val="24"/>
        </w:rPr>
        <w:t xml:space="preserve"> (CRC/C/QAT/Q/2/Add.1).</w:t>
      </w:r>
      <w:r>
        <w:rPr>
          <w:szCs w:val="24"/>
        </w:rPr>
        <w:t xml:space="preserve"> Комитет также с удовлетворением отмечает состоявшийся плодотворный диалог с многопрофильной делегацией по вопросам достигнутых р</w:t>
      </w:r>
      <w:r>
        <w:rPr>
          <w:szCs w:val="24"/>
        </w:rPr>
        <w:t>е</w:t>
      </w:r>
      <w:r>
        <w:rPr>
          <w:szCs w:val="24"/>
        </w:rPr>
        <w:t>зультатов и трудностей, встречающихся в процессе осуществления положений Конве</w:t>
      </w:r>
      <w:r>
        <w:rPr>
          <w:szCs w:val="24"/>
        </w:rPr>
        <w:t>н</w:t>
      </w:r>
      <w:r>
        <w:rPr>
          <w:szCs w:val="24"/>
        </w:rPr>
        <w:t>ции.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напоминает государст</w:t>
      </w:r>
      <w:r w:rsidR="00771A3C">
        <w:rPr>
          <w:szCs w:val="24"/>
        </w:rPr>
        <w:t>ву-участнику о том, что настоящи</w:t>
      </w:r>
      <w:r>
        <w:rPr>
          <w:szCs w:val="24"/>
        </w:rPr>
        <w:t>е закл</w:t>
      </w:r>
      <w:r>
        <w:rPr>
          <w:szCs w:val="24"/>
        </w:rPr>
        <w:t>ю</w:t>
      </w:r>
      <w:r>
        <w:rPr>
          <w:szCs w:val="24"/>
        </w:rPr>
        <w:t xml:space="preserve">чительные замечания должны рассматриваться совместно с заключительными замечаниями, которые он принял </w:t>
      </w:r>
      <w:r w:rsidR="00771A3C">
        <w:rPr>
          <w:bCs/>
          <w:szCs w:val="24"/>
        </w:rPr>
        <w:t xml:space="preserve">в июне </w:t>
      </w:r>
      <w:r w:rsidR="00771A3C" w:rsidRPr="00605D4F">
        <w:rPr>
          <w:bCs/>
          <w:szCs w:val="24"/>
        </w:rPr>
        <w:t xml:space="preserve">2006 </w:t>
      </w:r>
      <w:r w:rsidR="00771A3C">
        <w:rPr>
          <w:bCs/>
          <w:szCs w:val="24"/>
        </w:rPr>
        <w:t xml:space="preserve">и в октябре </w:t>
      </w:r>
      <w:r w:rsidR="00771A3C" w:rsidRPr="00605D4F">
        <w:rPr>
          <w:bCs/>
          <w:szCs w:val="24"/>
        </w:rPr>
        <w:t>2007</w:t>
      </w:r>
      <w:r w:rsidR="00771A3C">
        <w:rPr>
          <w:bCs/>
          <w:szCs w:val="24"/>
        </w:rPr>
        <w:t xml:space="preserve"> годов </w:t>
      </w:r>
      <w:r>
        <w:rPr>
          <w:szCs w:val="24"/>
        </w:rPr>
        <w:t>по перв</w:t>
      </w:r>
      <w:r>
        <w:rPr>
          <w:szCs w:val="24"/>
        </w:rPr>
        <w:t>о</w:t>
      </w:r>
      <w:r>
        <w:rPr>
          <w:szCs w:val="24"/>
        </w:rPr>
        <w:t>начальным докладам, представленным государством-участником в соответс</w:t>
      </w:r>
      <w:r>
        <w:rPr>
          <w:szCs w:val="24"/>
        </w:rPr>
        <w:t>т</w:t>
      </w:r>
      <w:r>
        <w:rPr>
          <w:szCs w:val="24"/>
        </w:rPr>
        <w:t>вии с Факультативным</w:t>
      </w:r>
      <w:r w:rsidR="00771A3C">
        <w:rPr>
          <w:szCs w:val="24"/>
        </w:rPr>
        <w:t>и протокола</w:t>
      </w:r>
      <w:r>
        <w:rPr>
          <w:szCs w:val="24"/>
        </w:rPr>
        <w:t>м</w:t>
      </w:r>
      <w:r w:rsidR="00771A3C">
        <w:rPr>
          <w:szCs w:val="24"/>
        </w:rPr>
        <w:t>и</w:t>
      </w:r>
      <w:r>
        <w:rPr>
          <w:szCs w:val="24"/>
        </w:rPr>
        <w:t xml:space="preserve"> к Конвенции, касающим</w:t>
      </w:r>
      <w:r w:rsidR="00771A3C">
        <w:rPr>
          <w:szCs w:val="24"/>
        </w:rPr>
        <w:t>и</w:t>
      </w:r>
      <w:r>
        <w:rPr>
          <w:szCs w:val="24"/>
        </w:rPr>
        <w:t>ся торговли дет</w:t>
      </w:r>
      <w:r>
        <w:rPr>
          <w:szCs w:val="24"/>
        </w:rPr>
        <w:t>ь</w:t>
      </w:r>
      <w:r>
        <w:rPr>
          <w:szCs w:val="24"/>
        </w:rPr>
        <w:t>ми, детской проституци</w:t>
      </w:r>
      <w:r w:rsidR="00771A3C">
        <w:rPr>
          <w:szCs w:val="24"/>
        </w:rPr>
        <w:t>и</w:t>
      </w:r>
      <w:r>
        <w:rPr>
          <w:szCs w:val="24"/>
        </w:rPr>
        <w:t xml:space="preserve"> и детской порнографи</w:t>
      </w:r>
      <w:r w:rsidR="00771A3C">
        <w:rPr>
          <w:szCs w:val="24"/>
        </w:rPr>
        <w:t>и</w:t>
      </w:r>
      <w:r w:rsidRPr="00605D4F">
        <w:rPr>
          <w:szCs w:val="24"/>
        </w:rPr>
        <w:t xml:space="preserve"> </w:t>
      </w:r>
      <w:r w:rsidRPr="00605D4F">
        <w:rPr>
          <w:bCs/>
          <w:szCs w:val="24"/>
        </w:rPr>
        <w:t xml:space="preserve">(CRC/OPSC/QAT/CO/1) </w:t>
      </w:r>
      <w:r>
        <w:rPr>
          <w:bCs/>
          <w:szCs w:val="24"/>
        </w:rPr>
        <w:t>и уча</w:t>
      </w:r>
      <w:r w:rsidR="00771A3C">
        <w:rPr>
          <w:bCs/>
          <w:szCs w:val="24"/>
        </w:rPr>
        <w:t>стия</w:t>
      </w:r>
      <w:r>
        <w:rPr>
          <w:bCs/>
          <w:szCs w:val="24"/>
        </w:rPr>
        <w:t xml:space="preserve"> детей в вооруженных конфликтах </w:t>
      </w:r>
      <w:r w:rsidRPr="00605D4F">
        <w:rPr>
          <w:bCs/>
          <w:szCs w:val="24"/>
        </w:rPr>
        <w:t xml:space="preserve">(CRC/OPAC/QAT/CO/1), </w:t>
      </w:r>
      <w:r>
        <w:rPr>
          <w:bCs/>
          <w:szCs w:val="24"/>
        </w:rPr>
        <w:t>соответс</w:t>
      </w:r>
      <w:r>
        <w:rPr>
          <w:bCs/>
          <w:szCs w:val="24"/>
        </w:rPr>
        <w:t>т</w:t>
      </w:r>
      <w:r w:rsidR="00D07128">
        <w:rPr>
          <w:bCs/>
          <w:szCs w:val="24"/>
        </w:rPr>
        <w:t>венно.</w:t>
      </w:r>
    </w:p>
    <w:p w:rsidR="00067BA0" w:rsidRDefault="00771A3C" w:rsidP="00771A3C">
      <w:pPr>
        <w:pStyle w:val="HChGR"/>
      </w:pPr>
      <w:r>
        <w:tab/>
      </w:r>
      <w:r w:rsidR="00067BA0">
        <w:t>В.</w:t>
      </w:r>
      <w:r w:rsidR="00067BA0">
        <w:tab/>
        <w:t>Последующие меры, принятые государством-участником, и достигнутые им р</w:t>
      </w:r>
      <w:r w:rsidR="00067BA0">
        <w:t>е</w:t>
      </w:r>
      <w:r w:rsidR="00067BA0">
        <w:t>зультаты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4.</w:t>
      </w:r>
      <w:r>
        <w:rPr>
          <w:bCs/>
          <w:szCs w:val="24"/>
        </w:rPr>
        <w:tab/>
        <w:t>Комитет с удовлетворением отмечает ряд</w:t>
      </w:r>
      <w:r w:rsidR="00771A3C">
        <w:rPr>
          <w:bCs/>
          <w:szCs w:val="24"/>
        </w:rPr>
        <w:t xml:space="preserve"> </w:t>
      </w:r>
      <w:r>
        <w:rPr>
          <w:bCs/>
          <w:szCs w:val="24"/>
        </w:rPr>
        <w:t>достигнутых за отчетный пер</w:t>
      </w:r>
      <w:r>
        <w:rPr>
          <w:bCs/>
          <w:szCs w:val="24"/>
        </w:rPr>
        <w:t>и</w:t>
      </w:r>
      <w:r>
        <w:rPr>
          <w:bCs/>
          <w:szCs w:val="24"/>
        </w:rPr>
        <w:t>од</w:t>
      </w:r>
      <w:r w:rsidR="00771A3C">
        <w:rPr>
          <w:bCs/>
          <w:szCs w:val="24"/>
        </w:rPr>
        <w:t xml:space="preserve"> новых позитивных результатов</w:t>
      </w:r>
      <w:r>
        <w:rPr>
          <w:bCs/>
          <w:szCs w:val="24"/>
        </w:rPr>
        <w:t>, включая принятие нескольких законодател</w:t>
      </w:r>
      <w:r>
        <w:rPr>
          <w:bCs/>
          <w:szCs w:val="24"/>
        </w:rPr>
        <w:t>ь</w:t>
      </w:r>
      <w:r>
        <w:rPr>
          <w:bCs/>
          <w:szCs w:val="24"/>
        </w:rPr>
        <w:t xml:space="preserve">ных актов в </w:t>
      </w:r>
      <w:r w:rsidR="006A3446">
        <w:rPr>
          <w:bCs/>
          <w:szCs w:val="24"/>
        </w:rPr>
        <w:t xml:space="preserve">порядке </w:t>
      </w:r>
      <w:r>
        <w:rPr>
          <w:bCs/>
          <w:szCs w:val="24"/>
        </w:rPr>
        <w:t>осущес</w:t>
      </w:r>
      <w:r>
        <w:rPr>
          <w:bCs/>
          <w:szCs w:val="24"/>
        </w:rPr>
        <w:t>т</w:t>
      </w:r>
      <w:r>
        <w:rPr>
          <w:bCs/>
          <w:szCs w:val="24"/>
        </w:rPr>
        <w:t>вления Конвенции, к которым относятся:</w:t>
      </w:r>
    </w:p>
    <w:p w:rsidR="00067BA0" w:rsidRPr="00AB601B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  <w:lang w:val="en-US"/>
        </w:rPr>
        <w:t>a</w:t>
      </w:r>
      <w:r w:rsidRPr="00AB601B">
        <w:rPr>
          <w:bCs/>
          <w:szCs w:val="24"/>
        </w:rPr>
        <w:t>)</w:t>
      </w:r>
      <w:r w:rsidRPr="00AB601B">
        <w:rPr>
          <w:bCs/>
          <w:szCs w:val="24"/>
        </w:rPr>
        <w:tab/>
      </w:r>
      <w:r w:rsidR="006A3446">
        <w:rPr>
          <w:bCs/>
          <w:szCs w:val="24"/>
        </w:rPr>
        <w:t>П</w:t>
      </w:r>
      <w:r>
        <w:rPr>
          <w:bCs/>
          <w:szCs w:val="24"/>
        </w:rPr>
        <w:t>остоянная Конституция государства Катар (2004 год);</w:t>
      </w:r>
    </w:p>
    <w:p w:rsidR="00067BA0" w:rsidRPr="00AB601B" w:rsidRDefault="00067BA0" w:rsidP="00067BA0">
      <w:pPr>
        <w:pStyle w:val="SingleTxtGR"/>
        <w:rPr>
          <w:bCs/>
          <w:szCs w:val="24"/>
        </w:rPr>
      </w:pPr>
      <w:r w:rsidRPr="00AB601B">
        <w:rPr>
          <w:bCs/>
          <w:szCs w:val="24"/>
        </w:rPr>
        <w:tab/>
      </w:r>
      <w:r>
        <w:rPr>
          <w:bCs/>
          <w:szCs w:val="24"/>
          <w:lang w:val="en-US"/>
        </w:rPr>
        <w:t>b</w:t>
      </w:r>
      <w:r w:rsidRPr="00AB601B">
        <w:rPr>
          <w:bCs/>
          <w:szCs w:val="24"/>
        </w:rPr>
        <w:t>)</w:t>
      </w:r>
      <w:r w:rsidRPr="00AB601B">
        <w:rPr>
          <w:bCs/>
          <w:szCs w:val="24"/>
        </w:rPr>
        <w:tab/>
      </w:r>
      <w:r>
        <w:rPr>
          <w:bCs/>
          <w:szCs w:val="24"/>
        </w:rPr>
        <w:t>"Кодекс законов о труде № 14" (2004 год), содержащий статьи о детском тр</w:t>
      </w:r>
      <w:r>
        <w:rPr>
          <w:bCs/>
          <w:szCs w:val="24"/>
        </w:rPr>
        <w:t>у</w:t>
      </w:r>
      <w:r>
        <w:rPr>
          <w:bCs/>
          <w:szCs w:val="24"/>
        </w:rPr>
        <w:t>де;</w:t>
      </w:r>
    </w:p>
    <w:p w:rsidR="00067BA0" w:rsidRPr="00A47D8B" w:rsidRDefault="00067BA0" w:rsidP="00067BA0">
      <w:pPr>
        <w:pStyle w:val="SingleTxtGR"/>
        <w:rPr>
          <w:bCs/>
          <w:szCs w:val="24"/>
        </w:rPr>
      </w:pPr>
      <w:r w:rsidRPr="00AB601B">
        <w:rPr>
          <w:bCs/>
          <w:szCs w:val="24"/>
        </w:rPr>
        <w:tab/>
      </w:r>
      <w:r>
        <w:rPr>
          <w:bCs/>
          <w:szCs w:val="24"/>
          <w:lang w:val="en-US"/>
        </w:rPr>
        <w:t>c</w:t>
      </w:r>
      <w:r w:rsidRPr="00A47D8B">
        <w:rPr>
          <w:bCs/>
          <w:szCs w:val="24"/>
        </w:rPr>
        <w:t>)</w:t>
      </w:r>
      <w:r w:rsidRPr="00A47D8B">
        <w:rPr>
          <w:bCs/>
          <w:szCs w:val="24"/>
        </w:rPr>
        <w:tab/>
      </w:r>
      <w:r>
        <w:rPr>
          <w:bCs/>
          <w:szCs w:val="24"/>
        </w:rPr>
        <w:t>"Гражданский кодекс № 22" (2004 год), предусматривающий защ</w:t>
      </w:r>
      <w:r>
        <w:rPr>
          <w:bCs/>
          <w:szCs w:val="24"/>
        </w:rPr>
        <w:t>и</w:t>
      </w:r>
      <w:r>
        <w:rPr>
          <w:bCs/>
          <w:szCs w:val="24"/>
        </w:rPr>
        <w:t>ту детей;</w:t>
      </w:r>
    </w:p>
    <w:p w:rsidR="00067BA0" w:rsidRPr="00A47D8B" w:rsidRDefault="00067BA0" w:rsidP="00067BA0">
      <w:pPr>
        <w:pStyle w:val="SingleTxtGR"/>
        <w:rPr>
          <w:bCs/>
          <w:szCs w:val="24"/>
        </w:rPr>
      </w:pPr>
      <w:r w:rsidRPr="00A47D8B">
        <w:rPr>
          <w:bCs/>
          <w:szCs w:val="24"/>
        </w:rPr>
        <w:tab/>
      </w:r>
      <w:r>
        <w:rPr>
          <w:bCs/>
          <w:szCs w:val="24"/>
          <w:lang w:val="en-US"/>
        </w:rPr>
        <w:t>d</w:t>
      </w:r>
      <w:r w:rsidRPr="00A47D8B">
        <w:rPr>
          <w:bCs/>
          <w:szCs w:val="24"/>
        </w:rPr>
        <w:t>)</w:t>
      </w:r>
      <w:r w:rsidRPr="00A47D8B">
        <w:rPr>
          <w:bCs/>
          <w:szCs w:val="24"/>
        </w:rPr>
        <w:tab/>
      </w:r>
      <w:r>
        <w:rPr>
          <w:bCs/>
          <w:szCs w:val="24"/>
        </w:rPr>
        <w:t>"Уголовно-процессуальный кодекс № 23</w:t>
      </w:r>
      <w:r w:rsidR="006A3446">
        <w:rPr>
          <w:bCs/>
          <w:szCs w:val="24"/>
        </w:rPr>
        <w:t>"</w:t>
      </w:r>
      <w:r>
        <w:rPr>
          <w:bCs/>
          <w:szCs w:val="24"/>
        </w:rPr>
        <w:t xml:space="preserve"> (2004 год), гарантиру</w:t>
      </w:r>
      <w:r>
        <w:rPr>
          <w:bCs/>
          <w:szCs w:val="24"/>
        </w:rPr>
        <w:t>ю</w:t>
      </w:r>
      <w:r>
        <w:rPr>
          <w:bCs/>
          <w:szCs w:val="24"/>
        </w:rPr>
        <w:t>щий защиту детей на всех этапах следствия и судебного разбирательства, а также при и</w:t>
      </w:r>
      <w:r>
        <w:rPr>
          <w:bCs/>
          <w:szCs w:val="24"/>
        </w:rPr>
        <w:t>с</w:t>
      </w:r>
      <w:r>
        <w:rPr>
          <w:bCs/>
          <w:szCs w:val="24"/>
        </w:rPr>
        <w:t>полнении наказани</w:t>
      </w:r>
      <w:r w:rsidR="006A3446">
        <w:rPr>
          <w:bCs/>
          <w:szCs w:val="24"/>
        </w:rPr>
        <w:t>я</w:t>
      </w:r>
      <w:r>
        <w:rPr>
          <w:bCs/>
          <w:szCs w:val="24"/>
        </w:rPr>
        <w:t>;</w:t>
      </w:r>
    </w:p>
    <w:p w:rsidR="00067BA0" w:rsidRPr="00A47D8B" w:rsidRDefault="00067BA0" w:rsidP="00067BA0">
      <w:pPr>
        <w:pStyle w:val="SingleTxtGR"/>
        <w:rPr>
          <w:bCs/>
          <w:szCs w:val="24"/>
        </w:rPr>
      </w:pPr>
      <w:r w:rsidRPr="00A47D8B">
        <w:rPr>
          <w:bCs/>
          <w:szCs w:val="24"/>
        </w:rPr>
        <w:tab/>
      </w:r>
      <w:r>
        <w:rPr>
          <w:bCs/>
          <w:szCs w:val="24"/>
          <w:lang w:val="en-US"/>
        </w:rPr>
        <w:t>e</w:t>
      </w:r>
      <w:r w:rsidRPr="00A47D8B">
        <w:rPr>
          <w:bCs/>
          <w:szCs w:val="24"/>
        </w:rPr>
        <w:t>)</w:t>
      </w:r>
      <w:r w:rsidRPr="00A47D8B">
        <w:rPr>
          <w:bCs/>
          <w:szCs w:val="24"/>
        </w:rPr>
        <w:tab/>
      </w:r>
      <w:r>
        <w:rPr>
          <w:bCs/>
          <w:szCs w:val="24"/>
        </w:rPr>
        <w:t>Закон № 22 (2005 год), запрещающий вербовку, наем, подготовку и участие детей в верблюжьих бегах, и устанавливающий меры наказания за его нарушени</w:t>
      </w:r>
      <w:r w:rsidR="006A3446">
        <w:rPr>
          <w:bCs/>
          <w:szCs w:val="24"/>
        </w:rPr>
        <w:t>я</w:t>
      </w:r>
      <w:r>
        <w:rPr>
          <w:bCs/>
          <w:szCs w:val="24"/>
        </w:rPr>
        <w:t>;</w:t>
      </w:r>
    </w:p>
    <w:p w:rsidR="00067BA0" w:rsidRPr="00667AFB" w:rsidRDefault="00067BA0" w:rsidP="00067BA0">
      <w:pPr>
        <w:pStyle w:val="SingleTxtGR"/>
        <w:rPr>
          <w:bCs/>
          <w:szCs w:val="24"/>
        </w:rPr>
      </w:pPr>
      <w:r w:rsidRPr="00A47D8B">
        <w:rPr>
          <w:bCs/>
          <w:szCs w:val="24"/>
        </w:rPr>
        <w:tab/>
      </w:r>
      <w:r>
        <w:rPr>
          <w:bCs/>
          <w:szCs w:val="24"/>
          <w:lang w:val="en-US"/>
        </w:rPr>
        <w:t>f</w:t>
      </w:r>
      <w:r w:rsidRPr="00667AFB">
        <w:rPr>
          <w:bCs/>
          <w:szCs w:val="24"/>
        </w:rPr>
        <w:t>)</w:t>
      </w:r>
      <w:r w:rsidRPr="00667AFB">
        <w:rPr>
          <w:bCs/>
          <w:szCs w:val="24"/>
        </w:rPr>
        <w:tab/>
      </w:r>
      <w:r>
        <w:rPr>
          <w:bCs/>
          <w:szCs w:val="24"/>
        </w:rPr>
        <w:t>Закон № 3 (2009 год), регулирующий деятельность системы испо</w:t>
      </w:r>
      <w:r>
        <w:rPr>
          <w:bCs/>
          <w:szCs w:val="24"/>
        </w:rPr>
        <w:t>л</w:t>
      </w:r>
      <w:r>
        <w:rPr>
          <w:bCs/>
          <w:szCs w:val="24"/>
        </w:rPr>
        <w:t>нения уг</w:t>
      </w:r>
      <w:r>
        <w:rPr>
          <w:bCs/>
          <w:szCs w:val="24"/>
        </w:rPr>
        <w:t>о</w:t>
      </w:r>
      <w:r>
        <w:rPr>
          <w:bCs/>
          <w:szCs w:val="24"/>
        </w:rPr>
        <w:t>ловных указаний; и</w:t>
      </w:r>
    </w:p>
    <w:p w:rsidR="00067BA0" w:rsidRPr="00667AFB" w:rsidRDefault="00067BA0" w:rsidP="00067BA0">
      <w:pPr>
        <w:pStyle w:val="SingleTxtGR"/>
        <w:rPr>
          <w:bCs/>
          <w:szCs w:val="24"/>
        </w:rPr>
      </w:pPr>
      <w:r w:rsidRPr="00667AFB">
        <w:rPr>
          <w:bCs/>
          <w:szCs w:val="24"/>
        </w:rPr>
        <w:tab/>
      </w:r>
      <w:r>
        <w:rPr>
          <w:bCs/>
          <w:szCs w:val="24"/>
          <w:lang w:val="en-US"/>
        </w:rPr>
        <w:t>g</w:t>
      </w:r>
      <w:r w:rsidRPr="00667AFB">
        <w:rPr>
          <w:bCs/>
          <w:szCs w:val="24"/>
        </w:rPr>
        <w:t>)</w:t>
      </w:r>
      <w:r w:rsidRPr="00667AFB">
        <w:rPr>
          <w:bCs/>
          <w:szCs w:val="24"/>
        </w:rPr>
        <w:tab/>
      </w:r>
      <w:r>
        <w:rPr>
          <w:bCs/>
          <w:szCs w:val="24"/>
        </w:rPr>
        <w:t xml:space="preserve">Закон № 4 (2009 год), регулирующий </w:t>
      </w:r>
      <w:r w:rsidR="006A3446">
        <w:rPr>
          <w:bCs/>
          <w:szCs w:val="24"/>
        </w:rPr>
        <w:t xml:space="preserve">вопросы </w:t>
      </w:r>
      <w:r>
        <w:rPr>
          <w:bCs/>
          <w:szCs w:val="24"/>
        </w:rPr>
        <w:t>въезд</w:t>
      </w:r>
      <w:r w:rsidR="006A3446">
        <w:rPr>
          <w:bCs/>
          <w:szCs w:val="24"/>
        </w:rPr>
        <w:t>а</w:t>
      </w:r>
      <w:r>
        <w:rPr>
          <w:bCs/>
          <w:szCs w:val="24"/>
        </w:rPr>
        <w:t>, выезд</w:t>
      </w:r>
      <w:r w:rsidR="006A3446">
        <w:rPr>
          <w:bCs/>
          <w:szCs w:val="24"/>
        </w:rPr>
        <w:t>а</w:t>
      </w:r>
      <w:r>
        <w:rPr>
          <w:bCs/>
          <w:szCs w:val="24"/>
        </w:rPr>
        <w:t>, пр</w:t>
      </w:r>
      <w:r>
        <w:rPr>
          <w:bCs/>
          <w:szCs w:val="24"/>
        </w:rPr>
        <w:t>о</w:t>
      </w:r>
      <w:r>
        <w:rPr>
          <w:bCs/>
          <w:szCs w:val="24"/>
        </w:rPr>
        <w:t>живани</w:t>
      </w:r>
      <w:r w:rsidR="006A3446">
        <w:rPr>
          <w:bCs/>
          <w:szCs w:val="24"/>
        </w:rPr>
        <w:t>я в стране</w:t>
      </w:r>
      <w:r>
        <w:rPr>
          <w:bCs/>
          <w:szCs w:val="24"/>
        </w:rPr>
        <w:t xml:space="preserve"> и спонсорс</w:t>
      </w:r>
      <w:r>
        <w:rPr>
          <w:bCs/>
          <w:szCs w:val="24"/>
        </w:rPr>
        <w:t>т</w:t>
      </w:r>
      <w:r>
        <w:rPr>
          <w:bCs/>
          <w:szCs w:val="24"/>
        </w:rPr>
        <w:t>в</w:t>
      </w:r>
      <w:r w:rsidR="006A3446">
        <w:rPr>
          <w:bCs/>
          <w:szCs w:val="24"/>
        </w:rPr>
        <w:t>а</w:t>
      </w:r>
      <w:r>
        <w:rPr>
          <w:bCs/>
          <w:szCs w:val="24"/>
        </w:rPr>
        <w:t xml:space="preserve"> мигрантов.</w:t>
      </w:r>
    </w:p>
    <w:p w:rsidR="00067BA0" w:rsidRPr="00667AFB" w:rsidRDefault="00067BA0" w:rsidP="00067BA0">
      <w:pPr>
        <w:pStyle w:val="SingleTxtGR"/>
        <w:rPr>
          <w:bCs/>
          <w:szCs w:val="24"/>
        </w:rPr>
      </w:pPr>
      <w:r w:rsidRPr="00667AFB">
        <w:rPr>
          <w:bCs/>
          <w:szCs w:val="24"/>
        </w:rPr>
        <w:t>5.</w:t>
      </w:r>
      <w:r w:rsidRPr="00667AFB">
        <w:rPr>
          <w:bCs/>
          <w:szCs w:val="24"/>
        </w:rPr>
        <w:tab/>
      </w:r>
      <w:r>
        <w:rPr>
          <w:bCs/>
          <w:szCs w:val="24"/>
        </w:rPr>
        <w:t xml:space="preserve">Комитет также с удовлетворением принимает к сведению ратификацию </w:t>
      </w:r>
      <w:r w:rsidR="006A3446">
        <w:rPr>
          <w:bCs/>
          <w:szCs w:val="24"/>
        </w:rPr>
        <w:t xml:space="preserve">Катаром </w:t>
      </w:r>
      <w:r>
        <w:rPr>
          <w:bCs/>
          <w:szCs w:val="24"/>
        </w:rPr>
        <w:t xml:space="preserve">следующих международно-правовых документов или </w:t>
      </w:r>
      <w:r w:rsidR="00242B51">
        <w:rPr>
          <w:bCs/>
          <w:szCs w:val="24"/>
        </w:rPr>
        <w:t xml:space="preserve">его </w:t>
      </w:r>
      <w:r>
        <w:rPr>
          <w:bCs/>
          <w:szCs w:val="24"/>
        </w:rPr>
        <w:t>присоедин</w:t>
      </w:r>
      <w:r>
        <w:rPr>
          <w:bCs/>
          <w:szCs w:val="24"/>
        </w:rPr>
        <w:t>е</w:t>
      </w:r>
      <w:r>
        <w:rPr>
          <w:bCs/>
          <w:szCs w:val="24"/>
        </w:rPr>
        <w:t>ние к ним:</w:t>
      </w:r>
    </w:p>
    <w:p w:rsidR="00067BA0" w:rsidRPr="005406BA" w:rsidRDefault="00067BA0" w:rsidP="00067BA0">
      <w:pPr>
        <w:pStyle w:val="SingleTxtGR"/>
        <w:rPr>
          <w:bCs/>
          <w:szCs w:val="24"/>
        </w:rPr>
      </w:pPr>
      <w:r w:rsidRPr="00667AFB">
        <w:rPr>
          <w:bCs/>
          <w:szCs w:val="24"/>
        </w:rPr>
        <w:tab/>
      </w:r>
      <w:r>
        <w:rPr>
          <w:bCs/>
          <w:szCs w:val="24"/>
          <w:lang w:val="en-US"/>
        </w:rPr>
        <w:t>a</w:t>
      </w:r>
      <w:r w:rsidRPr="005406BA">
        <w:rPr>
          <w:bCs/>
          <w:szCs w:val="24"/>
        </w:rPr>
        <w:t>)</w:t>
      </w:r>
      <w:r w:rsidRPr="005406BA">
        <w:rPr>
          <w:bCs/>
          <w:szCs w:val="24"/>
        </w:rPr>
        <w:tab/>
      </w:r>
      <w:r>
        <w:rPr>
          <w:bCs/>
          <w:szCs w:val="24"/>
        </w:rPr>
        <w:t>Конвенция МОТ № 138 (1973 год) о минимальном возрасте для приема на работу (2006 год);</w:t>
      </w:r>
    </w:p>
    <w:p w:rsidR="00067BA0" w:rsidRPr="005406BA" w:rsidRDefault="00067BA0" w:rsidP="00067BA0">
      <w:pPr>
        <w:pStyle w:val="SingleTxtGR"/>
        <w:rPr>
          <w:bCs/>
          <w:szCs w:val="24"/>
        </w:rPr>
      </w:pPr>
      <w:r w:rsidRPr="005406BA">
        <w:rPr>
          <w:bCs/>
          <w:szCs w:val="24"/>
        </w:rPr>
        <w:tab/>
      </w:r>
      <w:r>
        <w:rPr>
          <w:bCs/>
          <w:szCs w:val="24"/>
          <w:lang w:val="en-US"/>
        </w:rPr>
        <w:t>b</w:t>
      </w:r>
      <w:r w:rsidRPr="005406BA">
        <w:rPr>
          <w:bCs/>
          <w:szCs w:val="24"/>
        </w:rPr>
        <w:t>)</w:t>
      </w:r>
      <w:r w:rsidRPr="005406BA">
        <w:rPr>
          <w:bCs/>
          <w:szCs w:val="24"/>
        </w:rPr>
        <w:tab/>
      </w:r>
      <w:r>
        <w:rPr>
          <w:bCs/>
          <w:szCs w:val="24"/>
        </w:rPr>
        <w:t>Конвенция о правах инвалидов (2008 год);</w:t>
      </w:r>
    </w:p>
    <w:p w:rsidR="00067BA0" w:rsidRPr="005406BA" w:rsidRDefault="00067BA0" w:rsidP="00067BA0">
      <w:pPr>
        <w:pStyle w:val="SingleTxtGR"/>
        <w:rPr>
          <w:bCs/>
          <w:szCs w:val="24"/>
        </w:rPr>
      </w:pPr>
      <w:r w:rsidRPr="005406BA">
        <w:rPr>
          <w:bCs/>
          <w:szCs w:val="24"/>
        </w:rPr>
        <w:tab/>
      </w:r>
      <w:r>
        <w:rPr>
          <w:bCs/>
          <w:szCs w:val="24"/>
          <w:lang w:val="en-US"/>
        </w:rPr>
        <w:t>c</w:t>
      </w:r>
      <w:r w:rsidRPr="005406BA">
        <w:rPr>
          <w:bCs/>
          <w:szCs w:val="24"/>
        </w:rPr>
        <w:t>)</w:t>
      </w:r>
      <w:r w:rsidRPr="005406BA">
        <w:rPr>
          <w:bCs/>
          <w:szCs w:val="24"/>
        </w:rPr>
        <w:tab/>
      </w:r>
      <w:r>
        <w:rPr>
          <w:bCs/>
          <w:szCs w:val="24"/>
        </w:rPr>
        <w:t>Конвенция о ликвидации всех форм дискриминации в отношении женщин (2009 год); и</w:t>
      </w:r>
    </w:p>
    <w:p w:rsidR="00067BA0" w:rsidRPr="005406BA" w:rsidRDefault="00067BA0" w:rsidP="00067BA0">
      <w:pPr>
        <w:pStyle w:val="SingleTxtGR"/>
        <w:rPr>
          <w:bCs/>
          <w:szCs w:val="24"/>
        </w:rPr>
      </w:pPr>
      <w:r w:rsidRPr="005406BA">
        <w:rPr>
          <w:bCs/>
          <w:szCs w:val="24"/>
        </w:rPr>
        <w:tab/>
      </w:r>
      <w:r>
        <w:rPr>
          <w:bCs/>
          <w:szCs w:val="24"/>
          <w:lang w:val="en-US"/>
        </w:rPr>
        <w:t>d</w:t>
      </w:r>
      <w:r w:rsidRPr="005406BA">
        <w:rPr>
          <w:bCs/>
          <w:szCs w:val="24"/>
        </w:rPr>
        <w:t>)</w:t>
      </w:r>
      <w:r w:rsidRPr="005406BA">
        <w:rPr>
          <w:bCs/>
          <w:szCs w:val="24"/>
        </w:rPr>
        <w:tab/>
      </w:r>
      <w:r>
        <w:rPr>
          <w:bCs/>
          <w:szCs w:val="24"/>
        </w:rPr>
        <w:t>Конвенция Организации Объединенных Наций против транснаци</w:t>
      </w:r>
      <w:r>
        <w:rPr>
          <w:bCs/>
          <w:szCs w:val="24"/>
        </w:rPr>
        <w:t>о</w:t>
      </w:r>
      <w:r>
        <w:rPr>
          <w:bCs/>
          <w:szCs w:val="24"/>
        </w:rPr>
        <w:t>нальной организованной преступности (2009 год).</w:t>
      </w:r>
    </w:p>
    <w:p w:rsidR="00067BA0" w:rsidRDefault="00067BA0" w:rsidP="00067BA0">
      <w:pPr>
        <w:pStyle w:val="SingleTxtGR"/>
        <w:rPr>
          <w:bCs/>
          <w:szCs w:val="24"/>
        </w:rPr>
      </w:pPr>
      <w:r w:rsidRPr="005406BA">
        <w:rPr>
          <w:bCs/>
          <w:szCs w:val="24"/>
        </w:rPr>
        <w:t>6.</w:t>
      </w:r>
      <w:r w:rsidRPr="005406BA">
        <w:rPr>
          <w:bCs/>
          <w:szCs w:val="24"/>
        </w:rPr>
        <w:tab/>
      </w:r>
      <w:r>
        <w:rPr>
          <w:bCs/>
          <w:szCs w:val="24"/>
        </w:rPr>
        <w:t>Комитет с удовлетворением отмечает создание центров Организации Объединенных Наций по обучению и документации в области прав человека для Юго-Западной Азии и Арабского региона в интересах, в частности, обмена информацией, передовой практикой и укрепления потенциала государств-участников региона в области защиты прав человека.</w:t>
      </w:r>
    </w:p>
    <w:p w:rsidR="00067BA0" w:rsidRDefault="00242B51" w:rsidP="00242B51">
      <w:pPr>
        <w:pStyle w:val="HChGR"/>
      </w:pPr>
      <w:r>
        <w:tab/>
      </w:r>
      <w:r w:rsidR="00067BA0">
        <w:t>С.</w:t>
      </w:r>
      <w:r w:rsidR="00067BA0">
        <w:tab/>
        <w:t>Основные вызывающие озабоченность проблемы и рекомендации</w:t>
      </w:r>
    </w:p>
    <w:p w:rsidR="00067BA0" w:rsidRDefault="00242B51" w:rsidP="00242B51">
      <w:pPr>
        <w:pStyle w:val="H1GR"/>
      </w:pPr>
      <w:r>
        <w:tab/>
      </w:r>
      <w:r w:rsidR="00067BA0">
        <w:t>1.</w:t>
      </w:r>
      <w:r w:rsidR="00067BA0">
        <w:tab/>
        <w:t>Общие меры по осуществлению</w:t>
      </w:r>
      <w:r>
        <w:br/>
      </w:r>
      <w:r w:rsidR="00067BA0">
        <w:t>(статьи 4, 42 и пункт 6 статьи 44 Конвенции)</w:t>
      </w:r>
    </w:p>
    <w:p w:rsidR="00067BA0" w:rsidRDefault="00242B51" w:rsidP="00242B51">
      <w:pPr>
        <w:pStyle w:val="H23GR"/>
      </w:pPr>
      <w:r>
        <w:tab/>
      </w:r>
      <w:r>
        <w:tab/>
      </w:r>
      <w:r w:rsidR="00067BA0">
        <w:t>Предыдущие рекомендации Комитета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7.</w:t>
      </w:r>
      <w:r>
        <w:rPr>
          <w:bCs/>
          <w:szCs w:val="24"/>
        </w:rPr>
        <w:tab/>
        <w:t>Комитет отмечает, что по целому ряду вопросов</w:t>
      </w:r>
      <w:r w:rsidR="00242B51">
        <w:rPr>
          <w:bCs/>
          <w:szCs w:val="24"/>
        </w:rPr>
        <w:t xml:space="preserve"> и </w:t>
      </w:r>
      <w:r>
        <w:rPr>
          <w:bCs/>
          <w:szCs w:val="24"/>
        </w:rPr>
        <w:t>рекомендаций, сдела</w:t>
      </w:r>
      <w:r>
        <w:rPr>
          <w:bCs/>
          <w:szCs w:val="24"/>
        </w:rPr>
        <w:t>н</w:t>
      </w:r>
      <w:r>
        <w:rPr>
          <w:bCs/>
          <w:szCs w:val="24"/>
        </w:rPr>
        <w:t xml:space="preserve">ных </w:t>
      </w:r>
      <w:r w:rsidR="00242B51">
        <w:rPr>
          <w:bCs/>
          <w:szCs w:val="24"/>
        </w:rPr>
        <w:t xml:space="preserve">им </w:t>
      </w:r>
      <w:r>
        <w:rPr>
          <w:bCs/>
          <w:szCs w:val="24"/>
        </w:rPr>
        <w:t>по итогам рассмотрения первоначального доклада государства-участника, приняты определенные меры. Вместе с тем Комитет выражает сож</w:t>
      </w:r>
      <w:r>
        <w:rPr>
          <w:bCs/>
          <w:szCs w:val="24"/>
        </w:rPr>
        <w:t>а</w:t>
      </w:r>
      <w:r>
        <w:rPr>
          <w:bCs/>
          <w:szCs w:val="24"/>
        </w:rPr>
        <w:t xml:space="preserve">ление по поводу того, </w:t>
      </w:r>
      <w:r w:rsidR="00D07128">
        <w:rPr>
          <w:bCs/>
          <w:szCs w:val="24"/>
        </w:rPr>
        <w:t xml:space="preserve">что </w:t>
      </w:r>
      <w:r w:rsidR="00242B51">
        <w:rPr>
          <w:bCs/>
          <w:szCs w:val="24"/>
        </w:rPr>
        <w:t xml:space="preserve">были приняты </w:t>
      </w:r>
      <w:r w:rsidR="00E05072">
        <w:rPr>
          <w:bCs/>
          <w:szCs w:val="24"/>
        </w:rPr>
        <w:t>недостаточные</w:t>
      </w:r>
      <w:r w:rsidR="00242B51">
        <w:rPr>
          <w:bCs/>
          <w:szCs w:val="24"/>
        </w:rPr>
        <w:t xml:space="preserve"> или частичные меры в отношении некоторых других его </w:t>
      </w:r>
      <w:r>
        <w:rPr>
          <w:bCs/>
          <w:szCs w:val="24"/>
        </w:rPr>
        <w:t>обеспокоенностей и рекоменд</w:t>
      </w:r>
      <w:r>
        <w:rPr>
          <w:bCs/>
          <w:szCs w:val="24"/>
        </w:rPr>
        <w:t>а</w:t>
      </w:r>
      <w:r>
        <w:rPr>
          <w:bCs/>
          <w:szCs w:val="24"/>
        </w:rPr>
        <w:t>ций.</w:t>
      </w:r>
    </w:p>
    <w:p w:rsidR="00067BA0" w:rsidRDefault="00067BA0" w:rsidP="00067BA0">
      <w:pPr>
        <w:pStyle w:val="SingleTxtGR"/>
        <w:rPr>
          <w:b/>
          <w:bCs/>
          <w:szCs w:val="24"/>
        </w:rPr>
      </w:pPr>
      <w:r>
        <w:t>8.</w:t>
      </w:r>
      <w:r>
        <w:tab/>
      </w:r>
      <w:r w:rsidR="00E05072">
        <w:rPr>
          <w:b/>
        </w:rPr>
        <w:t>Комитет настоятельно призывает государство-участник принять все необходимые меры по осуществлению рекомендаций, содержащихся в пр</w:t>
      </w:r>
      <w:r w:rsidR="00E05072">
        <w:rPr>
          <w:b/>
        </w:rPr>
        <w:t>и</w:t>
      </w:r>
      <w:r w:rsidR="00E05072">
        <w:rPr>
          <w:b/>
        </w:rPr>
        <w:t>нятых в октябре 2001 года заключительных замечаниях по первоначал</w:t>
      </w:r>
      <w:r w:rsidR="00E05072">
        <w:rPr>
          <w:b/>
        </w:rPr>
        <w:t>ь</w:t>
      </w:r>
      <w:r w:rsidR="00E05072">
        <w:rPr>
          <w:b/>
        </w:rPr>
        <w:t xml:space="preserve">ному докладу </w:t>
      </w:r>
      <w:r w:rsidR="00E05072" w:rsidRPr="00D35997">
        <w:rPr>
          <w:b/>
          <w:bCs/>
          <w:szCs w:val="24"/>
        </w:rPr>
        <w:t>(CRC/C/15/Add.163)</w:t>
      </w:r>
      <w:r w:rsidR="00E05072">
        <w:rPr>
          <w:b/>
          <w:bCs/>
          <w:szCs w:val="24"/>
        </w:rPr>
        <w:t>, которые еще не были выполнены или были выполнены не полностью, включая рекомендации относительно н</w:t>
      </w:r>
      <w:r w:rsidR="00E05072">
        <w:rPr>
          <w:b/>
          <w:bCs/>
          <w:szCs w:val="24"/>
        </w:rPr>
        <w:t>а</w:t>
      </w:r>
      <w:r w:rsidR="00E05072">
        <w:rPr>
          <w:b/>
          <w:bCs/>
          <w:szCs w:val="24"/>
        </w:rPr>
        <w:t>ционального плана действий, обеспечения наилучших интересов ребенка, определения понятия "ребенок" и правосудия в отношении несовершенн</w:t>
      </w:r>
      <w:r w:rsidR="00E05072">
        <w:rPr>
          <w:b/>
          <w:bCs/>
          <w:szCs w:val="24"/>
        </w:rPr>
        <w:t>о</w:t>
      </w:r>
      <w:r w:rsidR="00E05072">
        <w:rPr>
          <w:b/>
          <w:bCs/>
          <w:szCs w:val="24"/>
        </w:rPr>
        <w:t xml:space="preserve">летних. </w:t>
      </w:r>
      <w:r>
        <w:rPr>
          <w:b/>
          <w:bCs/>
          <w:szCs w:val="24"/>
        </w:rPr>
        <w:t>Комитет предлагает государству-участнику приложить надлеж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 xml:space="preserve">щие усилия по </w:t>
      </w:r>
      <w:r w:rsidR="00E47D1C">
        <w:rPr>
          <w:b/>
          <w:bCs/>
          <w:szCs w:val="24"/>
        </w:rPr>
        <w:t>реализации</w:t>
      </w:r>
      <w:r>
        <w:rPr>
          <w:b/>
          <w:bCs/>
          <w:szCs w:val="24"/>
        </w:rPr>
        <w:t xml:space="preserve"> рекомендаций, изложенных в настоящих з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ключительных замечаниях по второму периодическому докладу.</w:t>
      </w:r>
    </w:p>
    <w:p w:rsidR="00067BA0" w:rsidRDefault="00E47D1C" w:rsidP="00E47D1C">
      <w:pPr>
        <w:pStyle w:val="H23GR"/>
      </w:pPr>
      <w:r>
        <w:tab/>
      </w:r>
      <w:r>
        <w:tab/>
      </w:r>
      <w:r w:rsidR="00067BA0">
        <w:t>Оговорки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9.</w:t>
      </w:r>
      <w:r>
        <w:rPr>
          <w:bCs/>
          <w:szCs w:val="24"/>
        </w:rPr>
        <w:tab/>
        <w:t>С удовлетворением отмечая, что государство-участник сняло общую ог</w:t>
      </w:r>
      <w:r>
        <w:rPr>
          <w:bCs/>
          <w:szCs w:val="24"/>
        </w:rPr>
        <w:t>о</w:t>
      </w:r>
      <w:r>
        <w:rPr>
          <w:bCs/>
          <w:szCs w:val="24"/>
        </w:rPr>
        <w:t>ворку в отношении Факультативного протокола к Конвенции, касающегося то</w:t>
      </w:r>
      <w:r>
        <w:rPr>
          <w:bCs/>
          <w:szCs w:val="24"/>
        </w:rPr>
        <w:t>р</w:t>
      </w:r>
      <w:r>
        <w:rPr>
          <w:bCs/>
          <w:szCs w:val="24"/>
        </w:rPr>
        <w:t>говли детьми, детской проституции и детской порнографии, Комитет выражает сожаление в связи с тем, что государство-участник не</w:t>
      </w:r>
      <w:r w:rsidR="00E47D1C">
        <w:rPr>
          <w:bCs/>
          <w:szCs w:val="24"/>
        </w:rPr>
        <w:t xml:space="preserve"> </w:t>
      </w:r>
      <w:r>
        <w:rPr>
          <w:bCs/>
          <w:szCs w:val="24"/>
        </w:rPr>
        <w:t>полностью сняло свою общую оговорку в отношении Конвенции, ограничив ее статьями 2 (недискр</w:t>
      </w:r>
      <w:r>
        <w:rPr>
          <w:bCs/>
          <w:szCs w:val="24"/>
        </w:rPr>
        <w:t>и</w:t>
      </w:r>
      <w:r>
        <w:rPr>
          <w:bCs/>
          <w:szCs w:val="24"/>
        </w:rPr>
        <w:t xml:space="preserve">минация) и 14 (свобода мысли, совести и религии) Конвенции, </w:t>
      </w:r>
      <w:r w:rsidR="00E47D1C">
        <w:rPr>
          <w:bCs/>
          <w:szCs w:val="24"/>
        </w:rPr>
        <w:t>что противор</w:t>
      </w:r>
      <w:r w:rsidR="00E47D1C">
        <w:rPr>
          <w:bCs/>
          <w:szCs w:val="24"/>
        </w:rPr>
        <w:t>е</w:t>
      </w:r>
      <w:r w:rsidR="00E47D1C">
        <w:rPr>
          <w:bCs/>
          <w:szCs w:val="24"/>
        </w:rPr>
        <w:t xml:space="preserve">чит </w:t>
      </w:r>
      <w:r>
        <w:rPr>
          <w:bCs/>
          <w:szCs w:val="24"/>
        </w:rPr>
        <w:t>объект</w:t>
      </w:r>
      <w:r w:rsidR="00E47D1C">
        <w:rPr>
          <w:bCs/>
          <w:szCs w:val="24"/>
        </w:rPr>
        <w:t>у</w:t>
      </w:r>
      <w:r>
        <w:rPr>
          <w:bCs/>
          <w:szCs w:val="24"/>
        </w:rPr>
        <w:t xml:space="preserve"> и цел</w:t>
      </w:r>
      <w:r w:rsidR="00E47D1C">
        <w:rPr>
          <w:bCs/>
          <w:szCs w:val="24"/>
        </w:rPr>
        <w:t>и</w:t>
      </w:r>
      <w:r>
        <w:rPr>
          <w:bCs/>
          <w:szCs w:val="24"/>
        </w:rPr>
        <w:t xml:space="preserve"> Конвенции. Комитет также выражает обеспокоенность по поводу целого ряда оговорок, сделанных в отношении КЛДЖ, и в частности пункта 2 статьи 9 и пункта 1 </w:t>
      </w:r>
      <w:r>
        <w:rPr>
          <w:bCs/>
          <w:szCs w:val="24"/>
          <w:lang w:val="en-US"/>
        </w:rPr>
        <w:t>f</w:t>
      </w:r>
      <w:r w:rsidRPr="00E416B8">
        <w:rPr>
          <w:bCs/>
          <w:szCs w:val="24"/>
        </w:rPr>
        <w:t xml:space="preserve">) </w:t>
      </w:r>
      <w:r>
        <w:rPr>
          <w:bCs/>
          <w:szCs w:val="24"/>
        </w:rPr>
        <w:t>статьи 16, которые напрямую касаются прав р</w:t>
      </w:r>
      <w:r>
        <w:rPr>
          <w:bCs/>
          <w:szCs w:val="24"/>
        </w:rPr>
        <w:t>е</w:t>
      </w:r>
      <w:r>
        <w:rPr>
          <w:bCs/>
          <w:szCs w:val="24"/>
        </w:rPr>
        <w:t>бенка.</w:t>
      </w:r>
    </w:p>
    <w:p w:rsidR="00067BA0" w:rsidRDefault="00067BA0" w:rsidP="00067BA0">
      <w:pPr>
        <w:pStyle w:val="SingleTxtGR"/>
        <w:rPr>
          <w:b/>
          <w:szCs w:val="24"/>
          <w:lang w:eastAsia="fi-FI"/>
        </w:rPr>
      </w:pPr>
      <w:r>
        <w:rPr>
          <w:bCs/>
          <w:szCs w:val="24"/>
        </w:rPr>
        <w:t>10.</w:t>
      </w:r>
      <w:r>
        <w:rPr>
          <w:bCs/>
          <w:szCs w:val="24"/>
        </w:rPr>
        <w:tab/>
      </w:r>
      <w:r>
        <w:rPr>
          <w:b/>
          <w:bCs/>
          <w:szCs w:val="24"/>
        </w:rPr>
        <w:t>С учетом пункта 2 статьи 51 Конвенции Комитет настоятельно рек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 xml:space="preserve">мендует государству-участнику </w:t>
      </w:r>
      <w:r w:rsidR="00E47D1C">
        <w:rPr>
          <w:b/>
          <w:bCs/>
          <w:szCs w:val="24"/>
        </w:rPr>
        <w:t xml:space="preserve">вновь рассмотреть </w:t>
      </w:r>
      <w:r>
        <w:rPr>
          <w:b/>
          <w:bCs/>
          <w:szCs w:val="24"/>
        </w:rPr>
        <w:t xml:space="preserve">свои оговорки с целью </w:t>
      </w:r>
      <w:r w:rsidR="00E47D1C">
        <w:rPr>
          <w:b/>
          <w:bCs/>
          <w:szCs w:val="24"/>
        </w:rPr>
        <w:t xml:space="preserve">их </w:t>
      </w:r>
      <w:r>
        <w:rPr>
          <w:b/>
          <w:bCs/>
          <w:szCs w:val="24"/>
        </w:rPr>
        <w:t>снятия в соответствии с принципами Венской декларации и Програ</w:t>
      </w:r>
      <w:r>
        <w:rPr>
          <w:b/>
          <w:bCs/>
          <w:szCs w:val="24"/>
        </w:rPr>
        <w:t>м</w:t>
      </w:r>
      <w:r>
        <w:rPr>
          <w:b/>
          <w:bCs/>
          <w:szCs w:val="24"/>
        </w:rPr>
        <w:t>мы действий Всемирной ко</w:t>
      </w:r>
      <w:r>
        <w:rPr>
          <w:b/>
          <w:bCs/>
          <w:szCs w:val="24"/>
        </w:rPr>
        <w:t>н</w:t>
      </w:r>
      <w:r>
        <w:rPr>
          <w:b/>
          <w:bCs/>
          <w:szCs w:val="24"/>
        </w:rPr>
        <w:t>ференции по правам человека 1993 года</w:t>
      </w:r>
      <w:r w:rsidRPr="00C06C1E">
        <w:rPr>
          <w:b/>
          <w:bCs/>
          <w:szCs w:val="24"/>
        </w:rPr>
        <w:t xml:space="preserve"> </w:t>
      </w:r>
      <w:r w:rsidRPr="00C06C1E">
        <w:rPr>
          <w:b/>
          <w:szCs w:val="24"/>
        </w:rPr>
        <w:t>(A/CONF.157/23)</w:t>
      </w:r>
      <w:r w:rsidRPr="00C06C1E">
        <w:rPr>
          <w:b/>
          <w:szCs w:val="24"/>
          <w:lang w:eastAsia="fi-FI"/>
        </w:rPr>
        <w:t>.</w:t>
      </w:r>
    </w:p>
    <w:p w:rsidR="00067BA0" w:rsidRDefault="00E47D1C" w:rsidP="00E47D1C">
      <w:pPr>
        <w:pStyle w:val="H23GR"/>
      </w:pPr>
      <w:r>
        <w:tab/>
      </w:r>
      <w:r>
        <w:tab/>
      </w:r>
      <w:r w:rsidR="00067BA0">
        <w:t>Законодательство</w:t>
      </w:r>
    </w:p>
    <w:p w:rsidR="00067BA0" w:rsidRDefault="00067BA0" w:rsidP="00067BA0">
      <w:pPr>
        <w:pStyle w:val="SingleTxtGR"/>
        <w:rPr>
          <w:szCs w:val="24"/>
          <w:lang w:eastAsia="fi-FI"/>
        </w:rPr>
      </w:pPr>
      <w:r>
        <w:rPr>
          <w:szCs w:val="24"/>
          <w:lang w:eastAsia="fi-FI"/>
        </w:rPr>
        <w:t>11.</w:t>
      </w:r>
      <w:r>
        <w:rPr>
          <w:szCs w:val="24"/>
          <w:lang w:eastAsia="fi-FI"/>
        </w:rPr>
        <w:tab/>
        <w:t>Комитет отмечает законодательные меры госу</w:t>
      </w:r>
      <w:r w:rsidR="002B10B5">
        <w:rPr>
          <w:szCs w:val="24"/>
          <w:lang w:eastAsia="fi-FI"/>
        </w:rPr>
        <w:t>дарства</w:t>
      </w:r>
      <w:r>
        <w:rPr>
          <w:szCs w:val="24"/>
          <w:lang w:eastAsia="fi-FI"/>
        </w:rPr>
        <w:t>-участник</w:t>
      </w:r>
      <w:r w:rsidR="002B10B5">
        <w:rPr>
          <w:szCs w:val="24"/>
          <w:lang w:eastAsia="fi-FI"/>
        </w:rPr>
        <w:t>а</w:t>
      </w:r>
      <w:r>
        <w:rPr>
          <w:szCs w:val="24"/>
          <w:lang w:eastAsia="fi-FI"/>
        </w:rPr>
        <w:t xml:space="preserve"> </w:t>
      </w:r>
      <w:r w:rsidR="002B10B5">
        <w:rPr>
          <w:szCs w:val="24"/>
          <w:lang w:eastAsia="fi-FI"/>
        </w:rPr>
        <w:t xml:space="preserve">по </w:t>
      </w:r>
      <w:r>
        <w:rPr>
          <w:szCs w:val="24"/>
          <w:lang w:eastAsia="fi-FI"/>
        </w:rPr>
        <w:t>обе</w:t>
      </w:r>
      <w:r>
        <w:rPr>
          <w:szCs w:val="24"/>
          <w:lang w:eastAsia="fi-FI"/>
        </w:rPr>
        <w:t>с</w:t>
      </w:r>
      <w:r>
        <w:rPr>
          <w:szCs w:val="24"/>
          <w:lang w:eastAsia="fi-FI"/>
        </w:rPr>
        <w:t>пе</w:t>
      </w:r>
      <w:r w:rsidR="002B10B5">
        <w:rPr>
          <w:szCs w:val="24"/>
          <w:lang w:eastAsia="fi-FI"/>
        </w:rPr>
        <w:t>чению</w:t>
      </w:r>
      <w:r>
        <w:rPr>
          <w:szCs w:val="24"/>
          <w:lang w:eastAsia="fi-FI"/>
        </w:rPr>
        <w:t xml:space="preserve"> осуществления положений Конве</w:t>
      </w:r>
      <w:r>
        <w:rPr>
          <w:szCs w:val="24"/>
          <w:lang w:eastAsia="fi-FI"/>
        </w:rPr>
        <w:t>н</w:t>
      </w:r>
      <w:r>
        <w:rPr>
          <w:szCs w:val="24"/>
          <w:lang w:eastAsia="fi-FI"/>
        </w:rPr>
        <w:t>ции. Вместе с тем Комитет по-прежнему обеспокоен частыми задержками, пре</w:t>
      </w:r>
      <w:r w:rsidR="002B10B5">
        <w:rPr>
          <w:szCs w:val="24"/>
          <w:lang w:eastAsia="fi-FI"/>
        </w:rPr>
        <w:t>пятствующими принятию з</w:t>
      </w:r>
      <w:r>
        <w:rPr>
          <w:szCs w:val="24"/>
          <w:lang w:eastAsia="fi-FI"/>
        </w:rPr>
        <w:t>ак</w:t>
      </w:r>
      <w:r>
        <w:rPr>
          <w:szCs w:val="24"/>
          <w:lang w:eastAsia="fi-FI"/>
        </w:rPr>
        <w:t>о</w:t>
      </w:r>
      <w:r>
        <w:rPr>
          <w:szCs w:val="24"/>
          <w:lang w:eastAsia="fi-FI"/>
        </w:rPr>
        <w:t>на о детях. Кроме того, Комитет выражает озабоченность тем фактом, что п</w:t>
      </w:r>
      <w:r>
        <w:rPr>
          <w:szCs w:val="24"/>
          <w:lang w:eastAsia="fi-FI"/>
        </w:rPr>
        <w:t>о</w:t>
      </w:r>
      <w:r>
        <w:rPr>
          <w:szCs w:val="24"/>
          <w:lang w:eastAsia="fi-FI"/>
        </w:rPr>
        <w:t xml:space="preserve">ложения Конвенции напрямую не </w:t>
      </w:r>
      <w:r w:rsidR="002B10B5">
        <w:rPr>
          <w:szCs w:val="24"/>
          <w:lang w:eastAsia="fi-FI"/>
        </w:rPr>
        <w:t>применяются</w:t>
      </w:r>
      <w:r>
        <w:rPr>
          <w:szCs w:val="24"/>
          <w:lang w:eastAsia="fi-FI"/>
        </w:rPr>
        <w:t xml:space="preserve"> и не упоминаются в судах.</w:t>
      </w:r>
    </w:p>
    <w:p w:rsidR="00067BA0" w:rsidRDefault="00067BA0" w:rsidP="00067BA0">
      <w:pPr>
        <w:pStyle w:val="SingleTxtGR"/>
        <w:rPr>
          <w:b/>
          <w:bCs/>
          <w:szCs w:val="24"/>
        </w:rPr>
      </w:pPr>
      <w:r>
        <w:rPr>
          <w:szCs w:val="24"/>
          <w:lang w:eastAsia="fi-FI"/>
        </w:rPr>
        <w:t>12.</w:t>
      </w:r>
      <w:r>
        <w:rPr>
          <w:szCs w:val="24"/>
          <w:lang w:eastAsia="fi-FI"/>
        </w:rPr>
        <w:tab/>
      </w:r>
      <w:r>
        <w:rPr>
          <w:b/>
          <w:szCs w:val="24"/>
          <w:lang w:eastAsia="fi-FI"/>
        </w:rPr>
        <w:t xml:space="preserve">Комитет повторяет ранее сделанную </w:t>
      </w:r>
      <w:r w:rsidR="002B10B5">
        <w:rPr>
          <w:b/>
          <w:szCs w:val="24"/>
          <w:lang w:eastAsia="fi-FI"/>
        </w:rPr>
        <w:t xml:space="preserve">им </w:t>
      </w:r>
      <w:r>
        <w:rPr>
          <w:b/>
          <w:szCs w:val="24"/>
          <w:lang w:eastAsia="fi-FI"/>
        </w:rPr>
        <w:t xml:space="preserve">рекомендацию </w:t>
      </w:r>
      <w:r w:rsidRPr="00610215">
        <w:rPr>
          <w:b/>
          <w:bCs/>
          <w:szCs w:val="24"/>
        </w:rPr>
        <w:t xml:space="preserve">(CRC/C/15/Add.163, </w:t>
      </w:r>
      <w:r>
        <w:rPr>
          <w:b/>
          <w:bCs/>
          <w:szCs w:val="24"/>
        </w:rPr>
        <w:t>пункт</w:t>
      </w:r>
      <w:r w:rsidRPr="00610215">
        <w:rPr>
          <w:b/>
          <w:bCs/>
          <w:szCs w:val="24"/>
        </w:rPr>
        <w:t xml:space="preserve"> 13)</w:t>
      </w:r>
      <w:r>
        <w:rPr>
          <w:b/>
          <w:bCs/>
          <w:szCs w:val="24"/>
        </w:rPr>
        <w:t>, в которой государству-участнику предлаг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лось продолжить тщательное изучение действующих законодательных а</w:t>
      </w:r>
      <w:r>
        <w:rPr>
          <w:b/>
          <w:bCs/>
          <w:szCs w:val="24"/>
        </w:rPr>
        <w:t>к</w:t>
      </w:r>
      <w:r>
        <w:rPr>
          <w:b/>
          <w:bCs/>
          <w:szCs w:val="24"/>
        </w:rPr>
        <w:t>тов с целью обеспечения их соответствия положениям Конвенции. Кроме того, Комитет настоятельно</w:t>
      </w:r>
      <w:r w:rsidR="00D07128">
        <w:rPr>
          <w:b/>
          <w:bCs/>
          <w:szCs w:val="24"/>
        </w:rPr>
        <w:t xml:space="preserve"> призывает государство-участник</w:t>
      </w:r>
      <w:r>
        <w:rPr>
          <w:b/>
          <w:bCs/>
          <w:szCs w:val="24"/>
        </w:rPr>
        <w:t xml:space="preserve"> на приор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>тетной основе принять все н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обходимые меры для ускорения процесса принятия закона о детях и обеспечить его эффективное выполнение. Ком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>тет также обращается к государству-участнику с настоятельным призывом предпринять необходимые шаги для полноценной и</w:t>
      </w:r>
      <w:r>
        <w:rPr>
          <w:b/>
          <w:bCs/>
          <w:szCs w:val="24"/>
        </w:rPr>
        <w:t>н</w:t>
      </w:r>
      <w:r>
        <w:rPr>
          <w:b/>
          <w:bCs/>
          <w:szCs w:val="24"/>
        </w:rPr>
        <w:t>теграции Конвенции в его внутреннюю правовую си</w:t>
      </w:r>
      <w:r w:rsidR="002B10B5">
        <w:rPr>
          <w:b/>
          <w:bCs/>
          <w:szCs w:val="24"/>
        </w:rPr>
        <w:t>стему, что сделает возможным ее</w:t>
      </w:r>
      <w:r>
        <w:rPr>
          <w:b/>
          <w:bCs/>
          <w:szCs w:val="24"/>
        </w:rPr>
        <w:t xml:space="preserve"> прямое пр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>менение в судах.</w:t>
      </w:r>
    </w:p>
    <w:p w:rsidR="00067BA0" w:rsidRDefault="002B10B5" w:rsidP="002B10B5">
      <w:pPr>
        <w:pStyle w:val="H23GR"/>
      </w:pPr>
      <w:r>
        <w:tab/>
      </w:r>
      <w:r>
        <w:tab/>
      </w:r>
      <w:r w:rsidR="00067BA0">
        <w:t>Национальный план действий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13.</w:t>
      </w:r>
      <w:r>
        <w:rPr>
          <w:bCs/>
          <w:szCs w:val="24"/>
        </w:rPr>
        <w:tab/>
        <w:t xml:space="preserve">Комитет </w:t>
      </w:r>
      <w:r w:rsidR="002B10B5">
        <w:rPr>
          <w:bCs/>
          <w:szCs w:val="24"/>
        </w:rPr>
        <w:t>принимает к сведению</w:t>
      </w:r>
      <w:r>
        <w:rPr>
          <w:bCs/>
          <w:szCs w:val="24"/>
        </w:rPr>
        <w:t>, что в настоящее время разрабатывается национальный план дейст</w:t>
      </w:r>
      <w:r w:rsidR="002B10B5">
        <w:rPr>
          <w:bCs/>
          <w:szCs w:val="24"/>
        </w:rPr>
        <w:t>вий и что еще не окончательно доработан проект н</w:t>
      </w:r>
      <w:r>
        <w:rPr>
          <w:bCs/>
          <w:szCs w:val="24"/>
        </w:rPr>
        <w:t>а</w:t>
      </w:r>
      <w:r>
        <w:rPr>
          <w:bCs/>
          <w:szCs w:val="24"/>
        </w:rPr>
        <w:t>циональной стратегии в инт</w:t>
      </w:r>
      <w:r>
        <w:rPr>
          <w:bCs/>
          <w:szCs w:val="24"/>
        </w:rPr>
        <w:t>е</w:t>
      </w:r>
      <w:r>
        <w:rPr>
          <w:bCs/>
          <w:szCs w:val="24"/>
        </w:rPr>
        <w:t>ресах детей на 2008−2013 годы.</w:t>
      </w:r>
    </w:p>
    <w:p w:rsidR="00067BA0" w:rsidRPr="00A30FC1" w:rsidRDefault="00067BA0" w:rsidP="00067BA0">
      <w:pPr>
        <w:pStyle w:val="SingleTxtGR"/>
        <w:rPr>
          <w:b/>
          <w:bCs/>
          <w:szCs w:val="24"/>
        </w:rPr>
      </w:pPr>
      <w:r>
        <w:rPr>
          <w:bCs/>
          <w:szCs w:val="24"/>
        </w:rPr>
        <w:t>14.</w:t>
      </w:r>
      <w:r>
        <w:rPr>
          <w:bCs/>
          <w:szCs w:val="24"/>
        </w:rPr>
        <w:tab/>
      </w:r>
      <w:r>
        <w:rPr>
          <w:b/>
          <w:bCs/>
          <w:szCs w:val="24"/>
        </w:rPr>
        <w:t>Комитет рекомендует государству-участнику в приоритетном поря</w:t>
      </w:r>
      <w:r>
        <w:rPr>
          <w:b/>
          <w:bCs/>
          <w:szCs w:val="24"/>
        </w:rPr>
        <w:t>д</w:t>
      </w:r>
      <w:r>
        <w:rPr>
          <w:b/>
          <w:bCs/>
          <w:szCs w:val="24"/>
        </w:rPr>
        <w:t xml:space="preserve">ке завершить работу </w:t>
      </w:r>
      <w:r w:rsidR="002B10B5">
        <w:rPr>
          <w:b/>
          <w:bCs/>
          <w:szCs w:val="24"/>
        </w:rPr>
        <w:t>над н</w:t>
      </w:r>
      <w:r>
        <w:rPr>
          <w:b/>
          <w:bCs/>
          <w:szCs w:val="24"/>
        </w:rPr>
        <w:t>ациональным планом действий и ускорить пр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 xml:space="preserve">цесс принятия </w:t>
      </w:r>
      <w:r w:rsidR="007A5E06">
        <w:rPr>
          <w:b/>
          <w:bCs/>
          <w:szCs w:val="24"/>
        </w:rPr>
        <w:t>н</w:t>
      </w:r>
      <w:r>
        <w:rPr>
          <w:b/>
          <w:bCs/>
          <w:szCs w:val="24"/>
        </w:rPr>
        <w:t>ациональной стра</w:t>
      </w:r>
      <w:r w:rsidR="00D07128">
        <w:rPr>
          <w:b/>
          <w:bCs/>
          <w:szCs w:val="24"/>
        </w:rPr>
        <w:t>тегии в интересах детей на 2008−</w:t>
      </w:r>
      <w:r>
        <w:rPr>
          <w:b/>
          <w:bCs/>
          <w:szCs w:val="24"/>
        </w:rPr>
        <w:t>2013 г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>ды. Комитет также р</w:t>
      </w:r>
      <w:r>
        <w:rPr>
          <w:b/>
          <w:bCs/>
          <w:szCs w:val="24"/>
        </w:rPr>
        <w:t>е</w:t>
      </w:r>
      <w:r>
        <w:rPr>
          <w:b/>
          <w:bCs/>
          <w:szCs w:val="24"/>
        </w:rPr>
        <w:t>комендует государству-участнику обеспечить, чтобы Национальная стратегия детей охватывала все аспекты Конвенции и уч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 xml:space="preserve">тывала итоговый документ Специальной сессии Генеральной Ассамблеи Организации Объединенных Наций 2002 года "Мир, пригодный для жизни детей", а также </w:t>
      </w:r>
      <w:r w:rsidR="007A5E06">
        <w:rPr>
          <w:b/>
          <w:bCs/>
          <w:szCs w:val="24"/>
        </w:rPr>
        <w:t xml:space="preserve">рекомендует </w:t>
      </w:r>
      <w:r>
        <w:rPr>
          <w:b/>
          <w:bCs/>
          <w:szCs w:val="24"/>
        </w:rPr>
        <w:t xml:space="preserve">выделить достаточные людские и финансовые ресурсы органу, </w:t>
      </w:r>
      <w:r w:rsidR="007A5E06">
        <w:rPr>
          <w:b/>
          <w:bCs/>
          <w:szCs w:val="24"/>
        </w:rPr>
        <w:t xml:space="preserve">которому поручено контролировать ход </w:t>
      </w:r>
      <w:r>
        <w:rPr>
          <w:b/>
          <w:bCs/>
          <w:szCs w:val="24"/>
        </w:rPr>
        <w:t>осуществлени</w:t>
      </w:r>
      <w:r w:rsidR="007A5E06">
        <w:rPr>
          <w:b/>
          <w:bCs/>
          <w:szCs w:val="24"/>
        </w:rPr>
        <w:t>я н</w:t>
      </w:r>
      <w:r>
        <w:rPr>
          <w:b/>
          <w:bCs/>
          <w:szCs w:val="24"/>
        </w:rPr>
        <w:t>ационального плана де</w:t>
      </w:r>
      <w:r w:rsidR="00D07128">
        <w:rPr>
          <w:b/>
          <w:bCs/>
          <w:szCs w:val="24"/>
        </w:rPr>
        <w:t>йствий в интересах детей, в целя</w:t>
      </w:r>
      <w:r>
        <w:rPr>
          <w:b/>
          <w:bCs/>
          <w:szCs w:val="24"/>
        </w:rPr>
        <w:t>х содействия в</w:t>
      </w:r>
      <w:r>
        <w:rPr>
          <w:b/>
          <w:bCs/>
          <w:szCs w:val="24"/>
        </w:rPr>
        <w:t>ы</w:t>
      </w:r>
      <w:r>
        <w:rPr>
          <w:b/>
          <w:bCs/>
          <w:szCs w:val="24"/>
        </w:rPr>
        <w:t>полнению им своего мандата. К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>митет также рекомендует государству-участнику создать механизмы для регулярно</w:t>
      </w:r>
      <w:r w:rsidR="006D4325">
        <w:rPr>
          <w:b/>
          <w:bCs/>
          <w:szCs w:val="24"/>
        </w:rPr>
        <w:t>й оценки</w:t>
      </w:r>
      <w:r>
        <w:rPr>
          <w:b/>
          <w:bCs/>
          <w:szCs w:val="24"/>
        </w:rPr>
        <w:t xml:space="preserve"> достигнутых резул</w:t>
      </w:r>
      <w:r>
        <w:rPr>
          <w:b/>
          <w:bCs/>
          <w:szCs w:val="24"/>
        </w:rPr>
        <w:t>ь</w:t>
      </w:r>
      <w:r>
        <w:rPr>
          <w:b/>
          <w:bCs/>
          <w:szCs w:val="24"/>
        </w:rPr>
        <w:t>татов и выявления возможных трудностей в деле осуществления Наци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 xml:space="preserve">нального плана действий с целью принятия </w:t>
      </w:r>
      <w:r w:rsidR="006D4325">
        <w:rPr>
          <w:b/>
          <w:bCs/>
          <w:szCs w:val="24"/>
        </w:rPr>
        <w:t xml:space="preserve">надлежащих </w:t>
      </w:r>
      <w:r>
        <w:rPr>
          <w:b/>
          <w:bCs/>
          <w:szCs w:val="24"/>
        </w:rPr>
        <w:t>мер по их устр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нению</w:t>
      </w:r>
      <w:r w:rsidR="00A30FC1">
        <w:rPr>
          <w:b/>
          <w:bCs/>
          <w:szCs w:val="24"/>
        </w:rPr>
        <w:t>.</w:t>
      </w:r>
    </w:p>
    <w:p w:rsidR="00067BA0" w:rsidRDefault="006D4325" w:rsidP="006D4325">
      <w:pPr>
        <w:pStyle w:val="H23GR"/>
      </w:pPr>
      <w:r>
        <w:tab/>
      </w:r>
      <w:r>
        <w:tab/>
      </w:r>
      <w:r w:rsidR="00067BA0">
        <w:t>Независимый мониторинг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15.</w:t>
      </w:r>
      <w:r>
        <w:rPr>
          <w:bCs/>
          <w:szCs w:val="24"/>
        </w:rPr>
        <w:tab/>
        <w:t xml:space="preserve">Комитет с удовлетворением отмечает создание в 2002 году </w:t>
      </w:r>
      <w:r w:rsidR="006D4325">
        <w:rPr>
          <w:bCs/>
          <w:szCs w:val="24"/>
        </w:rPr>
        <w:t xml:space="preserve">в соответствии с Парижскими принципами </w:t>
      </w:r>
      <w:r>
        <w:rPr>
          <w:bCs/>
          <w:szCs w:val="24"/>
        </w:rPr>
        <w:t>Национального комитета по правам человека и н</w:t>
      </w:r>
      <w:r>
        <w:rPr>
          <w:bCs/>
          <w:szCs w:val="24"/>
        </w:rPr>
        <w:t>е</w:t>
      </w:r>
      <w:r w:rsidR="006D4325">
        <w:rPr>
          <w:bCs/>
          <w:szCs w:val="24"/>
        </w:rPr>
        <w:t>давнее включение в его мандат проблемы</w:t>
      </w:r>
      <w:r>
        <w:rPr>
          <w:bCs/>
          <w:szCs w:val="24"/>
        </w:rPr>
        <w:t xml:space="preserve"> неграждан. Комитет также принимает к сведению информацию о том, что Национальный комитет по правам человека </w:t>
      </w:r>
      <w:r w:rsidR="006D4325">
        <w:rPr>
          <w:bCs/>
          <w:szCs w:val="24"/>
        </w:rPr>
        <w:t xml:space="preserve">занимается изучением </w:t>
      </w:r>
      <w:r>
        <w:rPr>
          <w:bCs/>
          <w:szCs w:val="24"/>
        </w:rPr>
        <w:t>вопрос</w:t>
      </w:r>
      <w:r w:rsidR="006D4325">
        <w:rPr>
          <w:bCs/>
          <w:szCs w:val="24"/>
        </w:rPr>
        <w:t>а</w:t>
      </w:r>
      <w:r>
        <w:rPr>
          <w:bCs/>
          <w:szCs w:val="24"/>
        </w:rPr>
        <w:t xml:space="preserve"> о создании структурного подразделения по пр</w:t>
      </w:r>
      <w:r>
        <w:rPr>
          <w:bCs/>
          <w:szCs w:val="24"/>
        </w:rPr>
        <w:t>а</w:t>
      </w:r>
      <w:r>
        <w:rPr>
          <w:bCs/>
          <w:szCs w:val="24"/>
        </w:rPr>
        <w:t xml:space="preserve">вам детей. </w:t>
      </w:r>
    </w:p>
    <w:p w:rsidR="00067BA0" w:rsidRDefault="00067BA0" w:rsidP="00067BA0">
      <w:pPr>
        <w:pStyle w:val="SingleTxtGR"/>
        <w:rPr>
          <w:b/>
          <w:bCs/>
          <w:szCs w:val="24"/>
        </w:rPr>
      </w:pPr>
      <w:r>
        <w:rPr>
          <w:bCs/>
          <w:szCs w:val="24"/>
        </w:rPr>
        <w:t>16.</w:t>
      </w:r>
      <w:r>
        <w:rPr>
          <w:bCs/>
          <w:szCs w:val="24"/>
        </w:rPr>
        <w:tab/>
      </w:r>
      <w:r>
        <w:rPr>
          <w:b/>
          <w:bCs/>
          <w:szCs w:val="24"/>
        </w:rPr>
        <w:t>С учетом его замечания общего порядка № 2</w:t>
      </w:r>
      <w:r w:rsidR="006D4325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(2002) о роли независ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>мых национальных правозащитных учреждений Комитет предлагает гос</w:t>
      </w:r>
      <w:r>
        <w:rPr>
          <w:b/>
          <w:bCs/>
          <w:szCs w:val="24"/>
        </w:rPr>
        <w:t>у</w:t>
      </w:r>
      <w:r>
        <w:rPr>
          <w:b/>
          <w:bCs/>
          <w:szCs w:val="24"/>
        </w:rPr>
        <w:t>дарству-участнику принять все эффективные меры для обеспечения до</w:t>
      </w:r>
      <w:r>
        <w:rPr>
          <w:b/>
          <w:bCs/>
          <w:szCs w:val="24"/>
        </w:rPr>
        <w:t>с</w:t>
      </w:r>
      <w:r w:rsidR="006D4325">
        <w:rPr>
          <w:b/>
          <w:bCs/>
          <w:szCs w:val="24"/>
        </w:rPr>
        <w:t>тупности Н</w:t>
      </w:r>
      <w:r>
        <w:rPr>
          <w:b/>
          <w:bCs/>
          <w:szCs w:val="24"/>
        </w:rPr>
        <w:t>ацио</w:t>
      </w:r>
      <w:r w:rsidR="006D4325">
        <w:rPr>
          <w:b/>
          <w:bCs/>
          <w:szCs w:val="24"/>
        </w:rPr>
        <w:t>нального к</w:t>
      </w:r>
      <w:r>
        <w:rPr>
          <w:b/>
          <w:bCs/>
          <w:szCs w:val="24"/>
        </w:rPr>
        <w:t>омитета по правам человека для всех детей и его готовности к сотрудничеству с ними. Комитет также настоятельно пр</w:t>
      </w:r>
      <w:r>
        <w:rPr>
          <w:b/>
          <w:bCs/>
          <w:szCs w:val="24"/>
        </w:rPr>
        <w:t>и</w:t>
      </w:r>
      <w:r>
        <w:rPr>
          <w:b/>
          <w:bCs/>
          <w:szCs w:val="24"/>
        </w:rPr>
        <w:t>зывает государство-участник принять меры к тому, чтобы Национальный комитет по правам человека имел четко определенный мандат на осущес</w:t>
      </w:r>
      <w:r>
        <w:rPr>
          <w:b/>
          <w:bCs/>
          <w:szCs w:val="24"/>
        </w:rPr>
        <w:t>т</w:t>
      </w:r>
      <w:r>
        <w:rPr>
          <w:b/>
          <w:bCs/>
          <w:szCs w:val="24"/>
        </w:rPr>
        <w:t>вление мониторинга прав детей на наци</w:t>
      </w:r>
      <w:r>
        <w:rPr>
          <w:b/>
          <w:bCs/>
          <w:szCs w:val="24"/>
        </w:rPr>
        <w:t>о</w:t>
      </w:r>
      <w:r>
        <w:rPr>
          <w:b/>
          <w:bCs/>
          <w:szCs w:val="24"/>
        </w:rPr>
        <w:t>нальном и местном уровнях, а также на получение и расследование жалоб на н</w:t>
      </w:r>
      <w:r>
        <w:rPr>
          <w:b/>
          <w:bCs/>
          <w:szCs w:val="24"/>
        </w:rPr>
        <w:t>а</w:t>
      </w:r>
      <w:r>
        <w:rPr>
          <w:b/>
          <w:bCs/>
          <w:szCs w:val="24"/>
        </w:rPr>
        <w:t>рушения прав детей, включая права отдельных детей. В этой связи Комитет рекомендует гос</w:t>
      </w:r>
      <w:r>
        <w:rPr>
          <w:b/>
          <w:bCs/>
          <w:szCs w:val="24"/>
        </w:rPr>
        <w:t>у</w:t>
      </w:r>
      <w:r>
        <w:rPr>
          <w:b/>
          <w:bCs/>
          <w:szCs w:val="24"/>
        </w:rPr>
        <w:t>дарству-участнику создать в структуре Национального комитета по пр</w:t>
      </w:r>
      <w:r>
        <w:rPr>
          <w:b/>
          <w:bCs/>
          <w:szCs w:val="24"/>
        </w:rPr>
        <w:t>а</w:t>
      </w:r>
      <w:r w:rsidR="006D4325">
        <w:rPr>
          <w:b/>
          <w:bCs/>
          <w:szCs w:val="24"/>
        </w:rPr>
        <w:t>вам человека организационно</w:t>
      </w:r>
      <w:r>
        <w:rPr>
          <w:b/>
          <w:bCs/>
          <w:szCs w:val="24"/>
        </w:rPr>
        <w:t>е подразделени</w:t>
      </w:r>
      <w:r w:rsidR="006D4325">
        <w:rPr>
          <w:b/>
          <w:bCs/>
          <w:szCs w:val="24"/>
        </w:rPr>
        <w:t>е</w:t>
      </w:r>
      <w:r>
        <w:rPr>
          <w:b/>
          <w:bCs/>
          <w:szCs w:val="24"/>
        </w:rPr>
        <w:t xml:space="preserve"> по правам детей.</w:t>
      </w:r>
    </w:p>
    <w:p w:rsidR="00067BA0" w:rsidRDefault="006D4325" w:rsidP="006D4325">
      <w:pPr>
        <w:pStyle w:val="H23GR"/>
      </w:pPr>
      <w:r>
        <w:tab/>
      </w:r>
      <w:r>
        <w:tab/>
      </w:r>
      <w:r w:rsidR="00067BA0">
        <w:t>Сбор данных</w:t>
      </w:r>
    </w:p>
    <w:p w:rsidR="00067BA0" w:rsidRDefault="00067BA0" w:rsidP="00067BA0">
      <w:pPr>
        <w:pStyle w:val="SingleTxtGR"/>
        <w:rPr>
          <w:bCs/>
          <w:szCs w:val="24"/>
        </w:rPr>
      </w:pPr>
      <w:r>
        <w:rPr>
          <w:bCs/>
          <w:szCs w:val="24"/>
        </w:rPr>
        <w:t>17.</w:t>
      </w:r>
      <w:r>
        <w:rPr>
          <w:bCs/>
          <w:szCs w:val="24"/>
        </w:rPr>
        <w:tab/>
        <w:t>Комитет выражает удовлетворение по поводу представления государс</w:t>
      </w:r>
      <w:r>
        <w:rPr>
          <w:bCs/>
          <w:szCs w:val="24"/>
        </w:rPr>
        <w:t>т</w:t>
      </w:r>
      <w:r w:rsidR="006D4325">
        <w:rPr>
          <w:bCs/>
          <w:szCs w:val="24"/>
        </w:rPr>
        <w:t>вом-участником</w:t>
      </w:r>
      <w:r>
        <w:rPr>
          <w:bCs/>
          <w:szCs w:val="24"/>
        </w:rPr>
        <w:t xml:space="preserve"> </w:t>
      </w:r>
      <w:r w:rsidR="006D4325">
        <w:rPr>
          <w:bCs/>
          <w:szCs w:val="24"/>
        </w:rPr>
        <w:t xml:space="preserve">в своем докладе </w:t>
      </w:r>
      <w:r>
        <w:rPr>
          <w:bCs/>
          <w:szCs w:val="24"/>
        </w:rPr>
        <w:t>статистических данных и его усилий по сбору и анализу статистической информации о детях. Однако Комитет с сожалением отмечает, что ему были представлены ограниченные данные по отдельным о</w:t>
      </w:r>
      <w:r>
        <w:rPr>
          <w:bCs/>
          <w:szCs w:val="24"/>
        </w:rPr>
        <w:t>х</w:t>
      </w:r>
      <w:r>
        <w:rPr>
          <w:bCs/>
          <w:szCs w:val="24"/>
        </w:rPr>
        <w:t>ватываемым в Конвенции областям, в частности по вопросам насилия в отн</w:t>
      </w:r>
      <w:r>
        <w:rPr>
          <w:bCs/>
          <w:szCs w:val="24"/>
        </w:rPr>
        <w:t>о</w:t>
      </w:r>
      <w:r>
        <w:rPr>
          <w:bCs/>
          <w:szCs w:val="24"/>
        </w:rPr>
        <w:t xml:space="preserve">шении детей, </w:t>
      </w:r>
      <w:r w:rsidR="00807939">
        <w:rPr>
          <w:bCs/>
          <w:szCs w:val="24"/>
        </w:rPr>
        <w:t>надругательства над</w:t>
      </w:r>
      <w:r>
        <w:rPr>
          <w:bCs/>
          <w:szCs w:val="24"/>
        </w:rPr>
        <w:t xml:space="preserve"> </w:t>
      </w:r>
      <w:r w:rsidR="00807939">
        <w:rPr>
          <w:bCs/>
          <w:szCs w:val="24"/>
        </w:rPr>
        <w:t>детьми</w:t>
      </w:r>
      <w:r>
        <w:rPr>
          <w:bCs/>
          <w:szCs w:val="24"/>
        </w:rPr>
        <w:t xml:space="preserve"> и детей трудящихся-мигрантов.</w:t>
      </w:r>
    </w:p>
    <w:p w:rsidR="00067BA0" w:rsidRDefault="00067BA0" w:rsidP="00067BA0">
      <w:pPr>
        <w:pStyle w:val="SingleTxtGR"/>
        <w:rPr>
          <w:b/>
          <w:bCs/>
          <w:szCs w:val="24"/>
        </w:rPr>
      </w:pPr>
      <w:r>
        <w:rPr>
          <w:bCs/>
          <w:szCs w:val="24"/>
        </w:rPr>
        <w:t>18.</w:t>
      </w:r>
      <w:r>
        <w:rPr>
          <w:bCs/>
          <w:szCs w:val="24"/>
        </w:rPr>
        <w:tab/>
      </w:r>
      <w:r w:rsidRPr="00E05072">
        <w:rPr>
          <w:b/>
          <w:bCs/>
          <w:szCs w:val="24"/>
        </w:rPr>
        <w:t xml:space="preserve">Комитет рекомендует государству-участнику продолжить укрепление </w:t>
      </w:r>
      <w:r w:rsidR="00807939" w:rsidRPr="00E05072">
        <w:rPr>
          <w:b/>
          <w:bCs/>
          <w:szCs w:val="24"/>
        </w:rPr>
        <w:t xml:space="preserve">имеющихся у него </w:t>
      </w:r>
      <w:r w:rsidRPr="00E05072">
        <w:rPr>
          <w:b/>
          <w:bCs/>
          <w:szCs w:val="24"/>
        </w:rPr>
        <w:t>меха</w:t>
      </w:r>
      <w:r w:rsidR="00807939" w:rsidRPr="00E05072">
        <w:rPr>
          <w:b/>
          <w:bCs/>
          <w:szCs w:val="24"/>
        </w:rPr>
        <w:t>низмов</w:t>
      </w:r>
      <w:r w:rsidRPr="00E05072">
        <w:rPr>
          <w:b/>
          <w:bCs/>
          <w:szCs w:val="24"/>
        </w:rPr>
        <w:t xml:space="preserve"> сбора данных </w:t>
      </w:r>
      <w:r w:rsidR="00807939" w:rsidRPr="00E05072">
        <w:rPr>
          <w:b/>
          <w:bCs/>
          <w:szCs w:val="24"/>
        </w:rPr>
        <w:t xml:space="preserve">путем </w:t>
      </w:r>
      <w:r w:rsidRPr="00E05072">
        <w:rPr>
          <w:b/>
          <w:bCs/>
          <w:szCs w:val="24"/>
        </w:rPr>
        <w:t>разработки соответс</w:t>
      </w:r>
      <w:r w:rsidRPr="00E05072">
        <w:rPr>
          <w:b/>
          <w:bCs/>
          <w:szCs w:val="24"/>
        </w:rPr>
        <w:t>т</w:t>
      </w:r>
      <w:r w:rsidRPr="00E05072">
        <w:rPr>
          <w:b/>
          <w:bCs/>
          <w:szCs w:val="24"/>
        </w:rPr>
        <w:t>вующих Конвенции показателей в целях об</w:t>
      </w:r>
      <w:r w:rsidR="00807939" w:rsidRPr="00E05072">
        <w:rPr>
          <w:b/>
          <w:bCs/>
          <w:szCs w:val="24"/>
        </w:rPr>
        <w:t xml:space="preserve">еспечения сбора данных по всем </w:t>
      </w:r>
      <w:r w:rsidRPr="00E05072">
        <w:rPr>
          <w:b/>
          <w:bCs/>
          <w:szCs w:val="24"/>
        </w:rPr>
        <w:t>охватываемым Конвенцией</w:t>
      </w:r>
      <w:r w:rsidR="00807939" w:rsidRPr="00E05072">
        <w:rPr>
          <w:b/>
          <w:bCs/>
          <w:szCs w:val="24"/>
        </w:rPr>
        <w:t xml:space="preserve"> областям</w:t>
      </w:r>
      <w:r w:rsidRPr="00E05072">
        <w:rPr>
          <w:b/>
          <w:bCs/>
          <w:szCs w:val="24"/>
        </w:rPr>
        <w:t xml:space="preserve"> </w:t>
      </w:r>
      <w:r w:rsidR="00807939" w:rsidRPr="00E05072">
        <w:rPr>
          <w:b/>
          <w:bCs/>
          <w:szCs w:val="24"/>
        </w:rPr>
        <w:t xml:space="preserve">в </w:t>
      </w:r>
      <w:r w:rsidRPr="00E05072">
        <w:rPr>
          <w:b/>
          <w:bCs/>
          <w:szCs w:val="24"/>
        </w:rPr>
        <w:t>разбивке по возрасту и полу, горо</w:t>
      </w:r>
      <w:r w:rsidRPr="00E05072">
        <w:rPr>
          <w:b/>
          <w:bCs/>
          <w:szCs w:val="24"/>
        </w:rPr>
        <w:t>д</w:t>
      </w:r>
      <w:r w:rsidRPr="00E05072">
        <w:rPr>
          <w:b/>
          <w:bCs/>
          <w:szCs w:val="24"/>
        </w:rPr>
        <w:t>ск</w:t>
      </w:r>
      <w:r w:rsidR="00E05072" w:rsidRPr="00E05072">
        <w:rPr>
          <w:b/>
          <w:bCs/>
          <w:szCs w:val="24"/>
        </w:rPr>
        <w:t>и</w:t>
      </w:r>
      <w:r w:rsidR="00D07128">
        <w:rPr>
          <w:b/>
          <w:bCs/>
          <w:szCs w:val="24"/>
        </w:rPr>
        <w:t>м</w:t>
      </w:r>
      <w:r w:rsidR="00E05072" w:rsidRPr="00E05072">
        <w:rPr>
          <w:b/>
          <w:bCs/>
          <w:szCs w:val="24"/>
        </w:rPr>
        <w:t xml:space="preserve"> или иным районам</w:t>
      </w:r>
      <w:r w:rsidRPr="00E05072">
        <w:rPr>
          <w:b/>
          <w:bCs/>
          <w:szCs w:val="24"/>
        </w:rPr>
        <w:t>, а также по группам детей, которые нуждаются в особой защите. Он также предложил государству-участнику использовать эти показатели и данные для выработки политики и программ эффекти</w:t>
      </w:r>
      <w:r w:rsidRPr="00E05072">
        <w:rPr>
          <w:b/>
          <w:bCs/>
          <w:szCs w:val="24"/>
        </w:rPr>
        <w:t>в</w:t>
      </w:r>
      <w:r w:rsidRPr="00E05072">
        <w:rPr>
          <w:b/>
          <w:bCs/>
          <w:szCs w:val="24"/>
        </w:rPr>
        <w:t>ного осуществления Конвенции.</w:t>
      </w:r>
    </w:p>
    <w:p w:rsidR="00757AB9" w:rsidRPr="00887818" w:rsidRDefault="00757AB9" w:rsidP="00757AB9">
      <w:pPr>
        <w:pStyle w:val="H23GR"/>
      </w:pPr>
      <w:r>
        <w:tab/>
      </w:r>
      <w:r>
        <w:tab/>
      </w:r>
      <w:r w:rsidRPr="00887818">
        <w:t>Распространение информации о Конвенции и подготовка кадров</w:t>
      </w:r>
    </w:p>
    <w:p w:rsidR="00757AB9" w:rsidRPr="00887818" w:rsidRDefault="00757AB9" w:rsidP="00757AB9">
      <w:pPr>
        <w:pStyle w:val="SingleTxtGR"/>
      </w:pPr>
      <w:r w:rsidRPr="00887818">
        <w:t>19.</w:t>
      </w:r>
      <w:r w:rsidRPr="00887818">
        <w:tab/>
        <w:t>Комитет выражает удовлетворение по поводу усилий государства-участника в области распространения информации о Конвенции, особенно ср</w:t>
      </w:r>
      <w:r w:rsidRPr="00887818">
        <w:t>е</w:t>
      </w:r>
      <w:r w:rsidRPr="00887818">
        <w:t>ди школьников, в частности путем включения в учебники в доступной для д</w:t>
      </w:r>
      <w:r w:rsidRPr="00887818">
        <w:t>е</w:t>
      </w:r>
      <w:r w:rsidRPr="00887818">
        <w:t>тей форме информации о закрепленных в Конвенции правах и принципах. Вм</w:t>
      </w:r>
      <w:r w:rsidRPr="00887818">
        <w:t>е</w:t>
      </w:r>
      <w:r w:rsidRPr="00887818">
        <w:t>сте с тем Комитет выражает обеспокоенность по поводу принятия недостато</w:t>
      </w:r>
      <w:r w:rsidRPr="00887818">
        <w:t>ч</w:t>
      </w:r>
      <w:r w:rsidRPr="00887818">
        <w:t>ных мер по распространению информации и повышению осведомленности н</w:t>
      </w:r>
      <w:r w:rsidRPr="00887818">
        <w:t>а</w:t>
      </w:r>
      <w:r w:rsidRPr="00887818">
        <w:t xml:space="preserve">селения обо всех правах детей на систематической и целенаправленной основе с </w:t>
      </w:r>
      <w:proofErr w:type="spellStart"/>
      <w:r w:rsidRPr="00887818">
        <w:t>уделением</w:t>
      </w:r>
      <w:proofErr w:type="spellEnd"/>
      <w:r w:rsidRPr="00887818">
        <w:t xml:space="preserve"> особого внимания семьям, общинам и работающим с детьми сп</w:t>
      </w:r>
      <w:r w:rsidRPr="00887818">
        <w:t>е</w:t>
      </w:r>
      <w:r w:rsidRPr="00887818">
        <w:t>циалистам.</w:t>
      </w:r>
    </w:p>
    <w:p w:rsidR="00757AB9" w:rsidRPr="00D14056" w:rsidRDefault="00757AB9" w:rsidP="00757AB9">
      <w:pPr>
        <w:pStyle w:val="SingleTxtGR"/>
        <w:rPr>
          <w:b/>
        </w:rPr>
      </w:pPr>
      <w:r w:rsidRPr="00887818">
        <w:t>20.</w:t>
      </w:r>
      <w:r w:rsidRPr="00887818">
        <w:tab/>
      </w:r>
      <w:r w:rsidRPr="00D14056">
        <w:rPr>
          <w:b/>
        </w:rPr>
        <w:t>Комитет рекомендует государству-участнику активизировать усилия по систематическому распространению информации о Конвенции среди детей, их родителей и других опекунов, а также всех соответствующих профессионал</w:t>
      </w:r>
      <w:r w:rsidRPr="00D14056">
        <w:rPr>
          <w:b/>
        </w:rPr>
        <w:t>ь</w:t>
      </w:r>
      <w:r w:rsidRPr="00D14056">
        <w:rPr>
          <w:b/>
        </w:rPr>
        <w:t>ных групп, которые работают с детьми или в их интересах. Комитет рекомендует государству-участнику организовать для соответс</w:t>
      </w:r>
      <w:r w:rsidRPr="00D14056">
        <w:rPr>
          <w:b/>
        </w:rPr>
        <w:t>т</w:t>
      </w:r>
      <w:r w:rsidRPr="00D14056">
        <w:rPr>
          <w:b/>
        </w:rPr>
        <w:t>вующих профессиональных групп целевую и регулярную подготовку по вопросам положений и принципов Конвенции, а также в целом по межд</w:t>
      </w:r>
      <w:r w:rsidRPr="00D14056">
        <w:rPr>
          <w:b/>
        </w:rPr>
        <w:t>у</w:t>
      </w:r>
      <w:r w:rsidRPr="00D14056">
        <w:rPr>
          <w:b/>
        </w:rPr>
        <w:t>народным нормам в области прав человека. Комитет также рекомендует государству-участнику принять конкретные меры по распространению и пропаганде Конвенции среди всех детей и школьников Катара.</w:t>
      </w:r>
    </w:p>
    <w:p w:rsidR="00757AB9" w:rsidRPr="00887818" w:rsidRDefault="00757AB9" w:rsidP="00757AB9">
      <w:pPr>
        <w:pStyle w:val="H23GR"/>
      </w:pPr>
      <w:r>
        <w:tab/>
      </w:r>
      <w:r>
        <w:tab/>
      </w:r>
      <w:r w:rsidRPr="00887818">
        <w:t>Сотрудничество с фондами и гражданским обществом</w:t>
      </w:r>
    </w:p>
    <w:p w:rsidR="00757AB9" w:rsidRPr="00887818" w:rsidRDefault="00757AB9" w:rsidP="00757AB9">
      <w:pPr>
        <w:pStyle w:val="SingleTxtGR"/>
      </w:pPr>
      <w:r w:rsidRPr="00887818">
        <w:t>21.</w:t>
      </w:r>
      <w:r w:rsidRPr="00887818">
        <w:tab/>
        <w:t>Комитет принимает к сведению активную роль различных организаций, в том числе Катарского фонда защиты детей и женщин и Катарского фонда защ</w:t>
      </w:r>
      <w:r w:rsidRPr="00887818">
        <w:t>и</w:t>
      </w:r>
      <w:r w:rsidRPr="00887818">
        <w:t>ты сирот, а также гражданского общества в деле оказания, в частности, мед</w:t>
      </w:r>
      <w:r w:rsidRPr="00887818">
        <w:t>и</w:t>
      </w:r>
      <w:r w:rsidRPr="00887818">
        <w:t>цинских и социальных услуг детям, включая детей-инвалидов и безнадзорных детей. Вместе с тем Комитет отмечает необходимость укрепления роли орган</w:t>
      </w:r>
      <w:r w:rsidRPr="00887818">
        <w:t>и</w:t>
      </w:r>
      <w:r w:rsidRPr="00887818">
        <w:t>заций и гражданского общества и сотрудничества с ними.</w:t>
      </w:r>
    </w:p>
    <w:p w:rsidR="00757AB9" w:rsidRPr="00D14056" w:rsidRDefault="00757AB9" w:rsidP="00757AB9">
      <w:pPr>
        <w:pStyle w:val="SingleTxtGR"/>
        <w:rPr>
          <w:b/>
        </w:rPr>
      </w:pPr>
      <w:r w:rsidRPr="00887818">
        <w:t>22.</w:t>
      </w:r>
      <w:r w:rsidRPr="00887818">
        <w:tab/>
      </w:r>
      <w:r w:rsidRPr="00D14056">
        <w:rPr>
          <w:b/>
        </w:rPr>
        <w:t>Комитет рекомендует государству-участнику:</w:t>
      </w:r>
    </w:p>
    <w:p w:rsidR="00757AB9" w:rsidRPr="00D14056" w:rsidRDefault="00757AB9" w:rsidP="00757AB9">
      <w:pPr>
        <w:pStyle w:val="SingleTxtGR"/>
        <w:rPr>
          <w:b/>
        </w:rPr>
      </w:pPr>
      <w:r w:rsidRPr="00D14056">
        <w:rPr>
          <w:b/>
        </w:rPr>
        <w:tab/>
        <w:t>а)</w:t>
      </w:r>
      <w:r w:rsidRPr="00D14056">
        <w:rPr>
          <w:b/>
        </w:rPr>
        <w:tab/>
        <w:t>продолжать укреплять сотрудничество с фондами и организ</w:t>
      </w:r>
      <w:r w:rsidRPr="00D14056">
        <w:rPr>
          <w:b/>
        </w:rPr>
        <w:t>а</w:t>
      </w:r>
      <w:r w:rsidRPr="00D14056">
        <w:rPr>
          <w:b/>
        </w:rPr>
        <w:t>циями гражданского общества и систематически привлекать их к взаим</w:t>
      </w:r>
      <w:r w:rsidRPr="00D14056">
        <w:rPr>
          <w:b/>
        </w:rPr>
        <w:t>о</w:t>
      </w:r>
      <w:r w:rsidRPr="00D14056">
        <w:rPr>
          <w:b/>
        </w:rPr>
        <w:t>действию на всех этапах осуществления Конвенции, а также к разработке политики;</w:t>
      </w:r>
    </w:p>
    <w:p w:rsidR="00757AB9" w:rsidRPr="00D14056" w:rsidRDefault="00757AB9" w:rsidP="00757AB9">
      <w:pPr>
        <w:pStyle w:val="SingleTxtGR"/>
        <w:rPr>
          <w:b/>
        </w:rPr>
      </w:pPr>
      <w:r w:rsidRPr="00D14056">
        <w:rPr>
          <w:b/>
        </w:rPr>
        <w:tab/>
      </w:r>
      <w:proofErr w:type="spellStart"/>
      <w:r w:rsidRPr="00D14056">
        <w:rPr>
          <w:b/>
        </w:rPr>
        <w:t>b</w:t>
      </w:r>
      <w:proofErr w:type="spellEnd"/>
      <w:r w:rsidRPr="00D14056">
        <w:rPr>
          <w:b/>
        </w:rPr>
        <w:t>)</w:t>
      </w:r>
      <w:r w:rsidRPr="00D14056">
        <w:rPr>
          <w:b/>
        </w:rPr>
        <w:tab/>
        <w:t>оказывать, при необходимости, организациям гражданского общества поддержку, в том числе финансовыми и другими ресурсами, с тем чтобы они могли вносить эффективный вклад в осущест</w:t>
      </w:r>
      <w:r w:rsidRPr="00D14056">
        <w:rPr>
          <w:b/>
        </w:rPr>
        <w:t>в</w:t>
      </w:r>
      <w:r w:rsidRPr="00D14056">
        <w:rPr>
          <w:b/>
        </w:rPr>
        <w:t>ление Конвенции во всех районах страны;</w:t>
      </w:r>
    </w:p>
    <w:p w:rsidR="00757AB9" w:rsidRPr="00D14056" w:rsidRDefault="00757AB9" w:rsidP="00757AB9">
      <w:pPr>
        <w:pStyle w:val="SingleTxtGR"/>
        <w:rPr>
          <w:b/>
        </w:rPr>
      </w:pPr>
      <w:r w:rsidRPr="00D14056">
        <w:rPr>
          <w:b/>
        </w:rPr>
        <w:tab/>
        <w:t>с)</w:t>
      </w:r>
      <w:r w:rsidRPr="00D14056">
        <w:rPr>
          <w:b/>
        </w:rPr>
        <w:tab/>
        <w:t>обеспечивать соблюдение фондами и организациями гражда</w:t>
      </w:r>
      <w:r w:rsidRPr="00D14056">
        <w:rPr>
          <w:b/>
        </w:rPr>
        <w:t>н</w:t>
      </w:r>
      <w:r w:rsidRPr="00D14056">
        <w:rPr>
          <w:b/>
        </w:rPr>
        <w:t>ского общества принципов и положений Конвенции, например путем ра</w:t>
      </w:r>
      <w:r w:rsidRPr="00D14056">
        <w:rPr>
          <w:b/>
        </w:rPr>
        <w:t>з</w:t>
      </w:r>
      <w:r w:rsidRPr="00D14056">
        <w:rPr>
          <w:b/>
        </w:rPr>
        <w:t>работки для них руководящих указаний и нормативов в области предо</w:t>
      </w:r>
      <w:r w:rsidRPr="00D14056">
        <w:rPr>
          <w:b/>
        </w:rPr>
        <w:t>с</w:t>
      </w:r>
      <w:r w:rsidRPr="00D14056">
        <w:rPr>
          <w:b/>
        </w:rPr>
        <w:t>тавления услуг.</w:t>
      </w:r>
    </w:p>
    <w:p w:rsidR="00757AB9" w:rsidRPr="00887818" w:rsidRDefault="00757AB9" w:rsidP="00757AB9">
      <w:pPr>
        <w:pStyle w:val="H1GR"/>
      </w:pPr>
      <w:r>
        <w:tab/>
      </w:r>
      <w:r w:rsidRPr="00887818">
        <w:t>2.</w:t>
      </w:r>
      <w:r w:rsidRPr="00887818">
        <w:tab/>
        <w:t>Определение понятия "ребенок" (статья 1 Конвенции)</w:t>
      </w:r>
    </w:p>
    <w:p w:rsidR="00757AB9" w:rsidRPr="00887818" w:rsidRDefault="00757AB9" w:rsidP="00757AB9">
      <w:pPr>
        <w:pStyle w:val="SingleTxtGR"/>
      </w:pPr>
      <w:r w:rsidRPr="00887818">
        <w:t>23.</w:t>
      </w:r>
      <w:r w:rsidRPr="00887818">
        <w:tab/>
        <w:t>Несмотря на предусматриваемые Законом о семье мер</w:t>
      </w:r>
      <w:r>
        <w:t>ы</w:t>
      </w:r>
      <w:r w:rsidRPr="00887818">
        <w:t>, Комитет вновь заявляет о своей обеспок</w:t>
      </w:r>
      <w:r w:rsidRPr="00887818">
        <w:t>о</w:t>
      </w:r>
      <w:r w:rsidRPr="00887818">
        <w:t>енности тем, что для мальчиков и девочек установлен разный минимальный возраст вступления в брак, и особенно тем, что для дев</w:t>
      </w:r>
      <w:r w:rsidRPr="00887818">
        <w:t>о</w:t>
      </w:r>
      <w:r w:rsidRPr="00887818">
        <w:t>чек он определен в 16</w:t>
      </w:r>
      <w:r>
        <w:t xml:space="preserve"> </w:t>
      </w:r>
      <w:r w:rsidRPr="00887818">
        <w:t>лет.</w:t>
      </w:r>
    </w:p>
    <w:p w:rsidR="00757AB9" w:rsidRPr="00D14056" w:rsidRDefault="00757AB9" w:rsidP="00757AB9">
      <w:pPr>
        <w:pStyle w:val="SingleTxtGR"/>
        <w:rPr>
          <w:b/>
        </w:rPr>
      </w:pPr>
      <w:r w:rsidRPr="00887818">
        <w:t>24.</w:t>
      </w:r>
      <w:r w:rsidRPr="00887818">
        <w:tab/>
      </w:r>
      <w:r w:rsidRPr="00D14056">
        <w:rPr>
          <w:b/>
        </w:rPr>
        <w:t>Комитет рекомендует государству-участнику ликвидировать несоо</w:t>
      </w:r>
      <w:r w:rsidRPr="00D14056">
        <w:rPr>
          <w:b/>
        </w:rPr>
        <w:t>т</w:t>
      </w:r>
      <w:r w:rsidRPr="00D14056">
        <w:rPr>
          <w:b/>
        </w:rPr>
        <w:t>ветствие в минимальном возрасте вступления в брак для мальчиков и д</w:t>
      </w:r>
      <w:r w:rsidRPr="00D14056">
        <w:rPr>
          <w:b/>
        </w:rPr>
        <w:t>е</w:t>
      </w:r>
      <w:r w:rsidRPr="00D14056">
        <w:rPr>
          <w:b/>
        </w:rPr>
        <w:t>вочек путем повышения минимального возраста вступления девочек в брак до 18 лет.</w:t>
      </w:r>
    </w:p>
    <w:p w:rsidR="00757AB9" w:rsidRPr="00887818" w:rsidRDefault="00757AB9" w:rsidP="00757AB9">
      <w:pPr>
        <w:pStyle w:val="H1GR"/>
      </w:pPr>
      <w:r>
        <w:tab/>
      </w:r>
      <w:r w:rsidRPr="00887818">
        <w:t>3.</w:t>
      </w:r>
      <w:r w:rsidRPr="00887818">
        <w:tab/>
        <w:t>Общие принципы (статьи 2, 3, 6 и 12 Конвенции)</w:t>
      </w:r>
    </w:p>
    <w:p w:rsidR="00757AB9" w:rsidRPr="00887818" w:rsidRDefault="00757AB9" w:rsidP="00757AB9">
      <w:pPr>
        <w:pStyle w:val="H23GR"/>
      </w:pPr>
      <w:r>
        <w:tab/>
      </w:r>
      <w:r>
        <w:tab/>
      </w:r>
      <w:proofErr w:type="spellStart"/>
      <w:r w:rsidRPr="00887818">
        <w:t>Недискриминация</w:t>
      </w:r>
      <w:proofErr w:type="spellEnd"/>
    </w:p>
    <w:p w:rsidR="00757AB9" w:rsidRPr="00887818" w:rsidRDefault="00757AB9" w:rsidP="00757AB9">
      <w:pPr>
        <w:pStyle w:val="SingleTxtGR"/>
      </w:pPr>
      <w:r w:rsidRPr="00887818">
        <w:t>25.</w:t>
      </w:r>
      <w:r w:rsidRPr="00887818">
        <w:tab/>
        <w:t>Принимая во внимание, что Конституция и другие внутригосударстве</w:t>
      </w:r>
      <w:r w:rsidRPr="00887818">
        <w:t>н</w:t>
      </w:r>
      <w:r w:rsidRPr="00887818">
        <w:t xml:space="preserve">ные законы базируются на принципе </w:t>
      </w:r>
      <w:proofErr w:type="spellStart"/>
      <w:r w:rsidRPr="00887818">
        <w:t>недискриминации</w:t>
      </w:r>
      <w:proofErr w:type="spellEnd"/>
      <w:r w:rsidRPr="00887818">
        <w:t>, а также учитывая пр</w:t>
      </w:r>
      <w:r w:rsidRPr="00887818">
        <w:t>и</w:t>
      </w:r>
      <w:r w:rsidRPr="00887818">
        <w:t>лагаемые государством-участником усилия по поощрению принципа равнопр</w:t>
      </w:r>
      <w:r w:rsidRPr="00887818">
        <w:t>а</w:t>
      </w:r>
      <w:r w:rsidRPr="00887818">
        <w:t>вия мужчин и женщин, Комитет, тем не менее, выражает обеспокоенность по поводу остальных законов, в частности Закона о семье и Закона о гражданстве, которые закрепляют в катарском обществе дискриминацию в отношении же</w:t>
      </w:r>
      <w:r w:rsidRPr="00887818">
        <w:t>н</w:t>
      </w:r>
      <w:r w:rsidRPr="00887818">
        <w:t>щин и девушек. Кроме того, предметом особой обеспокоенности Комитета я</w:t>
      </w:r>
      <w:r w:rsidRPr="00887818">
        <w:t>в</w:t>
      </w:r>
      <w:r w:rsidRPr="00887818">
        <w:t>ляется дискриминация в отношении детей, рожденных вне брака, и детей тр</w:t>
      </w:r>
      <w:r w:rsidRPr="00887818">
        <w:t>у</w:t>
      </w:r>
      <w:r w:rsidRPr="00887818">
        <w:t>дящихся-мигрантов.</w:t>
      </w:r>
    </w:p>
    <w:p w:rsidR="00757AB9" w:rsidRPr="00D14056" w:rsidRDefault="00757AB9" w:rsidP="00757AB9">
      <w:pPr>
        <w:pStyle w:val="SingleTxtGR"/>
        <w:rPr>
          <w:b/>
        </w:rPr>
      </w:pPr>
      <w:r w:rsidRPr="00887818">
        <w:t>26.</w:t>
      </w:r>
      <w:r w:rsidRPr="00887818">
        <w:tab/>
      </w:r>
      <w:r w:rsidRPr="00D14056">
        <w:rPr>
          <w:b/>
        </w:rPr>
        <w:t>Комитет рекомендует государству-участнику приложить более сущ</w:t>
      </w:r>
      <w:r w:rsidRPr="00D14056">
        <w:rPr>
          <w:b/>
        </w:rPr>
        <w:t>е</w:t>
      </w:r>
      <w:r w:rsidRPr="00D14056">
        <w:rPr>
          <w:b/>
        </w:rPr>
        <w:t>ственные усилия для обеспечения осуществления всеми находящимися под его юрисдикцией детьми всех зафиксированных в Конвенции прав без к</w:t>
      </w:r>
      <w:r w:rsidRPr="00D14056">
        <w:rPr>
          <w:b/>
        </w:rPr>
        <w:t>а</w:t>
      </w:r>
      <w:r w:rsidRPr="00D14056">
        <w:rPr>
          <w:b/>
        </w:rPr>
        <w:t>кой-либо дискриминации в соответствии со статьей 2 на основе эффекти</w:t>
      </w:r>
      <w:r w:rsidRPr="00D14056">
        <w:rPr>
          <w:b/>
        </w:rPr>
        <w:t>в</w:t>
      </w:r>
      <w:r w:rsidRPr="00D14056">
        <w:rPr>
          <w:b/>
        </w:rPr>
        <w:t>ного пересмотра действующих законов, которые не соответствуют принц</w:t>
      </w:r>
      <w:r w:rsidRPr="00D14056">
        <w:rPr>
          <w:b/>
        </w:rPr>
        <w:t>и</w:t>
      </w:r>
      <w:r w:rsidRPr="00D14056">
        <w:rPr>
          <w:b/>
        </w:rPr>
        <w:t xml:space="preserve">пу </w:t>
      </w:r>
      <w:proofErr w:type="spellStart"/>
      <w:r w:rsidRPr="00D14056">
        <w:rPr>
          <w:b/>
        </w:rPr>
        <w:t>недискриминации</w:t>
      </w:r>
      <w:proofErr w:type="spellEnd"/>
      <w:r w:rsidRPr="00D14056">
        <w:rPr>
          <w:b/>
        </w:rPr>
        <w:t>. Комитет рекомендует государству-участнику пр</w:t>
      </w:r>
      <w:r w:rsidRPr="00D14056">
        <w:rPr>
          <w:b/>
        </w:rPr>
        <w:t>и</w:t>
      </w:r>
      <w:r w:rsidRPr="00D14056">
        <w:rPr>
          <w:b/>
        </w:rPr>
        <w:t xml:space="preserve">нять перспективную и всеобъемлющую стратегию ликвидации </w:t>
      </w:r>
      <w:proofErr w:type="spellStart"/>
      <w:r w:rsidRPr="00D14056">
        <w:rPr>
          <w:b/>
        </w:rPr>
        <w:t>de</w:t>
      </w:r>
      <w:proofErr w:type="spellEnd"/>
      <w:r w:rsidRPr="00D14056">
        <w:rPr>
          <w:b/>
        </w:rPr>
        <w:t xml:space="preserve"> </w:t>
      </w:r>
      <w:proofErr w:type="spellStart"/>
      <w:r w:rsidRPr="00D14056">
        <w:rPr>
          <w:b/>
        </w:rPr>
        <w:t>jure</w:t>
      </w:r>
      <w:proofErr w:type="spellEnd"/>
      <w:r w:rsidRPr="00D14056">
        <w:rPr>
          <w:b/>
        </w:rPr>
        <w:t xml:space="preserve"> и </w:t>
      </w:r>
      <w:proofErr w:type="spellStart"/>
      <w:r w:rsidRPr="00D14056">
        <w:rPr>
          <w:b/>
        </w:rPr>
        <w:t>de</w:t>
      </w:r>
      <w:proofErr w:type="spellEnd"/>
      <w:r w:rsidRPr="00D14056">
        <w:rPr>
          <w:b/>
        </w:rPr>
        <w:t xml:space="preserve"> </w:t>
      </w:r>
      <w:proofErr w:type="spellStart"/>
      <w:r w:rsidRPr="00D14056">
        <w:rPr>
          <w:b/>
        </w:rPr>
        <w:t>facto</w:t>
      </w:r>
      <w:proofErr w:type="spellEnd"/>
      <w:r w:rsidRPr="00D14056">
        <w:rPr>
          <w:b/>
        </w:rPr>
        <w:t xml:space="preserve"> дискриминации по любому признаку и в отношении всех детей, уд</w:t>
      </w:r>
      <w:r w:rsidRPr="00D14056">
        <w:rPr>
          <w:b/>
        </w:rPr>
        <w:t>е</w:t>
      </w:r>
      <w:r w:rsidRPr="00D14056">
        <w:rPr>
          <w:b/>
        </w:rPr>
        <w:t>ляя при этом особое внимание девочкам, детям-инвалидам, детям, рожде</w:t>
      </w:r>
      <w:r w:rsidRPr="00D14056">
        <w:rPr>
          <w:b/>
        </w:rPr>
        <w:t>н</w:t>
      </w:r>
      <w:r w:rsidRPr="00D14056">
        <w:rPr>
          <w:b/>
        </w:rPr>
        <w:t>ным вне брака, и детям трудящихся-мигрантов.</w:t>
      </w:r>
    </w:p>
    <w:p w:rsidR="00757AB9" w:rsidRPr="00887818" w:rsidRDefault="00757AB9" w:rsidP="00757AB9">
      <w:pPr>
        <w:pStyle w:val="H23GR"/>
      </w:pPr>
      <w:r>
        <w:tab/>
      </w:r>
      <w:r>
        <w:tab/>
      </w:r>
      <w:r w:rsidRPr="00887818">
        <w:t>Наилучшие интересы ребенка</w:t>
      </w:r>
    </w:p>
    <w:p w:rsidR="00757AB9" w:rsidRPr="00887818" w:rsidRDefault="00757AB9" w:rsidP="00757AB9">
      <w:pPr>
        <w:pStyle w:val="SingleTxtGR"/>
      </w:pPr>
      <w:r w:rsidRPr="00887818">
        <w:t>27.</w:t>
      </w:r>
      <w:r w:rsidRPr="00887818">
        <w:tab/>
        <w:t>Комитет обеспокоен тем, что в национальное законодательство, правила и практику в отношении детей не полностью интегрирован общий принцип обеспечения наилучших интересов ребенка, закрепленный в статье 3 Конве</w:t>
      </w:r>
      <w:r w:rsidRPr="00887818">
        <w:t>н</w:t>
      </w:r>
      <w:r w:rsidRPr="00887818">
        <w:t>ции.</w:t>
      </w:r>
    </w:p>
    <w:p w:rsidR="00757AB9" w:rsidRPr="00D14056" w:rsidRDefault="00757AB9" w:rsidP="00757AB9">
      <w:pPr>
        <w:pStyle w:val="SingleTxtGR"/>
        <w:rPr>
          <w:b/>
        </w:rPr>
      </w:pPr>
      <w:r w:rsidRPr="00887818">
        <w:t>28.</w:t>
      </w:r>
      <w:r w:rsidRPr="00887818">
        <w:tab/>
      </w:r>
      <w:r w:rsidRPr="00D14056">
        <w:rPr>
          <w:b/>
        </w:rPr>
        <w:t>Комитет рекомендует государству-участнику принять необходимые меры для обеспечения полного включения принципа обеспечения наилу</w:t>
      </w:r>
      <w:r w:rsidRPr="00D14056">
        <w:rPr>
          <w:b/>
        </w:rPr>
        <w:t>ч</w:t>
      </w:r>
      <w:r w:rsidRPr="00D14056">
        <w:rPr>
          <w:b/>
        </w:rPr>
        <w:t>ших интересов ребенка в законодательство, а также его применения в р</w:t>
      </w:r>
      <w:r w:rsidRPr="00D14056">
        <w:rPr>
          <w:b/>
        </w:rPr>
        <w:t>е</w:t>
      </w:r>
      <w:r w:rsidRPr="00D14056">
        <w:rPr>
          <w:b/>
        </w:rPr>
        <w:t>шениях судов и административных органов, равно как и в рамках разли</w:t>
      </w:r>
      <w:r w:rsidRPr="00D14056">
        <w:rPr>
          <w:b/>
        </w:rPr>
        <w:t>ч</w:t>
      </w:r>
      <w:r w:rsidRPr="00D14056">
        <w:rPr>
          <w:b/>
        </w:rPr>
        <w:t>ной политики, программ и услуг, которые могут затрагивать интересы д</w:t>
      </w:r>
      <w:r w:rsidRPr="00D14056">
        <w:rPr>
          <w:b/>
        </w:rPr>
        <w:t>е</w:t>
      </w:r>
      <w:r w:rsidRPr="00D14056">
        <w:rPr>
          <w:b/>
        </w:rPr>
        <w:t>тей.</w:t>
      </w:r>
    </w:p>
    <w:p w:rsidR="00757AB9" w:rsidRPr="00272E27" w:rsidRDefault="00757AB9" w:rsidP="00757AB9">
      <w:pPr>
        <w:pStyle w:val="H23GR"/>
      </w:pPr>
      <w:r>
        <w:tab/>
      </w:r>
      <w:r>
        <w:tab/>
      </w:r>
      <w:r w:rsidRPr="00272E27">
        <w:t>Уважение мнени</w:t>
      </w:r>
      <w:r>
        <w:t>й</w:t>
      </w:r>
      <w:r w:rsidRPr="00272E27">
        <w:t xml:space="preserve"> ребенка</w:t>
      </w:r>
    </w:p>
    <w:p w:rsidR="00757AB9" w:rsidRPr="00272E27" w:rsidRDefault="00757AB9" w:rsidP="00757AB9">
      <w:pPr>
        <w:pStyle w:val="SingleTxtGR"/>
      </w:pPr>
      <w:r w:rsidRPr="00272E27">
        <w:t>29.</w:t>
      </w:r>
      <w:r w:rsidRPr="00272E27">
        <w:tab/>
        <w:t>Принимая к сведению разнообразные программы по поощрению права ребенка выражать свои мнения, в частности создание в школах органов печати и радиоточек, групп защиты прав учащихся и советов учащихся, Комитет в</w:t>
      </w:r>
      <w:r w:rsidRPr="00272E27">
        <w:t>ы</w:t>
      </w:r>
      <w:r w:rsidRPr="00272E27">
        <w:t>ражает обеспокоенность по поводу того, что мнения ребенка не всегда в дост</w:t>
      </w:r>
      <w:r w:rsidRPr="00272E27">
        <w:t>а</w:t>
      </w:r>
      <w:r w:rsidRPr="00272E27">
        <w:t>точной степени выясняются или принимаются во внимание в других влияющих на ребенка условиях, в том числе в ходе судебных разбирательств, заочных с</w:t>
      </w:r>
      <w:r w:rsidRPr="00272E27">
        <w:t>у</w:t>
      </w:r>
      <w:r w:rsidRPr="00272E27">
        <w:t>дов, публичных дебатов, а также в семье.</w:t>
      </w:r>
    </w:p>
    <w:p w:rsidR="00757AB9" w:rsidRPr="00B92175" w:rsidRDefault="00757AB9" w:rsidP="00757AB9">
      <w:pPr>
        <w:pStyle w:val="SingleTxtGR"/>
        <w:rPr>
          <w:b/>
        </w:rPr>
      </w:pPr>
      <w:r w:rsidRPr="00272E27">
        <w:t>30.</w:t>
      </w:r>
      <w:r w:rsidRPr="00272E27">
        <w:tab/>
      </w:r>
      <w:r w:rsidRPr="00B92175">
        <w:rPr>
          <w:b/>
        </w:rPr>
        <w:t>Комитет подтверждает свои предыдущие рекомендации (</w:t>
      </w:r>
      <w:proofErr w:type="spellStart"/>
      <w:r w:rsidRPr="00B92175">
        <w:rPr>
          <w:b/>
        </w:rPr>
        <w:t>CRC</w:t>
      </w:r>
      <w:proofErr w:type="spellEnd"/>
      <w:r w:rsidRPr="00B92175">
        <w:rPr>
          <w:b/>
        </w:rPr>
        <w:t>/</w:t>
      </w:r>
      <w:proofErr w:type="spellStart"/>
      <w:r w:rsidRPr="00B92175">
        <w:rPr>
          <w:b/>
        </w:rPr>
        <w:t>C</w:t>
      </w:r>
      <w:proofErr w:type="spellEnd"/>
      <w:r w:rsidRPr="00B92175">
        <w:rPr>
          <w:b/>
        </w:rPr>
        <w:t>/15/</w:t>
      </w:r>
      <w:proofErr w:type="spellStart"/>
      <w:r w:rsidRPr="00B92175">
        <w:rPr>
          <w:b/>
        </w:rPr>
        <w:t>Add.163</w:t>
      </w:r>
      <w:proofErr w:type="spellEnd"/>
      <w:r w:rsidRPr="00B92175">
        <w:rPr>
          <w:b/>
        </w:rPr>
        <w:t>), в которых государству-участнику в соответствии со статьей 12 Конвенции предлагалось обеспечить включение в законодател</w:t>
      </w:r>
      <w:r w:rsidRPr="00B92175">
        <w:rPr>
          <w:b/>
        </w:rPr>
        <w:t>ь</w:t>
      </w:r>
      <w:r w:rsidRPr="00B92175">
        <w:rPr>
          <w:b/>
        </w:rPr>
        <w:t>ство, содействие осуществлению и применение на практике принципа ув</w:t>
      </w:r>
      <w:r w:rsidRPr="00B92175">
        <w:rPr>
          <w:b/>
        </w:rPr>
        <w:t>а</w:t>
      </w:r>
      <w:r w:rsidRPr="00B92175">
        <w:rPr>
          <w:b/>
        </w:rPr>
        <w:t>жения мнений ребенка в условиях семьи, школы и общества, а также у</w:t>
      </w:r>
      <w:r w:rsidRPr="00B92175">
        <w:rPr>
          <w:b/>
        </w:rPr>
        <w:t>ч</w:t>
      </w:r>
      <w:r w:rsidRPr="00B92175">
        <w:rPr>
          <w:b/>
        </w:rPr>
        <w:t>реждений по ух</w:t>
      </w:r>
      <w:r w:rsidRPr="00B92175">
        <w:rPr>
          <w:b/>
        </w:rPr>
        <w:t>о</w:t>
      </w:r>
      <w:r w:rsidRPr="00B92175">
        <w:rPr>
          <w:b/>
        </w:rPr>
        <w:t>ду за детьми и в рамках административных и судебных разбирательств. Кроме того, Комитет обращает внимание государства-участника на замечание общего порядка № 12 (2009) Комитета о праве р</w:t>
      </w:r>
      <w:r w:rsidRPr="00B92175">
        <w:rPr>
          <w:b/>
        </w:rPr>
        <w:t>е</w:t>
      </w:r>
      <w:r w:rsidRPr="00B92175">
        <w:rPr>
          <w:b/>
        </w:rPr>
        <w:t>бенка быть заслушанным.</w:t>
      </w:r>
    </w:p>
    <w:p w:rsidR="00757AB9" w:rsidRPr="00272E27" w:rsidRDefault="00757AB9" w:rsidP="00757AB9">
      <w:pPr>
        <w:pStyle w:val="H23GR"/>
      </w:pPr>
      <w:r>
        <w:tab/>
      </w:r>
      <w:r>
        <w:tab/>
      </w:r>
      <w:r w:rsidRPr="00272E27">
        <w:t>Право на жизнь</w:t>
      </w:r>
    </w:p>
    <w:p w:rsidR="00757AB9" w:rsidRPr="00272E27" w:rsidRDefault="00757AB9" w:rsidP="00757AB9">
      <w:pPr>
        <w:pStyle w:val="SingleTxtGR"/>
      </w:pPr>
      <w:r w:rsidRPr="00272E27">
        <w:t>31.</w:t>
      </w:r>
      <w:r w:rsidRPr="00272E27">
        <w:tab/>
        <w:t>Комитет с обеспокоенностью отмечает, что важной причиной детской з</w:t>
      </w:r>
      <w:r w:rsidRPr="00272E27">
        <w:t>а</w:t>
      </w:r>
      <w:r w:rsidRPr="00272E27">
        <w:t>болеваемости и смертн</w:t>
      </w:r>
      <w:r w:rsidRPr="00272E27">
        <w:t>о</w:t>
      </w:r>
      <w:r w:rsidRPr="00272E27">
        <w:t>сти являются травмы в результате дорожно-транспортных и бытовых происшествий, причем многих из них вполне можно было бы избежать.</w:t>
      </w:r>
    </w:p>
    <w:p w:rsidR="00757AB9" w:rsidRPr="00B92175" w:rsidRDefault="00757AB9" w:rsidP="00757AB9">
      <w:pPr>
        <w:pStyle w:val="SingleTxtGR"/>
        <w:rPr>
          <w:b/>
        </w:rPr>
      </w:pPr>
      <w:r w:rsidRPr="00272E27">
        <w:t>32.</w:t>
      </w:r>
      <w:r w:rsidRPr="00272E27">
        <w:tab/>
      </w:r>
      <w:r w:rsidRPr="00B92175">
        <w:rPr>
          <w:b/>
        </w:rPr>
        <w:t>Комитет рекомендует государству-участнику усилить меры по защите детей от травм, в том числе в результате дорожно-транспортных и быт</w:t>
      </w:r>
      <w:r w:rsidRPr="00B92175">
        <w:rPr>
          <w:b/>
        </w:rPr>
        <w:t>о</w:t>
      </w:r>
      <w:r w:rsidRPr="00B92175">
        <w:rPr>
          <w:b/>
        </w:rPr>
        <w:t>вых происшествий. Он рекомендует государству-участнику по-прежнему включать вопросы предупреждения происшествий в число приоритетных задач и целей национальной политики, а также расширять свои информ</w:t>
      </w:r>
      <w:r w:rsidRPr="00B92175">
        <w:rPr>
          <w:b/>
        </w:rPr>
        <w:t>а</w:t>
      </w:r>
      <w:r w:rsidRPr="00B92175">
        <w:rPr>
          <w:b/>
        </w:rPr>
        <w:t>ционно-пропагандистские кампании по распространению среди детей, р</w:t>
      </w:r>
      <w:r w:rsidRPr="00B92175">
        <w:rPr>
          <w:b/>
        </w:rPr>
        <w:t>о</w:t>
      </w:r>
      <w:r w:rsidRPr="00B92175">
        <w:rPr>
          <w:b/>
        </w:rPr>
        <w:t>дителей, преподавателей и общественности в целом знаний по вопросам организации д</w:t>
      </w:r>
      <w:r w:rsidRPr="00B92175">
        <w:rPr>
          <w:b/>
        </w:rPr>
        <w:t>о</w:t>
      </w:r>
      <w:r w:rsidRPr="00B92175">
        <w:rPr>
          <w:b/>
        </w:rPr>
        <w:t>рожного движения.</w:t>
      </w:r>
    </w:p>
    <w:p w:rsidR="00757AB9" w:rsidRPr="00272E27" w:rsidRDefault="00757AB9" w:rsidP="00757AB9">
      <w:pPr>
        <w:pStyle w:val="H1GR"/>
      </w:pPr>
      <w:r>
        <w:tab/>
      </w:r>
      <w:r w:rsidRPr="00272E27">
        <w:t>4.</w:t>
      </w:r>
      <w:r w:rsidRPr="00272E27">
        <w:tab/>
        <w:t>Гражданские права и свободы</w:t>
      </w:r>
      <w:r>
        <w:br/>
      </w:r>
      <w:r w:rsidRPr="00272E27">
        <w:t>(статьи 7, 8, 13</w:t>
      </w:r>
      <w:r>
        <w:t>−</w:t>
      </w:r>
      <w:r w:rsidRPr="00272E27">
        <w:t>17, 19 и пункт а) статьи 37 Конвенции)</w:t>
      </w:r>
    </w:p>
    <w:p w:rsidR="00757AB9" w:rsidRPr="00272E27" w:rsidRDefault="00757AB9" w:rsidP="00757AB9">
      <w:pPr>
        <w:pStyle w:val="H23GR"/>
      </w:pPr>
      <w:r>
        <w:tab/>
      </w:r>
      <w:r>
        <w:tab/>
      </w:r>
      <w:r w:rsidRPr="00272E27">
        <w:t>Гражданство</w:t>
      </w:r>
    </w:p>
    <w:p w:rsidR="00757AB9" w:rsidRPr="00272E27" w:rsidRDefault="00757AB9" w:rsidP="00757AB9">
      <w:pPr>
        <w:pStyle w:val="SingleTxtGR"/>
      </w:pPr>
      <w:r w:rsidRPr="00272E27">
        <w:t>33.</w:t>
      </w:r>
      <w:r w:rsidRPr="00272E27">
        <w:tab/>
        <w:t>Комитет выражает сожаление по поводу того, что не было принято дост</w:t>
      </w:r>
      <w:r w:rsidRPr="00272E27">
        <w:t>а</w:t>
      </w:r>
      <w:r w:rsidRPr="00272E27">
        <w:t>точных мер по выполнению его рекомендации о праве на получение гражданс</w:t>
      </w:r>
      <w:r w:rsidRPr="00272E27">
        <w:t>т</w:t>
      </w:r>
      <w:r w:rsidRPr="00272E27">
        <w:t>ва, которая была включена в его предыдущие заключительные замечания (</w:t>
      </w:r>
      <w:proofErr w:type="spellStart"/>
      <w:r w:rsidRPr="00272E27">
        <w:t>CRC</w:t>
      </w:r>
      <w:proofErr w:type="spellEnd"/>
      <w:r w:rsidRPr="00272E27">
        <w:t>/</w:t>
      </w:r>
      <w:proofErr w:type="spellStart"/>
      <w:r w:rsidRPr="00272E27">
        <w:t>C</w:t>
      </w:r>
      <w:proofErr w:type="spellEnd"/>
      <w:r w:rsidRPr="00272E27">
        <w:t>/15/</w:t>
      </w:r>
      <w:proofErr w:type="spellStart"/>
      <w:r w:rsidRPr="00272E27">
        <w:t>Add.163</w:t>
      </w:r>
      <w:proofErr w:type="spellEnd"/>
      <w:r w:rsidRPr="00272E27">
        <w:t>, пункт 41)</w:t>
      </w:r>
      <w:r>
        <w:t>,</w:t>
      </w:r>
      <w:r w:rsidRPr="00272E27">
        <w:t xml:space="preserve"> и вновь заявляет о своей обеспокоенности тем, что </w:t>
      </w:r>
      <w:r w:rsidR="00E9194E">
        <w:t>Закон</w:t>
      </w:r>
      <w:r w:rsidRPr="00272E27">
        <w:t xml:space="preserve"> о гражданстве не предусматривает возможности получения гражда</w:t>
      </w:r>
      <w:r w:rsidRPr="00272E27">
        <w:t>н</w:t>
      </w:r>
      <w:r w:rsidRPr="00272E27">
        <w:t>ства детьми женщин Катара, состоящих в браке с мужчинами, которые не явл</w:t>
      </w:r>
      <w:r w:rsidRPr="00272E27">
        <w:t>я</w:t>
      </w:r>
      <w:r w:rsidRPr="00272E27">
        <w:t xml:space="preserve">ются гражданами этой страны, в отличие от тех детей, отцы которых являются </w:t>
      </w:r>
      <w:proofErr w:type="spellStart"/>
      <w:r w:rsidRPr="00272E27">
        <w:t>катарцами</w:t>
      </w:r>
      <w:proofErr w:type="spellEnd"/>
      <w:r w:rsidRPr="00272E27">
        <w:t>.</w:t>
      </w:r>
    </w:p>
    <w:p w:rsidR="00757AB9" w:rsidRPr="00B92175" w:rsidRDefault="00757AB9" w:rsidP="00757AB9">
      <w:pPr>
        <w:pStyle w:val="SingleTxtGR"/>
        <w:rPr>
          <w:b/>
        </w:rPr>
      </w:pPr>
      <w:r w:rsidRPr="00272E27">
        <w:t>34.</w:t>
      </w:r>
      <w:r w:rsidRPr="00272E27">
        <w:tab/>
      </w:r>
      <w:r w:rsidRPr="00B92175">
        <w:rPr>
          <w:b/>
        </w:rPr>
        <w:t xml:space="preserve">В соответствии со статьями 2 и 7 Конвенции Комитет настоятельно призывает государство-участник к критическому пересмотру своего </w:t>
      </w:r>
      <w:r w:rsidR="00E9194E">
        <w:rPr>
          <w:b/>
        </w:rPr>
        <w:t>Зак</w:t>
      </w:r>
      <w:r w:rsidR="00E9194E">
        <w:rPr>
          <w:b/>
        </w:rPr>
        <w:t>о</w:t>
      </w:r>
      <w:r w:rsidR="00E9194E">
        <w:rPr>
          <w:b/>
        </w:rPr>
        <w:t>н</w:t>
      </w:r>
      <w:r w:rsidRPr="00B92175">
        <w:rPr>
          <w:b/>
        </w:rPr>
        <w:t>а о гражданстве в целях обеспечения возможности передачи гражданства детям по материнской и по отцовской линиям без какого-либо разл</w:t>
      </w:r>
      <w:r w:rsidRPr="00B92175">
        <w:rPr>
          <w:b/>
        </w:rPr>
        <w:t>и</w:t>
      </w:r>
      <w:r w:rsidRPr="00B92175">
        <w:rPr>
          <w:b/>
        </w:rPr>
        <w:t>чия.</w:t>
      </w:r>
    </w:p>
    <w:p w:rsidR="00757AB9" w:rsidRPr="00327717" w:rsidRDefault="00757AB9" w:rsidP="00757AB9">
      <w:pPr>
        <w:pStyle w:val="H23GR"/>
      </w:pPr>
      <w:r>
        <w:tab/>
      </w:r>
      <w:r>
        <w:tab/>
      </w:r>
      <w:r w:rsidRPr="00327717">
        <w:t>Сохранение идентичности</w:t>
      </w:r>
    </w:p>
    <w:p w:rsidR="00757AB9" w:rsidRPr="00327717" w:rsidRDefault="00757AB9" w:rsidP="00757AB9">
      <w:pPr>
        <w:pStyle w:val="SingleTxtGR"/>
      </w:pPr>
      <w:r w:rsidRPr="00327717">
        <w:t>35.</w:t>
      </w:r>
      <w:r w:rsidRPr="00327717">
        <w:tab/>
        <w:t>Комитет обеспокоен тем, что в нарушение статьи 7 Конвенции рожде</w:t>
      </w:r>
      <w:r w:rsidRPr="00327717">
        <w:t>н</w:t>
      </w:r>
      <w:r w:rsidRPr="00327717">
        <w:t xml:space="preserve">ный вне брака ребенок не имеет полного права знать своих родителей и права на их заботу, и особенно тем, что в законодательстве не предусмотрено каких-либо процедур, которые бы в полной мере гарантировали это право. </w:t>
      </w:r>
    </w:p>
    <w:p w:rsidR="00757AB9" w:rsidRPr="00B92175" w:rsidRDefault="00757AB9" w:rsidP="00757AB9">
      <w:pPr>
        <w:pStyle w:val="SingleTxtGR"/>
        <w:rPr>
          <w:b/>
        </w:rPr>
      </w:pPr>
      <w:r w:rsidRPr="00327717">
        <w:t>36.</w:t>
      </w:r>
      <w:r w:rsidRPr="00327717">
        <w:tab/>
      </w:r>
      <w:r w:rsidRPr="00B92175">
        <w:rPr>
          <w:b/>
        </w:rPr>
        <w:t>В соответствии со статьей 7 Конвенции Комитет рекомендует гос</w:t>
      </w:r>
      <w:r w:rsidRPr="00B92175">
        <w:rPr>
          <w:b/>
        </w:rPr>
        <w:t>у</w:t>
      </w:r>
      <w:r w:rsidRPr="00B92175">
        <w:rPr>
          <w:b/>
        </w:rPr>
        <w:t>дарству-участнику принять все необходимые меры, в том числе законод</w:t>
      </w:r>
      <w:r w:rsidRPr="00B92175">
        <w:rPr>
          <w:b/>
        </w:rPr>
        <w:t>а</w:t>
      </w:r>
      <w:r w:rsidRPr="00B92175">
        <w:rPr>
          <w:b/>
        </w:rPr>
        <w:t>тельного характера, с тем чтобы рожденный вне брака ребенок имел по</w:t>
      </w:r>
      <w:r w:rsidRPr="00B92175">
        <w:rPr>
          <w:b/>
        </w:rPr>
        <w:t>л</w:t>
      </w:r>
      <w:r w:rsidRPr="00B92175">
        <w:rPr>
          <w:b/>
        </w:rPr>
        <w:t>ное право знать своих родителей и право на их заботу и чтобы в законод</w:t>
      </w:r>
      <w:r w:rsidRPr="00B92175">
        <w:rPr>
          <w:b/>
        </w:rPr>
        <w:t>а</w:t>
      </w:r>
      <w:r w:rsidRPr="00B92175">
        <w:rPr>
          <w:b/>
        </w:rPr>
        <w:t>тельстве были пред</w:t>
      </w:r>
      <w:r w:rsidRPr="00B92175">
        <w:rPr>
          <w:b/>
        </w:rPr>
        <w:t>у</w:t>
      </w:r>
      <w:r w:rsidRPr="00B92175">
        <w:rPr>
          <w:b/>
        </w:rPr>
        <w:t>смотрены процедуры, которые бы гарантировали это право.</w:t>
      </w:r>
    </w:p>
    <w:p w:rsidR="00757AB9" w:rsidRPr="00327717" w:rsidRDefault="00757AB9" w:rsidP="00757AB9">
      <w:pPr>
        <w:pStyle w:val="H23GR"/>
      </w:pPr>
      <w:r>
        <w:tab/>
      </w:r>
      <w:r>
        <w:tab/>
      </w:r>
      <w:r w:rsidRPr="00327717">
        <w:t>Доступ к соответствующей информации</w:t>
      </w:r>
    </w:p>
    <w:p w:rsidR="00757AB9" w:rsidRPr="00327717" w:rsidRDefault="00757AB9" w:rsidP="00757AB9">
      <w:pPr>
        <w:pStyle w:val="SingleTxtGR"/>
      </w:pPr>
      <w:r w:rsidRPr="00327717">
        <w:t>37.</w:t>
      </w:r>
      <w:r w:rsidRPr="00327717">
        <w:tab/>
        <w:t>Комитет признает возможность использования современной технологии, в том числе Интернет, для обучения детей, однако он обеспокоен отсутствием информации о механизмах мониторинга с целью защиты детей от вредного влияния передаваемой по СМИ и Интернету информации, касающейся, в час</w:t>
      </w:r>
      <w:r w:rsidRPr="00327717">
        <w:t>т</w:t>
      </w:r>
      <w:r w:rsidRPr="00327717">
        <w:t>ности, насилия и порнографии.</w:t>
      </w:r>
    </w:p>
    <w:p w:rsidR="00757AB9" w:rsidRPr="00B92175" w:rsidRDefault="00757AB9" w:rsidP="00757AB9">
      <w:pPr>
        <w:pStyle w:val="SingleTxtGR"/>
        <w:rPr>
          <w:b/>
        </w:rPr>
      </w:pPr>
      <w:r w:rsidRPr="00327717">
        <w:t>38.</w:t>
      </w:r>
      <w:r w:rsidRPr="00327717">
        <w:tab/>
      </w:r>
      <w:r w:rsidRPr="00B92175">
        <w:rPr>
          <w:b/>
        </w:rPr>
        <w:t>Комитет рекомендует государству-участнику рассмотреть возмо</w:t>
      </w:r>
      <w:r w:rsidRPr="00B92175">
        <w:rPr>
          <w:b/>
        </w:rPr>
        <w:t>ж</w:t>
      </w:r>
      <w:r w:rsidRPr="00B92175">
        <w:rPr>
          <w:b/>
        </w:rPr>
        <w:t>ность принятия специального закона и разработки механизмов, руковод</w:t>
      </w:r>
      <w:r w:rsidRPr="00B92175">
        <w:rPr>
          <w:b/>
        </w:rPr>
        <w:t>я</w:t>
      </w:r>
      <w:r w:rsidRPr="00B92175">
        <w:rPr>
          <w:b/>
        </w:rPr>
        <w:t>щих принципов и программ для родителей и детей с целью их защиты от пагубного влияния информации и материалов, имеющих, в частности, о</w:t>
      </w:r>
      <w:r w:rsidRPr="00B92175">
        <w:rPr>
          <w:b/>
        </w:rPr>
        <w:t>т</w:t>
      </w:r>
      <w:r w:rsidRPr="00B92175">
        <w:rPr>
          <w:b/>
        </w:rPr>
        <w:t>ношение к насилию и порнографии.</w:t>
      </w:r>
    </w:p>
    <w:p w:rsidR="00757AB9" w:rsidRPr="00327717" w:rsidRDefault="00757AB9" w:rsidP="00757AB9">
      <w:pPr>
        <w:pStyle w:val="H23GR"/>
      </w:pPr>
      <w:r>
        <w:tab/>
      </w:r>
      <w:r>
        <w:tab/>
      </w:r>
      <w:r w:rsidRPr="00327717">
        <w:t>Телесные наказания</w:t>
      </w:r>
    </w:p>
    <w:p w:rsidR="00757AB9" w:rsidRPr="00327717" w:rsidRDefault="00757AB9" w:rsidP="00757AB9">
      <w:pPr>
        <w:pStyle w:val="SingleTxtGR"/>
      </w:pPr>
      <w:r w:rsidRPr="00327717">
        <w:t>39.</w:t>
      </w:r>
      <w:r w:rsidRPr="00327717">
        <w:tab/>
        <w:t>С удовлетворением отмечая меры по борьбе с применением телесных н</w:t>
      </w:r>
      <w:r w:rsidRPr="00327717">
        <w:t>а</w:t>
      </w:r>
      <w:r w:rsidRPr="00327717">
        <w:t>казаний в порядке дисц</w:t>
      </w:r>
      <w:r w:rsidRPr="00327717">
        <w:t>и</w:t>
      </w:r>
      <w:r w:rsidRPr="00327717">
        <w:t>плинарного воздействия в школах и в пенитенциарной системе, Комитет выражает обеспокоенность тем, что в условиях семьи и ал</w:t>
      </w:r>
      <w:r w:rsidRPr="00327717">
        <w:t>ь</w:t>
      </w:r>
      <w:r w:rsidRPr="00327717">
        <w:t>тернативного ухода телесные наказания детей до сих пор являются законн</w:t>
      </w:r>
      <w:r w:rsidRPr="00327717">
        <w:t>ы</w:t>
      </w:r>
      <w:r w:rsidRPr="00327717">
        <w:t>ми.</w:t>
      </w:r>
    </w:p>
    <w:p w:rsidR="00757AB9" w:rsidRPr="00B92175" w:rsidRDefault="00757AB9" w:rsidP="00757AB9">
      <w:pPr>
        <w:pStyle w:val="SingleTxtGR"/>
        <w:rPr>
          <w:b/>
        </w:rPr>
      </w:pPr>
      <w:r w:rsidRPr="00327717">
        <w:t>4</w:t>
      </w:r>
      <w:r>
        <w:t>0</w:t>
      </w:r>
      <w:r w:rsidRPr="00327717">
        <w:t>.</w:t>
      </w:r>
      <w:r w:rsidRPr="00327717">
        <w:tab/>
      </w:r>
      <w:r w:rsidRPr="00B92175">
        <w:rPr>
          <w:b/>
        </w:rPr>
        <w:t>Комитет настоятельно призывает государство-участник:</w:t>
      </w:r>
    </w:p>
    <w:p w:rsidR="00757AB9" w:rsidRPr="00B92175" w:rsidRDefault="00757AB9" w:rsidP="00757AB9">
      <w:pPr>
        <w:pStyle w:val="SingleTxtGR"/>
        <w:rPr>
          <w:b/>
        </w:rPr>
      </w:pPr>
      <w:r w:rsidRPr="00B92175">
        <w:rPr>
          <w:b/>
        </w:rPr>
        <w:tab/>
        <w:t>а)</w:t>
      </w:r>
      <w:r w:rsidRPr="00B92175">
        <w:rPr>
          <w:b/>
        </w:rPr>
        <w:tab/>
        <w:t>с критической точки зрения рассмотреть действующее закон</w:t>
      </w:r>
      <w:r w:rsidRPr="00B92175">
        <w:rPr>
          <w:b/>
        </w:rPr>
        <w:t>о</w:t>
      </w:r>
      <w:r w:rsidRPr="00B92175">
        <w:rPr>
          <w:b/>
        </w:rPr>
        <w:t>дательство с целью предотвращения и пресечения случаев применения т</w:t>
      </w:r>
      <w:r w:rsidRPr="00B92175">
        <w:rPr>
          <w:b/>
        </w:rPr>
        <w:t>е</w:t>
      </w:r>
      <w:r w:rsidRPr="00B92175">
        <w:rPr>
          <w:b/>
        </w:rPr>
        <w:t>лесных наказаний в отношении детей в порядке дисциплинарного возде</w:t>
      </w:r>
      <w:r w:rsidRPr="00B92175">
        <w:rPr>
          <w:b/>
        </w:rPr>
        <w:t>й</w:t>
      </w:r>
      <w:r w:rsidRPr="00B92175">
        <w:rPr>
          <w:b/>
        </w:rPr>
        <w:t>ствия, а также с целью принятия законов о запрете всех форм телесных наказаний детей в любых условиях, в том числе в семье, школе, в пените</w:t>
      </w:r>
      <w:r w:rsidRPr="00B92175">
        <w:rPr>
          <w:b/>
        </w:rPr>
        <w:t>н</w:t>
      </w:r>
      <w:r w:rsidRPr="00B92175">
        <w:rPr>
          <w:b/>
        </w:rPr>
        <w:t>циарной системе и в усл</w:t>
      </w:r>
      <w:r w:rsidRPr="00B92175">
        <w:rPr>
          <w:b/>
        </w:rPr>
        <w:t>о</w:t>
      </w:r>
      <w:r w:rsidRPr="00B92175">
        <w:rPr>
          <w:b/>
        </w:rPr>
        <w:t>виях альтернативного ухода;</w:t>
      </w:r>
    </w:p>
    <w:p w:rsidR="00757AB9" w:rsidRPr="00B92175" w:rsidRDefault="00757AB9" w:rsidP="00757AB9">
      <w:pPr>
        <w:pStyle w:val="SingleTxtGR"/>
        <w:rPr>
          <w:b/>
        </w:rPr>
      </w:pPr>
      <w:r w:rsidRPr="00B92175">
        <w:rPr>
          <w:b/>
        </w:rPr>
        <w:tab/>
      </w:r>
      <w:r w:rsidRPr="00B92175">
        <w:rPr>
          <w:b/>
          <w:lang w:val="en-US"/>
        </w:rPr>
        <w:t>b</w:t>
      </w:r>
      <w:r w:rsidRPr="00B92175">
        <w:rPr>
          <w:b/>
        </w:rPr>
        <w:t>)</w:t>
      </w:r>
      <w:r w:rsidRPr="00B92175">
        <w:rPr>
          <w:b/>
        </w:rPr>
        <w:tab/>
        <w:t>организовать кампании по просвещению населения, повыш</w:t>
      </w:r>
      <w:r w:rsidRPr="00B92175">
        <w:rPr>
          <w:b/>
        </w:rPr>
        <w:t>е</w:t>
      </w:r>
      <w:r w:rsidRPr="00B92175">
        <w:rPr>
          <w:b/>
        </w:rPr>
        <w:t>нию осведомленности и социальной мобилизации по вопросам альтерн</w:t>
      </w:r>
      <w:r w:rsidRPr="00B92175">
        <w:rPr>
          <w:b/>
        </w:rPr>
        <w:t>а</w:t>
      </w:r>
      <w:r w:rsidRPr="00B92175">
        <w:rPr>
          <w:b/>
        </w:rPr>
        <w:t>тивных ненасильственных форм воспитания, основанных на участии д</w:t>
      </w:r>
      <w:r w:rsidRPr="00B92175">
        <w:rPr>
          <w:b/>
        </w:rPr>
        <w:t>е</w:t>
      </w:r>
      <w:r w:rsidRPr="00B92175">
        <w:rPr>
          <w:b/>
        </w:rPr>
        <w:t>тей, в целях изменения отношения общественности к телесным наказан</w:t>
      </w:r>
      <w:r w:rsidRPr="00B92175">
        <w:rPr>
          <w:b/>
        </w:rPr>
        <w:t>и</w:t>
      </w:r>
      <w:r w:rsidRPr="00B92175">
        <w:rPr>
          <w:b/>
        </w:rPr>
        <w:t>ям;</w:t>
      </w:r>
    </w:p>
    <w:p w:rsidR="00757AB9" w:rsidRPr="00B92175" w:rsidRDefault="00757AB9" w:rsidP="00757AB9">
      <w:pPr>
        <w:pStyle w:val="SingleTxtGR"/>
        <w:rPr>
          <w:b/>
        </w:rPr>
      </w:pPr>
      <w:r w:rsidRPr="00B92175">
        <w:rPr>
          <w:b/>
        </w:rPr>
        <w:tab/>
        <w:t>с)</w:t>
      </w:r>
      <w:r w:rsidRPr="00B92175">
        <w:rPr>
          <w:b/>
        </w:rPr>
        <w:tab/>
        <w:t>принять к сведению при разработке законодательства и выр</w:t>
      </w:r>
      <w:r w:rsidRPr="00B92175">
        <w:rPr>
          <w:b/>
        </w:rPr>
        <w:t>а</w:t>
      </w:r>
      <w:r w:rsidRPr="00B92175">
        <w:rPr>
          <w:b/>
        </w:rPr>
        <w:t>ботке политики замечание общего порядка № 8 (2006) Комитета о праве р</w:t>
      </w:r>
      <w:r w:rsidRPr="00B92175">
        <w:rPr>
          <w:b/>
        </w:rPr>
        <w:t>е</w:t>
      </w:r>
      <w:r w:rsidRPr="00B92175">
        <w:rPr>
          <w:b/>
        </w:rPr>
        <w:t>бенка на защиту от телесных наказаний и других жестоких или унижа</w:t>
      </w:r>
      <w:r w:rsidRPr="00B92175">
        <w:rPr>
          <w:b/>
        </w:rPr>
        <w:t>ю</w:t>
      </w:r>
      <w:r w:rsidRPr="00B92175">
        <w:rPr>
          <w:b/>
        </w:rPr>
        <w:t>щих достоинство видов наказания.</w:t>
      </w:r>
    </w:p>
    <w:p w:rsidR="00757AB9" w:rsidRPr="00327717" w:rsidRDefault="00757AB9" w:rsidP="00757AB9">
      <w:pPr>
        <w:pStyle w:val="H23GR"/>
      </w:pPr>
      <w:r>
        <w:tab/>
      </w:r>
      <w:r>
        <w:tab/>
      </w:r>
      <w:r w:rsidRPr="00327717">
        <w:t>Последующие меры по результатам исследования Организации Объединенных Наций по вопросу о насилии в отношении детей</w:t>
      </w:r>
    </w:p>
    <w:p w:rsidR="00757AB9" w:rsidRPr="009F6FD3" w:rsidRDefault="00757AB9" w:rsidP="00757AB9">
      <w:pPr>
        <w:pStyle w:val="SingleTxtGR"/>
        <w:rPr>
          <w:b/>
        </w:rPr>
      </w:pPr>
      <w:r w:rsidRPr="00327717">
        <w:t>41.</w:t>
      </w:r>
      <w:r w:rsidRPr="00327717">
        <w:tab/>
      </w:r>
      <w:r w:rsidRPr="009F6FD3">
        <w:rPr>
          <w:b/>
        </w:rPr>
        <w:t>Комитет предлагает государству-участнику признать ликвидацию всех форм насилия в отношении детей приоритетной задачей. С учетом и</w:t>
      </w:r>
      <w:r w:rsidRPr="009F6FD3">
        <w:rPr>
          <w:b/>
        </w:rPr>
        <w:t>с</w:t>
      </w:r>
      <w:r w:rsidRPr="009F6FD3">
        <w:rPr>
          <w:b/>
        </w:rPr>
        <w:t>следования Организации Объединенных Наций по вопросу о насилии в о</w:t>
      </w:r>
      <w:r w:rsidRPr="009F6FD3">
        <w:rPr>
          <w:b/>
        </w:rPr>
        <w:t>т</w:t>
      </w:r>
      <w:r w:rsidRPr="009F6FD3">
        <w:rPr>
          <w:b/>
        </w:rPr>
        <w:t>ношении д</w:t>
      </w:r>
      <w:r w:rsidRPr="009F6FD3">
        <w:rPr>
          <w:b/>
        </w:rPr>
        <w:t>е</w:t>
      </w:r>
      <w:r w:rsidRPr="009F6FD3">
        <w:rPr>
          <w:b/>
        </w:rPr>
        <w:t>тей Комитет рекомендует государству-участнику:</w:t>
      </w:r>
    </w:p>
    <w:p w:rsidR="00757AB9" w:rsidRPr="009F6FD3" w:rsidRDefault="00757AB9" w:rsidP="00757AB9">
      <w:pPr>
        <w:pStyle w:val="SingleTxtGR"/>
        <w:rPr>
          <w:b/>
        </w:rPr>
      </w:pPr>
      <w:r w:rsidRPr="009F6FD3">
        <w:rPr>
          <w:b/>
        </w:rPr>
        <w:tab/>
        <w:t>а)</w:t>
      </w:r>
      <w:r w:rsidRPr="009F6FD3">
        <w:rPr>
          <w:b/>
        </w:rPr>
        <w:tab/>
        <w:t>принять необходимые меры для выполнения рекомендаций р</w:t>
      </w:r>
      <w:r w:rsidRPr="009F6FD3">
        <w:rPr>
          <w:b/>
        </w:rPr>
        <w:t>е</w:t>
      </w:r>
      <w:r w:rsidRPr="009F6FD3">
        <w:rPr>
          <w:b/>
        </w:rPr>
        <w:t>гиональных консультаций для Ближнего Востока и Северной Африки, к</w:t>
      </w:r>
      <w:r w:rsidRPr="009F6FD3">
        <w:rPr>
          <w:b/>
        </w:rPr>
        <w:t>о</w:t>
      </w:r>
      <w:r w:rsidRPr="009F6FD3">
        <w:rPr>
          <w:b/>
        </w:rPr>
        <w:t>торые проходили в Каире 27</w:t>
      </w:r>
      <w:r>
        <w:rPr>
          <w:b/>
        </w:rPr>
        <w:t>−</w:t>
      </w:r>
      <w:r w:rsidRPr="009F6FD3">
        <w:rPr>
          <w:b/>
        </w:rPr>
        <w:t>29 июня 2005 года, а также состоявшихся</w:t>
      </w:r>
      <w:r>
        <w:rPr>
          <w:b/>
        </w:rPr>
        <w:br/>
      </w:r>
      <w:r w:rsidRPr="009F6FD3">
        <w:rPr>
          <w:b/>
        </w:rPr>
        <w:t>25</w:t>
      </w:r>
      <w:r>
        <w:rPr>
          <w:b/>
        </w:rPr>
        <w:t>−</w:t>
      </w:r>
      <w:r w:rsidRPr="009F6FD3">
        <w:rPr>
          <w:b/>
        </w:rPr>
        <w:t>28 марта 2006 года в Каире последующих региональных консультаций. В частности, Комитет рекомендует государству-участнику обратить особое внимание на сл</w:t>
      </w:r>
      <w:r w:rsidRPr="009F6FD3">
        <w:rPr>
          <w:b/>
        </w:rPr>
        <w:t>е</w:t>
      </w:r>
      <w:r w:rsidRPr="009F6FD3">
        <w:rPr>
          <w:b/>
        </w:rPr>
        <w:t>дующие рекомендации:</w:t>
      </w:r>
    </w:p>
    <w:p w:rsidR="00757AB9" w:rsidRPr="009F6FD3" w:rsidRDefault="00757AB9" w:rsidP="00757AB9">
      <w:pPr>
        <w:pStyle w:val="SingleTxtGR"/>
        <w:ind w:left="2268" w:hanging="1134"/>
        <w:rPr>
          <w:b/>
        </w:rPr>
      </w:pPr>
      <w:r w:rsidRPr="009F6FD3">
        <w:rPr>
          <w:b/>
        </w:rPr>
        <w:tab/>
      </w:r>
      <w:r w:rsidRPr="009F6FD3">
        <w:rPr>
          <w:b/>
        </w:rPr>
        <w:tab/>
      </w:r>
      <w:proofErr w:type="spellStart"/>
      <w:r w:rsidRPr="009F6FD3">
        <w:rPr>
          <w:b/>
          <w:lang w:val="en-US"/>
        </w:rPr>
        <w:t>i</w:t>
      </w:r>
      <w:proofErr w:type="spellEnd"/>
      <w:r w:rsidRPr="009F6FD3">
        <w:rPr>
          <w:b/>
        </w:rPr>
        <w:t>)</w:t>
      </w:r>
      <w:r w:rsidRPr="009F6FD3">
        <w:rPr>
          <w:b/>
        </w:rPr>
        <w:tab/>
        <w:t>запретить все формы насилия в отношении детей;</w:t>
      </w:r>
    </w:p>
    <w:p w:rsidR="00757AB9" w:rsidRPr="009F6FD3" w:rsidRDefault="00757AB9" w:rsidP="00757AB9">
      <w:pPr>
        <w:pStyle w:val="SingleTxtGR"/>
        <w:ind w:left="2268" w:hanging="1134"/>
        <w:rPr>
          <w:b/>
        </w:rPr>
      </w:pPr>
      <w:r w:rsidRPr="009F6FD3">
        <w:rPr>
          <w:b/>
        </w:rPr>
        <w:tab/>
      </w:r>
      <w:r w:rsidRPr="009F6FD3">
        <w:rPr>
          <w:b/>
        </w:rPr>
        <w:tab/>
      </w:r>
      <w:r w:rsidRPr="009F6FD3">
        <w:rPr>
          <w:b/>
          <w:lang w:val="en-US"/>
        </w:rPr>
        <w:t>ii</w:t>
      </w:r>
      <w:r w:rsidRPr="009F6FD3">
        <w:rPr>
          <w:b/>
        </w:rPr>
        <w:t>)</w:t>
      </w:r>
      <w:r w:rsidRPr="009F6FD3">
        <w:rPr>
          <w:b/>
        </w:rPr>
        <w:tab/>
        <w:t>обеспечить укрепление потенциала всех специалистов, работающих с детьми или в интересах детей;</w:t>
      </w:r>
    </w:p>
    <w:p w:rsidR="00757AB9" w:rsidRPr="009F6FD3" w:rsidRDefault="00757AB9" w:rsidP="00757AB9">
      <w:pPr>
        <w:pStyle w:val="SingleTxtGR"/>
        <w:ind w:left="2268" w:hanging="1134"/>
        <w:rPr>
          <w:b/>
        </w:rPr>
      </w:pPr>
      <w:r w:rsidRPr="009F6FD3">
        <w:rPr>
          <w:b/>
        </w:rPr>
        <w:tab/>
      </w:r>
      <w:r w:rsidRPr="009F6FD3">
        <w:rPr>
          <w:b/>
        </w:rPr>
        <w:tab/>
      </w:r>
      <w:r w:rsidRPr="009F6FD3">
        <w:rPr>
          <w:b/>
          <w:lang w:val="en-US"/>
        </w:rPr>
        <w:t>iii</w:t>
      </w:r>
      <w:r w:rsidRPr="009F6FD3">
        <w:rPr>
          <w:b/>
        </w:rPr>
        <w:t>)</w:t>
      </w:r>
      <w:r w:rsidRPr="009F6FD3">
        <w:rPr>
          <w:b/>
        </w:rPr>
        <w:tab/>
        <w:t xml:space="preserve">изучить </w:t>
      </w:r>
      <w:proofErr w:type="spellStart"/>
      <w:r w:rsidRPr="009F6FD3">
        <w:rPr>
          <w:b/>
        </w:rPr>
        <w:t>гендерный</w:t>
      </w:r>
      <w:proofErr w:type="spellEnd"/>
      <w:r w:rsidRPr="009F6FD3">
        <w:rPr>
          <w:b/>
        </w:rPr>
        <w:t xml:space="preserve"> аспект насилия в отношении детей;</w:t>
      </w:r>
    </w:p>
    <w:p w:rsidR="00757AB9" w:rsidRPr="009F6FD3" w:rsidRDefault="00757AB9" w:rsidP="00757AB9">
      <w:pPr>
        <w:pStyle w:val="SingleTxtGR"/>
        <w:rPr>
          <w:b/>
        </w:rPr>
      </w:pPr>
      <w:r w:rsidRPr="009F6FD3">
        <w:rPr>
          <w:b/>
        </w:rPr>
        <w:tab/>
      </w:r>
      <w:r w:rsidRPr="009F6FD3">
        <w:rPr>
          <w:b/>
          <w:lang w:val="en-US"/>
        </w:rPr>
        <w:t>b</w:t>
      </w:r>
      <w:r w:rsidRPr="009F6FD3">
        <w:rPr>
          <w:b/>
        </w:rPr>
        <w:t>)</w:t>
      </w:r>
      <w:r w:rsidRPr="009F6FD3">
        <w:rPr>
          <w:b/>
        </w:rPr>
        <w:tab/>
        <w:t>использовать рекомендации исследования в качестве одного из механизмов практических действий в сотрудничестве с гражданским общ</w:t>
      </w:r>
      <w:r w:rsidRPr="009F6FD3">
        <w:rPr>
          <w:b/>
        </w:rPr>
        <w:t>е</w:t>
      </w:r>
      <w:r w:rsidRPr="009F6FD3">
        <w:rPr>
          <w:b/>
        </w:rPr>
        <w:t>ством</w:t>
      </w:r>
      <w:r>
        <w:rPr>
          <w:b/>
        </w:rPr>
        <w:t>,</w:t>
      </w:r>
      <w:r w:rsidRPr="009F6FD3">
        <w:rPr>
          <w:b/>
        </w:rPr>
        <w:t xml:space="preserve"> и в частности при участии детей</w:t>
      </w:r>
      <w:r>
        <w:rPr>
          <w:b/>
        </w:rPr>
        <w:t>,</w:t>
      </w:r>
      <w:r w:rsidRPr="009F6FD3">
        <w:rPr>
          <w:b/>
        </w:rPr>
        <w:t xml:space="preserve"> в интересах обеспечения защиты всех детей от любых форм физического, сексуального и психологического насилия и для мобилизации ресурсов в целях принятия конкретных и спланированных по времени мероприятий по предотвращению и пресеч</w:t>
      </w:r>
      <w:r w:rsidRPr="009F6FD3">
        <w:rPr>
          <w:b/>
        </w:rPr>
        <w:t>е</w:t>
      </w:r>
      <w:r w:rsidRPr="009F6FD3">
        <w:rPr>
          <w:b/>
        </w:rPr>
        <w:t>нию такого насилия и на</w:t>
      </w:r>
      <w:r w:rsidRPr="009F6FD3">
        <w:rPr>
          <w:b/>
        </w:rPr>
        <w:t>д</w:t>
      </w:r>
      <w:r w:rsidRPr="009F6FD3">
        <w:rPr>
          <w:b/>
        </w:rPr>
        <w:t>ругательств;</w:t>
      </w:r>
    </w:p>
    <w:p w:rsidR="00757AB9" w:rsidRPr="009F6FD3" w:rsidRDefault="00757AB9" w:rsidP="00757AB9">
      <w:pPr>
        <w:pStyle w:val="SingleTxtGR"/>
        <w:rPr>
          <w:b/>
        </w:rPr>
      </w:pPr>
      <w:r w:rsidRPr="009F6FD3">
        <w:rPr>
          <w:b/>
        </w:rPr>
        <w:tab/>
        <w:t>с)</w:t>
      </w:r>
      <w:r w:rsidRPr="009F6FD3">
        <w:rPr>
          <w:b/>
        </w:rPr>
        <w:tab/>
        <w:t>сотрудничать со Специальным представителем Генерального секретаря Организации Объединенных Наций по вопросам насилия в о</w:t>
      </w:r>
      <w:r w:rsidRPr="009F6FD3">
        <w:rPr>
          <w:b/>
        </w:rPr>
        <w:t>т</w:t>
      </w:r>
      <w:r w:rsidRPr="009F6FD3">
        <w:rPr>
          <w:b/>
        </w:rPr>
        <w:t>ношении детей и оказывать ему поддержку в р</w:t>
      </w:r>
      <w:r w:rsidRPr="009F6FD3">
        <w:rPr>
          <w:b/>
        </w:rPr>
        <w:t>а</w:t>
      </w:r>
      <w:r w:rsidRPr="009F6FD3">
        <w:rPr>
          <w:b/>
        </w:rPr>
        <w:t>боте.</w:t>
      </w:r>
    </w:p>
    <w:p w:rsidR="00757AB9" w:rsidRPr="00327717" w:rsidRDefault="00757AB9" w:rsidP="00757AB9">
      <w:pPr>
        <w:pStyle w:val="H1GR"/>
      </w:pPr>
      <w:r>
        <w:tab/>
      </w:r>
      <w:r w:rsidRPr="00327717">
        <w:t>5.</w:t>
      </w:r>
      <w:r w:rsidRPr="00327717">
        <w:tab/>
        <w:t>Семейное окружение и альтернативный уход</w:t>
      </w:r>
      <w:r>
        <w:br/>
      </w:r>
      <w:r w:rsidRPr="00327717">
        <w:t>(статьи 5, 18 (пункты 1</w:t>
      </w:r>
      <w:r>
        <w:t>−</w:t>
      </w:r>
      <w:r w:rsidRPr="00327717">
        <w:t>2), 9</w:t>
      </w:r>
      <w:r>
        <w:t>−</w:t>
      </w:r>
      <w:r w:rsidRPr="00327717">
        <w:t>11, 19</w:t>
      </w:r>
      <w:r>
        <w:t>−</w:t>
      </w:r>
      <w:r w:rsidRPr="00327717">
        <w:t>21, 25, 27 (пункт 4)</w:t>
      </w:r>
      <w:r>
        <w:br/>
      </w:r>
      <w:r w:rsidRPr="00327717">
        <w:t>и 39 Конвенции)</w:t>
      </w:r>
    </w:p>
    <w:p w:rsidR="00757AB9" w:rsidRPr="00327717" w:rsidRDefault="00757AB9" w:rsidP="00757AB9">
      <w:pPr>
        <w:pStyle w:val="H23GR"/>
      </w:pPr>
      <w:r>
        <w:tab/>
      </w:r>
      <w:r>
        <w:tab/>
      </w:r>
      <w:r w:rsidRPr="00327717">
        <w:t>Семейное окружение</w:t>
      </w:r>
    </w:p>
    <w:p w:rsidR="00757AB9" w:rsidRPr="00327717" w:rsidRDefault="00757AB9" w:rsidP="00757AB9">
      <w:pPr>
        <w:pStyle w:val="SingleTxtGR"/>
      </w:pPr>
      <w:r w:rsidRPr="00327717">
        <w:t>42.</w:t>
      </w:r>
      <w:r w:rsidRPr="00327717">
        <w:tab/>
        <w:t>Комитет с удовлетворением принимает к сведению информацию госуда</w:t>
      </w:r>
      <w:r w:rsidRPr="00327717">
        <w:t>р</w:t>
      </w:r>
      <w:r w:rsidRPr="00327717">
        <w:t>ства-участника об усилиях Культурного центра по защите интересов матери и ребенка и Консультативного центра по вопросам семьи по повышению инфо</w:t>
      </w:r>
      <w:r w:rsidRPr="00327717">
        <w:t>р</w:t>
      </w:r>
      <w:r w:rsidRPr="00327717">
        <w:t>мированности населения об эффективных методах воспитания детей на всех этапах их развития и предотвращению вредных видов практики. Однако Ком</w:t>
      </w:r>
      <w:r w:rsidRPr="00327717">
        <w:t>и</w:t>
      </w:r>
      <w:r w:rsidRPr="00327717">
        <w:t>тет обеспокоен тем, что родительские обязанности по воспитанию детей не вс</w:t>
      </w:r>
      <w:r w:rsidRPr="00327717">
        <w:t>е</w:t>
      </w:r>
      <w:r w:rsidRPr="00327717">
        <w:t>гда распределяются на равной основе.</w:t>
      </w:r>
    </w:p>
    <w:p w:rsidR="00757AB9" w:rsidRPr="00611393" w:rsidRDefault="00757AB9" w:rsidP="00757AB9">
      <w:pPr>
        <w:pStyle w:val="SingleTxtGR"/>
        <w:rPr>
          <w:b/>
        </w:rPr>
      </w:pPr>
      <w:r w:rsidRPr="00327717">
        <w:t>43.</w:t>
      </w:r>
      <w:r w:rsidRPr="00327717">
        <w:tab/>
      </w:r>
      <w:r w:rsidRPr="00611393">
        <w:rPr>
          <w:b/>
        </w:rPr>
        <w:t>Комитет рекомендует государству-участнику усилить работу по обе</w:t>
      </w:r>
      <w:r w:rsidRPr="00611393">
        <w:rPr>
          <w:b/>
        </w:rPr>
        <w:t>с</w:t>
      </w:r>
      <w:r w:rsidRPr="00611393">
        <w:rPr>
          <w:b/>
        </w:rPr>
        <w:t>печению надлежащей поддержки программ помощи родителям в выполн</w:t>
      </w:r>
      <w:r w:rsidRPr="00611393">
        <w:rPr>
          <w:b/>
        </w:rPr>
        <w:t>е</w:t>
      </w:r>
      <w:r w:rsidRPr="00611393">
        <w:rPr>
          <w:b/>
        </w:rPr>
        <w:t>нии ими равных обязанностей в отношении своих детей в соответствии со статьей 18 Конвенции.</w:t>
      </w:r>
    </w:p>
    <w:p w:rsidR="00757AB9" w:rsidRPr="00EB2274" w:rsidRDefault="00757AB9" w:rsidP="00757AB9">
      <w:pPr>
        <w:pStyle w:val="H23GR"/>
      </w:pPr>
      <w:r>
        <w:tab/>
      </w:r>
      <w:r>
        <w:tab/>
      </w:r>
      <w:r w:rsidRPr="00EB2274">
        <w:t>Восстановление содержания ребенка</w:t>
      </w:r>
    </w:p>
    <w:p w:rsidR="00757AB9" w:rsidRPr="00EB2274" w:rsidRDefault="00757AB9" w:rsidP="00757AB9">
      <w:pPr>
        <w:pStyle w:val="SingleTxtGR"/>
      </w:pPr>
      <w:r w:rsidRPr="00EB2274">
        <w:t>44.</w:t>
      </w:r>
      <w:r w:rsidRPr="00EB2274">
        <w:tab/>
        <w:t xml:space="preserve">Принимая к сведению содержащуюся в докладе государства-участника информацию о системе восстановления содержания ребенка, Комитет выражает обеспокоенность тем, что в стране не существует механизма, который </w:t>
      </w:r>
      <w:ins w:id="0" w:author="Лариса Майковская" w:date="2009-12-29T16:28:00Z">
        <w:r w:rsidRPr="00EB2274">
          <w:t xml:space="preserve">бы </w:t>
        </w:r>
      </w:ins>
      <w:r w:rsidRPr="00EB2274">
        <w:t>обе</w:t>
      </w:r>
      <w:r w:rsidRPr="00EB2274">
        <w:t>с</w:t>
      </w:r>
      <w:r w:rsidRPr="00EB2274">
        <w:t xml:space="preserve">печил выплаты в случае отсутствия у законно назначенного опекуна средств или ресурсов для оплаты расходов.  </w:t>
      </w:r>
    </w:p>
    <w:p w:rsidR="00757AB9" w:rsidRPr="00611393" w:rsidRDefault="00757AB9" w:rsidP="00757AB9">
      <w:pPr>
        <w:pStyle w:val="SingleTxtGR"/>
        <w:rPr>
          <w:b/>
        </w:rPr>
      </w:pPr>
      <w:r w:rsidRPr="00EB2274">
        <w:t>45.</w:t>
      </w:r>
      <w:r w:rsidRPr="00EB2274">
        <w:tab/>
      </w:r>
      <w:r w:rsidRPr="00611393">
        <w:rPr>
          <w:b/>
        </w:rPr>
        <w:t>Комитет рекомендует государству-участнику сформировать систему восстановления содержания ребенка путем создания национального фонда.  Комитет также рекомендует государству-участнику рассмотреть возмо</w:t>
      </w:r>
      <w:r w:rsidRPr="00611393">
        <w:rPr>
          <w:b/>
        </w:rPr>
        <w:t>ж</w:t>
      </w:r>
      <w:r w:rsidRPr="00611393">
        <w:rPr>
          <w:b/>
        </w:rPr>
        <w:t>ность ратификации Гаагской конвенции 1973 года о признании и привед</w:t>
      </w:r>
      <w:r w:rsidRPr="00611393">
        <w:rPr>
          <w:b/>
        </w:rPr>
        <w:t>е</w:t>
      </w:r>
      <w:r w:rsidRPr="00611393">
        <w:rPr>
          <w:b/>
        </w:rPr>
        <w:t>нии в исполн</w:t>
      </w:r>
      <w:r w:rsidRPr="00611393">
        <w:rPr>
          <w:b/>
        </w:rPr>
        <w:t>е</w:t>
      </w:r>
      <w:r w:rsidRPr="00611393">
        <w:rPr>
          <w:b/>
        </w:rPr>
        <w:t>ние решений, касающихся алиментных обязательств.</w:t>
      </w:r>
    </w:p>
    <w:p w:rsidR="00757AB9" w:rsidRPr="00EB2274" w:rsidRDefault="00757AB9" w:rsidP="00757AB9">
      <w:pPr>
        <w:pStyle w:val="H23GR"/>
      </w:pPr>
      <w:r>
        <w:tab/>
      </w:r>
      <w:r>
        <w:tab/>
      </w:r>
      <w:r w:rsidRPr="00EB2274">
        <w:t>Дети, лишенные своего семейного окружения</w:t>
      </w:r>
    </w:p>
    <w:p w:rsidR="00757AB9" w:rsidRPr="00EB2274" w:rsidRDefault="00757AB9" w:rsidP="00757AB9">
      <w:pPr>
        <w:pStyle w:val="SingleTxtGR"/>
      </w:pPr>
      <w:r w:rsidRPr="00EB2274">
        <w:t>46.</w:t>
      </w:r>
      <w:r w:rsidRPr="00EB2274">
        <w:tab/>
        <w:t xml:space="preserve">Комитет принимает к сведению информацию </w:t>
      </w:r>
      <w:r>
        <w:t>о создании Катарского фо</w:t>
      </w:r>
      <w:r>
        <w:t>н</w:t>
      </w:r>
      <w:r>
        <w:t xml:space="preserve">да </w:t>
      </w:r>
      <w:r w:rsidRPr="00EB2274">
        <w:t>защиты сирот с целью обеспечения альтернативного ухода за детьми, кот</w:t>
      </w:r>
      <w:r w:rsidRPr="00EB2274">
        <w:t>о</w:t>
      </w:r>
      <w:r w:rsidRPr="00EB2274">
        <w:t>рые остались без родителей.  Однако он выражает сожаление в связи с получ</w:t>
      </w:r>
      <w:r w:rsidRPr="00EB2274">
        <w:t>е</w:t>
      </w:r>
      <w:r w:rsidRPr="00EB2274">
        <w:t>нием недостаточной информации об оценке систем альтернативного ухода и порядка помещения детей в условия альтернативного ухода, включая основа</w:t>
      </w:r>
      <w:r w:rsidRPr="00EB2274">
        <w:t>н</w:t>
      </w:r>
      <w:r w:rsidRPr="00EB2274">
        <w:t>ные на п</w:t>
      </w:r>
      <w:r w:rsidRPr="00EB2274">
        <w:t>о</w:t>
      </w:r>
      <w:r w:rsidRPr="00EB2274">
        <w:t>ложениях Кон</w:t>
      </w:r>
      <w:r>
        <w:t>венции неформальные фор</w:t>
      </w:r>
      <w:r w:rsidRPr="00EB2274">
        <w:t>мы альтернативного ухода.</w:t>
      </w:r>
    </w:p>
    <w:p w:rsidR="00757AB9" w:rsidRPr="00611393" w:rsidRDefault="00757AB9" w:rsidP="00757AB9">
      <w:pPr>
        <w:pStyle w:val="SingleTxtGR"/>
        <w:rPr>
          <w:b/>
        </w:rPr>
      </w:pPr>
      <w:r w:rsidRPr="00EB2274">
        <w:t>47.</w:t>
      </w:r>
      <w:r w:rsidRPr="00EB2274">
        <w:tab/>
      </w:r>
      <w:r w:rsidRPr="00611393">
        <w:rPr>
          <w:b/>
        </w:rPr>
        <w:t>Комитет рекомендует государству-участнику создать механизм э</w:t>
      </w:r>
      <w:r w:rsidRPr="00611393">
        <w:rPr>
          <w:b/>
        </w:rPr>
        <w:t>ф</w:t>
      </w:r>
      <w:r w:rsidRPr="00611393">
        <w:rPr>
          <w:b/>
        </w:rPr>
        <w:t>фективной оценки систем альтернативного ухода, в том числе обеспеч</w:t>
      </w:r>
      <w:r w:rsidRPr="00611393">
        <w:rPr>
          <w:b/>
        </w:rPr>
        <w:t>и</w:t>
      </w:r>
      <w:r w:rsidRPr="00611393">
        <w:rPr>
          <w:b/>
        </w:rPr>
        <w:t>ваемого Катарским фондом защиты сирот и другими формами альтерн</w:t>
      </w:r>
      <w:r w:rsidRPr="00611393">
        <w:rPr>
          <w:b/>
        </w:rPr>
        <w:t>а</w:t>
      </w:r>
      <w:r w:rsidRPr="00611393">
        <w:rPr>
          <w:b/>
        </w:rPr>
        <w:t>тивного ухода, включая "</w:t>
      </w:r>
      <w:proofErr w:type="spellStart"/>
      <w:r w:rsidRPr="00611393">
        <w:rPr>
          <w:b/>
        </w:rPr>
        <w:t>кафала</w:t>
      </w:r>
      <w:proofErr w:type="spellEnd"/>
      <w:r w:rsidRPr="00611393">
        <w:rPr>
          <w:b/>
        </w:rPr>
        <w:t>".  Комитет рекомендует государству-участнику разработать и стандартизировать программы и услуги в области альтернативного ухода и установить контроль за их осуществлением в с</w:t>
      </w:r>
      <w:r w:rsidRPr="00611393">
        <w:rPr>
          <w:b/>
        </w:rPr>
        <w:t>о</w:t>
      </w:r>
      <w:r w:rsidRPr="00611393">
        <w:rPr>
          <w:b/>
        </w:rPr>
        <w:t xml:space="preserve">ответствии со статьями 20 и 21 и принципами Конвенции.  Комитет также рекомендует проводить в рамках такой оценки прямые консультации с детьми с учетом их культурных особенностей и </w:t>
      </w:r>
      <w:proofErr w:type="spellStart"/>
      <w:r w:rsidRPr="00611393">
        <w:rPr>
          <w:b/>
        </w:rPr>
        <w:t>гендерных</w:t>
      </w:r>
      <w:proofErr w:type="spellEnd"/>
      <w:r w:rsidRPr="00611393">
        <w:rPr>
          <w:b/>
        </w:rPr>
        <w:t xml:space="preserve"> аспектов.  Н</w:t>
      </w:r>
      <w:r w:rsidRPr="00611393">
        <w:rPr>
          <w:b/>
        </w:rPr>
        <w:t>а</w:t>
      </w:r>
      <w:r w:rsidRPr="00611393">
        <w:rPr>
          <w:b/>
        </w:rPr>
        <w:t>конец</w:t>
      </w:r>
      <w:r>
        <w:rPr>
          <w:b/>
        </w:rPr>
        <w:t>,</w:t>
      </w:r>
      <w:r w:rsidRPr="00611393">
        <w:rPr>
          <w:b/>
        </w:rPr>
        <w:t xml:space="preserve"> Комитет обращает внимание государства-участника на рекоменд</w:t>
      </w:r>
      <w:r w:rsidRPr="00611393">
        <w:rPr>
          <w:b/>
        </w:rPr>
        <w:t>а</w:t>
      </w:r>
      <w:r w:rsidRPr="00611393">
        <w:rPr>
          <w:b/>
        </w:rPr>
        <w:t>ции, которые были приняты в рамках проведенного им дня общей диску</w:t>
      </w:r>
      <w:r w:rsidRPr="00611393">
        <w:rPr>
          <w:b/>
        </w:rPr>
        <w:t>с</w:t>
      </w:r>
      <w:r w:rsidRPr="00611393">
        <w:rPr>
          <w:b/>
        </w:rPr>
        <w:t>сии о детях, оставшихся без попечения родителей</w:t>
      </w:r>
      <w:r>
        <w:rPr>
          <w:b/>
        </w:rPr>
        <w:t>,</w:t>
      </w:r>
      <w:r w:rsidRPr="00611393">
        <w:rPr>
          <w:b/>
        </w:rPr>
        <w:t xml:space="preserve"> в 2005 году (</w:t>
      </w:r>
      <w:proofErr w:type="spellStart"/>
      <w:r w:rsidRPr="00611393">
        <w:rPr>
          <w:b/>
          <w:lang w:val="en-US"/>
        </w:rPr>
        <w:t>CRC</w:t>
      </w:r>
      <w:proofErr w:type="spellEnd"/>
      <w:r w:rsidRPr="00611393">
        <w:rPr>
          <w:b/>
        </w:rPr>
        <w:t>/</w:t>
      </w:r>
      <w:r w:rsidRPr="00611393">
        <w:rPr>
          <w:b/>
          <w:lang w:val="en-US"/>
        </w:rPr>
        <w:t>C</w:t>
      </w:r>
      <w:r w:rsidRPr="00611393">
        <w:rPr>
          <w:b/>
        </w:rPr>
        <w:t>/153, пункты 636</w:t>
      </w:r>
      <w:r>
        <w:rPr>
          <w:b/>
        </w:rPr>
        <w:t>−</w:t>
      </w:r>
      <w:r w:rsidRPr="00611393">
        <w:rPr>
          <w:b/>
        </w:rPr>
        <w:t>689).</w:t>
      </w:r>
    </w:p>
    <w:p w:rsidR="00757AB9" w:rsidRPr="00EB2274" w:rsidRDefault="00757AB9" w:rsidP="00757AB9">
      <w:pPr>
        <w:pStyle w:val="H23GR"/>
      </w:pPr>
      <w:r>
        <w:tab/>
      </w:r>
      <w:r>
        <w:tab/>
      </w:r>
      <w:r w:rsidRPr="00EB2274">
        <w:t>Жестокое обращение и отсутствие заботы</w:t>
      </w:r>
    </w:p>
    <w:p w:rsidR="00757AB9" w:rsidRPr="00EB2274" w:rsidRDefault="00757AB9" w:rsidP="00757AB9">
      <w:pPr>
        <w:pStyle w:val="SingleTxtGR"/>
        <w:rPr>
          <w:ins w:id="1" w:author="Tatiana VORONOVA" w:date="2009-10-27T13:38:00Z"/>
        </w:rPr>
      </w:pPr>
      <w:ins w:id="2" w:author="Tatiana VORONOVA" w:date="2009-10-27T13:36:00Z">
        <w:r w:rsidRPr="00EB2274">
          <w:t>48.</w:t>
        </w:r>
        <w:r w:rsidRPr="00EB2274">
          <w:tab/>
          <w:t>Комитет с удовлетворением отмечает работу Катарск</w:t>
        </w:r>
      </w:ins>
      <w:r w:rsidRPr="00EB2274">
        <w:t>ого</w:t>
      </w:r>
      <w:ins w:id="3" w:author="Tatiana VORONOVA" w:date="2009-10-27T13:36:00Z">
        <w:r w:rsidRPr="00EB2274">
          <w:t xml:space="preserve"> фонд</w:t>
        </w:r>
      </w:ins>
      <w:r w:rsidRPr="00EB2274">
        <w:t>а</w:t>
      </w:r>
      <w:ins w:id="4" w:author="Tatiana VORONOVA" w:date="2009-10-27T13:36:00Z">
        <w:r w:rsidRPr="00EB2274">
          <w:t xml:space="preserve"> по защите детей и женщин </w:t>
        </w:r>
      </w:ins>
      <w:r w:rsidRPr="00EB2274">
        <w:t>по ок</w:t>
      </w:r>
      <w:r w:rsidRPr="00EB2274">
        <w:t>а</w:t>
      </w:r>
      <w:r w:rsidRPr="00EB2274">
        <w:t xml:space="preserve">занию содействия </w:t>
      </w:r>
      <w:ins w:id="5" w:author="Tatiana VORONOVA" w:date="2009-10-27T13:36:00Z">
        <w:r w:rsidRPr="00EB2274">
          <w:t>нуждающи</w:t>
        </w:r>
      </w:ins>
      <w:r w:rsidRPr="00EB2274">
        <w:t>м</w:t>
      </w:r>
      <w:ins w:id="6" w:author="Tatiana VORONOVA" w:date="2009-10-27T13:36:00Z">
        <w:r w:rsidRPr="00EB2274">
          <w:t>ся в помощи дет</w:t>
        </w:r>
      </w:ins>
      <w:r w:rsidRPr="00EB2274">
        <w:t>ям</w:t>
      </w:r>
      <w:ins w:id="7" w:author="Tatiana VORONOVA" w:date="2009-10-27T13:36:00Z">
        <w:r w:rsidRPr="00EB2274">
          <w:t>, в том числе</w:t>
        </w:r>
      </w:ins>
      <w:r>
        <w:t xml:space="preserve">  </w:t>
      </w:r>
      <w:ins w:id="8" w:author="Tatiana VORONOVA" w:date="2009-10-27T13:36:00Z">
        <w:r w:rsidRPr="00EB2274">
          <w:t>путем создания в Катаре "безопасных домов", в которых обеспечивается защита, уход, реабилитация и лечение детей, пострадавших от жестокого обр</w:t>
        </w:r>
        <w:r w:rsidRPr="00EB2274">
          <w:t>а</w:t>
        </w:r>
        <w:r w:rsidRPr="00EB2274">
          <w:t xml:space="preserve">щения. </w:t>
        </w:r>
      </w:ins>
      <w:ins w:id="9" w:author="Tatiana VORONOVA" w:date="2009-10-27T13:37:00Z">
        <w:r w:rsidRPr="00EB2274">
          <w:t xml:space="preserve"> Комитет также отмечает, что </w:t>
        </w:r>
      </w:ins>
      <w:r w:rsidRPr="00EB2274">
        <w:t>Ф</w:t>
      </w:r>
      <w:ins w:id="10" w:author="Tatiana VORONOVA" w:date="2009-10-27T13:37:00Z">
        <w:r w:rsidRPr="00EB2274">
          <w:t>онд разработал комплексную стратегию подготовки специалистов по работе с детьми и женщинами, являющимися жертвами жестокого обращения.  Вместе с тем Комитет обеспо</w:t>
        </w:r>
      </w:ins>
      <w:ins w:id="11" w:author="Tatiana VORONOVA" w:date="2009-10-27T13:38:00Z">
        <w:r w:rsidRPr="00EB2274">
          <w:t>к</w:t>
        </w:r>
      </w:ins>
      <w:ins w:id="12" w:author="Tatiana VORONOVA" w:date="2009-10-27T13:37:00Z">
        <w:r w:rsidRPr="00EB2274">
          <w:t xml:space="preserve">оен </w:t>
        </w:r>
      </w:ins>
      <w:r w:rsidRPr="00EB2274">
        <w:t xml:space="preserve">получением недостаточно полной </w:t>
      </w:r>
      <w:ins w:id="13" w:author="Tatiana VORONOVA" w:date="2009-10-27T13:38:00Z">
        <w:r w:rsidRPr="00EB2274">
          <w:t>информаци</w:t>
        </w:r>
      </w:ins>
      <w:r w:rsidRPr="00EB2274">
        <w:t>и</w:t>
      </w:r>
      <w:ins w:id="14" w:author="Tatiana VORONOVA" w:date="2009-10-27T13:38:00Z">
        <w:r w:rsidRPr="00EB2274">
          <w:t xml:space="preserve"> о масштабах бытового нас</w:t>
        </w:r>
        <w:r w:rsidRPr="00EB2274">
          <w:t>и</w:t>
        </w:r>
        <w:r w:rsidRPr="00EB2274">
          <w:t>лия</w:t>
        </w:r>
      </w:ins>
      <w:r w:rsidRPr="00EB2274">
        <w:t>,</w:t>
      </w:r>
      <w:ins w:id="15" w:author="Tatiana VORONOVA" w:date="2009-10-27T13:38:00Z">
        <w:r w:rsidRPr="00EB2274">
          <w:t xml:space="preserve"> в том числе жестокого обращения с детьми и отсутствия заботы о них.  </w:t>
        </w:r>
      </w:ins>
    </w:p>
    <w:p w:rsidR="00757AB9" w:rsidRPr="00611393" w:rsidRDefault="00757AB9" w:rsidP="00757AB9">
      <w:pPr>
        <w:pStyle w:val="SingleTxtGR"/>
        <w:rPr>
          <w:ins w:id="16" w:author="Tatiana VORONOVA" w:date="2009-10-27T13:38:00Z"/>
          <w:b/>
        </w:rPr>
      </w:pPr>
      <w:ins w:id="17" w:author="Tatiana VORONOVA" w:date="2009-10-27T13:38:00Z">
        <w:r w:rsidRPr="00EB2274">
          <w:t>49.</w:t>
        </w:r>
        <w:r w:rsidRPr="00EB2274">
          <w:tab/>
        </w:r>
        <w:r w:rsidRPr="00611393">
          <w:rPr>
            <w:b/>
          </w:rPr>
          <w:t>Комитет рекомендует государству-участнику:</w:t>
        </w:r>
      </w:ins>
    </w:p>
    <w:p w:rsidR="00757AB9" w:rsidRPr="00611393" w:rsidRDefault="00757AB9" w:rsidP="00757AB9">
      <w:pPr>
        <w:pStyle w:val="SingleTxtGR"/>
        <w:rPr>
          <w:ins w:id="18" w:author="Tatiana VORONOVA" w:date="2009-10-27T13:38:00Z"/>
          <w:b/>
        </w:rPr>
      </w:pPr>
      <w:r w:rsidRPr="00611393">
        <w:rPr>
          <w:b/>
        </w:rPr>
        <w:tab/>
      </w:r>
      <w:proofErr w:type="spellStart"/>
      <w:ins w:id="19" w:author="Tatiana VORONOVA" w:date="2009-10-27T13:38:00Z">
        <w:r w:rsidRPr="00611393">
          <w:rPr>
            <w:b/>
          </w:rPr>
          <w:t>a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  <w:t>укреплять программы общественного просвещения, в том чи</w:t>
        </w:r>
        <w:r w:rsidRPr="00611393">
          <w:rPr>
            <w:b/>
          </w:rPr>
          <w:t>с</w:t>
        </w:r>
        <w:r w:rsidRPr="00611393">
          <w:rPr>
            <w:b/>
          </w:rPr>
          <w:t>ле путем проведения информационно-пропагандистских кампаний и ко</w:t>
        </w:r>
        <w:r w:rsidRPr="00611393">
          <w:rPr>
            <w:b/>
          </w:rPr>
          <w:t>н</w:t>
        </w:r>
        <w:r w:rsidRPr="00611393">
          <w:rPr>
            <w:b/>
          </w:rPr>
          <w:t>сультаций с родителями</w:t>
        </w:r>
      </w:ins>
      <w:r w:rsidRPr="00611393">
        <w:rPr>
          <w:b/>
        </w:rPr>
        <w:t xml:space="preserve">, </w:t>
      </w:r>
      <w:ins w:id="20" w:author="Tatiana VORONOVA" w:date="2009-10-27T13:38:00Z">
        <w:r w:rsidRPr="00611393">
          <w:rPr>
            <w:b/>
          </w:rPr>
          <w:t>в частности с целью предупреждения жестокого обращения с детьми и отсутствия заботы о них;</w:t>
        </w:r>
      </w:ins>
    </w:p>
    <w:p w:rsidR="00757AB9" w:rsidRPr="00611393" w:rsidRDefault="00757AB9" w:rsidP="00757AB9">
      <w:pPr>
        <w:pStyle w:val="SingleTxtGR"/>
        <w:rPr>
          <w:ins w:id="21" w:author="Tatiana VORONOVA" w:date="2009-10-27T13:41:00Z"/>
          <w:b/>
        </w:rPr>
      </w:pPr>
      <w:r w:rsidRPr="00611393">
        <w:rPr>
          <w:b/>
        </w:rPr>
        <w:tab/>
      </w:r>
      <w:proofErr w:type="spellStart"/>
      <w:ins w:id="22" w:author="Tatiana VORONOVA" w:date="2009-10-27T13:41:00Z">
        <w:r w:rsidRPr="00611393">
          <w:rPr>
            <w:b/>
          </w:rPr>
          <w:t>b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  <w:t>обеспечи</w:t>
        </w:r>
      </w:ins>
      <w:r w:rsidRPr="00611393">
        <w:rPr>
          <w:b/>
        </w:rPr>
        <w:t>т</w:t>
      </w:r>
      <w:ins w:id="23" w:author="Tatiana VORONOVA" w:date="2009-10-27T13:41:00Z">
        <w:r w:rsidRPr="00611393">
          <w:rPr>
            <w:b/>
          </w:rPr>
          <w:t xml:space="preserve">ь, чтобы работающие с детьми специалисты </w:t>
        </w:r>
      </w:ins>
      <w:ins w:id="24" w:author="Tatiana VORONOVA" w:date="2009-10-27T13:40:00Z">
        <w:r w:rsidRPr="00611393">
          <w:rPr>
            <w:b/>
          </w:rPr>
          <w:t>(</w:t>
        </w:r>
      </w:ins>
      <w:ins w:id="25" w:author="Tatiana VORONOVA" w:date="2009-10-27T13:39:00Z">
        <w:r w:rsidRPr="00611393">
          <w:rPr>
            <w:b/>
          </w:rPr>
          <w:t>в том числе педагоги</w:t>
        </w:r>
      </w:ins>
      <w:ins w:id="26" w:author="Tatiana VORONOVA" w:date="2009-10-27T13:40:00Z">
        <w:r w:rsidRPr="00611393">
          <w:rPr>
            <w:b/>
          </w:rPr>
          <w:t>, сотрудники социальных служб, медицинские работники, сотрудники полиции и судебных органов)</w:t>
        </w:r>
      </w:ins>
      <w:ins w:id="27" w:author="Tatiana VORONOVA" w:date="2009-10-27T13:41:00Z">
        <w:r w:rsidRPr="00611393">
          <w:rPr>
            <w:b/>
          </w:rPr>
          <w:t xml:space="preserve"> проходили специальную подг</w:t>
        </w:r>
        <w:r w:rsidRPr="00611393">
          <w:rPr>
            <w:b/>
          </w:rPr>
          <w:t>о</w:t>
        </w:r>
        <w:r w:rsidRPr="00611393">
          <w:rPr>
            <w:b/>
          </w:rPr>
          <w:t>товку с целью разъяснения им их обязанност</w:t>
        </w:r>
      </w:ins>
      <w:r w:rsidRPr="00611393">
        <w:rPr>
          <w:b/>
        </w:rPr>
        <w:t>и</w:t>
      </w:r>
      <w:ins w:id="28" w:author="Tatiana VORONOVA" w:date="2009-10-27T13:41:00Z">
        <w:r w:rsidRPr="00611393">
          <w:rPr>
            <w:b/>
          </w:rPr>
          <w:t xml:space="preserve"> сообщать о предполож</w:t>
        </w:r>
        <w:r w:rsidRPr="00611393">
          <w:rPr>
            <w:b/>
          </w:rPr>
          <w:t>и</w:t>
        </w:r>
        <w:r w:rsidRPr="00611393">
          <w:rPr>
            <w:b/>
          </w:rPr>
          <w:t>тельных случаях бытового насилия, от которого страдают дети, и прин</w:t>
        </w:r>
        <w:r w:rsidRPr="00611393">
          <w:rPr>
            <w:b/>
          </w:rPr>
          <w:t>и</w:t>
        </w:r>
        <w:r w:rsidRPr="00611393">
          <w:rPr>
            <w:b/>
          </w:rPr>
          <w:t>мать по таким случаям соо</w:t>
        </w:r>
        <w:r w:rsidRPr="00611393">
          <w:rPr>
            <w:b/>
          </w:rPr>
          <w:t>т</w:t>
        </w:r>
        <w:r w:rsidRPr="00611393">
          <w:rPr>
            <w:b/>
          </w:rPr>
          <w:t>ветствующие меры;</w:t>
        </w:r>
      </w:ins>
    </w:p>
    <w:p w:rsidR="00757AB9" w:rsidRPr="00611393" w:rsidRDefault="00757AB9" w:rsidP="00757AB9">
      <w:pPr>
        <w:pStyle w:val="SingleTxtGR"/>
        <w:rPr>
          <w:ins w:id="29" w:author="Tatiana VORONOVA" w:date="2009-10-27T13:42:00Z"/>
          <w:b/>
        </w:rPr>
      </w:pPr>
      <w:ins w:id="30" w:author="Tatiana VORONOVA" w:date="2009-10-27T13:42:00Z">
        <w:r w:rsidRPr="00611393">
          <w:rPr>
            <w:b/>
          </w:rPr>
          <w:tab/>
        </w:r>
        <w:proofErr w:type="spellStart"/>
        <w:r w:rsidRPr="00611393">
          <w:rPr>
            <w:b/>
          </w:rPr>
          <w:t>c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</w:r>
      </w:ins>
      <w:r w:rsidRPr="00611393">
        <w:rPr>
          <w:b/>
        </w:rPr>
        <w:t xml:space="preserve">оказывать более целенаправленную </w:t>
      </w:r>
      <w:ins w:id="31" w:author="Tatiana VORONOVA" w:date="2009-10-27T13:42:00Z">
        <w:r w:rsidRPr="00611393">
          <w:rPr>
            <w:b/>
          </w:rPr>
          <w:t>поддержку жертв жесток</w:t>
        </w:r>
        <w:r w:rsidRPr="00611393">
          <w:rPr>
            <w:b/>
          </w:rPr>
          <w:t>о</w:t>
        </w:r>
        <w:r w:rsidRPr="00611393">
          <w:rPr>
            <w:b/>
          </w:rPr>
          <w:t xml:space="preserve">го обращения и отсутствия заботы в целях предоставления им доступа к надлежащим услугам по физической и психологической реабилитации и социальной </w:t>
        </w:r>
        <w:proofErr w:type="spellStart"/>
        <w:r w:rsidRPr="00611393">
          <w:rPr>
            <w:b/>
          </w:rPr>
          <w:t>реинтеграции</w:t>
        </w:r>
        <w:proofErr w:type="spellEnd"/>
        <w:r w:rsidRPr="00611393">
          <w:rPr>
            <w:b/>
          </w:rPr>
          <w:t>.</w:t>
        </w:r>
      </w:ins>
    </w:p>
    <w:p w:rsidR="00757AB9" w:rsidRPr="00EB2274" w:rsidRDefault="00757AB9" w:rsidP="00757AB9">
      <w:pPr>
        <w:pStyle w:val="H1GR"/>
        <w:rPr>
          <w:ins w:id="32" w:author="Tatiana VORONOVA" w:date="2009-10-27T13:43:00Z"/>
          <w:rPrChange w:id="33" w:author="Tatiana VORONOVA" w:date="2009-10-27T13:44:00Z">
            <w:rPr>
              <w:ins w:id="34" w:author="Tatiana VORONOVA" w:date="2009-10-27T13:43:00Z"/>
            </w:rPr>
          </w:rPrChange>
        </w:rPr>
      </w:pPr>
      <w:r>
        <w:tab/>
      </w:r>
      <w:ins w:id="35" w:author="Tatiana VORONOVA" w:date="2009-10-27T13:43:00Z">
        <w:r w:rsidRPr="00EB2274">
          <w:rPr>
            <w:rPrChange w:id="36" w:author="Tatiana VORONOVA" w:date="2009-10-27T13:44:00Z">
              <w:rPr/>
            </w:rPrChange>
          </w:rPr>
          <w:t>6.</w:t>
        </w:r>
        <w:r w:rsidRPr="00EB2274">
          <w:rPr>
            <w:rPrChange w:id="37" w:author="Tatiana VORONOVA" w:date="2009-10-27T13:44:00Z">
              <w:rPr/>
            </w:rPrChange>
          </w:rPr>
          <w:tab/>
          <w:t>Базовое медицинское обслуживание и социальное обеспечение</w:t>
        </w:r>
      </w:ins>
      <w:r>
        <w:br/>
      </w:r>
      <w:ins w:id="38" w:author="Tatiana VORONOVA" w:date="2009-10-27T13:43:00Z">
        <w:r w:rsidRPr="00EB2274">
          <w:rPr>
            <w:rPrChange w:id="39" w:author="Tatiana VORONOVA" w:date="2009-10-27T13:44:00Z">
              <w:rPr/>
            </w:rPrChange>
          </w:rPr>
          <w:t>(статьи 6, 18 (пункт 3), 23, 24, 26 и 27 (пункты 1</w:t>
        </w:r>
      </w:ins>
      <w:r>
        <w:t>−</w:t>
      </w:r>
      <w:ins w:id="40" w:author="Tatiana VORONOVA" w:date="2009-10-27T13:43:00Z">
        <w:r w:rsidRPr="00EB2274">
          <w:rPr>
            <w:rPrChange w:id="41" w:author="Tatiana VORONOVA" w:date="2009-10-27T13:44:00Z">
              <w:rPr/>
            </w:rPrChange>
          </w:rPr>
          <w:t>3) Конвенции</w:t>
        </w:r>
      </w:ins>
      <w:r>
        <w:t>)</w:t>
      </w:r>
    </w:p>
    <w:p w:rsidR="00757AB9" w:rsidRPr="00EB2274" w:rsidRDefault="00757AB9" w:rsidP="00757AB9">
      <w:pPr>
        <w:pStyle w:val="H23GR"/>
        <w:rPr>
          <w:ins w:id="42" w:author="Tatiana VORONOVA" w:date="2009-10-27T13:44:00Z"/>
        </w:rPr>
      </w:pPr>
      <w:r>
        <w:tab/>
      </w:r>
      <w:r>
        <w:tab/>
      </w:r>
      <w:ins w:id="43" w:author="Tatiana VORONOVA" w:date="2009-10-27T13:44:00Z">
        <w:r w:rsidRPr="00EB2274">
          <w:rPr>
            <w:rPrChange w:id="44" w:author="Tatiana VORONOVA" w:date="2009-10-27T13:44:00Z">
              <w:rPr>
                <w:sz w:val="24"/>
              </w:rPr>
            </w:rPrChange>
          </w:rPr>
          <w:t>Дети-инвалиды</w:t>
        </w:r>
      </w:ins>
    </w:p>
    <w:p w:rsidR="00757AB9" w:rsidRPr="00EB2274" w:rsidRDefault="00757AB9" w:rsidP="00757AB9">
      <w:pPr>
        <w:pStyle w:val="SingleTxtGR"/>
        <w:rPr>
          <w:ins w:id="45" w:author="Tatiana VORONOVA" w:date="2009-10-27T13:49:00Z"/>
        </w:rPr>
      </w:pPr>
      <w:ins w:id="46" w:author="Tatiana VORONOVA" w:date="2009-10-27T13:45:00Z">
        <w:r w:rsidRPr="00EB2274">
          <w:t>50.</w:t>
        </w:r>
        <w:r w:rsidRPr="00EB2274">
          <w:tab/>
          <w:t>Комитет высоко оценивает усилия государства-участника по обеспеч</w:t>
        </w:r>
        <w:r w:rsidRPr="00EB2274">
          <w:t>е</w:t>
        </w:r>
        <w:r w:rsidRPr="00EB2274">
          <w:t>нию собл</w:t>
        </w:r>
      </w:ins>
      <w:ins w:id="47" w:author="Tatiana VORONOVA" w:date="2009-10-27T13:44:00Z">
        <w:r w:rsidRPr="00EB2274">
          <w:t xml:space="preserve">юдения </w:t>
        </w:r>
      </w:ins>
      <w:ins w:id="48" w:author="Tatiana VORONOVA" w:date="2009-10-27T13:45:00Z">
        <w:r w:rsidRPr="00EB2274">
          <w:t>прав детей-инвалидов, в частности в области здравоохранения и образования, в том числе путем создания разли</w:t>
        </w:r>
        <w:r w:rsidRPr="00EB2274">
          <w:t>ч</w:t>
        </w:r>
        <w:r w:rsidRPr="00EB2274">
          <w:t xml:space="preserve">ного рода учреждений по </w:t>
        </w:r>
      </w:ins>
      <w:r w:rsidRPr="00EB2274">
        <w:t>о</w:t>
      </w:r>
      <w:ins w:id="49" w:author="Tatiana VORONOVA" w:date="2009-10-27T13:45:00Z">
        <w:r w:rsidRPr="00EB2274">
          <w:t xml:space="preserve">казанию лечебных, </w:t>
        </w:r>
      </w:ins>
      <w:r w:rsidRPr="00EB2274">
        <w:t>образовательных</w:t>
      </w:r>
      <w:ins w:id="50" w:author="Tatiana VORONOVA" w:date="2009-10-27T13:45:00Z">
        <w:r w:rsidRPr="00EB2274">
          <w:t>, социальных и консультативных услуг.  Комитет также с удовлетворением отмечает исследование</w:t>
        </w:r>
      </w:ins>
      <w:ins w:id="51" w:author="Tatiana VORONOVA" w:date="2009-10-27T13:48:00Z">
        <w:r w:rsidRPr="00EB2274">
          <w:t xml:space="preserve"> </w:t>
        </w:r>
      </w:ins>
      <w:r w:rsidRPr="00EB2274">
        <w:t xml:space="preserve">по </w:t>
      </w:r>
      <w:ins w:id="52" w:author="Tatiana VORONOVA" w:date="2009-10-27T13:48:00Z">
        <w:r w:rsidRPr="00EB2274">
          <w:t>оценк</w:t>
        </w:r>
      </w:ins>
      <w:r w:rsidRPr="00EB2274">
        <w:t>е</w:t>
      </w:r>
      <w:ins w:id="53" w:author="Tatiana VORONOVA" w:date="2009-10-27T13:48:00Z">
        <w:r w:rsidRPr="00EB2274">
          <w:t xml:space="preserve"> качества обслуживания детей-инвалидов</w:t>
        </w:r>
      </w:ins>
      <w:ins w:id="54" w:author="Tatiana VORONOVA" w:date="2009-10-27T13:45:00Z">
        <w:r w:rsidRPr="00EB2274">
          <w:t xml:space="preserve">, которое проводит </w:t>
        </w:r>
      </w:ins>
      <w:ins w:id="55" w:author="Tatiana VORONOVA" w:date="2009-10-27T13:48:00Z">
        <w:r w:rsidRPr="00EB2274">
          <w:t>Верховный совет по вопр</w:t>
        </w:r>
        <w:r w:rsidRPr="00EB2274">
          <w:t>о</w:t>
        </w:r>
        <w:r w:rsidRPr="00EB2274">
          <w:t xml:space="preserve">сам семьи. </w:t>
        </w:r>
      </w:ins>
      <w:ins w:id="56" w:author="Tatiana VORONOVA" w:date="2009-10-27T13:49:00Z">
        <w:r w:rsidRPr="00EB2274">
          <w:t xml:space="preserve"> Вместе с тем Комитет считает необходимым расшир</w:t>
        </w:r>
      </w:ins>
      <w:r w:rsidRPr="00EB2274">
        <w:t xml:space="preserve">ить </w:t>
      </w:r>
      <w:ins w:id="57" w:author="Tatiana VORONOVA" w:date="2009-10-27T13:49:00Z">
        <w:r w:rsidRPr="00EB2274">
          <w:t>доступ д</w:t>
        </w:r>
        <w:r w:rsidRPr="00EB2274">
          <w:t>е</w:t>
        </w:r>
        <w:r w:rsidRPr="00EB2274">
          <w:t>тей-инвалидов к качественному образованию, здравоохранению и дос</w:t>
        </w:r>
        <w:r w:rsidRPr="00EB2274">
          <w:t>у</w:t>
        </w:r>
        <w:r w:rsidRPr="00EB2274">
          <w:t>гу.</w:t>
        </w:r>
      </w:ins>
    </w:p>
    <w:p w:rsidR="00757AB9" w:rsidRPr="00611393" w:rsidRDefault="00757AB9" w:rsidP="00757AB9">
      <w:pPr>
        <w:pStyle w:val="SingleTxtGR"/>
        <w:rPr>
          <w:ins w:id="58" w:author="Tatiana VORONOVA" w:date="2009-10-27T13:51:00Z"/>
          <w:b/>
        </w:rPr>
      </w:pPr>
      <w:ins w:id="59" w:author="Tatiana VORONOVA" w:date="2009-10-27T13:51:00Z">
        <w:r w:rsidRPr="00EB2274">
          <w:t>51.</w:t>
        </w:r>
        <w:r w:rsidRPr="00EB2274">
          <w:tab/>
        </w:r>
      </w:ins>
      <w:ins w:id="60" w:author="Tatiana VORONOVA" w:date="2009-10-27T13:50:00Z">
        <w:r w:rsidRPr="00611393">
          <w:rPr>
            <w:b/>
          </w:rPr>
          <w:t>С учетом принятых Организацией Объединенных Наций "</w:t>
        </w:r>
      </w:ins>
      <w:r w:rsidRPr="00611393">
        <w:rPr>
          <w:b/>
        </w:rPr>
        <w:t>С</w:t>
      </w:r>
      <w:ins w:id="61" w:author="Tatiana VORONOVA" w:date="2009-10-27T13:50:00Z">
        <w:r w:rsidRPr="00611393">
          <w:rPr>
            <w:b/>
          </w:rPr>
          <w:t>тандар</w:t>
        </w:r>
        <w:r w:rsidRPr="00611393">
          <w:rPr>
            <w:b/>
          </w:rPr>
          <w:t>т</w:t>
        </w:r>
        <w:r w:rsidRPr="00611393">
          <w:rPr>
            <w:b/>
          </w:rPr>
          <w:t>ных правил обеспечения равных возможностей для инвалидов" (резол</w:t>
        </w:r>
        <w:r w:rsidRPr="00611393">
          <w:rPr>
            <w:b/>
          </w:rPr>
          <w:t>ю</w:t>
        </w:r>
        <w:r w:rsidRPr="00611393">
          <w:rPr>
            <w:b/>
          </w:rPr>
          <w:t>ция 48/96 Генеральной Ассамблеи</w:t>
        </w:r>
      </w:ins>
      <w:ins w:id="62" w:author="Tatiana VORONOVA" w:date="2009-10-27T13:51:00Z">
        <w:r w:rsidRPr="00611393">
          <w:rPr>
            <w:b/>
          </w:rPr>
          <w:t>)</w:t>
        </w:r>
      </w:ins>
      <w:ins w:id="63" w:author="Tatiana VORONOVA" w:date="2009-10-27T13:50:00Z">
        <w:r w:rsidRPr="00611393">
          <w:rPr>
            <w:b/>
          </w:rPr>
          <w:t xml:space="preserve"> и </w:t>
        </w:r>
      </w:ins>
      <w:r w:rsidRPr="00611393">
        <w:rPr>
          <w:b/>
        </w:rPr>
        <w:t>з</w:t>
      </w:r>
      <w:ins w:id="64" w:author="Tatiana VORONOVA" w:date="2009-10-27T13:50:00Z">
        <w:r w:rsidRPr="00611393">
          <w:rPr>
            <w:b/>
          </w:rPr>
          <w:t xml:space="preserve">амечания </w:t>
        </w:r>
      </w:ins>
      <w:r w:rsidRPr="00611393">
        <w:rPr>
          <w:b/>
        </w:rPr>
        <w:t xml:space="preserve">общего порядка </w:t>
      </w:r>
      <w:ins w:id="65" w:author="Tatiana VORONOVA" w:date="2009-10-27T13:50:00Z">
        <w:r w:rsidRPr="00611393">
          <w:rPr>
            <w:b/>
          </w:rPr>
          <w:t>№ 9 (2006) Комитета о правах детей-инвалидов</w:t>
        </w:r>
      </w:ins>
      <w:ins w:id="66" w:author="Tatiana VORONOVA" w:date="2009-10-27T13:51:00Z">
        <w:r w:rsidRPr="00611393">
          <w:rPr>
            <w:b/>
          </w:rPr>
          <w:t xml:space="preserve"> Комитет рекомендует государству-участнику:</w:t>
        </w:r>
      </w:ins>
    </w:p>
    <w:p w:rsidR="00757AB9" w:rsidRPr="00611393" w:rsidRDefault="00757AB9" w:rsidP="00757AB9">
      <w:pPr>
        <w:pStyle w:val="SingleTxtGR"/>
        <w:rPr>
          <w:ins w:id="67" w:author="Tatiana VORONOVA" w:date="2009-10-27T13:52:00Z"/>
          <w:b/>
        </w:rPr>
      </w:pPr>
      <w:ins w:id="68" w:author="Tatiana VORONOVA" w:date="2009-10-27T13:52:00Z">
        <w:r w:rsidRPr="00611393">
          <w:rPr>
            <w:b/>
          </w:rPr>
          <w:tab/>
        </w:r>
      </w:ins>
      <w:proofErr w:type="spellStart"/>
      <w:ins w:id="69" w:author="Tatiana VORONOVA" w:date="2009-10-27T13:51:00Z">
        <w:r w:rsidRPr="00611393">
          <w:rPr>
            <w:b/>
          </w:rPr>
          <w:t>a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  <w:t>продолжать сбор надлежащих статистических данных о детях-инвалидах и использовать сгруппированные по категориям данные и р</w:t>
        </w:r>
        <w:r w:rsidRPr="00611393">
          <w:rPr>
            <w:b/>
          </w:rPr>
          <w:t>е</w:t>
        </w:r>
        <w:r w:rsidRPr="00611393">
          <w:rPr>
            <w:b/>
          </w:rPr>
          <w:t>зультаты исследований для разработк</w:t>
        </w:r>
      </w:ins>
      <w:ins w:id="70" w:author="Tatiana VORONOVA" w:date="2009-10-27T13:56:00Z">
        <w:r w:rsidRPr="00611393">
          <w:rPr>
            <w:b/>
          </w:rPr>
          <w:t>и</w:t>
        </w:r>
      </w:ins>
      <w:ins w:id="71" w:author="Tatiana VORONOVA" w:date="2009-10-27T13:51:00Z">
        <w:r w:rsidRPr="00611393">
          <w:rPr>
            <w:b/>
          </w:rPr>
          <w:t xml:space="preserve"> полит</w:t>
        </w:r>
        <w:r w:rsidRPr="00611393">
          <w:rPr>
            <w:b/>
          </w:rPr>
          <w:t>и</w:t>
        </w:r>
        <w:r w:rsidRPr="00611393">
          <w:rPr>
            <w:b/>
          </w:rPr>
          <w:t xml:space="preserve">ки и программ обеспечения </w:t>
        </w:r>
      </w:ins>
      <w:r w:rsidRPr="00611393">
        <w:rPr>
          <w:b/>
        </w:rPr>
        <w:t xml:space="preserve">в обществе </w:t>
      </w:r>
      <w:ins w:id="72" w:author="Tatiana VORONOVA" w:date="2009-10-27T13:51:00Z">
        <w:r w:rsidRPr="00611393">
          <w:rPr>
            <w:b/>
          </w:rPr>
          <w:t>р</w:t>
        </w:r>
      </w:ins>
      <w:ins w:id="73" w:author="Tatiana VORONOVA" w:date="2009-10-27T13:52:00Z">
        <w:r w:rsidRPr="00611393">
          <w:rPr>
            <w:b/>
          </w:rPr>
          <w:t>а</w:t>
        </w:r>
      </w:ins>
      <w:ins w:id="74" w:author="Tatiana VORONOVA" w:date="2009-10-27T13:51:00Z">
        <w:r w:rsidRPr="00611393">
          <w:rPr>
            <w:b/>
          </w:rPr>
          <w:t xml:space="preserve">вных возможностей </w:t>
        </w:r>
      </w:ins>
      <w:ins w:id="75" w:author="Tatiana VORONOVA" w:date="2009-10-27T13:52:00Z">
        <w:r w:rsidRPr="00611393">
          <w:rPr>
            <w:b/>
          </w:rPr>
          <w:t>для детей-инвалидов, уделяя при этом особое внимание девочкам-инвалидам и детям-инвалидам, проживающим за пределами г</w:t>
        </w:r>
        <w:r w:rsidRPr="00611393">
          <w:rPr>
            <w:b/>
          </w:rPr>
          <w:t>о</w:t>
        </w:r>
        <w:r w:rsidRPr="00611393">
          <w:rPr>
            <w:b/>
          </w:rPr>
          <w:t>родов;</w:t>
        </w:r>
      </w:ins>
    </w:p>
    <w:p w:rsidR="00757AB9" w:rsidRPr="00611393" w:rsidRDefault="00757AB9" w:rsidP="00757AB9">
      <w:pPr>
        <w:pStyle w:val="SingleTxtGR"/>
        <w:rPr>
          <w:ins w:id="76" w:author="Tatiana VORONOVA" w:date="2009-10-27T13:53:00Z"/>
          <w:b/>
        </w:rPr>
      </w:pPr>
      <w:ins w:id="77" w:author="Tatiana VORONOVA" w:date="2009-10-27T13:53:00Z">
        <w:r w:rsidRPr="00611393">
          <w:rPr>
            <w:b/>
          </w:rPr>
          <w:tab/>
        </w:r>
        <w:proofErr w:type="spellStart"/>
        <w:r w:rsidRPr="00611393">
          <w:rPr>
            <w:b/>
          </w:rPr>
          <w:t>b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  <w:t>продолжать разработку мероприятий по раннему выявлению детей-инвалидов или д</w:t>
        </w:r>
        <w:r w:rsidRPr="00611393">
          <w:rPr>
            <w:b/>
          </w:rPr>
          <w:t>е</w:t>
        </w:r>
        <w:r w:rsidRPr="00611393">
          <w:rPr>
            <w:b/>
          </w:rPr>
          <w:t>тей, которым угрожает потеря трудоспособности, в частности путем проведения анализ</w:t>
        </w:r>
      </w:ins>
      <w:r w:rsidRPr="00611393">
        <w:rPr>
          <w:b/>
        </w:rPr>
        <w:t>ов</w:t>
      </w:r>
      <w:ins w:id="78" w:author="Tatiana VORONOVA" w:date="2009-10-27T13:53:00Z">
        <w:r w:rsidRPr="00611393">
          <w:rPr>
            <w:b/>
          </w:rPr>
          <w:t xml:space="preserve"> и </w:t>
        </w:r>
      </w:ins>
      <w:r w:rsidRPr="00611393">
        <w:rPr>
          <w:b/>
        </w:rPr>
        <w:t xml:space="preserve">с </w:t>
      </w:r>
      <w:ins w:id="79" w:author="Tatiana VORONOVA" w:date="2009-10-27T13:53:00Z">
        <w:r w:rsidRPr="00611393">
          <w:rPr>
            <w:b/>
          </w:rPr>
          <w:t>использовани</w:t>
        </w:r>
      </w:ins>
      <w:r w:rsidRPr="00611393">
        <w:rPr>
          <w:b/>
        </w:rPr>
        <w:t>ем</w:t>
      </w:r>
      <w:ins w:id="80" w:author="Tatiana VORONOVA" w:date="2009-10-27T13:54:00Z">
        <w:r w:rsidRPr="00611393">
          <w:rPr>
            <w:b/>
          </w:rPr>
          <w:t xml:space="preserve"> </w:t>
        </w:r>
      </w:ins>
      <w:ins w:id="81" w:author="Tatiana VORONOVA" w:date="2009-10-27T13:53:00Z">
        <w:r w:rsidRPr="00611393">
          <w:rPr>
            <w:b/>
          </w:rPr>
          <w:t>других средств и методов оце</w:t>
        </w:r>
        <w:r w:rsidRPr="00611393">
          <w:rPr>
            <w:b/>
          </w:rPr>
          <w:t>н</w:t>
        </w:r>
        <w:r w:rsidRPr="00611393">
          <w:rPr>
            <w:b/>
          </w:rPr>
          <w:t>ки;</w:t>
        </w:r>
      </w:ins>
    </w:p>
    <w:p w:rsidR="00757AB9" w:rsidRPr="00EB2274" w:rsidRDefault="00757AB9" w:rsidP="00757AB9">
      <w:pPr>
        <w:pStyle w:val="SingleTxtGR"/>
        <w:rPr>
          <w:rPrChange w:id="82" w:author="Tatiana VORONOVA" w:date="2009-10-27T13:50:00Z">
            <w:rPr>
              <w:sz w:val="24"/>
            </w:rPr>
          </w:rPrChange>
        </w:rPr>
      </w:pPr>
      <w:r w:rsidRPr="00611393">
        <w:rPr>
          <w:b/>
        </w:rPr>
        <w:tab/>
      </w:r>
      <w:proofErr w:type="spellStart"/>
      <w:ins w:id="83" w:author="Tatiana VORONOVA" w:date="2009-10-27T13:54:00Z">
        <w:r w:rsidRPr="00611393">
          <w:rPr>
            <w:b/>
          </w:rPr>
          <w:t>c</w:t>
        </w:r>
        <w:proofErr w:type="spellEnd"/>
        <w:r w:rsidRPr="00611393">
          <w:rPr>
            <w:b/>
          </w:rPr>
          <w:t>)</w:t>
        </w:r>
        <w:r w:rsidRPr="00611393">
          <w:rPr>
            <w:b/>
          </w:rPr>
          <w:tab/>
          <w:t>обеспечивать детям-инвалидам доступ к достаточным социал</w:t>
        </w:r>
        <w:r w:rsidRPr="00611393">
          <w:rPr>
            <w:b/>
          </w:rPr>
          <w:t>ь</w:t>
        </w:r>
        <w:r w:rsidRPr="00611393">
          <w:rPr>
            <w:b/>
          </w:rPr>
          <w:t>ным и медицинским услугам, качественному образованию, физической среде, информации и ср</w:t>
        </w:r>
      </w:ins>
      <w:ins w:id="84" w:author="Tatiana VORONOVA" w:date="2009-10-27T13:55:00Z">
        <w:r w:rsidRPr="00611393">
          <w:rPr>
            <w:b/>
          </w:rPr>
          <w:t xml:space="preserve">едствам связи, </w:t>
        </w:r>
      </w:ins>
      <w:r w:rsidRPr="00611393">
        <w:rPr>
          <w:b/>
        </w:rPr>
        <w:t xml:space="preserve">а </w:t>
      </w:r>
      <w:ins w:id="85" w:author="Tatiana VORONOVA" w:date="2009-10-27T13:55:00Z">
        <w:r w:rsidRPr="00611393">
          <w:rPr>
            <w:b/>
          </w:rPr>
          <w:t>также активизировать работу по стандартизации процессов оказания услуг.</w:t>
        </w:r>
      </w:ins>
    </w:p>
    <w:p w:rsidR="00757AB9" w:rsidRPr="00E8638F" w:rsidRDefault="00757AB9" w:rsidP="00757AB9">
      <w:pPr>
        <w:pStyle w:val="H23GR"/>
      </w:pPr>
      <w:r>
        <w:tab/>
      </w:r>
      <w:r>
        <w:tab/>
      </w:r>
      <w:r w:rsidRPr="00E8638F">
        <w:t>Здоровье подростков</w:t>
      </w:r>
    </w:p>
    <w:p w:rsidR="00757AB9" w:rsidRPr="00E8638F" w:rsidRDefault="00757AB9" w:rsidP="00757AB9">
      <w:pPr>
        <w:pStyle w:val="SingleTxtGR"/>
      </w:pPr>
      <w:r w:rsidRPr="00E8638F">
        <w:t>52.</w:t>
      </w:r>
      <w:r w:rsidRPr="00E8638F">
        <w:tab/>
        <w:t>Комитет с удовлетворением отмечает усилия государства-участника по защите здоровья подростков и поощрению здорового образа жизни. Однако К</w:t>
      </w:r>
      <w:r w:rsidRPr="00E8638F">
        <w:t>о</w:t>
      </w:r>
      <w:r w:rsidRPr="00E8638F">
        <w:t>митет обеспокоен нарастанием тенденции к увеличению числа лиц, страда</w:t>
      </w:r>
      <w:r w:rsidRPr="00E8638F">
        <w:t>ю</w:t>
      </w:r>
      <w:r w:rsidRPr="00E8638F">
        <w:t>щих избыточным весом, а также психологическими и умственными расстро</w:t>
      </w:r>
      <w:r w:rsidRPr="00E8638F">
        <w:t>й</w:t>
      </w:r>
      <w:r w:rsidRPr="00E8638F">
        <w:t>ствами. Комитет принимает к сведению весьма низкий показатель распростр</w:t>
      </w:r>
      <w:r w:rsidRPr="00E8638F">
        <w:t>а</w:t>
      </w:r>
      <w:r w:rsidRPr="00E8638F">
        <w:t>нения ВИЧ/</w:t>
      </w:r>
      <w:proofErr w:type="spellStart"/>
      <w:r w:rsidRPr="00E8638F">
        <w:t>СПИДа</w:t>
      </w:r>
      <w:proofErr w:type="spellEnd"/>
      <w:r w:rsidRPr="00E8638F">
        <w:t xml:space="preserve"> в государстве-участнике и приветствует усилия государс</w:t>
      </w:r>
      <w:r w:rsidRPr="00E8638F">
        <w:t>т</w:t>
      </w:r>
      <w:r w:rsidRPr="00E8638F">
        <w:t>ва-участника по проведению среди подростков разъяснительной работы по в</w:t>
      </w:r>
      <w:r w:rsidRPr="00E8638F">
        <w:t>о</w:t>
      </w:r>
      <w:r w:rsidRPr="00E8638F">
        <w:t>просам ВИЧ/</w:t>
      </w:r>
      <w:proofErr w:type="spellStart"/>
      <w:r w:rsidRPr="00E8638F">
        <w:t>СПИДа</w:t>
      </w:r>
      <w:proofErr w:type="spellEnd"/>
      <w:r w:rsidRPr="00E8638F">
        <w:t>. Вместе с тем Комитет с обеспокоенностью отмечает н</w:t>
      </w:r>
      <w:r w:rsidRPr="00E8638F">
        <w:t>е</w:t>
      </w:r>
      <w:r w:rsidRPr="00E8638F">
        <w:t>достаточный уровень осведомленности подростков по вопросам инфекций, п</w:t>
      </w:r>
      <w:r w:rsidRPr="00E8638F">
        <w:t>е</w:t>
      </w:r>
      <w:r w:rsidRPr="00E8638F">
        <w:t>редаваемых половым п</w:t>
      </w:r>
      <w:r w:rsidRPr="00E8638F">
        <w:t>у</w:t>
      </w:r>
      <w:r w:rsidRPr="00E8638F">
        <w:t>тем (</w:t>
      </w:r>
      <w:proofErr w:type="spellStart"/>
      <w:r w:rsidRPr="00E8638F">
        <w:t>ИППП</w:t>
      </w:r>
      <w:proofErr w:type="spellEnd"/>
      <w:r w:rsidRPr="00E8638F">
        <w:t xml:space="preserve">). </w:t>
      </w:r>
    </w:p>
    <w:p w:rsidR="00757AB9" w:rsidRPr="003B6101" w:rsidRDefault="00757AB9" w:rsidP="00757AB9">
      <w:pPr>
        <w:pStyle w:val="SingleTxtGR"/>
        <w:rPr>
          <w:b/>
        </w:rPr>
      </w:pPr>
      <w:r w:rsidRPr="00E8638F">
        <w:t>53.</w:t>
      </w:r>
      <w:r w:rsidRPr="00E8638F">
        <w:tab/>
      </w:r>
      <w:r w:rsidRPr="003B6101">
        <w:rPr>
          <w:b/>
        </w:rPr>
        <w:t>Комитет рекомендует государству-участнику с учетом замечания о</w:t>
      </w:r>
      <w:r w:rsidRPr="003B6101">
        <w:rPr>
          <w:b/>
        </w:rPr>
        <w:t>б</w:t>
      </w:r>
      <w:r w:rsidRPr="003B6101">
        <w:rPr>
          <w:b/>
        </w:rPr>
        <w:t>щего порядка № 3 (2003) Комитета по вопросам ВИЧ/</w:t>
      </w:r>
      <w:proofErr w:type="spellStart"/>
      <w:r w:rsidRPr="003B6101">
        <w:rPr>
          <w:b/>
        </w:rPr>
        <w:t>СПИДа</w:t>
      </w:r>
      <w:proofErr w:type="spellEnd"/>
      <w:r w:rsidRPr="003B6101">
        <w:rPr>
          <w:b/>
        </w:rPr>
        <w:t xml:space="preserve"> и прав ребе</w:t>
      </w:r>
      <w:r w:rsidRPr="003B6101">
        <w:rPr>
          <w:b/>
        </w:rPr>
        <w:t>н</w:t>
      </w:r>
      <w:r w:rsidRPr="003B6101">
        <w:rPr>
          <w:b/>
        </w:rPr>
        <w:t>ка и замечания общего порядка № 4 (2003) о здоровье и развитии подрос</w:t>
      </w:r>
      <w:r w:rsidRPr="003B6101">
        <w:rPr>
          <w:b/>
        </w:rPr>
        <w:t>т</w:t>
      </w:r>
      <w:r w:rsidRPr="003B6101">
        <w:rPr>
          <w:b/>
        </w:rPr>
        <w:t>ков в контексте Конвенции о правах ребенка: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  <w:t>а)</w:t>
      </w:r>
      <w:r w:rsidRPr="003B6101">
        <w:rPr>
          <w:b/>
        </w:rPr>
        <w:tab/>
        <w:t>повысить уровень рационального питания подростков, в том числе путем обеспечения возможностей для выбора здоровой пищи в школьных ст</w:t>
      </w:r>
      <w:r w:rsidRPr="003B6101">
        <w:rPr>
          <w:b/>
        </w:rPr>
        <w:t>о</w:t>
      </w:r>
      <w:r w:rsidRPr="003B6101">
        <w:rPr>
          <w:b/>
        </w:rPr>
        <w:t>ловых;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b</w:t>
      </w:r>
      <w:r w:rsidRPr="003B6101">
        <w:rPr>
          <w:b/>
        </w:rPr>
        <w:t>)</w:t>
      </w:r>
      <w:r w:rsidRPr="003B6101">
        <w:rPr>
          <w:b/>
        </w:rPr>
        <w:tab/>
        <w:t>укрепить службу психологической помощи подросткам;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c</w:t>
      </w:r>
      <w:r w:rsidRPr="003B6101">
        <w:rPr>
          <w:b/>
        </w:rPr>
        <w:t>)</w:t>
      </w:r>
      <w:r w:rsidRPr="003B6101">
        <w:rPr>
          <w:b/>
        </w:rPr>
        <w:tab/>
        <w:t>укрепить программы преподавания в школе с учетом возраста учащихся предметов, касающихся сексуального образования и репроду</w:t>
      </w:r>
      <w:r w:rsidRPr="003B6101">
        <w:rPr>
          <w:b/>
        </w:rPr>
        <w:t>к</w:t>
      </w:r>
      <w:r w:rsidRPr="003B6101">
        <w:rPr>
          <w:b/>
        </w:rPr>
        <w:t>тивного здоровья, ВИЧ/</w:t>
      </w:r>
      <w:proofErr w:type="spellStart"/>
      <w:r w:rsidRPr="003B6101">
        <w:rPr>
          <w:b/>
        </w:rPr>
        <w:t>СПИДа</w:t>
      </w:r>
      <w:proofErr w:type="spellEnd"/>
      <w:r w:rsidRPr="003B6101">
        <w:rPr>
          <w:b/>
        </w:rPr>
        <w:t xml:space="preserve"> и инфекций, передаваемых половым путем (</w:t>
      </w:r>
      <w:proofErr w:type="spellStart"/>
      <w:r w:rsidRPr="003B6101">
        <w:rPr>
          <w:b/>
        </w:rPr>
        <w:t>ИППП</w:t>
      </w:r>
      <w:proofErr w:type="spellEnd"/>
      <w:r w:rsidRPr="003B6101">
        <w:rPr>
          <w:b/>
        </w:rPr>
        <w:t>);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d</w:t>
      </w:r>
      <w:r w:rsidRPr="003B6101">
        <w:rPr>
          <w:b/>
        </w:rPr>
        <w:t>)</w:t>
      </w:r>
      <w:r w:rsidRPr="003B6101">
        <w:rPr>
          <w:b/>
        </w:rPr>
        <w:tab/>
        <w:t>оказывать подросткам консультативные и медицинские услуги с учетом особенностей мальчиков и девочек и с соблюдением тайны личной жи</w:t>
      </w:r>
      <w:r w:rsidRPr="003B6101">
        <w:rPr>
          <w:b/>
        </w:rPr>
        <w:t>з</w:t>
      </w:r>
      <w:r w:rsidRPr="003B6101">
        <w:rPr>
          <w:b/>
        </w:rPr>
        <w:t>ни и конфиденциальности;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e</w:t>
      </w:r>
      <w:r w:rsidRPr="003B6101">
        <w:rPr>
          <w:b/>
        </w:rPr>
        <w:t>)</w:t>
      </w:r>
      <w:r w:rsidRPr="003B6101">
        <w:rPr>
          <w:b/>
        </w:rPr>
        <w:tab/>
        <w:t xml:space="preserve">в порядке профилактики продолжать распространять среди подростков информацию о вреде наркотиков и курения. </w:t>
      </w:r>
    </w:p>
    <w:p w:rsidR="00757AB9" w:rsidRPr="00E8638F" w:rsidRDefault="00757AB9" w:rsidP="00757AB9">
      <w:pPr>
        <w:pStyle w:val="H23GR"/>
      </w:pPr>
      <w:r>
        <w:tab/>
      </w:r>
      <w:r>
        <w:tab/>
      </w:r>
      <w:r w:rsidRPr="00E8638F">
        <w:t>Вредная традиционная практика</w:t>
      </w:r>
    </w:p>
    <w:p w:rsidR="00757AB9" w:rsidRPr="00E8638F" w:rsidRDefault="00757AB9" w:rsidP="00757AB9">
      <w:pPr>
        <w:pStyle w:val="SingleTxtGR"/>
      </w:pPr>
      <w:r w:rsidRPr="00E8638F">
        <w:t>54.</w:t>
      </w:r>
      <w:r w:rsidRPr="00E8638F">
        <w:tab/>
        <w:t>Комитет принимает к сведению информацию, предоставленную делег</w:t>
      </w:r>
      <w:r w:rsidRPr="00E8638F">
        <w:t>а</w:t>
      </w:r>
      <w:r w:rsidRPr="00E8638F">
        <w:t>цией государства-участника во время диалога о том, что доля лиц, вступающих в ранние браки, составляет 1,5% и продолжает сокращаться и что показатель рождаемости среди подростков составляет 2,5% и также продо</w:t>
      </w:r>
      <w:r w:rsidRPr="00E8638F">
        <w:t>л</w:t>
      </w:r>
      <w:r w:rsidRPr="00E8638F">
        <w:t xml:space="preserve">жает снижаться, что в основном объясняется просветительской работой и трудоустройством женщин. </w:t>
      </w:r>
    </w:p>
    <w:p w:rsidR="00757AB9" w:rsidRPr="003B6101" w:rsidRDefault="00757AB9" w:rsidP="00757AB9">
      <w:pPr>
        <w:pStyle w:val="SingleTxtGR"/>
        <w:rPr>
          <w:b/>
        </w:rPr>
      </w:pPr>
      <w:r w:rsidRPr="00E8638F">
        <w:t>55.</w:t>
      </w:r>
      <w:r w:rsidRPr="00E8638F">
        <w:tab/>
      </w:r>
      <w:r w:rsidRPr="003B6101">
        <w:rPr>
          <w:b/>
        </w:rPr>
        <w:t>Комитет предлагает государству-участнику активизировать свои и</w:t>
      </w:r>
      <w:r w:rsidRPr="003B6101">
        <w:rPr>
          <w:b/>
        </w:rPr>
        <w:t>н</w:t>
      </w:r>
      <w:r w:rsidRPr="003B6101">
        <w:rPr>
          <w:b/>
        </w:rPr>
        <w:t>формационно-пропагандистские мероприятия в интересах девочек, их р</w:t>
      </w:r>
      <w:r w:rsidRPr="003B6101">
        <w:rPr>
          <w:b/>
        </w:rPr>
        <w:t>о</w:t>
      </w:r>
      <w:r w:rsidRPr="003B6101">
        <w:rPr>
          <w:b/>
        </w:rPr>
        <w:t>дителей и общин по вопросам многочисленных негативных последствий раннего брака и другой традиционной практики, наносящей ущерб здор</w:t>
      </w:r>
      <w:r w:rsidRPr="003B6101">
        <w:rPr>
          <w:b/>
        </w:rPr>
        <w:t>о</w:t>
      </w:r>
      <w:r w:rsidRPr="003B6101">
        <w:rPr>
          <w:b/>
        </w:rPr>
        <w:t xml:space="preserve">вью, благополучию и развитию детей. </w:t>
      </w:r>
    </w:p>
    <w:p w:rsidR="00757AB9" w:rsidRPr="00E8638F" w:rsidRDefault="00757AB9" w:rsidP="00757AB9">
      <w:pPr>
        <w:pStyle w:val="H1GR"/>
      </w:pPr>
      <w:r>
        <w:tab/>
      </w:r>
      <w:r w:rsidRPr="00E8638F">
        <w:t>7.</w:t>
      </w:r>
      <w:r w:rsidRPr="00E8638F">
        <w:tab/>
        <w:t>Образование, досуг и культурная деятельность</w:t>
      </w:r>
      <w:r w:rsidRPr="00E8638F">
        <w:br/>
        <w:t>(статьи 28, 29 и 31 Конвенции)</w:t>
      </w:r>
    </w:p>
    <w:p w:rsidR="00757AB9" w:rsidRPr="00E8638F" w:rsidRDefault="00757AB9" w:rsidP="00757AB9">
      <w:pPr>
        <w:pStyle w:val="H23GR"/>
      </w:pPr>
      <w:r>
        <w:tab/>
      </w:r>
      <w:r>
        <w:tab/>
      </w:r>
      <w:r w:rsidRPr="00E8638F">
        <w:t>Образование, включая профессиональную подготовку и воспитание</w:t>
      </w:r>
    </w:p>
    <w:p w:rsidR="00757AB9" w:rsidRPr="00E8638F" w:rsidRDefault="00757AB9" w:rsidP="00757AB9">
      <w:pPr>
        <w:pStyle w:val="SingleTxtGR"/>
      </w:pPr>
      <w:r w:rsidRPr="00E8638F">
        <w:t>56.</w:t>
      </w:r>
      <w:r w:rsidRPr="00E8638F">
        <w:tab/>
        <w:t>Комитет с удовлетворением отмечает, что в государстве-участнике дейс</w:t>
      </w:r>
      <w:r w:rsidRPr="00E8638F">
        <w:t>т</w:t>
      </w:r>
      <w:r w:rsidRPr="00E8638F">
        <w:t>вует система бесплатного начального школьного образования для всех детей, включая детей лиц, не являющихся гражданами страны. Комитет также отмеч</w:t>
      </w:r>
      <w:r w:rsidRPr="00E8638F">
        <w:t>а</w:t>
      </w:r>
      <w:r w:rsidRPr="00E8638F">
        <w:t>ет, что Высший совет по вопросам образования недавно разработал пр</w:t>
      </w:r>
      <w:r w:rsidRPr="00E8638F">
        <w:t>о</w:t>
      </w:r>
      <w:r w:rsidRPr="00E8638F">
        <w:t>ект стратегии поддержки детей с раннего возраста. Кроме того, Комитет обращает внимание на рост числа детей, посещающих детские сады, а также школы н</w:t>
      </w:r>
      <w:r w:rsidRPr="00E8638F">
        <w:t>а</w:t>
      </w:r>
      <w:r w:rsidRPr="00E8638F">
        <w:t>чальной, промежуточной и второй ступени. Комитет выражает особое удовл</w:t>
      </w:r>
      <w:r w:rsidRPr="00E8638F">
        <w:t>е</w:t>
      </w:r>
      <w:r w:rsidRPr="00E8638F">
        <w:t>творение по поводу включения вопросов прав человека в школьные учебные программы на уровне подготовительных классов и средней школы. Вместе с тем Комитет обеспокоен тем, что в Катарскую академию руководства могут п</w:t>
      </w:r>
      <w:r w:rsidRPr="00E8638F">
        <w:t>о</w:t>
      </w:r>
      <w:r w:rsidRPr="00E8638F">
        <w:t>ступать только мальчики.</w:t>
      </w:r>
    </w:p>
    <w:p w:rsidR="00757AB9" w:rsidRPr="003B6101" w:rsidRDefault="00757AB9" w:rsidP="00757AB9">
      <w:pPr>
        <w:pStyle w:val="SingleTxtGR"/>
        <w:rPr>
          <w:b/>
        </w:rPr>
      </w:pPr>
      <w:r w:rsidRPr="00E8638F">
        <w:t>57.</w:t>
      </w:r>
      <w:r w:rsidRPr="00E8638F">
        <w:tab/>
      </w:r>
      <w:r w:rsidRPr="003B6101">
        <w:rPr>
          <w:b/>
        </w:rPr>
        <w:t>В свете статей 28 и 29 Конвенции и с учетом замечания общего п</w:t>
      </w:r>
      <w:r w:rsidRPr="003B6101">
        <w:rPr>
          <w:b/>
        </w:rPr>
        <w:t>о</w:t>
      </w:r>
      <w:r w:rsidRPr="003B6101">
        <w:rPr>
          <w:b/>
        </w:rPr>
        <w:t>рядка № 1 (2001) Комитета о целях образования Комитет рекомендует гос</w:t>
      </w:r>
      <w:r w:rsidRPr="003B6101">
        <w:rPr>
          <w:b/>
        </w:rPr>
        <w:t>у</w:t>
      </w:r>
      <w:r w:rsidRPr="003B6101">
        <w:rPr>
          <w:b/>
        </w:rPr>
        <w:t>дарству-участнику: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  <w:t>а)</w:t>
      </w:r>
      <w:r w:rsidRPr="003B6101">
        <w:rPr>
          <w:b/>
        </w:rPr>
        <w:tab/>
        <w:t>продолжать принимать меры по расширению охвата детей средним образованием и системой профессионально-технической подг</w:t>
      </w:r>
      <w:r w:rsidRPr="003B6101">
        <w:rPr>
          <w:b/>
        </w:rPr>
        <w:t>о</w:t>
      </w:r>
      <w:r w:rsidRPr="003B6101">
        <w:rPr>
          <w:b/>
        </w:rPr>
        <w:t>товки;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b</w:t>
      </w:r>
      <w:r w:rsidRPr="003B6101">
        <w:rPr>
          <w:b/>
        </w:rPr>
        <w:t>)</w:t>
      </w:r>
      <w:r w:rsidRPr="003B6101">
        <w:rPr>
          <w:b/>
        </w:rPr>
        <w:tab/>
        <w:t>продолжать работу по улучшению качества образования в гос</w:t>
      </w:r>
      <w:r w:rsidRPr="003B6101">
        <w:rPr>
          <w:b/>
        </w:rPr>
        <w:t>у</w:t>
      </w:r>
      <w:r w:rsidRPr="003B6101">
        <w:rPr>
          <w:b/>
        </w:rPr>
        <w:t>дарственных и частных школах на основе организации надлежащей сист</w:t>
      </w:r>
      <w:r w:rsidRPr="003B6101">
        <w:rPr>
          <w:b/>
        </w:rPr>
        <w:t>е</w:t>
      </w:r>
      <w:r w:rsidRPr="003B6101">
        <w:rPr>
          <w:b/>
        </w:rPr>
        <w:t>мы п</w:t>
      </w:r>
      <w:r w:rsidRPr="003B6101">
        <w:rPr>
          <w:b/>
        </w:rPr>
        <w:t>о</w:t>
      </w:r>
      <w:r w:rsidRPr="003B6101">
        <w:rPr>
          <w:b/>
        </w:rPr>
        <w:t>вышения квалификации преподавателей;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  <w:t>с)</w:t>
      </w:r>
      <w:r w:rsidRPr="003B6101">
        <w:rPr>
          <w:b/>
        </w:rPr>
        <w:tab/>
        <w:t>продолжать включать в школьные учебные программы общие правозащитные вопр</w:t>
      </w:r>
      <w:r w:rsidRPr="003B6101">
        <w:rPr>
          <w:b/>
        </w:rPr>
        <w:t>о</w:t>
      </w:r>
      <w:r w:rsidRPr="003B6101">
        <w:rPr>
          <w:b/>
        </w:rPr>
        <w:t>сы, в частности вопросы защиты прав ребенка;</w:t>
      </w:r>
    </w:p>
    <w:p w:rsidR="00757AB9" w:rsidRPr="003B6101" w:rsidRDefault="00757AB9" w:rsidP="00757AB9">
      <w:pPr>
        <w:pStyle w:val="SingleTxtGR"/>
        <w:rPr>
          <w:b/>
        </w:rPr>
      </w:pPr>
      <w:r w:rsidRPr="003B6101">
        <w:rPr>
          <w:b/>
        </w:rPr>
        <w:tab/>
      </w:r>
      <w:r w:rsidRPr="003B6101">
        <w:rPr>
          <w:b/>
          <w:lang w:val="en-US"/>
        </w:rPr>
        <w:t>d</w:t>
      </w:r>
      <w:r w:rsidRPr="003B6101">
        <w:rPr>
          <w:b/>
        </w:rPr>
        <w:t>)</w:t>
      </w:r>
      <w:r w:rsidRPr="003B6101">
        <w:rPr>
          <w:b/>
        </w:rPr>
        <w:tab/>
        <w:t>рассмотреть возможность создания возможностей для посту</w:t>
      </w:r>
      <w:r w:rsidRPr="003B6101">
        <w:rPr>
          <w:b/>
        </w:rPr>
        <w:t>п</w:t>
      </w:r>
      <w:r w:rsidRPr="003B6101">
        <w:rPr>
          <w:b/>
        </w:rPr>
        <w:t>ления девочек в Ката</w:t>
      </w:r>
      <w:r w:rsidRPr="003B6101">
        <w:rPr>
          <w:b/>
        </w:rPr>
        <w:t>р</w:t>
      </w:r>
      <w:r w:rsidRPr="003B6101">
        <w:rPr>
          <w:b/>
        </w:rPr>
        <w:t xml:space="preserve">скую академию руководства. </w:t>
      </w:r>
    </w:p>
    <w:p w:rsidR="00757AB9" w:rsidRPr="00E8638F" w:rsidRDefault="00757AB9" w:rsidP="00757AB9">
      <w:pPr>
        <w:pStyle w:val="H1GR"/>
      </w:pPr>
      <w:r>
        <w:tab/>
      </w:r>
      <w:r w:rsidRPr="00E8638F">
        <w:t>8.</w:t>
      </w:r>
      <w:r w:rsidRPr="00E8638F">
        <w:tab/>
        <w:t>Специальные меры защиты</w:t>
      </w:r>
      <w:r w:rsidRPr="00E8638F">
        <w:br/>
        <w:t xml:space="preserve">(статьи 22, 30, 38, 39, 40, 37 </w:t>
      </w:r>
      <w:r w:rsidRPr="00E8638F">
        <w:rPr>
          <w:lang w:val="en-US"/>
        </w:rPr>
        <w:t>b</w:t>
      </w:r>
      <w:r w:rsidRPr="00E8638F">
        <w:t>)-</w:t>
      </w:r>
      <w:r w:rsidRPr="00E8638F">
        <w:rPr>
          <w:lang w:val="en-US"/>
        </w:rPr>
        <w:t>d</w:t>
      </w:r>
      <w:r w:rsidRPr="00E8638F">
        <w:t>) и 32-36 Конве</w:t>
      </w:r>
      <w:r>
        <w:t>н</w:t>
      </w:r>
      <w:r w:rsidRPr="00E8638F">
        <w:t>ции)</w:t>
      </w:r>
    </w:p>
    <w:p w:rsidR="00757AB9" w:rsidRPr="00E8638F" w:rsidRDefault="00757AB9" w:rsidP="00757AB9">
      <w:pPr>
        <w:pStyle w:val="H23GR"/>
      </w:pPr>
      <w:r>
        <w:tab/>
      </w:r>
      <w:r>
        <w:tab/>
      </w:r>
      <w:r w:rsidRPr="00E8638F">
        <w:t>Дети-беженцы</w:t>
      </w:r>
    </w:p>
    <w:p w:rsidR="00757AB9" w:rsidRPr="00E8638F" w:rsidRDefault="00757AB9" w:rsidP="00757AB9">
      <w:pPr>
        <w:pStyle w:val="SingleTxtGR"/>
      </w:pPr>
      <w:r w:rsidRPr="00E8638F">
        <w:t>58.</w:t>
      </w:r>
      <w:r w:rsidRPr="00E8638F">
        <w:tab/>
        <w:t>Принимая к сведению изложенную в докладе государства-участника и представленную его делегацией во время диалога информацию о том, что в г</w:t>
      </w:r>
      <w:r w:rsidRPr="00E8638F">
        <w:t>о</w:t>
      </w:r>
      <w:r w:rsidRPr="00E8638F">
        <w:t>сударстве-участнике нет детей-беженцев, Комитет тем не менее вновь выражает обеспокоенность по поводу отсутствия каких-либо законодательных ин</w:t>
      </w:r>
      <w:r w:rsidRPr="00E8638F">
        <w:t>и</w:t>
      </w:r>
      <w:r w:rsidRPr="00E8638F">
        <w:t xml:space="preserve">циатив в этой области. </w:t>
      </w:r>
    </w:p>
    <w:p w:rsidR="00757AB9" w:rsidRPr="003B6101" w:rsidRDefault="00757AB9" w:rsidP="00757AB9">
      <w:pPr>
        <w:pStyle w:val="SingleTxtGR"/>
        <w:rPr>
          <w:b/>
        </w:rPr>
      </w:pPr>
      <w:r w:rsidRPr="00E8638F">
        <w:t>59.</w:t>
      </w:r>
      <w:r w:rsidRPr="00E8638F">
        <w:tab/>
      </w:r>
      <w:r w:rsidRPr="003B6101">
        <w:rPr>
          <w:b/>
        </w:rPr>
        <w:t>Комитет рекомендует государству-участнику в рамках подготовки проекта закона о детях принять меры для решения проблем детей-беженцев. Комитет также рекомендует государству-участнику рассмотреть вопрос о присоединении к Конвенции 1951 года, касающейся статуса б</w:t>
      </w:r>
      <w:r w:rsidRPr="003B6101">
        <w:rPr>
          <w:b/>
        </w:rPr>
        <w:t>е</w:t>
      </w:r>
      <w:r w:rsidRPr="003B6101">
        <w:rPr>
          <w:b/>
        </w:rPr>
        <w:t>женцев, и к Протоколу 1967 года и принять национальное законодательс</w:t>
      </w:r>
      <w:r w:rsidRPr="003B6101">
        <w:rPr>
          <w:b/>
        </w:rPr>
        <w:t>т</w:t>
      </w:r>
      <w:r w:rsidRPr="003B6101">
        <w:rPr>
          <w:b/>
        </w:rPr>
        <w:t>во об убежище и установить порядок предоставления убежища в соотве</w:t>
      </w:r>
      <w:r w:rsidRPr="003B6101">
        <w:rPr>
          <w:b/>
        </w:rPr>
        <w:t>т</w:t>
      </w:r>
      <w:r w:rsidRPr="003B6101">
        <w:rPr>
          <w:b/>
        </w:rPr>
        <w:t>ствии с международными нормами, регулирующими предоставление уб</w:t>
      </w:r>
      <w:r w:rsidRPr="003B6101">
        <w:rPr>
          <w:b/>
        </w:rPr>
        <w:t>е</w:t>
      </w:r>
      <w:r w:rsidRPr="003B6101">
        <w:rPr>
          <w:b/>
        </w:rPr>
        <w:t>жища и международной защиты. Он также рекомендует госуда</w:t>
      </w:r>
      <w:r w:rsidRPr="003B6101">
        <w:rPr>
          <w:b/>
        </w:rPr>
        <w:t>р</w:t>
      </w:r>
      <w:r w:rsidRPr="003B6101">
        <w:rPr>
          <w:b/>
        </w:rPr>
        <w:t>ству-участнику рассмотреть вопрос о присоединении к Конвенции 1954 года о статусе апатридов и к Конвенции 1961 года о сокращ</w:t>
      </w:r>
      <w:r w:rsidRPr="003B6101">
        <w:rPr>
          <w:b/>
        </w:rPr>
        <w:t>е</w:t>
      </w:r>
      <w:r w:rsidRPr="003B6101">
        <w:rPr>
          <w:b/>
        </w:rPr>
        <w:t xml:space="preserve">нии </w:t>
      </w:r>
      <w:proofErr w:type="spellStart"/>
      <w:r w:rsidRPr="003B6101">
        <w:rPr>
          <w:b/>
        </w:rPr>
        <w:t>безгражданства</w:t>
      </w:r>
      <w:proofErr w:type="spellEnd"/>
      <w:r w:rsidRPr="003B6101">
        <w:rPr>
          <w:b/>
        </w:rPr>
        <w:t xml:space="preserve">. </w:t>
      </w:r>
    </w:p>
    <w:p w:rsidR="00757AB9" w:rsidRPr="00E8638F" w:rsidRDefault="00757AB9" w:rsidP="00757AB9">
      <w:pPr>
        <w:pStyle w:val="H23GR"/>
      </w:pPr>
      <w:r>
        <w:tab/>
      </w:r>
      <w:r>
        <w:tab/>
      </w:r>
      <w:r w:rsidRPr="00E8638F">
        <w:t>Дети трудящихся-мигрантов</w:t>
      </w:r>
    </w:p>
    <w:p w:rsidR="00757AB9" w:rsidRPr="00E8638F" w:rsidRDefault="00757AB9" w:rsidP="00757AB9">
      <w:pPr>
        <w:pStyle w:val="SingleTxtGR"/>
      </w:pPr>
      <w:r w:rsidRPr="00E8638F">
        <w:t>60.</w:t>
      </w:r>
      <w:r w:rsidRPr="00E8638F">
        <w:tab/>
        <w:t>Принимая к сведению, что государство-участник разрешает создание ч</w:t>
      </w:r>
      <w:r w:rsidRPr="00E8638F">
        <w:t>а</w:t>
      </w:r>
      <w:r w:rsidRPr="00E8638F">
        <w:t>стных школ общинами экспатриантов, Комитет выражает обеспокоенность тем, что дети трудящихся-мигрантов, занятых в частном секторе, не всегда имеют доступ к обучению в государственных школах. Кроме того, Комитет обеспокоен по поводу того, что дети трудящихся-мигрантов более подвержены опасности стать жертв</w:t>
      </w:r>
      <w:r w:rsidRPr="00E8638F">
        <w:t>а</w:t>
      </w:r>
      <w:r w:rsidRPr="00E8638F">
        <w:t xml:space="preserve">ми нарушений их прав человека. </w:t>
      </w:r>
    </w:p>
    <w:p w:rsidR="00757AB9" w:rsidRPr="0046129E" w:rsidRDefault="00757AB9" w:rsidP="00757AB9">
      <w:pPr>
        <w:pStyle w:val="SingleTxtGR"/>
        <w:rPr>
          <w:b/>
        </w:rPr>
      </w:pPr>
      <w:r w:rsidRPr="00E8638F">
        <w:t>61.</w:t>
      </w:r>
      <w:r w:rsidRPr="00E8638F">
        <w:tab/>
      </w:r>
      <w:r w:rsidRPr="003B6101">
        <w:rPr>
          <w:b/>
        </w:rPr>
        <w:t>Комитет рекомендует государству-участнику обеспечить доступ к обучению в государственных школах всем детям, в том числе детям труд</w:t>
      </w:r>
      <w:r w:rsidRPr="003B6101">
        <w:rPr>
          <w:b/>
        </w:rPr>
        <w:t>я</w:t>
      </w:r>
      <w:r w:rsidRPr="003B6101">
        <w:rPr>
          <w:b/>
        </w:rPr>
        <w:t>щихся-мигрантов, занятых в частном секторе. Комитет также рекомендует государс</w:t>
      </w:r>
      <w:r w:rsidRPr="003B6101">
        <w:rPr>
          <w:b/>
        </w:rPr>
        <w:t>т</w:t>
      </w:r>
      <w:r w:rsidRPr="003B6101">
        <w:rPr>
          <w:b/>
        </w:rPr>
        <w:t>ву-участнику разработать и обеспечить применение на практике политики и программ по более надежной защите и обеспечению интересов детей труд</w:t>
      </w:r>
      <w:r w:rsidRPr="003B6101">
        <w:rPr>
          <w:b/>
        </w:rPr>
        <w:t>я</w:t>
      </w:r>
      <w:r w:rsidRPr="003B6101">
        <w:rPr>
          <w:b/>
        </w:rPr>
        <w:t xml:space="preserve">щихся-мигрантов. </w:t>
      </w:r>
      <w:r w:rsidRPr="0046129E">
        <w:rPr>
          <w:b/>
        </w:rPr>
        <w:t>Комитет также рекомендует государству-участнику рассмотреть возможность ратификации Конвенции о защите прав всех трудящихся-мигрантов и членов их с</w:t>
      </w:r>
      <w:r w:rsidRPr="0046129E">
        <w:rPr>
          <w:b/>
        </w:rPr>
        <w:t>е</w:t>
      </w:r>
      <w:r w:rsidRPr="0046129E">
        <w:rPr>
          <w:b/>
        </w:rPr>
        <w:t>мей.</w:t>
      </w:r>
    </w:p>
    <w:p w:rsidR="00757AB9" w:rsidRPr="0046129E" w:rsidRDefault="00757AB9" w:rsidP="00757AB9">
      <w:pPr>
        <w:pStyle w:val="H23GR"/>
      </w:pPr>
      <w:r w:rsidRPr="00757AB9">
        <w:tab/>
      </w:r>
      <w:r w:rsidRPr="00757AB9">
        <w:tab/>
      </w:r>
      <w:r w:rsidRPr="0046129E">
        <w:t>Экономическая эксплуатация, включая детский труд</w:t>
      </w:r>
    </w:p>
    <w:p w:rsidR="00757AB9" w:rsidRPr="0046129E" w:rsidRDefault="00757AB9" w:rsidP="00757AB9">
      <w:pPr>
        <w:pStyle w:val="SingleTxtGR"/>
      </w:pPr>
      <w:r w:rsidRPr="0046129E">
        <w:t>62.</w:t>
      </w:r>
      <w:r w:rsidRPr="0046129E">
        <w:tab/>
        <w:t>Комитет выражает удовлетворение по поводу усилий гос</w:t>
      </w:r>
      <w:r w:rsidRPr="0046129E">
        <w:t>у</w:t>
      </w:r>
      <w:r w:rsidRPr="0046129E">
        <w:t>дарства-участника по запрещению применения детского труда в формальном секторе, заявляя при этом о своей обеспокоенности в связи с получением недостаточной информации по вопросам де</w:t>
      </w:r>
      <w:r w:rsidRPr="0046129E">
        <w:t>т</w:t>
      </w:r>
      <w:r w:rsidRPr="0046129E">
        <w:t>ского труда в неформальном секторе, в частности на мелких с</w:t>
      </w:r>
      <w:r w:rsidRPr="0046129E">
        <w:t>е</w:t>
      </w:r>
      <w:r w:rsidRPr="0046129E">
        <w:t>мейных предприятиях.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t>63.</w:t>
      </w:r>
      <w:r w:rsidRPr="0046129E">
        <w:tab/>
      </w:r>
      <w:r w:rsidRPr="0046129E">
        <w:rPr>
          <w:b/>
        </w:rPr>
        <w:t>В соответствии со статьей 32 Конвенции Комитет рекомендует гос</w:t>
      </w:r>
      <w:r w:rsidRPr="0046129E">
        <w:rPr>
          <w:b/>
        </w:rPr>
        <w:t>у</w:t>
      </w:r>
      <w:r w:rsidRPr="0046129E">
        <w:rPr>
          <w:b/>
        </w:rPr>
        <w:t>дарству-участнику продолжать принимать эффективные меры с целью з</w:t>
      </w:r>
      <w:r w:rsidRPr="0046129E">
        <w:rPr>
          <w:b/>
        </w:rPr>
        <w:t>а</w:t>
      </w:r>
      <w:r w:rsidRPr="0046129E">
        <w:rPr>
          <w:b/>
        </w:rPr>
        <w:t>прещения экономической эксплуатации детей, в частности в неформал</w:t>
      </w:r>
      <w:r w:rsidRPr="0046129E">
        <w:rPr>
          <w:b/>
        </w:rPr>
        <w:t>ь</w:t>
      </w:r>
      <w:r w:rsidRPr="0046129E">
        <w:rPr>
          <w:b/>
        </w:rPr>
        <w:t>ном секторе, путем разработки специальных программ борьбы с детским трудом. Комитет рекомендует государству-участнику расширить возможн</w:t>
      </w:r>
      <w:r w:rsidRPr="0046129E">
        <w:rPr>
          <w:b/>
        </w:rPr>
        <w:t>о</w:t>
      </w:r>
      <w:r w:rsidRPr="0046129E">
        <w:rPr>
          <w:b/>
        </w:rPr>
        <w:t>сти трудовой инспекции по контролю за масштабами примен</w:t>
      </w:r>
      <w:r w:rsidRPr="0046129E">
        <w:rPr>
          <w:b/>
        </w:rPr>
        <w:t>е</w:t>
      </w:r>
      <w:r w:rsidRPr="0046129E">
        <w:rPr>
          <w:b/>
        </w:rPr>
        <w:t>ния детского труда, включая нерегламентированный труд. В этой связи Комитет предл</w:t>
      </w:r>
      <w:r w:rsidRPr="0046129E">
        <w:rPr>
          <w:b/>
        </w:rPr>
        <w:t>а</w:t>
      </w:r>
      <w:r w:rsidRPr="0046129E">
        <w:rPr>
          <w:b/>
        </w:rPr>
        <w:t>гает государству-участнику обратиться за технической п</w:t>
      </w:r>
      <w:r w:rsidRPr="0046129E">
        <w:rPr>
          <w:b/>
        </w:rPr>
        <w:t>о</w:t>
      </w:r>
      <w:r w:rsidRPr="0046129E">
        <w:rPr>
          <w:b/>
        </w:rPr>
        <w:t xml:space="preserve">мощью к МОТ и </w:t>
      </w:r>
      <w:proofErr w:type="spellStart"/>
      <w:r w:rsidRPr="0046129E">
        <w:rPr>
          <w:b/>
        </w:rPr>
        <w:t>ЮНИСЕФ</w:t>
      </w:r>
      <w:proofErr w:type="spellEnd"/>
      <w:r w:rsidRPr="0046129E">
        <w:rPr>
          <w:b/>
        </w:rPr>
        <w:t>.</w:t>
      </w:r>
    </w:p>
    <w:p w:rsidR="00757AB9" w:rsidRPr="0046129E" w:rsidRDefault="00757AB9" w:rsidP="00757AB9">
      <w:pPr>
        <w:pStyle w:val="H23GR"/>
      </w:pPr>
      <w:r w:rsidRPr="00757AB9">
        <w:tab/>
      </w:r>
      <w:r w:rsidRPr="00757AB9">
        <w:tab/>
      </w:r>
      <w:r w:rsidRPr="0046129E">
        <w:t>Сексуальная эксплуатация и надругательства</w:t>
      </w:r>
    </w:p>
    <w:p w:rsidR="00757AB9" w:rsidRPr="0046129E" w:rsidRDefault="00757AB9" w:rsidP="00757AB9">
      <w:pPr>
        <w:pStyle w:val="SingleTxtGR"/>
      </w:pPr>
      <w:r w:rsidRPr="0046129E">
        <w:t>64.</w:t>
      </w:r>
      <w:r w:rsidRPr="0046129E">
        <w:tab/>
        <w:t>Комитет выражает обеспокоенность по поводу наличия в докладе гос</w:t>
      </w:r>
      <w:r w:rsidRPr="0046129E">
        <w:t>у</w:t>
      </w:r>
      <w:r w:rsidRPr="0046129E">
        <w:t>дарства-участника неполных данных и информации по проблеме сексуальной эксплуатации детей и сексуальных на</w:t>
      </w:r>
      <w:r w:rsidRPr="0046129E">
        <w:t>д</w:t>
      </w:r>
      <w:r w:rsidRPr="0046129E">
        <w:t>ругательств над ними.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t>65.</w:t>
      </w:r>
      <w:r w:rsidRPr="0046129E">
        <w:tab/>
      </w:r>
      <w:r w:rsidRPr="0046129E">
        <w:rPr>
          <w:b/>
        </w:rPr>
        <w:t>Комитет рекомендует государству-участнику: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a</w:t>
      </w:r>
      <w:r w:rsidRPr="0046129E">
        <w:rPr>
          <w:b/>
        </w:rPr>
        <w:t>)</w:t>
      </w:r>
      <w:r w:rsidRPr="0046129E">
        <w:rPr>
          <w:b/>
        </w:rPr>
        <w:tab/>
        <w:t>укрепить соответствующие законодательные меры по борьбе с сексуальными надругательствами и сексуальной эксплуатацией;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b</w:t>
      </w:r>
      <w:r w:rsidRPr="0046129E">
        <w:rPr>
          <w:b/>
        </w:rPr>
        <w:t>)</w:t>
      </w:r>
      <w:r w:rsidRPr="0046129E">
        <w:rPr>
          <w:b/>
        </w:rPr>
        <w:tab/>
        <w:t>принять необходимые меры для обеспечения опер</w:t>
      </w:r>
      <w:r w:rsidRPr="0046129E">
        <w:rPr>
          <w:b/>
        </w:rPr>
        <w:t>а</w:t>
      </w:r>
      <w:r w:rsidRPr="0046129E">
        <w:rPr>
          <w:b/>
        </w:rPr>
        <w:t>тивного привлечения к ответственности виновных в совершении сексуальных пр</w:t>
      </w:r>
      <w:r w:rsidRPr="0046129E">
        <w:rPr>
          <w:b/>
        </w:rPr>
        <w:t>е</w:t>
      </w:r>
      <w:r w:rsidRPr="0046129E">
        <w:rPr>
          <w:b/>
        </w:rPr>
        <w:t>ступлений в отношении д</w:t>
      </w:r>
      <w:r w:rsidRPr="0046129E">
        <w:rPr>
          <w:b/>
        </w:rPr>
        <w:t>е</w:t>
      </w:r>
      <w:r w:rsidRPr="0046129E">
        <w:rPr>
          <w:b/>
        </w:rPr>
        <w:t>тей;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c</w:t>
      </w:r>
      <w:r w:rsidRPr="0046129E">
        <w:rPr>
          <w:b/>
        </w:rPr>
        <w:t>)</w:t>
      </w:r>
      <w:r w:rsidRPr="0046129E">
        <w:rPr>
          <w:b/>
        </w:rPr>
        <w:tab/>
        <w:t>обеспечивать детям, являющимся жертвами сексуальной эк</w:t>
      </w:r>
      <w:r w:rsidRPr="0046129E">
        <w:rPr>
          <w:b/>
        </w:rPr>
        <w:t>с</w:t>
      </w:r>
      <w:r w:rsidRPr="0046129E">
        <w:rPr>
          <w:b/>
        </w:rPr>
        <w:t>плуатации и сексуальных надругательств, доступ к бесплатным механи</w:t>
      </w:r>
      <w:r w:rsidRPr="0046129E">
        <w:rPr>
          <w:b/>
        </w:rPr>
        <w:t>з</w:t>
      </w:r>
      <w:r w:rsidRPr="0046129E">
        <w:rPr>
          <w:b/>
        </w:rPr>
        <w:t>мам подачи жалоб, созданным с учетом интересов детей, а также не допу</w:t>
      </w:r>
      <w:r w:rsidRPr="0046129E">
        <w:rPr>
          <w:b/>
        </w:rPr>
        <w:t>с</w:t>
      </w:r>
      <w:r w:rsidRPr="0046129E">
        <w:rPr>
          <w:b/>
        </w:rPr>
        <w:t>кать криминализацию или наказание таких детей;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d</w:t>
      </w:r>
      <w:r w:rsidRPr="0046129E">
        <w:rPr>
          <w:b/>
        </w:rPr>
        <w:t>)</w:t>
      </w:r>
      <w:r w:rsidRPr="0046129E">
        <w:rPr>
          <w:b/>
        </w:rPr>
        <w:tab/>
        <w:t>продолжать реализацию соответствующей политики и пр</w:t>
      </w:r>
      <w:r w:rsidRPr="0046129E">
        <w:rPr>
          <w:b/>
        </w:rPr>
        <w:t>о</w:t>
      </w:r>
      <w:r w:rsidRPr="0046129E">
        <w:rPr>
          <w:b/>
        </w:rPr>
        <w:t xml:space="preserve">грамм профилактики, реабилитации и социальной </w:t>
      </w:r>
      <w:proofErr w:type="spellStart"/>
      <w:r w:rsidRPr="0046129E">
        <w:rPr>
          <w:b/>
        </w:rPr>
        <w:t>реи</w:t>
      </w:r>
      <w:r w:rsidRPr="0046129E">
        <w:rPr>
          <w:b/>
        </w:rPr>
        <w:t>н</w:t>
      </w:r>
      <w:r w:rsidRPr="0046129E">
        <w:rPr>
          <w:b/>
        </w:rPr>
        <w:t>теграции</w:t>
      </w:r>
      <w:proofErr w:type="spellEnd"/>
      <w:r w:rsidRPr="0046129E">
        <w:rPr>
          <w:b/>
        </w:rPr>
        <w:t xml:space="preserve"> детей-жертв в соответствии с Декларацией и Планом действий, а также Глобал</w:t>
      </w:r>
      <w:r w:rsidRPr="0046129E">
        <w:rPr>
          <w:b/>
        </w:rPr>
        <w:t>ь</w:t>
      </w:r>
      <w:r w:rsidRPr="0046129E">
        <w:rPr>
          <w:b/>
        </w:rPr>
        <w:t>ным обязательством, которые были приняты в 1996, 2001 и 2008 годах на Всемирных конгрессах против сексуальной эксплуатации детей в комме</w:t>
      </w:r>
      <w:r w:rsidRPr="0046129E">
        <w:rPr>
          <w:b/>
        </w:rPr>
        <w:t>р</w:t>
      </w:r>
      <w:r w:rsidRPr="0046129E">
        <w:rPr>
          <w:b/>
        </w:rPr>
        <w:t>ческих целях, а также в соответствии с итоговыми документами других с</w:t>
      </w:r>
      <w:r w:rsidRPr="0046129E">
        <w:rPr>
          <w:b/>
        </w:rPr>
        <w:t>о</w:t>
      </w:r>
      <w:r w:rsidRPr="0046129E">
        <w:rPr>
          <w:b/>
        </w:rPr>
        <w:t>ответствующих международных конференций.</w:t>
      </w:r>
    </w:p>
    <w:p w:rsidR="00757AB9" w:rsidRPr="0046129E" w:rsidRDefault="00757AB9" w:rsidP="00757AB9">
      <w:pPr>
        <w:pStyle w:val="H23GR"/>
      </w:pPr>
      <w:r w:rsidRPr="00757AB9">
        <w:tab/>
      </w:r>
      <w:r w:rsidRPr="00757AB9">
        <w:tab/>
      </w:r>
      <w:r w:rsidRPr="0046129E">
        <w:t>Продажа, торговля людьми и похищение</w:t>
      </w:r>
    </w:p>
    <w:p w:rsidR="00757AB9" w:rsidRPr="0046129E" w:rsidRDefault="00757AB9" w:rsidP="00757AB9">
      <w:pPr>
        <w:pStyle w:val="SingleTxtGR"/>
        <w:rPr>
          <w:bCs/>
        </w:rPr>
      </w:pPr>
      <w:r w:rsidRPr="0046129E">
        <w:t>66.</w:t>
      </w:r>
      <w:r w:rsidRPr="0046129E">
        <w:tab/>
        <w:t>Комитет принимает к сведению усилия государства-участника по борьбе с торговлей людьми, в том числе создание в 2005 году Национального бюро по борьбе с торговлей людьми и Катарского центра по обеспечению приюта и г</w:t>
      </w:r>
      <w:r w:rsidRPr="0046129E">
        <w:t>у</w:t>
      </w:r>
      <w:r w:rsidRPr="0046129E">
        <w:t>манитарной помощи. Комитет вновь выражает обеспокоенность в связи с в</w:t>
      </w:r>
      <w:r w:rsidRPr="0046129E">
        <w:t>о</w:t>
      </w:r>
      <w:r w:rsidRPr="0046129E">
        <w:t xml:space="preserve">просами, которые он затронул в своих заключительных замечаниях </w:t>
      </w:r>
      <w:r w:rsidRPr="0046129E">
        <w:rPr>
          <w:lang w:eastAsia="fi-FI"/>
        </w:rPr>
        <w:t>(</w:t>
      </w:r>
      <w:proofErr w:type="spellStart"/>
      <w:r w:rsidRPr="0046129E">
        <w:rPr>
          <w:bCs/>
        </w:rPr>
        <w:t>CRC</w:t>
      </w:r>
      <w:proofErr w:type="spellEnd"/>
      <w:r w:rsidRPr="0046129E">
        <w:rPr>
          <w:bCs/>
        </w:rPr>
        <w:t>/</w:t>
      </w:r>
      <w:proofErr w:type="spellStart"/>
      <w:r w:rsidRPr="0046129E">
        <w:rPr>
          <w:bCs/>
        </w:rPr>
        <w:t>OPSC</w:t>
      </w:r>
      <w:proofErr w:type="spellEnd"/>
      <w:r w:rsidRPr="0046129E">
        <w:rPr>
          <w:bCs/>
        </w:rPr>
        <w:t>/</w:t>
      </w:r>
      <w:proofErr w:type="spellStart"/>
      <w:r w:rsidRPr="0046129E">
        <w:rPr>
          <w:bCs/>
        </w:rPr>
        <w:t>QAT</w:t>
      </w:r>
      <w:proofErr w:type="spellEnd"/>
      <w:r w:rsidRPr="0046129E">
        <w:rPr>
          <w:bCs/>
        </w:rPr>
        <w:t>/</w:t>
      </w:r>
      <w:proofErr w:type="spellStart"/>
      <w:r w:rsidRPr="0046129E">
        <w:rPr>
          <w:bCs/>
        </w:rPr>
        <w:t>CO</w:t>
      </w:r>
      <w:proofErr w:type="spellEnd"/>
      <w:r w:rsidRPr="0046129E">
        <w:rPr>
          <w:bCs/>
        </w:rPr>
        <w:t>/1), в частности в пунктах 14 и 21 этих замечаний, по ит</w:t>
      </w:r>
      <w:r w:rsidRPr="0046129E">
        <w:rPr>
          <w:bCs/>
        </w:rPr>
        <w:t>о</w:t>
      </w:r>
      <w:r w:rsidRPr="0046129E">
        <w:rPr>
          <w:bCs/>
        </w:rPr>
        <w:t>гам рассмотрения в июне 2006 года первоначального доклада государства-участника, представленного в соответствии с Факультативным протоколом к Конвенции о правах ребенка, касающегося торговли детьми, детской простит</w:t>
      </w:r>
      <w:r w:rsidRPr="0046129E">
        <w:rPr>
          <w:bCs/>
        </w:rPr>
        <w:t>у</w:t>
      </w:r>
      <w:r w:rsidRPr="0046129E">
        <w:rPr>
          <w:bCs/>
        </w:rPr>
        <w:t>ции и детской по</w:t>
      </w:r>
      <w:r w:rsidRPr="0046129E">
        <w:rPr>
          <w:bCs/>
        </w:rPr>
        <w:t>р</w:t>
      </w:r>
      <w:r w:rsidRPr="0046129E">
        <w:rPr>
          <w:bCs/>
        </w:rPr>
        <w:t>нографии.</w:t>
      </w:r>
    </w:p>
    <w:p w:rsidR="00757AB9" w:rsidRPr="0046129E" w:rsidRDefault="00757AB9" w:rsidP="00757AB9">
      <w:pPr>
        <w:pStyle w:val="SingleTxtGR"/>
        <w:rPr>
          <w:b/>
          <w:bCs/>
        </w:rPr>
      </w:pPr>
      <w:r w:rsidRPr="0046129E">
        <w:rPr>
          <w:bCs/>
        </w:rPr>
        <w:t>67.</w:t>
      </w:r>
      <w:r w:rsidRPr="0046129E">
        <w:rPr>
          <w:bCs/>
        </w:rPr>
        <w:tab/>
      </w:r>
      <w:r w:rsidRPr="0046129E">
        <w:rPr>
          <w:b/>
          <w:bCs/>
        </w:rPr>
        <w:t>В свете статьи 35 и других соответствующих статей Конвенции К</w:t>
      </w:r>
      <w:r w:rsidRPr="0046129E">
        <w:rPr>
          <w:b/>
          <w:bCs/>
        </w:rPr>
        <w:t>о</w:t>
      </w:r>
      <w:r w:rsidRPr="0046129E">
        <w:rPr>
          <w:b/>
          <w:bCs/>
        </w:rPr>
        <w:t>митет р</w:t>
      </w:r>
      <w:r w:rsidRPr="0046129E">
        <w:rPr>
          <w:b/>
          <w:bCs/>
        </w:rPr>
        <w:t>е</w:t>
      </w:r>
      <w:r w:rsidRPr="0046129E">
        <w:rPr>
          <w:b/>
          <w:bCs/>
        </w:rPr>
        <w:t>комендует государству-участнику:</w:t>
      </w:r>
    </w:p>
    <w:p w:rsidR="00757AB9" w:rsidRPr="0046129E" w:rsidRDefault="00757AB9" w:rsidP="00757AB9">
      <w:pPr>
        <w:pStyle w:val="SingleTxtGR"/>
        <w:rPr>
          <w:b/>
          <w:bCs/>
        </w:rPr>
      </w:pPr>
      <w:r w:rsidRPr="0046129E">
        <w:rPr>
          <w:b/>
          <w:bCs/>
        </w:rPr>
        <w:tab/>
      </w:r>
      <w:r w:rsidRPr="0046129E">
        <w:rPr>
          <w:b/>
          <w:bCs/>
          <w:lang w:val="en-US"/>
        </w:rPr>
        <w:t>a</w:t>
      </w:r>
      <w:r w:rsidRPr="0046129E">
        <w:rPr>
          <w:b/>
          <w:bCs/>
        </w:rPr>
        <w:t>)</w:t>
      </w:r>
      <w:r w:rsidRPr="0046129E">
        <w:rPr>
          <w:b/>
          <w:bCs/>
        </w:rPr>
        <w:tab/>
        <w:t>продолжать отслеживать информацию о торговле детьми и обеспечивать использование всех данных и показателей для выработки, мониторинга и оценки политики, пр</w:t>
      </w:r>
      <w:r w:rsidRPr="0046129E">
        <w:rPr>
          <w:b/>
          <w:bCs/>
        </w:rPr>
        <w:t>о</w:t>
      </w:r>
      <w:r w:rsidRPr="0046129E">
        <w:rPr>
          <w:b/>
          <w:bCs/>
        </w:rPr>
        <w:t>грамм и проектов;</w:t>
      </w:r>
    </w:p>
    <w:p w:rsidR="00757AB9" w:rsidRPr="0046129E" w:rsidRDefault="00757AB9" w:rsidP="00757AB9">
      <w:pPr>
        <w:pStyle w:val="SingleTxtGR"/>
        <w:rPr>
          <w:b/>
          <w:bCs/>
        </w:rPr>
      </w:pPr>
      <w:r w:rsidRPr="0046129E">
        <w:rPr>
          <w:b/>
          <w:bCs/>
        </w:rPr>
        <w:tab/>
      </w:r>
      <w:r w:rsidRPr="0046129E">
        <w:rPr>
          <w:b/>
          <w:bCs/>
          <w:lang w:val="en-US"/>
        </w:rPr>
        <w:t>b</w:t>
      </w:r>
      <w:r w:rsidRPr="0046129E">
        <w:rPr>
          <w:b/>
          <w:bCs/>
        </w:rPr>
        <w:t>)</w:t>
      </w:r>
      <w:r w:rsidRPr="0046129E">
        <w:rPr>
          <w:b/>
          <w:bCs/>
        </w:rPr>
        <w:tab/>
        <w:t>укрепить процедуры раннего выявления детей, ставших жер</w:t>
      </w:r>
      <w:r w:rsidRPr="0046129E">
        <w:rPr>
          <w:b/>
          <w:bCs/>
        </w:rPr>
        <w:t>т</w:t>
      </w:r>
      <w:r w:rsidRPr="0046129E">
        <w:rPr>
          <w:b/>
          <w:bCs/>
        </w:rPr>
        <w:t>вами то</w:t>
      </w:r>
      <w:r w:rsidRPr="0046129E">
        <w:rPr>
          <w:b/>
          <w:bCs/>
        </w:rPr>
        <w:t>р</w:t>
      </w:r>
      <w:r w:rsidRPr="0046129E">
        <w:rPr>
          <w:b/>
          <w:bCs/>
        </w:rPr>
        <w:t>говли;</w:t>
      </w:r>
    </w:p>
    <w:p w:rsidR="00757AB9" w:rsidRPr="0046129E" w:rsidRDefault="00757AB9" w:rsidP="00757AB9">
      <w:pPr>
        <w:pStyle w:val="SingleTxtGR"/>
        <w:rPr>
          <w:b/>
          <w:bCs/>
        </w:rPr>
      </w:pPr>
      <w:r w:rsidRPr="0046129E">
        <w:rPr>
          <w:b/>
          <w:bCs/>
        </w:rPr>
        <w:tab/>
      </w:r>
      <w:r w:rsidRPr="0046129E">
        <w:rPr>
          <w:b/>
          <w:bCs/>
          <w:lang w:val="en-US"/>
        </w:rPr>
        <w:t>c</w:t>
      </w:r>
      <w:r w:rsidRPr="0046129E">
        <w:rPr>
          <w:b/>
          <w:bCs/>
        </w:rPr>
        <w:t>)</w:t>
      </w:r>
      <w:r w:rsidRPr="0046129E">
        <w:rPr>
          <w:b/>
          <w:bCs/>
        </w:rPr>
        <w:tab/>
        <w:t>принять меры по заключению двусторонних и мн</w:t>
      </w:r>
      <w:r w:rsidRPr="0046129E">
        <w:rPr>
          <w:b/>
          <w:bCs/>
        </w:rPr>
        <w:t>о</w:t>
      </w:r>
      <w:r w:rsidRPr="0046129E">
        <w:rPr>
          <w:b/>
          <w:bCs/>
        </w:rPr>
        <w:t>госторонних соглашений и программ сотрудничества со стр</w:t>
      </w:r>
      <w:r w:rsidRPr="0046129E">
        <w:rPr>
          <w:b/>
          <w:bCs/>
        </w:rPr>
        <w:t>а</w:t>
      </w:r>
      <w:r w:rsidRPr="0046129E">
        <w:rPr>
          <w:b/>
          <w:bCs/>
        </w:rPr>
        <w:t>нами происхождения и транзита для пр</w:t>
      </w:r>
      <w:r w:rsidRPr="0046129E">
        <w:rPr>
          <w:b/>
          <w:bCs/>
        </w:rPr>
        <w:t>е</w:t>
      </w:r>
      <w:r w:rsidRPr="0046129E">
        <w:rPr>
          <w:b/>
          <w:bCs/>
        </w:rPr>
        <w:t>дупреждения продажи</w:t>
      </w:r>
      <w:r w:rsidRPr="00785D85">
        <w:rPr>
          <w:b/>
          <w:bCs/>
        </w:rPr>
        <w:t>,</w:t>
      </w:r>
      <w:r w:rsidRPr="0046129E">
        <w:rPr>
          <w:b/>
          <w:bCs/>
        </w:rPr>
        <w:t xml:space="preserve"> торговли и похищения детей.</w:t>
      </w:r>
    </w:p>
    <w:p w:rsidR="00757AB9" w:rsidRPr="0046129E" w:rsidRDefault="00757AB9" w:rsidP="00757AB9">
      <w:pPr>
        <w:pStyle w:val="H23GR"/>
      </w:pPr>
      <w:r w:rsidRPr="0046129E">
        <w:tab/>
      </w:r>
      <w:r w:rsidRPr="0046129E">
        <w:tab/>
        <w:t>"Телефон доверия"</w:t>
      </w:r>
    </w:p>
    <w:p w:rsidR="00757AB9" w:rsidRPr="0046129E" w:rsidRDefault="00757AB9" w:rsidP="00757AB9">
      <w:pPr>
        <w:pStyle w:val="SingleTxtGR"/>
      </w:pPr>
      <w:r w:rsidRPr="0046129E">
        <w:t>68.</w:t>
      </w:r>
      <w:r w:rsidRPr="0046129E">
        <w:tab/>
        <w:t>С удовлетворением принимая к сведению, что в Катарском фонде защиты детей и женщин имеется "телефон доверия", Комитет тем не менее вновь выр</w:t>
      </w:r>
      <w:r w:rsidRPr="0046129E">
        <w:t>а</w:t>
      </w:r>
      <w:r w:rsidRPr="0046129E">
        <w:t>жает обеспокоенность тем, что этот телефон является платным и доступным не для всех д</w:t>
      </w:r>
      <w:r w:rsidRPr="0046129E">
        <w:t>е</w:t>
      </w:r>
      <w:r w:rsidRPr="0046129E">
        <w:t>тей.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t>69.</w:t>
      </w:r>
      <w:r w:rsidRPr="0046129E">
        <w:tab/>
      </w:r>
      <w:r w:rsidRPr="0046129E">
        <w:rPr>
          <w:b/>
        </w:rPr>
        <w:t>Комитет рекомендует государству-участнику: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a</w:t>
      </w:r>
      <w:r w:rsidRPr="0046129E">
        <w:rPr>
          <w:b/>
        </w:rPr>
        <w:t>)</w:t>
      </w:r>
      <w:r w:rsidRPr="0046129E">
        <w:rPr>
          <w:b/>
        </w:rPr>
        <w:tab/>
        <w:t>обеспечить, чтобы "телефон доверия" имел трехзначный н</w:t>
      </w:r>
      <w:r w:rsidRPr="0046129E">
        <w:rPr>
          <w:b/>
        </w:rPr>
        <w:t>о</w:t>
      </w:r>
      <w:r w:rsidRPr="0046129E">
        <w:rPr>
          <w:b/>
        </w:rPr>
        <w:t>мер, по которому можно было бы круглосуточно звонить из любого района гос</w:t>
      </w:r>
      <w:r w:rsidRPr="0046129E">
        <w:rPr>
          <w:b/>
        </w:rPr>
        <w:t>у</w:t>
      </w:r>
      <w:r w:rsidRPr="0046129E">
        <w:rPr>
          <w:b/>
        </w:rPr>
        <w:t>дарства-участника;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</w:r>
      <w:r w:rsidRPr="0046129E">
        <w:rPr>
          <w:b/>
          <w:lang w:val="en-US"/>
        </w:rPr>
        <w:t>b</w:t>
      </w:r>
      <w:r w:rsidRPr="0046129E">
        <w:rPr>
          <w:b/>
        </w:rPr>
        <w:t>)</w:t>
      </w:r>
      <w:r w:rsidRPr="0046129E">
        <w:rPr>
          <w:b/>
        </w:rPr>
        <w:tab/>
        <w:t>выделить достаточные средства для мероприятий по информ</w:t>
      </w:r>
      <w:r w:rsidRPr="0046129E">
        <w:rPr>
          <w:b/>
        </w:rPr>
        <w:t>и</w:t>
      </w:r>
      <w:r w:rsidRPr="0046129E">
        <w:rPr>
          <w:b/>
        </w:rPr>
        <w:t>рованию общественности, подготовки кадров и укр</w:t>
      </w:r>
      <w:r w:rsidRPr="0046129E">
        <w:rPr>
          <w:b/>
        </w:rPr>
        <w:t>е</w:t>
      </w:r>
      <w:r w:rsidRPr="0046129E">
        <w:rPr>
          <w:b/>
        </w:rPr>
        <w:t>плению потенциала.</w:t>
      </w:r>
    </w:p>
    <w:p w:rsidR="00757AB9" w:rsidRPr="0046129E" w:rsidRDefault="00757AB9" w:rsidP="00757AB9">
      <w:pPr>
        <w:pStyle w:val="H23GR"/>
      </w:pPr>
      <w:r w:rsidRPr="0046129E">
        <w:tab/>
      </w:r>
      <w:r w:rsidRPr="0046129E">
        <w:tab/>
        <w:t>Отправление правосудия в отношении несовершеннолетних</w:t>
      </w:r>
    </w:p>
    <w:p w:rsidR="00757AB9" w:rsidRPr="0046129E" w:rsidRDefault="00757AB9" w:rsidP="00757AB9">
      <w:pPr>
        <w:pStyle w:val="SingleTxtGR"/>
      </w:pPr>
      <w:r w:rsidRPr="0046129E">
        <w:t>70.</w:t>
      </w:r>
      <w:r w:rsidRPr="0046129E">
        <w:tab/>
        <w:t>Принимая к сведению достигнутый прогресс в области правосудия в о</w:t>
      </w:r>
      <w:r w:rsidRPr="0046129E">
        <w:t>т</w:t>
      </w:r>
      <w:r w:rsidRPr="0046129E">
        <w:t xml:space="preserve">ношении </w:t>
      </w:r>
      <w:r>
        <w:t>не</w:t>
      </w:r>
      <w:r w:rsidRPr="0046129E">
        <w:t>совершеннолетних, Комитет вновь заявляет о своей обеспокоенн</w:t>
      </w:r>
      <w:r w:rsidRPr="0046129E">
        <w:t>о</w:t>
      </w:r>
      <w:r w:rsidRPr="0046129E">
        <w:t>сти по поводу слишком малого возраста наступления уголовной ответственн</w:t>
      </w:r>
      <w:r w:rsidRPr="0046129E">
        <w:t>о</w:t>
      </w:r>
      <w:r w:rsidRPr="0046129E">
        <w:t>сти, который до сих пор составляет семь лет. Комитет также выражает озаб</w:t>
      </w:r>
      <w:r w:rsidRPr="0046129E">
        <w:t>о</w:t>
      </w:r>
      <w:r w:rsidRPr="0046129E">
        <w:t>ченность тем, что право ребенка быть заслушанным в рамках уголовного ра</w:t>
      </w:r>
      <w:r w:rsidRPr="0046129E">
        <w:t>з</w:t>
      </w:r>
      <w:r w:rsidRPr="0046129E">
        <w:t>бирательства, возможно, не всегда соблюдается. Он также обеспокоен тем, что с дет</w:t>
      </w:r>
      <w:r w:rsidRPr="0046129E">
        <w:t>ь</w:t>
      </w:r>
      <w:r w:rsidRPr="0046129E">
        <w:t>ми в возрасте от 16 до 18 лет обращаются как со взрослыми.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t>71.</w:t>
      </w:r>
      <w:r w:rsidRPr="0046129E">
        <w:tab/>
      </w:r>
      <w:r w:rsidRPr="0046129E">
        <w:rPr>
          <w:b/>
        </w:rPr>
        <w:t>Комитет настоятельно призывает государство-участника обеспечить выполнение в полном объеме Стандартных минимальных правил Орган</w:t>
      </w:r>
      <w:r w:rsidRPr="0046129E">
        <w:rPr>
          <w:b/>
        </w:rPr>
        <w:t>и</w:t>
      </w:r>
      <w:r w:rsidRPr="0046129E">
        <w:rPr>
          <w:b/>
        </w:rPr>
        <w:t>зации Объединенных Наций, касающихся отправления правосудия в о</w:t>
      </w:r>
      <w:r w:rsidRPr="0046129E">
        <w:rPr>
          <w:b/>
        </w:rPr>
        <w:t>т</w:t>
      </w:r>
      <w:r w:rsidRPr="0046129E">
        <w:rPr>
          <w:b/>
        </w:rPr>
        <w:t>ношении несовершенн</w:t>
      </w:r>
      <w:r w:rsidRPr="0046129E">
        <w:rPr>
          <w:b/>
        </w:rPr>
        <w:t>о</w:t>
      </w:r>
      <w:r w:rsidRPr="0046129E">
        <w:rPr>
          <w:b/>
        </w:rPr>
        <w:t>летних ("Пекинские правила"), Руководящих принципов Организации Объединенных Наций для предупреждения пр</w:t>
      </w:r>
      <w:r w:rsidRPr="0046129E">
        <w:rPr>
          <w:b/>
        </w:rPr>
        <w:t>е</w:t>
      </w:r>
      <w:r w:rsidRPr="0046129E">
        <w:rPr>
          <w:b/>
        </w:rPr>
        <w:t>ступности среди несовершеннолетних ("</w:t>
      </w:r>
      <w:proofErr w:type="spellStart"/>
      <w:r w:rsidRPr="0046129E">
        <w:rPr>
          <w:b/>
        </w:rPr>
        <w:t>Эр-Риадские</w:t>
      </w:r>
      <w:proofErr w:type="spellEnd"/>
      <w:r w:rsidRPr="0046129E">
        <w:rPr>
          <w:b/>
        </w:rPr>
        <w:t xml:space="preserve"> руководящие при</w:t>
      </w:r>
      <w:r w:rsidRPr="0046129E">
        <w:rPr>
          <w:b/>
        </w:rPr>
        <w:t>н</w:t>
      </w:r>
      <w:r w:rsidRPr="0046129E">
        <w:rPr>
          <w:b/>
        </w:rPr>
        <w:t>ципы") и правил Организации Объединенных Н</w:t>
      </w:r>
      <w:r w:rsidRPr="0046129E">
        <w:rPr>
          <w:b/>
        </w:rPr>
        <w:t>а</w:t>
      </w:r>
      <w:r w:rsidRPr="0046129E">
        <w:rPr>
          <w:b/>
        </w:rPr>
        <w:t>ций, касающихся защиты несовершеннолетних, лишенных свободы ("Гаванские правила"). В час</w:t>
      </w:r>
      <w:r w:rsidRPr="0046129E">
        <w:rPr>
          <w:b/>
        </w:rPr>
        <w:t>т</w:t>
      </w:r>
      <w:r w:rsidRPr="0046129E">
        <w:rPr>
          <w:b/>
        </w:rPr>
        <w:t>ности, Комитет рекомендует государству-участнику с учетом замечаний общего порядка № 10 (2007) Комитета по вопросу отправления правос</w:t>
      </w:r>
      <w:r w:rsidRPr="0046129E">
        <w:rPr>
          <w:b/>
        </w:rPr>
        <w:t>у</w:t>
      </w:r>
      <w:r w:rsidRPr="0046129E">
        <w:rPr>
          <w:b/>
        </w:rPr>
        <w:t>дия в отношении н</w:t>
      </w:r>
      <w:r w:rsidRPr="0046129E">
        <w:rPr>
          <w:b/>
        </w:rPr>
        <w:t>е</w:t>
      </w:r>
      <w:r w:rsidRPr="0046129E">
        <w:rPr>
          <w:b/>
        </w:rPr>
        <w:t>совершеннолетних:</w:t>
      </w:r>
    </w:p>
    <w:p w:rsidR="00757AB9" w:rsidRPr="0046129E" w:rsidRDefault="00757AB9" w:rsidP="00757AB9">
      <w:pPr>
        <w:pStyle w:val="SingleTxtGR"/>
        <w:rPr>
          <w:b/>
        </w:rPr>
      </w:pPr>
      <w:r w:rsidRPr="0046129E">
        <w:rPr>
          <w:b/>
        </w:rPr>
        <w:tab/>
        <w:t>а)</w:t>
      </w:r>
      <w:r w:rsidRPr="0046129E">
        <w:rPr>
          <w:b/>
        </w:rPr>
        <w:tab/>
        <w:t>в безотлагательном порядке повысить возраст наст</w:t>
      </w:r>
      <w:r w:rsidRPr="0046129E">
        <w:rPr>
          <w:b/>
        </w:rPr>
        <w:t>у</w:t>
      </w:r>
      <w:r w:rsidRPr="0046129E">
        <w:rPr>
          <w:b/>
        </w:rPr>
        <w:t>пления уголовной ответственности минимум до 12 лет с целью его дальнейшего установления в соответствии с замечанием общего порядка № 10;</w:t>
      </w:r>
    </w:p>
    <w:p w:rsidR="00757AB9" w:rsidRPr="00E363F0" w:rsidRDefault="00757AB9" w:rsidP="00757AB9">
      <w:pPr>
        <w:pStyle w:val="SingleTxtGR"/>
        <w:rPr>
          <w:b/>
        </w:rPr>
      </w:pPr>
      <w:r w:rsidRPr="00E363F0">
        <w:rPr>
          <w:b/>
        </w:rPr>
        <w:tab/>
      </w:r>
      <w:proofErr w:type="spellStart"/>
      <w:r w:rsidRPr="00E363F0">
        <w:rPr>
          <w:b/>
        </w:rPr>
        <w:t>b</w:t>
      </w:r>
      <w:proofErr w:type="spellEnd"/>
      <w:r w:rsidRPr="00E363F0">
        <w:rPr>
          <w:b/>
        </w:rPr>
        <w:t>)</w:t>
      </w:r>
      <w:r w:rsidRPr="00E363F0">
        <w:rPr>
          <w:b/>
        </w:rPr>
        <w:tab/>
        <w:t>обеспечить оказание детям, которые являются жертвами или обвиняемыми, надлежащей юридической помощи на всех этапах судебного разбирательства, а также содержание детей отдельно от взрослых как на стадии пре</w:t>
      </w:r>
      <w:r w:rsidRPr="00E363F0">
        <w:rPr>
          <w:b/>
        </w:rPr>
        <w:t>д</w:t>
      </w:r>
      <w:r w:rsidRPr="00E363F0">
        <w:rPr>
          <w:b/>
        </w:rPr>
        <w:t>варительного следствия, так и после вынесения приговора;</w:t>
      </w:r>
    </w:p>
    <w:p w:rsidR="00757AB9" w:rsidRPr="00E363F0" w:rsidRDefault="00757AB9" w:rsidP="00757AB9">
      <w:pPr>
        <w:pStyle w:val="SingleTxtGR"/>
        <w:rPr>
          <w:b/>
        </w:rPr>
      </w:pPr>
      <w:r w:rsidRPr="00E363F0">
        <w:rPr>
          <w:b/>
        </w:rPr>
        <w:tab/>
        <w:t>с)</w:t>
      </w:r>
      <w:r w:rsidRPr="00E363F0">
        <w:rPr>
          <w:b/>
        </w:rPr>
        <w:tab/>
        <w:t>принять все необходимые меры, включая укрепление политики применения альтернативных мер наказания в отношении несовершенн</w:t>
      </w:r>
      <w:r w:rsidRPr="00E363F0">
        <w:rPr>
          <w:b/>
        </w:rPr>
        <w:t>о</w:t>
      </w:r>
      <w:r w:rsidRPr="00E363F0">
        <w:rPr>
          <w:b/>
        </w:rPr>
        <w:t>летних правонарушителей, с тем чтобы решения о лишении детей свободы приним</w:t>
      </w:r>
      <w:r w:rsidRPr="00E363F0">
        <w:rPr>
          <w:b/>
        </w:rPr>
        <w:t>а</w:t>
      </w:r>
      <w:r w:rsidRPr="00E363F0">
        <w:rPr>
          <w:b/>
        </w:rPr>
        <w:t>лись лишь в крайних случаях и чтобы они предусматривали как можно более короткие сроки наказания;</w:t>
      </w:r>
    </w:p>
    <w:p w:rsidR="00757AB9" w:rsidRPr="00E363F0" w:rsidRDefault="00757AB9" w:rsidP="00757AB9">
      <w:pPr>
        <w:pStyle w:val="SingleTxtGR"/>
        <w:rPr>
          <w:b/>
        </w:rPr>
      </w:pPr>
      <w:r w:rsidRPr="00E363F0">
        <w:rPr>
          <w:b/>
        </w:rPr>
        <w:tab/>
      </w:r>
      <w:proofErr w:type="spellStart"/>
      <w:r w:rsidRPr="00E363F0">
        <w:rPr>
          <w:b/>
        </w:rPr>
        <w:t>d</w:t>
      </w:r>
      <w:proofErr w:type="spellEnd"/>
      <w:r w:rsidRPr="00E363F0">
        <w:rPr>
          <w:b/>
        </w:rPr>
        <w:t>)</w:t>
      </w:r>
      <w:r w:rsidRPr="00E363F0">
        <w:rPr>
          <w:b/>
        </w:rPr>
        <w:tab/>
        <w:t>обеспечивать детям в возрасте от 16 до 18 лет одинаковую з</w:t>
      </w:r>
      <w:r w:rsidRPr="00E363F0">
        <w:rPr>
          <w:b/>
        </w:rPr>
        <w:t>а</w:t>
      </w:r>
      <w:r w:rsidRPr="00E363F0">
        <w:rPr>
          <w:b/>
        </w:rPr>
        <w:t>щиту наряду с другими детьми;</w:t>
      </w:r>
    </w:p>
    <w:p w:rsidR="00757AB9" w:rsidRPr="00E363F0" w:rsidRDefault="00757AB9" w:rsidP="00757AB9">
      <w:pPr>
        <w:pStyle w:val="SingleTxtGR"/>
        <w:rPr>
          <w:b/>
        </w:rPr>
      </w:pPr>
      <w:r w:rsidRPr="00E363F0">
        <w:rPr>
          <w:b/>
        </w:rPr>
        <w:tab/>
        <w:t>е)</w:t>
      </w:r>
      <w:r w:rsidRPr="00E363F0">
        <w:rPr>
          <w:b/>
        </w:rPr>
        <w:tab/>
        <w:t>укреплять программы подготовки по соответствующим межд</w:t>
      </w:r>
      <w:r w:rsidRPr="00E363F0">
        <w:rPr>
          <w:b/>
        </w:rPr>
        <w:t>у</w:t>
      </w:r>
      <w:r w:rsidRPr="00E363F0">
        <w:rPr>
          <w:b/>
        </w:rPr>
        <w:t>народным стандартам для всех специалистов, работающих в системе о</w:t>
      </w:r>
      <w:r w:rsidRPr="00E363F0">
        <w:rPr>
          <w:b/>
        </w:rPr>
        <w:t>т</w:t>
      </w:r>
      <w:r w:rsidRPr="00E363F0">
        <w:rPr>
          <w:b/>
        </w:rPr>
        <w:t>правления правосудия в отношении несовершеннолетних, включая судей, служащих пол</w:t>
      </w:r>
      <w:r w:rsidRPr="00E363F0">
        <w:rPr>
          <w:b/>
        </w:rPr>
        <w:t>и</w:t>
      </w:r>
      <w:r w:rsidRPr="00E363F0">
        <w:rPr>
          <w:b/>
        </w:rPr>
        <w:t>ции, адвокатов и сотрудников прокуратуры, и</w:t>
      </w:r>
    </w:p>
    <w:p w:rsidR="00757AB9" w:rsidRPr="00E363F0" w:rsidRDefault="00757AB9" w:rsidP="00757AB9">
      <w:pPr>
        <w:pStyle w:val="SingleTxtGR"/>
        <w:rPr>
          <w:b/>
        </w:rPr>
      </w:pPr>
      <w:r w:rsidRPr="00E363F0">
        <w:rPr>
          <w:b/>
        </w:rPr>
        <w:tab/>
      </w:r>
      <w:proofErr w:type="spellStart"/>
      <w:r w:rsidRPr="00E363F0">
        <w:rPr>
          <w:b/>
        </w:rPr>
        <w:t>f</w:t>
      </w:r>
      <w:proofErr w:type="spellEnd"/>
      <w:r w:rsidRPr="00E363F0">
        <w:rPr>
          <w:b/>
        </w:rPr>
        <w:t>)</w:t>
      </w:r>
      <w:r w:rsidRPr="00E363F0">
        <w:rPr>
          <w:b/>
        </w:rPr>
        <w:tab/>
        <w:t xml:space="preserve">обращаться за технической помощью и другим содействием к </w:t>
      </w:r>
      <w:proofErr w:type="spellStart"/>
      <w:r w:rsidRPr="00E363F0">
        <w:rPr>
          <w:b/>
        </w:rPr>
        <w:t>Межучрежденческой</w:t>
      </w:r>
      <w:proofErr w:type="spellEnd"/>
      <w:r w:rsidRPr="00E363F0">
        <w:rPr>
          <w:b/>
        </w:rPr>
        <w:t xml:space="preserve"> группе Организации Объединенных Наций по вопр</w:t>
      </w:r>
      <w:r w:rsidRPr="00E363F0">
        <w:rPr>
          <w:b/>
        </w:rPr>
        <w:t>о</w:t>
      </w:r>
      <w:r w:rsidRPr="00E363F0">
        <w:rPr>
          <w:b/>
        </w:rPr>
        <w:t xml:space="preserve">сам отправления правосудия в отношении несовершеннолетних, в состав которой входят </w:t>
      </w:r>
      <w:proofErr w:type="spellStart"/>
      <w:r w:rsidRPr="00E363F0">
        <w:rPr>
          <w:b/>
        </w:rPr>
        <w:t>ЮНОДК</w:t>
      </w:r>
      <w:proofErr w:type="spellEnd"/>
      <w:r w:rsidRPr="00E363F0">
        <w:rPr>
          <w:b/>
        </w:rPr>
        <w:t xml:space="preserve">, </w:t>
      </w:r>
      <w:proofErr w:type="spellStart"/>
      <w:r w:rsidRPr="00E363F0">
        <w:rPr>
          <w:b/>
        </w:rPr>
        <w:t>ЮНИСЕФ</w:t>
      </w:r>
      <w:proofErr w:type="spellEnd"/>
      <w:r w:rsidRPr="00E363F0">
        <w:rPr>
          <w:b/>
        </w:rPr>
        <w:t xml:space="preserve">, </w:t>
      </w:r>
      <w:proofErr w:type="spellStart"/>
      <w:r w:rsidRPr="00E363F0">
        <w:rPr>
          <w:b/>
        </w:rPr>
        <w:t>УВКПБ</w:t>
      </w:r>
      <w:proofErr w:type="spellEnd"/>
      <w:r w:rsidRPr="00E363F0">
        <w:rPr>
          <w:b/>
        </w:rPr>
        <w:t xml:space="preserve"> и НПО.</w:t>
      </w:r>
    </w:p>
    <w:p w:rsidR="00757AB9" w:rsidRPr="006434AA" w:rsidRDefault="00757AB9" w:rsidP="00757AB9">
      <w:pPr>
        <w:pStyle w:val="H23GR"/>
      </w:pPr>
      <w:r>
        <w:tab/>
      </w:r>
      <w:r>
        <w:tab/>
      </w:r>
      <w:r w:rsidRPr="006434AA">
        <w:t>Жертвы и свидетели преступлений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72.</w:t>
      </w:r>
      <w:r w:rsidRPr="006434AA">
        <w:tab/>
      </w:r>
      <w:r w:rsidRPr="00C74570">
        <w:rPr>
          <w:b/>
        </w:rPr>
        <w:t>Комитет также рекомендует государству-участнику в рамках соотве</w:t>
      </w:r>
      <w:r w:rsidRPr="00C74570">
        <w:rPr>
          <w:b/>
        </w:rPr>
        <w:t>т</w:t>
      </w:r>
      <w:r w:rsidRPr="00C74570">
        <w:rPr>
          <w:b/>
        </w:rPr>
        <w:t>ствующих нормативных положений и правил обеспечивать в соответствии с Конвенцией надлежащую защиту всех детей-жертв или свидетелей пр</w:t>
      </w:r>
      <w:r w:rsidRPr="00C74570">
        <w:rPr>
          <w:b/>
        </w:rPr>
        <w:t>е</w:t>
      </w:r>
      <w:r w:rsidRPr="00C74570">
        <w:rPr>
          <w:b/>
        </w:rPr>
        <w:t>ступлений, в частности детей, которые являются жертвами надруг</w:t>
      </w:r>
      <w:r w:rsidRPr="00C74570">
        <w:rPr>
          <w:b/>
        </w:rPr>
        <w:t>а</w:t>
      </w:r>
      <w:r w:rsidRPr="00C74570">
        <w:rPr>
          <w:b/>
        </w:rPr>
        <w:t>тельств, бытового насилия, сексуальной и экономической эксплуатации, похищений и торговли, а также свидетелями подобных преступлений, р</w:t>
      </w:r>
      <w:r w:rsidRPr="00C74570">
        <w:rPr>
          <w:b/>
        </w:rPr>
        <w:t>е</w:t>
      </w:r>
      <w:r w:rsidRPr="00C74570">
        <w:rPr>
          <w:b/>
        </w:rPr>
        <w:t>комендует также в полной мере учитывать Руководящие принципы, к</w:t>
      </w:r>
      <w:r w:rsidRPr="00C74570">
        <w:rPr>
          <w:b/>
        </w:rPr>
        <w:t>а</w:t>
      </w:r>
      <w:r w:rsidRPr="00C74570">
        <w:rPr>
          <w:b/>
        </w:rPr>
        <w:t>сающиеся правосудия в вопросах, св</w:t>
      </w:r>
      <w:r w:rsidRPr="00C74570">
        <w:rPr>
          <w:b/>
        </w:rPr>
        <w:t>я</w:t>
      </w:r>
      <w:r w:rsidRPr="00C74570">
        <w:rPr>
          <w:b/>
        </w:rPr>
        <w:t>занных с участием детей-жертв и свидетелей преступлений (резолюция 2005/20 Экономического и Социал</w:t>
      </w:r>
      <w:r w:rsidRPr="00C74570">
        <w:rPr>
          <w:b/>
        </w:rPr>
        <w:t>ь</w:t>
      </w:r>
      <w:r w:rsidRPr="00C74570">
        <w:rPr>
          <w:b/>
        </w:rPr>
        <w:t>ного Совета от 22 июля 2005 года, прилож</w:t>
      </w:r>
      <w:r w:rsidRPr="00C74570">
        <w:rPr>
          <w:b/>
        </w:rPr>
        <w:t>е</w:t>
      </w:r>
      <w:r w:rsidRPr="00C74570">
        <w:rPr>
          <w:b/>
        </w:rPr>
        <w:t>ние).</w:t>
      </w:r>
    </w:p>
    <w:p w:rsidR="00757AB9" w:rsidRPr="006434AA" w:rsidRDefault="00757AB9" w:rsidP="00757AB9">
      <w:pPr>
        <w:pStyle w:val="H1GR"/>
      </w:pPr>
      <w:r>
        <w:tab/>
      </w:r>
      <w:r w:rsidRPr="006434AA">
        <w:t>9.</w:t>
      </w:r>
      <w:r w:rsidRPr="006434AA">
        <w:tab/>
        <w:t>Ратификация международных документов по правам человека</w:t>
      </w:r>
    </w:p>
    <w:p w:rsidR="00757AB9" w:rsidRPr="006434AA" w:rsidRDefault="00757AB9" w:rsidP="00757AB9">
      <w:pPr>
        <w:pStyle w:val="SingleTxtGR"/>
      </w:pPr>
      <w:r w:rsidRPr="006434AA">
        <w:t>73.</w:t>
      </w:r>
      <w:r w:rsidRPr="006434AA">
        <w:tab/>
        <w:t xml:space="preserve">Комитет </w:t>
      </w:r>
      <w:r>
        <w:t>считает</w:t>
      </w:r>
      <w:r w:rsidRPr="006434AA">
        <w:t>, что недавн</w:t>
      </w:r>
      <w:r>
        <w:t xml:space="preserve">юю </w:t>
      </w:r>
      <w:r w:rsidRPr="006434AA">
        <w:t>ратификаци</w:t>
      </w:r>
      <w:r>
        <w:t>ю</w:t>
      </w:r>
      <w:r w:rsidRPr="006434AA">
        <w:t xml:space="preserve"> Катаром нескольких дог</w:t>
      </w:r>
      <w:r w:rsidRPr="006434AA">
        <w:t>о</w:t>
      </w:r>
      <w:r w:rsidRPr="006434AA">
        <w:t xml:space="preserve">воров по </w:t>
      </w:r>
      <w:r>
        <w:t xml:space="preserve">вопросам </w:t>
      </w:r>
      <w:r w:rsidRPr="006434AA">
        <w:t>защит</w:t>
      </w:r>
      <w:r>
        <w:t>ы</w:t>
      </w:r>
      <w:r w:rsidRPr="006434AA">
        <w:t xml:space="preserve"> прав человека или </w:t>
      </w:r>
      <w:r>
        <w:t xml:space="preserve">его </w:t>
      </w:r>
      <w:r w:rsidRPr="006434AA">
        <w:t xml:space="preserve">присоединение к ним </w:t>
      </w:r>
      <w:r>
        <w:t xml:space="preserve">следует признать </w:t>
      </w:r>
      <w:r w:rsidRPr="006434AA">
        <w:t xml:space="preserve">весьма позитивным фактом, </w:t>
      </w:r>
      <w:r>
        <w:t>но вместе с тем он отмечает, что</w:t>
      </w:r>
      <w:r w:rsidRPr="006434AA">
        <w:t xml:space="preserve"> К</w:t>
      </w:r>
      <w:r w:rsidRPr="006434AA">
        <w:t>а</w:t>
      </w:r>
      <w:r w:rsidRPr="006434AA">
        <w:t>тар не является государством</w:t>
      </w:r>
      <w:r>
        <w:t xml:space="preserve"> − </w:t>
      </w:r>
      <w:r w:rsidRPr="006434AA">
        <w:t>участником всех основных международных правоз</w:t>
      </w:r>
      <w:r w:rsidRPr="006434AA">
        <w:t>а</w:t>
      </w:r>
      <w:r w:rsidRPr="006434AA">
        <w:t xml:space="preserve">щитных документов, </w:t>
      </w:r>
      <w:r>
        <w:t xml:space="preserve">а это, по его мнению, </w:t>
      </w:r>
      <w:r w:rsidRPr="006434AA">
        <w:t xml:space="preserve">способствовало бы </w:t>
      </w:r>
      <w:r>
        <w:t xml:space="preserve">усилиям </w:t>
      </w:r>
      <w:r w:rsidRPr="006434AA">
        <w:t>гос</w:t>
      </w:r>
      <w:r w:rsidRPr="006434AA">
        <w:t>у</w:t>
      </w:r>
      <w:r w:rsidRPr="006434AA">
        <w:t>дарств</w:t>
      </w:r>
      <w:r>
        <w:t>а</w:t>
      </w:r>
      <w:r w:rsidRPr="006434AA">
        <w:t>-участник</w:t>
      </w:r>
      <w:r>
        <w:t>а</w:t>
      </w:r>
      <w:r w:rsidRPr="006434AA">
        <w:t xml:space="preserve"> </w:t>
      </w:r>
      <w:r>
        <w:t>по выполнению его обязательств в отношении полного обе</w:t>
      </w:r>
      <w:r>
        <w:t>с</w:t>
      </w:r>
      <w:r>
        <w:t xml:space="preserve">печения осуществления своих прав всеми </w:t>
      </w:r>
      <w:r w:rsidRPr="006434AA">
        <w:t>находящ</w:t>
      </w:r>
      <w:r w:rsidRPr="006434AA">
        <w:t>и</w:t>
      </w:r>
      <w:r w:rsidRPr="006434AA">
        <w:t>мися под его юрисдикцией</w:t>
      </w:r>
      <w:r>
        <w:t xml:space="preserve"> детьми</w:t>
      </w:r>
      <w:r w:rsidRPr="006434AA">
        <w:t>.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74.</w:t>
      </w:r>
      <w:r w:rsidRPr="006434AA">
        <w:tab/>
      </w:r>
      <w:r w:rsidRPr="00C74570">
        <w:rPr>
          <w:b/>
        </w:rPr>
        <w:t>Комитет рекомендует государству-участнику ратифицировать все о</w:t>
      </w:r>
      <w:r w:rsidRPr="00C74570">
        <w:rPr>
          <w:b/>
        </w:rPr>
        <w:t>с</w:t>
      </w:r>
      <w:r w:rsidRPr="00C74570">
        <w:rPr>
          <w:b/>
        </w:rPr>
        <w:t>новные международные документы по правам человека или присоединит</w:t>
      </w:r>
      <w:r w:rsidRPr="00C74570">
        <w:rPr>
          <w:b/>
        </w:rPr>
        <w:t>ь</w:t>
      </w:r>
      <w:r w:rsidRPr="00C74570">
        <w:rPr>
          <w:b/>
        </w:rPr>
        <w:t>ся к ним, включая Международный пакт об экономических, социальных и культурных правах, Международный пакт о гражданских и политических правах, Междун</w:t>
      </w:r>
      <w:r w:rsidRPr="00C74570">
        <w:rPr>
          <w:b/>
        </w:rPr>
        <w:t>а</w:t>
      </w:r>
      <w:r w:rsidRPr="00C74570">
        <w:rPr>
          <w:b/>
        </w:rPr>
        <w:t>родную конвенцию о защите прав всех трудящихся-мигрантов и членов их семей, а также Международную конвенцию для з</w:t>
      </w:r>
      <w:r w:rsidRPr="00C74570">
        <w:rPr>
          <w:b/>
        </w:rPr>
        <w:t>а</w:t>
      </w:r>
      <w:r w:rsidRPr="00C74570">
        <w:rPr>
          <w:b/>
        </w:rPr>
        <w:t>щиты всех лиц от насильстве</w:t>
      </w:r>
      <w:r w:rsidRPr="00C74570">
        <w:rPr>
          <w:b/>
        </w:rPr>
        <w:t>н</w:t>
      </w:r>
      <w:r w:rsidRPr="00C74570">
        <w:rPr>
          <w:b/>
        </w:rPr>
        <w:t>ных исчезновений.</w:t>
      </w:r>
    </w:p>
    <w:p w:rsidR="00757AB9" w:rsidRPr="006434AA" w:rsidRDefault="00757AB9" w:rsidP="00757AB9">
      <w:pPr>
        <w:pStyle w:val="H1GR"/>
      </w:pPr>
      <w:r>
        <w:tab/>
      </w:r>
      <w:r w:rsidRPr="006434AA">
        <w:t>10.</w:t>
      </w:r>
      <w:r w:rsidRPr="006434AA">
        <w:tab/>
        <w:t>Последующие меры и распространение информации</w:t>
      </w:r>
    </w:p>
    <w:p w:rsidR="00757AB9" w:rsidRPr="006434AA" w:rsidRDefault="00757AB9" w:rsidP="00757AB9">
      <w:pPr>
        <w:pStyle w:val="H23GR"/>
      </w:pPr>
      <w:r>
        <w:tab/>
      </w:r>
      <w:r>
        <w:tab/>
      </w:r>
      <w:r w:rsidRPr="006434AA">
        <w:t>Последующие меры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75.</w:t>
      </w:r>
      <w:r w:rsidRPr="006434AA">
        <w:tab/>
      </w:r>
      <w:r w:rsidRPr="00C74570">
        <w:rPr>
          <w:b/>
        </w:rPr>
        <w:t>Комитет рекомендует государству-участнику принять все надлеж</w:t>
      </w:r>
      <w:r w:rsidRPr="00C74570">
        <w:rPr>
          <w:b/>
        </w:rPr>
        <w:t>а</w:t>
      </w:r>
      <w:r w:rsidRPr="00C74570">
        <w:rPr>
          <w:b/>
        </w:rPr>
        <w:t>щие меры для обеспечения выполнения в полном объеме настоящих рек</w:t>
      </w:r>
      <w:r w:rsidRPr="00C74570">
        <w:rPr>
          <w:b/>
        </w:rPr>
        <w:t>о</w:t>
      </w:r>
      <w:r w:rsidRPr="00C74570">
        <w:rPr>
          <w:b/>
        </w:rPr>
        <w:t>мендаций, в частности, путем препровождения их членам Верховного суда, кабинета министров и Консультативного совета, а также, когда это необх</w:t>
      </w:r>
      <w:r w:rsidRPr="00C74570">
        <w:rPr>
          <w:b/>
        </w:rPr>
        <w:t>о</w:t>
      </w:r>
      <w:r w:rsidRPr="00C74570">
        <w:rPr>
          <w:b/>
        </w:rPr>
        <w:t>димо, местным органам власти для надлежащего рассмотрения и принятия последующих мер.</w:t>
      </w:r>
    </w:p>
    <w:p w:rsidR="00757AB9" w:rsidRPr="006434AA" w:rsidRDefault="00757AB9" w:rsidP="00757AB9">
      <w:pPr>
        <w:pStyle w:val="H23GR"/>
      </w:pPr>
      <w:r>
        <w:tab/>
      </w:r>
      <w:r>
        <w:tab/>
      </w:r>
      <w:r w:rsidRPr="006434AA">
        <w:t>Распространение информации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76.</w:t>
      </w:r>
      <w:r w:rsidRPr="006434AA">
        <w:tab/>
      </w:r>
      <w:r w:rsidRPr="00C74570">
        <w:rPr>
          <w:b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</w:t>
      </w:r>
      <w:r w:rsidRPr="00C74570">
        <w:rPr>
          <w:b/>
        </w:rPr>
        <w:t>т</w:t>
      </w:r>
      <w:r w:rsidRPr="00C74570">
        <w:rPr>
          <w:b/>
        </w:rPr>
        <w:t>вом-участником, а также принятых Комитетом соответствующих рекомендаций (заключительных замечаний) на используемых в стране языках, в том числе (но не исключительно), среди населения, организаций гражданского общества, молодежных групп, профессиональных групп и детей в целях содействия обсуждению и пониманию Конвенции, ее осущ</w:t>
      </w:r>
      <w:r w:rsidRPr="00C74570">
        <w:rPr>
          <w:b/>
        </w:rPr>
        <w:t>е</w:t>
      </w:r>
      <w:r w:rsidRPr="00C74570">
        <w:rPr>
          <w:b/>
        </w:rPr>
        <w:t>ствлению и контролю за ее соблюд</w:t>
      </w:r>
      <w:r w:rsidRPr="00C74570">
        <w:rPr>
          <w:b/>
        </w:rPr>
        <w:t>е</w:t>
      </w:r>
      <w:r w:rsidRPr="00C74570">
        <w:rPr>
          <w:b/>
        </w:rPr>
        <w:t>нием.</w:t>
      </w:r>
    </w:p>
    <w:p w:rsidR="00757AB9" w:rsidRPr="006434AA" w:rsidRDefault="00757AB9" w:rsidP="00681A1D">
      <w:pPr>
        <w:pStyle w:val="H1GR"/>
      </w:pPr>
      <w:r>
        <w:tab/>
      </w:r>
      <w:r w:rsidRPr="006434AA">
        <w:t>11.</w:t>
      </w:r>
      <w:r w:rsidRPr="006434AA">
        <w:tab/>
        <w:t>Следующий доклад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77.</w:t>
      </w:r>
      <w:r w:rsidRPr="006434AA">
        <w:tab/>
      </w:r>
      <w:r w:rsidRPr="00C74570">
        <w:rPr>
          <w:b/>
        </w:rPr>
        <w:t>Комитет предлагает государству-участнику представить к 2 мая 2013</w:t>
      </w:r>
      <w:r w:rsidR="00C74570">
        <w:rPr>
          <w:b/>
        </w:rPr>
        <w:t> </w:t>
      </w:r>
      <w:r w:rsidRPr="00C74570">
        <w:rPr>
          <w:b/>
        </w:rPr>
        <w:t>года свой сводный доклад, объединяющий в себе третий и четвертый п</w:t>
      </w:r>
      <w:r w:rsidRPr="00C74570">
        <w:rPr>
          <w:b/>
        </w:rPr>
        <w:t>е</w:t>
      </w:r>
      <w:r w:rsidRPr="00C74570">
        <w:rPr>
          <w:b/>
        </w:rPr>
        <w:t xml:space="preserve">риодические доклады. Объем доклада не должен превышать 120 страниц (см. документ </w:t>
      </w:r>
      <w:proofErr w:type="spellStart"/>
      <w:r w:rsidRPr="00C74570">
        <w:rPr>
          <w:b/>
        </w:rPr>
        <w:t>CRC</w:t>
      </w:r>
      <w:proofErr w:type="spellEnd"/>
      <w:r w:rsidRPr="00C74570">
        <w:rPr>
          <w:b/>
        </w:rPr>
        <w:t>/</w:t>
      </w:r>
      <w:proofErr w:type="spellStart"/>
      <w:r w:rsidRPr="00C74570">
        <w:rPr>
          <w:b/>
        </w:rPr>
        <w:t>C</w:t>
      </w:r>
      <w:proofErr w:type="spellEnd"/>
      <w:r w:rsidRPr="00C74570">
        <w:rPr>
          <w:b/>
        </w:rPr>
        <w:t>/118) и должен содержать информацию об осуществл</w:t>
      </w:r>
      <w:r w:rsidRPr="00C74570">
        <w:rPr>
          <w:b/>
        </w:rPr>
        <w:t>е</w:t>
      </w:r>
      <w:r w:rsidRPr="00C74570">
        <w:rPr>
          <w:b/>
        </w:rPr>
        <w:t>нии Факультати</w:t>
      </w:r>
      <w:r w:rsidRPr="00C74570">
        <w:rPr>
          <w:b/>
        </w:rPr>
        <w:t>в</w:t>
      </w:r>
      <w:r w:rsidRPr="00C74570">
        <w:rPr>
          <w:b/>
        </w:rPr>
        <w:t>ных протоколов к Конвенции, касающихся торговли детьми, детской проституции и детской порнографии, а также участия д</w:t>
      </w:r>
      <w:r w:rsidRPr="00C74570">
        <w:rPr>
          <w:b/>
        </w:rPr>
        <w:t>е</w:t>
      </w:r>
      <w:r w:rsidRPr="00C74570">
        <w:rPr>
          <w:b/>
        </w:rPr>
        <w:t>тей в вооруженных ко</w:t>
      </w:r>
      <w:r w:rsidRPr="00C74570">
        <w:rPr>
          <w:b/>
        </w:rPr>
        <w:t>н</w:t>
      </w:r>
      <w:r w:rsidRPr="00C74570">
        <w:rPr>
          <w:b/>
        </w:rPr>
        <w:t>фликтах.</w:t>
      </w:r>
    </w:p>
    <w:p w:rsidR="00757AB9" w:rsidRPr="00C74570" w:rsidRDefault="00757AB9" w:rsidP="00757AB9">
      <w:pPr>
        <w:pStyle w:val="SingleTxtGR"/>
        <w:rPr>
          <w:b/>
        </w:rPr>
      </w:pPr>
      <w:r w:rsidRPr="006434AA">
        <w:t>78.</w:t>
      </w:r>
      <w:r w:rsidRPr="006434AA">
        <w:tab/>
      </w:r>
      <w:r w:rsidRPr="00C74570">
        <w:rPr>
          <w:b/>
        </w:rPr>
        <w:t>Комитет также предлагает государству-участнику представить о</w:t>
      </w:r>
      <w:r w:rsidRPr="00C74570">
        <w:rPr>
          <w:b/>
        </w:rPr>
        <w:t>б</w:t>
      </w:r>
      <w:r w:rsidRPr="00C74570">
        <w:rPr>
          <w:b/>
        </w:rPr>
        <w:t>новленный базовый документ в соответствии с требованиями представл</w:t>
      </w:r>
      <w:r w:rsidRPr="00C74570">
        <w:rPr>
          <w:b/>
        </w:rPr>
        <w:t>е</w:t>
      </w:r>
      <w:r w:rsidRPr="00C74570">
        <w:rPr>
          <w:b/>
        </w:rPr>
        <w:t xml:space="preserve">ния базовых документов, изложенными в Согласованных руководящих принципах представления докладов, которые были утверждены Пятым </w:t>
      </w:r>
      <w:proofErr w:type="spellStart"/>
      <w:r w:rsidRPr="00C74570">
        <w:rPr>
          <w:b/>
        </w:rPr>
        <w:t>межкомитетским</w:t>
      </w:r>
      <w:proofErr w:type="spellEnd"/>
      <w:r w:rsidRPr="00C74570">
        <w:rPr>
          <w:b/>
        </w:rPr>
        <w:t xml:space="preserve"> совещанием договорных органов по правам человека в июне 2006 года (</w:t>
      </w:r>
      <w:proofErr w:type="spellStart"/>
      <w:r w:rsidRPr="00C74570">
        <w:rPr>
          <w:b/>
        </w:rPr>
        <w:t>HRI</w:t>
      </w:r>
      <w:proofErr w:type="spellEnd"/>
      <w:r w:rsidRPr="00C74570">
        <w:rPr>
          <w:b/>
        </w:rPr>
        <w:t>/</w:t>
      </w:r>
      <w:r w:rsidR="00E7624A">
        <w:rPr>
          <w:b/>
          <w:lang w:val="en-US"/>
        </w:rPr>
        <w:t>M</w:t>
      </w:r>
      <w:proofErr w:type="spellStart"/>
      <w:r w:rsidRPr="00C74570">
        <w:rPr>
          <w:b/>
        </w:rPr>
        <w:t>C</w:t>
      </w:r>
      <w:proofErr w:type="spellEnd"/>
      <w:r w:rsidRPr="00C74570">
        <w:rPr>
          <w:b/>
        </w:rPr>
        <w:t>/2006/3).</w:t>
      </w:r>
    </w:p>
    <w:p w:rsidR="00757AB9" w:rsidRPr="00757AB9" w:rsidRDefault="00757AB9" w:rsidP="00757AB9">
      <w:pPr>
        <w:spacing w:before="240"/>
        <w:jc w:val="center"/>
        <w:rPr>
          <w:u w:val="single"/>
        </w:rPr>
      </w:pPr>
      <w:r w:rsidRPr="00757AB9">
        <w:rPr>
          <w:u w:val="single"/>
        </w:rPr>
        <w:tab/>
      </w:r>
      <w:r w:rsidRPr="00757AB9">
        <w:rPr>
          <w:u w:val="single"/>
        </w:rPr>
        <w:tab/>
      </w:r>
      <w:r w:rsidRPr="00757AB9">
        <w:rPr>
          <w:u w:val="single"/>
        </w:rPr>
        <w:tab/>
      </w:r>
    </w:p>
    <w:sectPr w:rsidR="00757AB9" w:rsidRPr="00757AB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DA4" w:rsidRDefault="00233DA4">
      <w:r>
        <w:rPr>
          <w:lang w:val="en-US"/>
        </w:rPr>
        <w:tab/>
      </w:r>
      <w:r>
        <w:separator/>
      </w:r>
    </w:p>
  </w:endnote>
  <w:endnote w:type="continuationSeparator" w:id="0">
    <w:p w:rsidR="00233DA4" w:rsidRDefault="0023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A4" w:rsidRPr="009A6F4A" w:rsidRDefault="00233DA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GE.09-45387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A4" w:rsidRPr="009A6F4A" w:rsidRDefault="00233DA4">
    <w:pPr>
      <w:pStyle w:val="Footer"/>
      <w:rPr>
        <w:lang w:val="en-US"/>
      </w:rPr>
    </w:pPr>
    <w:r>
      <w:rPr>
        <w:lang w:val="en-US"/>
      </w:rPr>
      <w:t>GE.09-45387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A4" w:rsidRPr="00A30FC1" w:rsidRDefault="00233DA4">
    <w:pPr>
      <w:pStyle w:val="Footer"/>
      <w:rPr>
        <w:sz w:val="20"/>
        <w:lang w:val="en-US"/>
      </w:rPr>
    </w:pPr>
    <w:r>
      <w:rPr>
        <w:sz w:val="20"/>
        <w:lang w:val="en-US"/>
      </w:rPr>
      <w:t>GE.09-45387  (R)  281209  301209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DA4" w:rsidRPr="00F71F63" w:rsidRDefault="00233DA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33DA4" w:rsidRPr="00F71F63" w:rsidRDefault="00233DA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33DA4" w:rsidRPr="00635E86" w:rsidRDefault="00233DA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A4" w:rsidRPr="00285D72" w:rsidRDefault="00233DA4">
    <w:pPr>
      <w:pStyle w:val="Header"/>
      <w:rPr>
        <w:lang w:val="en-US"/>
      </w:rPr>
    </w:pPr>
    <w:r>
      <w:rPr>
        <w:lang w:val="en-US"/>
      </w:rPr>
      <w:t>CRC/</w:t>
    </w:r>
    <w:r w:rsidRPr="00285D72">
      <w:rPr>
        <w:lang w:val="en-US"/>
      </w:rPr>
      <w:t>С/QAT/CO/2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A4" w:rsidRPr="00285D72" w:rsidRDefault="00233DA4">
    <w:pPr>
      <w:pStyle w:val="Header"/>
      <w:rPr>
        <w:lang w:val="en-US"/>
      </w:rPr>
    </w:pPr>
    <w:r>
      <w:rPr>
        <w:lang w:val="en-US"/>
      </w:rPr>
      <w:tab/>
      <w:t>CRC/</w:t>
    </w:r>
    <w:r w:rsidRPr="00285D72">
      <w:rPr>
        <w:lang w:val="en-US"/>
      </w:rPr>
      <w:t>С/QAT/CO/2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D7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BA0"/>
    <w:rsid w:val="00072C27"/>
    <w:rsid w:val="00086182"/>
    <w:rsid w:val="00090891"/>
    <w:rsid w:val="00092E62"/>
    <w:rsid w:val="00097975"/>
    <w:rsid w:val="000A3DDF"/>
    <w:rsid w:val="000A5111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7DA"/>
    <w:rsid w:val="001D7B8F"/>
    <w:rsid w:val="001E48EE"/>
    <w:rsid w:val="001F2D04"/>
    <w:rsid w:val="0020059C"/>
    <w:rsid w:val="002019BD"/>
    <w:rsid w:val="00232D42"/>
    <w:rsid w:val="00233DA4"/>
    <w:rsid w:val="00237334"/>
    <w:rsid w:val="00242B51"/>
    <w:rsid w:val="002444F4"/>
    <w:rsid w:val="002629A0"/>
    <w:rsid w:val="0028492B"/>
    <w:rsid w:val="00285D72"/>
    <w:rsid w:val="00291C8F"/>
    <w:rsid w:val="00292480"/>
    <w:rsid w:val="002B10B5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3FA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6F38"/>
    <w:rsid w:val="005B1B28"/>
    <w:rsid w:val="005B7D51"/>
    <w:rsid w:val="005B7F35"/>
    <w:rsid w:val="005C2081"/>
    <w:rsid w:val="005C678A"/>
    <w:rsid w:val="005D04B1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A1D"/>
    <w:rsid w:val="006926C7"/>
    <w:rsid w:val="00694C37"/>
    <w:rsid w:val="006A1BEB"/>
    <w:rsid w:val="006A3446"/>
    <w:rsid w:val="006A401C"/>
    <w:rsid w:val="006A7C6E"/>
    <w:rsid w:val="006B23D9"/>
    <w:rsid w:val="006C1814"/>
    <w:rsid w:val="006C2F45"/>
    <w:rsid w:val="006C361A"/>
    <w:rsid w:val="006C5657"/>
    <w:rsid w:val="006D4325"/>
    <w:rsid w:val="006D5E4E"/>
    <w:rsid w:val="006E085B"/>
    <w:rsid w:val="006E6860"/>
    <w:rsid w:val="006E7183"/>
    <w:rsid w:val="006F5FBF"/>
    <w:rsid w:val="0070327E"/>
    <w:rsid w:val="00707B5F"/>
    <w:rsid w:val="00735602"/>
    <w:rsid w:val="0075279B"/>
    <w:rsid w:val="00753748"/>
    <w:rsid w:val="00757AB9"/>
    <w:rsid w:val="00762446"/>
    <w:rsid w:val="00771A3C"/>
    <w:rsid w:val="00773EDC"/>
    <w:rsid w:val="00781ACB"/>
    <w:rsid w:val="007A5E06"/>
    <w:rsid w:val="007A79EB"/>
    <w:rsid w:val="007D4CA0"/>
    <w:rsid w:val="007D7A23"/>
    <w:rsid w:val="007E38C3"/>
    <w:rsid w:val="007E549E"/>
    <w:rsid w:val="007E71C9"/>
    <w:rsid w:val="007F7553"/>
    <w:rsid w:val="0080755E"/>
    <w:rsid w:val="00807939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8D8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D34BC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FC1"/>
    <w:rsid w:val="00A4025D"/>
    <w:rsid w:val="00A800D1"/>
    <w:rsid w:val="00A92699"/>
    <w:rsid w:val="00AB5BF0"/>
    <w:rsid w:val="00AC1C95"/>
    <w:rsid w:val="00AC2CCB"/>
    <w:rsid w:val="00AC443A"/>
    <w:rsid w:val="00AD77A5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570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7128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072"/>
    <w:rsid w:val="00E06EF0"/>
    <w:rsid w:val="00E11679"/>
    <w:rsid w:val="00E307D1"/>
    <w:rsid w:val="00E363F0"/>
    <w:rsid w:val="00E46A04"/>
    <w:rsid w:val="00E47D1C"/>
    <w:rsid w:val="00E717F3"/>
    <w:rsid w:val="00E72C5E"/>
    <w:rsid w:val="00E73451"/>
    <w:rsid w:val="00E7489F"/>
    <w:rsid w:val="00E75147"/>
    <w:rsid w:val="00E7624A"/>
    <w:rsid w:val="00E8167D"/>
    <w:rsid w:val="00E907E9"/>
    <w:rsid w:val="00E9194E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314D"/>
    <w:rsid w:val="00F7078A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17</Pages>
  <Words>6551</Words>
  <Characters>37346</Characters>
  <Application>Microsoft Office Word</Application>
  <DocSecurity>4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Кондрашов</vt:lpstr>
    </vt:vector>
  </TitlesOfParts>
  <Company>CSD</Company>
  <LinksUpToDate>false</LinksUpToDate>
  <CharactersWithSpaces>43810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Кондрашов</dc:title>
  <dc:subject/>
  <dc:creator>Anna Blagodatskikh</dc:creator>
  <cp:keywords/>
  <dc:description/>
  <cp:lastModifiedBy>Лариса Майковская</cp:lastModifiedBy>
  <cp:revision>2</cp:revision>
  <cp:lastPrinted>2009-12-30T09:44:00Z</cp:lastPrinted>
  <dcterms:created xsi:type="dcterms:W3CDTF">2009-12-30T09:50:00Z</dcterms:created>
  <dcterms:modified xsi:type="dcterms:W3CDTF">2009-12-30T09:50:00Z</dcterms:modified>
</cp:coreProperties>
</file>