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E7D5D" w:rsidTr="001D46FE">
        <w:trPr>
          <w:trHeight w:val="851"/>
        </w:trPr>
        <w:tc>
          <w:tcPr>
            <w:tcW w:w="1259" w:type="dxa"/>
            <w:tcBorders>
              <w:top w:val="nil"/>
              <w:left w:val="nil"/>
              <w:bottom w:val="single" w:sz="4" w:space="0" w:color="auto"/>
              <w:right w:val="nil"/>
            </w:tcBorders>
            <w:shd w:val="clear" w:color="auto" w:fill="auto"/>
          </w:tcPr>
          <w:p w:rsidR="00446DE4" w:rsidRPr="00797B58" w:rsidRDefault="00446DE4" w:rsidP="00A40039">
            <w:pPr>
              <w:spacing w:after="80" w:line="340" w:lineRule="exact"/>
              <w:rPr>
                <w:lang w:val="en-US"/>
              </w:rPr>
            </w:pPr>
            <w:bookmarkStart w:id="0" w:name="_GoBack"/>
            <w:bookmarkEnd w:id="0"/>
          </w:p>
        </w:tc>
        <w:tc>
          <w:tcPr>
            <w:tcW w:w="2236" w:type="dxa"/>
            <w:tcBorders>
              <w:top w:val="nil"/>
              <w:left w:val="nil"/>
              <w:bottom w:val="single" w:sz="4" w:space="0" w:color="auto"/>
              <w:right w:val="nil"/>
            </w:tcBorders>
            <w:shd w:val="clear" w:color="auto" w:fill="auto"/>
            <w:vAlign w:val="bottom"/>
          </w:tcPr>
          <w:p w:rsidR="00446DE4" w:rsidRPr="001E7D5D" w:rsidRDefault="00B3317B" w:rsidP="00D46048">
            <w:pPr>
              <w:spacing w:after="80" w:line="340" w:lineRule="exact"/>
              <w:rPr>
                <w:sz w:val="28"/>
                <w:szCs w:val="28"/>
              </w:rPr>
            </w:pPr>
            <w:r w:rsidRPr="001E7D5D">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1E7D5D" w:rsidRDefault="00615E76" w:rsidP="00084DDC">
            <w:pPr>
              <w:jc w:val="right"/>
            </w:pPr>
            <w:r w:rsidRPr="001E7D5D">
              <w:rPr>
                <w:sz w:val="40"/>
              </w:rPr>
              <w:t>HRI</w:t>
            </w:r>
            <w:r w:rsidRPr="001E7D5D">
              <w:t>/MC/</w:t>
            </w:r>
            <w:r w:rsidR="00CB3A1E" w:rsidRPr="001E7D5D">
              <w:t>2016</w:t>
            </w:r>
            <w:r w:rsidRPr="001E7D5D">
              <w:t>/1</w:t>
            </w:r>
          </w:p>
        </w:tc>
      </w:tr>
      <w:tr w:rsidR="003107FA" w:rsidRPr="001E7D5D" w:rsidTr="001D46FE">
        <w:trPr>
          <w:trHeight w:val="2835"/>
        </w:trPr>
        <w:tc>
          <w:tcPr>
            <w:tcW w:w="1259" w:type="dxa"/>
            <w:tcBorders>
              <w:top w:val="single" w:sz="4" w:space="0" w:color="auto"/>
              <w:left w:val="nil"/>
              <w:bottom w:val="single" w:sz="12" w:space="0" w:color="auto"/>
              <w:right w:val="nil"/>
            </w:tcBorders>
            <w:shd w:val="clear" w:color="auto" w:fill="auto"/>
          </w:tcPr>
          <w:p w:rsidR="003107FA" w:rsidRPr="001E7D5D" w:rsidRDefault="008846F4" w:rsidP="00D46048">
            <w:pPr>
              <w:spacing w:before="120"/>
              <w:jc w:val="center"/>
            </w:pPr>
            <w:r w:rsidRPr="00F833D0">
              <w:rPr>
                <w:noProof/>
                <w:lang w:val="en-US" w:eastAsia="zh-CN"/>
              </w:rPr>
              <w:drawing>
                <wp:inline distT="0" distB="0" distL="0" distR="0" wp14:anchorId="63077740" wp14:editId="3076C185">
                  <wp:extent cx="708025" cy="59880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8025" cy="59880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3107FA" w:rsidRPr="001E7D5D" w:rsidRDefault="004143EA" w:rsidP="00D46048">
            <w:pPr>
              <w:spacing w:before="120" w:line="380" w:lineRule="exact"/>
              <w:rPr>
                <w:rFonts w:ascii="Times New Roman Bold" w:hAnsi="Times New Roman Bold"/>
                <w:b/>
                <w:sz w:val="34"/>
                <w:szCs w:val="40"/>
              </w:rPr>
            </w:pPr>
            <w:r w:rsidRPr="001E7D5D">
              <w:rPr>
                <w:rFonts w:ascii="Times New Roman Bold" w:hAnsi="Times New Roman Bold"/>
                <w:b/>
                <w:sz w:val="34"/>
                <w:szCs w:val="40"/>
              </w:rPr>
              <w:t>International</w:t>
            </w:r>
            <w:r w:rsidR="00D75627" w:rsidRPr="001E7D5D">
              <w:rPr>
                <w:rFonts w:ascii="Times New Roman Bold" w:hAnsi="Times New Roman Bold"/>
                <w:b/>
                <w:sz w:val="34"/>
                <w:szCs w:val="40"/>
              </w:rPr>
              <w:t xml:space="preserve"> </w:t>
            </w:r>
            <w:r w:rsidRPr="001E7D5D">
              <w:rPr>
                <w:rFonts w:ascii="Times New Roman Bold" w:hAnsi="Times New Roman Bold"/>
                <w:b/>
                <w:sz w:val="34"/>
                <w:szCs w:val="40"/>
              </w:rPr>
              <w:t>Human Rights</w:t>
            </w:r>
            <w:r w:rsidRPr="001E7D5D">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3107FA" w:rsidRPr="001E7D5D" w:rsidRDefault="00615E76" w:rsidP="00615E76">
            <w:pPr>
              <w:spacing w:before="240" w:line="240" w:lineRule="exact"/>
            </w:pPr>
            <w:r w:rsidRPr="001E7D5D">
              <w:t>Distr.: General</w:t>
            </w:r>
          </w:p>
          <w:p w:rsidR="00615E76" w:rsidRPr="001E7D5D" w:rsidRDefault="006A538E" w:rsidP="002C48AF">
            <w:pPr>
              <w:spacing w:line="240" w:lineRule="exact"/>
            </w:pPr>
            <w:r w:rsidRPr="001E7D5D">
              <w:t>22</w:t>
            </w:r>
            <w:r w:rsidR="008642FD" w:rsidRPr="001E7D5D">
              <w:t xml:space="preserve"> </w:t>
            </w:r>
            <w:r w:rsidR="00FE373B" w:rsidRPr="001E7D5D">
              <w:t>March</w:t>
            </w:r>
            <w:r w:rsidR="002C48AF" w:rsidRPr="001E7D5D">
              <w:t xml:space="preserve"> </w:t>
            </w:r>
            <w:r w:rsidR="0044313B" w:rsidRPr="001E7D5D">
              <w:t>201</w:t>
            </w:r>
            <w:r w:rsidR="00CB3A1E" w:rsidRPr="001E7D5D">
              <w:t>6</w:t>
            </w:r>
          </w:p>
          <w:p w:rsidR="000045C2" w:rsidRPr="001E7D5D" w:rsidRDefault="000045C2" w:rsidP="00615E76">
            <w:pPr>
              <w:spacing w:line="240" w:lineRule="exact"/>
            </w:pPr>
          </w:p>
          <w:p w:rsidR="00615E76" w:rsidRPr="001E7D5D" w:rsidRDefault="00615E76" w:rsidP="00615E76">
            <w:pPr>
              <w:spacing w:line="240" w:lineRule="exact"/>
            </w:pPr>
            <w:r w:rsidRPr="001E7D5D">
              <w:t>Original: English</w:t>
            </w:r>
          </w:p>
          <w:p w:rsidR="00A65D77" w:rsidRPr="001E7D5D" w:rsidRDefault="00A65D77" w:rsidP="00615E76">
            <w:pPr>
              <w:spacing w:line="240" w:lineRule="exact"/>
            </w:pPr>
            <w:r w:rsidRPr="001E7D5D">
              <w:t>English, French</w:t>
            </w:r>
            <w:r w:rsidR="008846F4" w:rsidRPr="00F833D0">
              <w:rPr>
                <w:noProof/>
                <w:lang w:val="en-US" w:eastAsia="zh-CN"/>
              </w:rPr>
              <w:drawing>
                <wp:anchor distT="0" distB="0" distL="114300" distR="114300" simplePos="0" relativeHeight="251657728" behindDoc="0" locked="0" layoutInCell="1" allowOverlap="0" wp14:anchorId="5EA82111" wp14:editId="730973DF">
                  <wp:simplePos x="0" y="0"/>
                  <wp:positionH relativeFrom="margin">
                    <wp:posOffset>5489575</wp:posOffset>
                  </wp:positionH>
                  <wp:positionV relativeFrom="margin">
                    <wp:posOffset>8027670</wp:posOffset>
                  </wp:positionV>
                  <wp:extent cx="638175" cy="638175"/>
                  <wp:effectExtent l="0" t="0" r="9525" b="9525"/>
                  <wp:wrapNone/>
                  <wp:docPr id="2" name="Picture 2" descr="http://undocs.org/m2/QRCode.ashx?DS=HRI/MC/2015/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HRI/MC/2015/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7D5D">
              <w:t xml:space="preserve"> and Spanish only</w:t>
            </w:r>
          </w:p>
        </w:tc>
      </w:tr>
    </w:tbl>
    <w:p w:rsidR="00C83148" w:rsidRPr="00C83148" w:rsidRDefault="00C83148" w:rsidP="00C83148">
      <w:pPr>
        <w:spacing w:line="20" w:lineRule="exact"/>
        <w:rPr>
          <w:ins w:id="1" w:author="pdfeng" w:date="2016-03-22T11:52:00Z"/>
          <w:b/>
          <w:bCs/>
          <w:sz w:val="2"/>
          <w:szCs w:val="24"/>
          <w:rPrChange w:id="2" w:author="pdfeng" w:date="2016-03-22T11:52:00Z">
            <w:rPr>
              <w:ins w:id="3" w:author="pdfeng" w:date="2016-03-22T11:52:00Z"/>
              <w:b/>
              <w:bCs/>
              <w:sz w:val="24"/>
              <w:szCs w:val="24"/>
            </w:rPr>
          </w:rPrChange>
        </w:rPr>
        <w:pPrChange w:id="4" w:author="pdfeng" w:date="2016-03-22T11:52:00Z">
          <w:pPr>
            <w:spacing w:before="120"/>
          </w:pPr>
        </w:pPrChange>
      </w:pPr>
      <w:r>
        <w:rPr>
          <w:rStyle w:val="CommentReference"/>
        </w:rPr>
        <w:commentReference w:id="5"/>
      </w:r>
    </w:p>
    <w:p w:rsidR="004C39B3" w:rsidRPr="001E7D5D" w:rsidRDefault="00CB3A1E">
      <w:pPr>
        <w:spacing w:before="120"/>
        <w:rPr>
          <w:b/>
          <w:bCs/>
          <w:sz w:val="24"/>
          <w:szCs w:val="24"/>
        </w:rPr>
      </w:pPr>
      <w:r w:rsidRPr="001E7D5D">
        <w:rPr>
          <w:b/>
          <w:bCs/>
          <w:sz w:val="24"/>
          <w:szCs w:val="24"/>
        </w:rPr>
        <w:t>Twenty-eight</w:t>
      </w:r>
      <w:r w:rsidR="008642FD" w:rsidRPr="001E7D5D">
        <w:rPr>
          <w:b/>
          <w:bCs/>
          <w:sz w:val="24"/>
          <w:szCs w:val="24"/>
        </w:rPr>
        <w:t>h</w:t>
      </w:r>
      <w:r w:rsidR="004C39B3" w:rsidRPr="001E7D5D">
        <w:rPr>
          <w:b/>
          <w:bCs/>
          <w:sz w:val="24"/>
          <w:szCs w:val="24"/>
        </w:rPr>
        <w:t xml:space="preserve"> meeting of </w:t>
      </w:r>
      <w:r w:rsidR="007C2C28" w:rsidRPr="00797B58">
        <w:rPr>
          <w:b/>
          <w:bCs/>
          <w:sz w:val="24"/>
          <w:szCs w:val="24"/>
        </w:rPr>
        <w:t>Chair</w:t>
      </w:r>
      <w:r w:rsidR="001D46FE" w:rsidRPr="001E7D5D">
        <w:rPr>
          <w:b/>
          <w:bCs/>
          <w:sz w:val="24"/>
          <w:szCs w:val="24"/>
        </w:rPr>
        <w:t>s</w:t>
      </w:r>
      <w:r w:rsidR="0044313B" w:rsidRPr="001E7D5D">
        <w:rPr>
          <w:b/>
          <w:bCs/>
          <w:sz w:val="24"/>
          <w:szCs w:val="24"/>
        </w:rPr>
        <w:br/>
      </w:r>
      <w:r w:rsidR="004C39B3" w:rsidRPr="001E7D5D">
        <w:rPr>
          <w:b/>
          <w:bCs/>
          <w:sz w:val="24"/>
          <w:szCs w:val="24"/>
        </w:rPr>
        <w:t>of the human rights treaty bodies</w:t>
      </w:r>
    </w:p>
    <w:p w:rsidR="004C39B3" w:rsidRPr="001E7D5D" w:rsidRDefault="00CB3A1E" w:rsidP="002E04C9">
      <w:r w:rsidRPr="001E7D5D">
        <w:t>New York</w:t>
      </w:r>
      <w:r w:rsidR="004C39B3" w:rsidRPr="001E7D5D">
        <w:t xml:space="preserve">, </w:t>
      </w:r>
      <w:r w:rsidRPr="001E7D5D">
        <w:t>3</w:t>
      </w:r>
      <w:r w:rsidR="008642FD" w:rsidRPr="001E7D5D">
        <w:t>0</w:t>
      </w:r>
      <w:r w:rsidRPr="001E7D5D">
        <w:t xml:space="preserve"> May</w:t>
      </w:r>
      <w:r w:rsidR="008846F4" w:rsidRPr="001E7D5D">
        <w:t>-</w:t>
      </w:r>
      <w:r w:rsidRPr="001E7D5D">
        <w:t>3</w:t>
      </w:r>
      <w:r w:rsidR="002E04C9" w:rsidRPr="001E7D5D">
        <w:t xml:space="preserve"> </w:t>
      </w:r>
      <w:r w:rsidR="0050567A" w:rsidRPr="001E7D5D">
        <w:t xml:space="preserve">June </w:t>
      </w:r>
      <w:r w:rsidR="004C39B3" w:rsidRPr="001E7D5D">
        <w:t>201</w:t>
      </w:r>
      <w:r w:rsidRPr="001E7D5D">
        <w:t>6</w:t>
      </w:r>
    </w:p>
    <w:p w:rsidR="004C39B3" w:rsidRPr="001E7D5D" w:rsidRDefault="004C39B3" w:rsidP="004C39B3">
      <w:pPr>
        <w:rPr>
          <w:bCs/>
        </w:rPr>
      </w:pPr>
      <w:r w:rsidRPr="001E7D5D">
        <w:rPr>
          <w:bCs/>
        </w:rPr>
        <w:t xml:space="preserve">Item </w:t>
      </w:r>
      <w:proofErr w:type="gramStart"/>
      <w:r w:rsidRPr="001E7D5D">
        <w:rPr>
          <w:bCs/>
        </w:rPr>
        <w:t>2</w:t>
      </w:r>
      <w:proofErr w:type="gramEnd"/>
      <w:r w:rsidRPr="001E7D5D">
        <w:rPr>
          <w:bCs/>
        </w:rPr>
        <w:t xml:space="preserve"> of the provisional agenda</w:t>
      </w:r>
      <w:r w:rsidR="003949B8" w:rsidRPr="001E7D5D">
        <w:rPr>
          <w:bCs/>
        </w:rPr>
        <w:t xml:space="preserve"> </w:t>
      </w:r>
    </w:p>
    <w:p w:rsidR="004C39B3" w:rsidRPr="001E7D5D" w:rsidRDefault="004C39B3" w:rsidP="004C39B3">
      <w:pPr>
        <w:rPr>
          <w:b/>
          <w:bCs/>
        </w:rPr>
      </w:pPr>
      <w:r w:rsidRPr="001E7D5D">
        <w:rPr>
          <w:b/>
          <w:bCs/>
        </w:rPr>
        <w:t>Adoption of the agenda</w:t>
      </w:r>
    </w:p>
    <w:p w:rsidR="004C39B3" w:rsidRPr="00797B58" w:rsidRDefault="001D46FE">
      <w:pPr>
        <w:pStyle w:val="HChG"/>
        <w:rPr>
          <w:lang w:val="en-US"/>
        </w:rPr>
      </w:pPr>
      <w:r w:rsidRPr="001E7D5D">
        <w:rPr>
          <w:lang w:val="en-GB"/>
        </w:rPr>
        <w:tab/>
      </w:r>
      <w:r w:rsidRPr="001E7D5D">
        <w:rPr>
          <w:lang w:val="en-GB"/>
        </w:rPr>
        <w:tab/>
      </w:r>
      <w:r w:rsidR="004C39B3" w:rsidRPr="001E7D5D">
        <w:rPr>
          <w:lang w:val="en-GB"/>
        </w:rPr>
        <w:t>Provisional agenda and annotations</w:t>
      </w:r>
    </w:p>
    <w:p w:rsidR="004C39B3" w:rsidRPr="00797B58" w:rsidRDefault="004C39B3" w:rsidP="00797B58">
      <w:pPr>
        <w:pStyle w:val="SingleTxtG"/>
        <w:ind w:left="1701" w:hanging="567"/>
      </w:pPr>
      <w:proofErr w:type="gramStart"/>
      <w:r w:rsidRPr="001E7D5D">
        <w:rPr>
          <w:lang w:val="en-GB"/>
        </w:rPr>
        <w:t>1.</w:t>
      </w:r>
      <w:r w:rsidRPr="001E7D5D">
        <w:rPr>
          <w:lang w:val="en-GB"/>
        </w:rPr>
        <w:tab/>
        <w:t>Opening of the meeting and election of officers</w:t>
      </w:r>
      <w:r w:rsidR="00CB10D9" w:rsidRPr="001E7D5D">
        <w:rPr>
          <w:lang w:val="en-GB"/>
        </w:rPr>
        <w:t>.</w:t>
      </w:r>
      <w:proofErr w:type="gramEnd"/>
    </w:p>
    <w:p w:rsidR="004C39B3" w:rsidRPr="00797B58" w:rsidRDefault="004C39B3" w:rsidP="00797B58">
      <w:pPr>
        <w:pStyle w:val="SingleTxtG"/>
        <w:ind w:left="1701" w:hanging="567"/>
      </w:pPr>
      <w:proofErr w:type="gramStart"/>
      <w:r w:rsidRPr="001E7D5D">
        <w:rPr>
          <w:lang w:val="en-GB"/>
        </w:rPr>
        <w:t>2.</w:t>
      </w:r>
      <w:r w:rsidRPr="001E7D5D">
        <w:rPr>
          <w:lang w:val="en-GB"/>
        </w:rPr>
        <w:tab/>
        <w:t>Adoption of the agenda</w:t>
      </w:r>
      <w:r w:rsidR="00CB10D9" w:rsidRPr="001E7D5D">
        <w:rPr>
          <w:lang w:val="en-GB"/>
        </w:rPr>
        <w:t>.</w:t>
      </w:r>
      <w:proofErr w:type="gramEnd"/>
    </w:p>
    <w:p w:rsidR="004C39B3" w:rsidRPr="00797B58" w:rsidRDefault="004C39B3" w:rsidP="00797B58">
      <w:pPr>
        <w:pStyle w:val="SingleTxtG"/>
        <w:ind w:left="1701" w:hanging="567"/>
      </w:pPr>
      <w:r w:rsidRPr="001E7D5D">
        <w:rPr>
          <w:lang w:val="en-GB"/>
        </w:rPr>
        <w:t>3.</w:t>
      </w:r>
      <w:r w:rsidRPr="001E7D5D">
        <w:rPr>
          <w:lang w:val="en-GB"/>
        </w:rPr>
        <w:tab/>
        <w:t>Organizational matters</w:t>
      </w:r>
      <w:r w:rsidR="00D44F5D" w:rsidRPr="001E7D5D">
        <w:rPr>
          <w:lang w:val="en-GB"/>
        </w:rPr>
        <w:t>:</w:t>
      </w:r>
      <w:r w:rsidR="00727915" w:rsidRPr="001E7D5D">
        <w:rPr>
          <w:lang w:val="en-GB"/>
        </w:rPr>
        <w:t xml:space="preserve"> </w:t>
      </w:r>
    </w:p>
    <w:p w:rsidR="005B7846" w:rsidRPr="00797B58" w:rsidRDefault="005B7846" w:rsidP="00797B58">
      <w:pPr>
        <w:pStyle w:val="SingleTxtG"/>
        <w:ind w:left="2268" w:hanging="567"/>
      </w:pPr>
      <w:r w:rsidRPr="001E7D5D">
        <w:rPr>
          <w:lang w:val="en-GB"/>
        </w:rPr>
        <w:t>(a)</w:t>
      </w:r>
      <w:r w:rsidRPr="001E7D5D">
        <w:rPr>
          <w:lang w:val="en-GB"/>
        </w:rPr>
        <w:tab/>
      </w:r>
      <w:r w:rsidRPr="00797B58">
        <w:t>Adoption of the programme of work</w:t>
      </w:r>
      <w:r w:rsidR="00D44F5D" w:rsidRPr="00797B58">
        <w:t>;</w:t>
      </w:r>
    </w:p>
    <w:p w:rsidR="005B7846" w:rsidRPr="00797B58" w:rsidRDefault="005B7846" w:rsidP="00797B58">
      <w:pPr>
        <w:pStyle w:val="SingleTxtG"/>
        <w:ind w:left="2268" w:hanging="567"/>
      </w:pPr>
      <w:r w:rsidRPr="00797B58">
        <w:t>(b)</w:t>
      </w:r>
      <w:r w:rsidRPr="00797B58">
        <w:tab/>
        <w:t xml:space="preserve">Update by the </w:t>
      </w:r>
      <w:r w:rsidR="007C2C28" w:rsidRPr="00797B58">
        <w:t>Chair</w:t>
      </w:r>
      <w:r w:rsidRPr="00797B58">
        <w:t xml:space="preserve"> of the </w:t>
      </w:r>
      <w:r w:rsidR="00CB3A1E" w:rsidRPr="00797B58">
        <w:t>twenty-seventh</w:t>
      </w:r>
      <w:r w:rsidR="00D91CC9" w:rsidRPr="00797B58">
        <w:t xml:space="preserve"> </w:t>
      </w:r>
      <w:r w:rsidRPr="00797B58">
        <w:t>annual meeting</w:t>
      </w:r>
      <w:r w:rsidR="00D44F5D" w:rsidRPr="00797B58">
        <w:t>;</w:t>
      </w:r>
    </w:p>
    <w:p w:rsidR="005B7846" w:rsidRPr="00797B58" w:rsidRDefault="005B7846" w:rsidP="00797B58">
      <w:pPr>
        <w:pStyle w:val="SingleTxtG"/>
        <w:ind w:left="2268" w:hanging="567"/>
      </w:pPr>
      <w:r w:rsidRPr="00797B58">
        <w:t>(c)</w:t>
      </w:r>
      <w:r w:rsidRPr="00797B58">
        <w:tab/>
        <w:t xml:space="preserve">Statement by the </w:t>
      </w:r>
      <w:r w:rsidR="007C2C28" w:rsidRPr="00797B58">
        <w:t>Chair</w:t>
      </w:r>
      <w:r w:rsidRPr="00797B58">
        <w:t xml:space="preserve"> of the </w:t>
      </w:r>
      <w:r w:rsidR="00CB3A1E" w:rsidRPr="00797B58">
        <w:t>twenty-eight</w:t>
      </w:r>
      <w:r w:rsidR="00B86755" w:rsidRPr="00797B58">
        <w:t>h</w:t>
      </w:r>
      <w:r w:rsidR="00D91CC9" w:rsidRPr="00797B58">
        <w:t xml:space="preserve"> </w:t>
      </w:r>
      <w:r w:rsidRPr="00797B58">
        <w:t>annual meeting</w:t>
      </w:r>
      <w:r w:rsidR="00D44F5D" w:rsidRPr="00797B58">
        <w:t>;</w:t>
      </w:r>
    </w:p>
    <w:p w:rsidR="005B7846" w:rsidRPr="00797B58" w:rsidRDefault="005B7846" w:rsidP="00797B58">
      <w:pPr>
        <w:pStyle w:val="SingleTxtG"/>
        <w:ind w:left="2268" w:hanging="567"/>
      </w:pPr>
      <w:r w:rsidRPr="00797B58">
        <w:t>(d)</w:t>
      </w:r>
      <w:r w:rsidRPr="00797B58">
        <w:tab/>
        <w:t xml:space="preserve">Statement by a representative of the Office of the </w:t>
      </w:r>
      <w:r w:rsidR="00315446" w:rsidRPr="00797B58">
        <w:t xml:space="preserve">United Nations </w:t>
      </w:r>
      <w:r w:rsidRPr="00797B58">
        <w:t>High Commissioner for Human Rights</w:t>
      </w:r>
      <w:r w:rsidR="00D44F5D" w:rsidRPr="00797B58">
        <w:t>.</w:t>
      </w:r>
    </w:p>
    <w:p w:rsidR="00B86755" w:rsidRPr="00797B58" w:rsidRDefault="00B86755" w:rsidP="00797B58">
      <w:pPr>
        <w:pStyle w:val="SingleTxtG"/>
        <w:ind w:left="1701" w:hanging="567"/>
      </w:pPr>
      <w:r w:rsidRPr="001E7D5D">
        <w:rPr>
          <w:lang w:val="en-GB"/>
        </w:rPr>
        <w:t>4.</w:t>
      </w:r>
      <w:r w:rsidRPr="001E7D5D">
        <w:rPr>
          <w:lang w:val="en-GB"/>
        </w:rPr>
        <w:tab/>
        <w:t>Reporting compliance by States parties to the treaty bodies</w:t>
      </w:r>
      <w:r w:rsidR="00CB10D9" w:rsidRPr="001E7D5D">
        <w:rPr>
          <w:lang w:val="en-GB"/>
        </w:rPr>
        <w:t>.</w:t>
      </w:r>
    </w:p>
    <w:p w:rsidR="00B86755" w:rsidRPr="00797B58" w:rsidRDefault="00B86755" w:rsidP="00797B58">
      <w:pPr>
        <w:pStyle w:val="SingleTxtG"/>
        <w:ind w:left="1701" w:hanging="567"/>
      </w:pPr>
      <w:r w:rsidRPr="001E7D5D">
        <w:rPr>
          <w:lang w:val="en-GB"/>
        </w:rPr>
        <w:t>5.</w:t>
      </w:r>
      <w:r w:rsidRPr="001E7D5D">
        <w:rPr>
          <w:lang w:val="en-GB"/>
        </w:rPr>
        <w:tab/>
        <w:t xml:space="preserve">Adoption and implementation by treaty bodies of the </w:t>
      </w:r>
      <w:r w:rsidR="00061128" w:rsidRPr="001E7D5D">
        <w:rPr>
          <w:lang w:val="en-GB"/>
        </w:rPr>
        <w:t>g</w:t>
      </w:r>
      <w:r w:rsidRPr="001E7D5D">
        <w:rPr>
          <w:lang w:val="en-GB"/>
        </w:rPr>
        <w:t xml:space="preserve">uidelines on the independence and impartiality of </w:t>
      </w:r>
      <w:r w:rsidR="00A37723" w:rsidRPr="001E7D5D">
        <w:rPr>
          <w:lang w:val="en-GB"/>
        </w:rPr>
        <w:t xml:space="preserve">members of the human rights </w:t>
      </w:r>
      <w:r w:rsidRPr="001E7D5D">
        <w:rPr>
          <w:lang w:val="en-GB"/>
        </w:rPr>
        <w:t>treaty bod</w:t>
      </w:r>
      <w:r w:rsidR="00A37723" w:rsidRPr="001E7D5D">
        <w:rPr>
          <w:lang w:val="en-GB"/>
        </w:rPr>
        <w:t>ies</w:t>
      </w:r>
      <w:r w:rsidR="004E4ABB">
        <w:rPr>
          <w:lang w:val="en-GB"/>
        </w:rPr>
        <w:t xml:space="preserve"> (“the Addis Ababa</w:t>
      </w:r>
      <w:r w:rsidR="004E4ABB" w:rsidRPr="001E7D5D">
        <w:rPr>
          <w:lang w:val="en-GB"/>
        </w:rPr>
        <w:t xml:space="preserve"> </w:t>
      </w:r>
      <w:r w:rsidR="004E4ABB">
        <w:rPr>
          <w:lang w:val="en-GB"/>
        </w:rPr>
        <w:t>Guidelines”)</w:t>
      </w:r>
      <w:r w:rsidR="00CB10D9" w:rsidRPr="001E7D5D">
        <w:rPr>
          <w:lang w:val="en-GB"/>
        </w:rPr>
        <w:t>.</w:t>
      </w:r>
    </w:p>
    <w:p w:rsidR="00B86755" w:rsidRPr="00797B58" w:rsidRDefault="00B86755" w:rsidP="00797B58">
      <w:pPr>
        <w:pStyle w:val="SingleTxtG"/>
        <w:ind w:left="1701" w:hanging="567"/>
      </w:pPr>
      <w:proofErr w:type="gramStart"/>
      <w:r w:rsidRPr="001E7D5D">
        <w:rPr>
          <w:lang w:val="en-GB"/>
        </w:rPr>
        <w:t>6.</w:t>
      </w:r>
      <w:r w:rsidRPr="001E7D5D">
        <w:rPr>
          <w:lang w:val="en-GB"/>
        </w:rPr>
        <w:tab/>
        <w:t xml:space="preserve">Adoption and implementation by treaty bodies of the Guidelines against </w:t>
      </w:r>
      <w:r w:rsidR="00A37723" w:rsidRPr="001E7D5D">
        <w:rPr>
          <w:lang w:val="en-GB"/>
        </w:rPr>
        <w:t>I</w:t>
      </w:r>
      <w:r w:rsidRPr="001E7D5D">
        <w:rPr>
          <w:lang w:val="en-GB"/>
        </w:rPr>
        <w:t xml:space="preserve">ntimidation or </w:t>
      </w:r>
      <w:r w:rsidR="00A37723" w:rsidRPr="001E7D5D">
        <w:rPr>
          <w:lang w:val="en-GB"/>
        </w:rPr>
        <w:t>R</w:t>
      </w:r>
      <w:r w:rsidRPr="001E7D5D">
        <w:rPr>
          <w:lang w:val="en-GB"/>
        </w:rPr>
        <w:t>eprisals</w:t>
      </w:r>
      <w:r w:rsidR="001E7D5D">
        <w:rPr>
          <w:lang w:val="en-GB"/>
        </w:rPr>
        <w:t xml:space="preserve"> (“</w:t>
      </w:r>
      <w:r w:rsidR="001E7D5D" w:rsidRPr="006D2894">
        <w:rPr>
          <w:lang w:val="en-GB"/>
        </w:rPr>
        <w:t xml:space="preserve">San </w:t>
      </w:r>
      <w:r w:rsidR="001E7D5D" w:rsidRPr="001E7D5D">
        <w:rPr>
          <w:lang w:val="en-GB"/>
        </w:rPr>
        <w:t xml:space="preserve">José </w:t>
      </w:r>
      <w:r w:rsidR="001E7D5D">
        <w:rPr>
          <w:lang w:val="en-GB"/>
        </w:rPr>
        <w:t>Guidelines”)</w:t>
      </w:r>
      <w:r w:rsidR="00CB10D9" w:rsidRPr="001E7D5D">
        <w:rPr>
          <w:lang w:val="en-GB"/>
        </w:rPr>
        <w:t>.</w:t>
      </w:r>
      <w:proofErr w:type="gramEnd"/>
    </w:p>
    <w:p w:rsidR="004C39B3" w:rsidRPr="00797B58" w:rsidRDefault="00B86755" w:rsidP="00797B58">
      <w:pPr>
        <w:pStyle w:val="SingleTxtG"/>
        <w:ind w:left="1701" w:hanging="567"/>
      </w:pPr>
      <w:r w:rsidRPr="001E7D5D">
        <w:rPr>
          <w:lang w:val="en-GB"/>
        </w:rPr>
        <w:t>7.</w:t>
      </w:r>
      <w:r w:rsidRPr="001E7D5D">
        <w:rPr>
          <w:lang w:val="en-GB"/>
        </w:rPr>
        <w:tab/>
        <w:t xml:space="preserve">Implementation of </w:t>
      </w:r>
      <w:r w:rsidR="004C39B3" w:rsidRPr="001E7D5D">
        <w:rPr>
          <w:lang w:val="en-GB"/>
        </w:rPr>
        <w:t xml:space="preserve">General Assembly resolution </w:t>
      </w:r>
      <w:r w:rsidR="00743A7D" w:rsidRPr="001E7D5D">
        <w:rPr>
          <w:lang w:val="en-GB"/>
        </w:rPr>
        <w:t xml:space="preserve">68/268 </w:t>
      </w:r>
      <w:r w:rsidR="00D44F5D" w:rsidRPr="001E7D5D">
        <w:rPr>
          <w:lang w:val="en-GB"/>
        </w:rPr>
        <w:t>on strengthening and enhancing the effective functioning of the human rights treaty body system</w:t>
      </w:r>
      <w:r w:rsidR="00315446" w:rsidRPr="001E7D5D">
        <w:rPr>
          <w:lang w:val="en-GB"/>
        </w:rPr>
        <w:t>:</w:t>
      </w:r>
    </w:p>
    <w:p w:rsidR="004C39B3" w:rsidRPr="00797B58" w:rsidRDefault="004C39B3" w:rsidP="00797B58">
      <w:pPr>
        <w:pStyle w:val="SingleTxtG"/>
        <w:ind w:left="2268" w:hanging="567"/>
      </w:pPr>
      <w:r w:rsidRPr="00797B58">
        <w:t>(a)</w:t>
      </w:r>
      <w:r w:rsidRPr="00797B58">
        <w:tab/>
      </w:r>
      <w:r w:rsidR="00B86755" w:rsidRPr="00797B58">
        <w:t>The common core document;</w:t>
      </w:r>
    </w:p>
    <w:p w:rsidR="00B86755" w:rsidRPr="00797B58" w:rsidRDefault="00150D26" w:rsidP="00797B58">
      <w:pPr>
        <w:pStyle w:val="SingleTxtG"/>
        <w:ind w:left="2268" w:hanging="567"/>
      </w:pPr>
      <w:r w:rsidRPr="00797B58">
        <w:t>(b)</w:t>
      </w:r>
      <w:r w:rsidR="000F4CD2" w:rsidRPr="00797B58">
        <w:tab/>
      </w:r>
      <w:r w:rsidR="008A1B06" w:rsidRPr="00797B58">
        <w:t>Information on the r</w:t>
      </w:r>
      <w:r w:rsidR="00B86755" w:rsidRPr="00797B58">
        <w:t>eport of the Secretary-General on the implementation of General Assembly resolution 68/268</w:t>
      </w:r>
      <w:r w:rsidR="004959DE" w:rsidRPr="001E7D5D">
        <w:t>.</w:t>
      </w:r>
    </w:p>
    <w:p w:rsidR="008A1B06" w:rsidRPr="00797B58" w:rsidRDefault="008A1B06" w:rsidP="00797B58">
      <w:pPr>
        <w:pStyle w:val="SingleTxtG"/>
        <w:ind w:left="1701" w:hanging="567"/>
      </w:pPr>
      <w:proofErr w:type="gramStart"/>
      <w:r w:rsidRPr="001E7D5D">
        <w:rPr>
          <w:lang w:val="en-GB"/>
        </w:rPr>
        <w:t>8.</w:t>
      </w:r>
      <w:r w:rsidRPr="001E7D5D">
        <w:rPr>
          <w:lang w:val="en-GB"/>
        </w:rPr>
        <w:tab/>
        <w:t>Consultations with States</w:t>
      </w:r>
      <w:r w:rsidR="008323A1" w:rsidRPr="001E7D5D">
        <w:rPr>
          <w:lang w:val="en-GB"/>
        </w:rPr>
        <w:t xml:space="preserve"> parties</w:t>
      </w:r>
      <w:r w:rsidR="00953BB0" w:rsidRPr="001E7D5D">
        <w:rPr>
          <w:lang w:val="en-GB"/>
        </w:rPr>
        <w:t xml:space="preserve"> and other stakeholders</w:t>
      </w:r>
      <w:r w:rsidR="00CB10D9" w:rsidRPr="001E7D5D">
        <w:rPr>
          <w:lang w:val="en-GB"/>
        </w:rPr>
        <w:t>.</w:t>
      </w:r>
      <w:proofErr w:type="gramEnd"/>
    </w:p>
    <w:p w:rsidR="00F75D9E" w:rsidRPr="00797B58" w:rsidRDefault="00F75D9E" w:rsidP="00797B58">
      <w:pPr>
        <w:pStyle w:val="SingleTxtG"/>
        <w:ind w:left="1701" w:hanging="567"/>
      </w:pPr>
      <w:proofErr w:type="gramStart"/>
      <w:r w:rsidRPr="001E7D5D">
        <w:rPr>
          <w:lang w:val="en-GB"/>
        </w:rPr>
        <w:t>9.</w:t>
      </w:r>
      <w:r w:rsidRPr="001E7D5D">
        <w:rPr>
          <w:lang w:val="en-GB"/>
        </w:rPr>
        <w:tab/>
        <w:t>Engagement of national human rights institutions with the treaty bodies</w:t>
      </w:r>
      <w:r w:rsidR="00CB10D9" w:rsidRPr="001E7D5D">
        <w:rPr>
          <w:lang w:val="en-GB"/>
        </w:rPr>
        <w:t>.</w:t>
      </w:r>
      <w:proofErr w:type="gramEnd"/>
    </w:p>
    <w:p w:rsidR="00F75D9E" w:rsidRPr="00797B58" w:rsidRDefault="00F75D9E" w:rsidP="00797B58">
      <w:pPr>
        <w:pStyle w:val="SingleTxtG"/>
        <w:ind w:left="1701" w:hanging="567"/>
      </w:pPr>
      <w:proofErr w:type="gramStart"/>
      <w:r w:rsidRPr="001E7D5D">
        <w:rPr>
          <w:lang w:val="en-GB"/>
        </w:rPr>
        <w:t>10.</w:t>
      </w:r>
      <w:r w:rsidRPr="001E7D5D">
        <w:rPr>
          <w:lang w:val="en-GB"/>
        </w:rPr>
        <w:tab/>
        <w:t>Remedies</w:t>
      </w:r>
      <w:r w:rsidR="00CB10D9" w:rsidRPr="001E7D5D">
        <w:rPr>
          <w:lang w:val="en-GB"/>
        </w:rPr>
        <w:t>.</w:t>
      </w:r>
      <w:proofErr w:type="gramEnd"/>
    </w:p>
    <w:p w:rsidR="00B86755" w:rsidRPr="00797B58" w:rsidRDefault="00F75D9E" w:rsidP="00797B58">
      <w:pPr>
        <w:pStyle w:val="SingleTxtG"/>
        <w:keepNext/>
        <w:keepLines/>
        <w:ind w:left="1701" w:hanging="567"/>
      </w:pPr>
      <w:r w:rsidRPr="001E7D5D">
        <w:rPr>
          <w:lang w:val="en-GB"/>
        </w:rPr>
        <w:lastRenderedPageBreak/>
        <w:t>11</w:t>
      </w:r>
      <w:r w:rsidR="00B86755" w:rsidRPr="001E7D5D">
        <w:rPr>
          <w:lang w:val="en-GB"/>
        </w:rPr>
        <w:t>.</w:t>
      </w:r>
      <w:r w:rsidR="00B86755" w:rsidRPr="001E7D5D">
        <w:rPr>
          <w:lang w:val="en-GB"/>
        </w:rPr>
        <w:tab/>
        <w:t>Other matters:</w:t>
      </w:r>
    </w:p>
    <w:p w:rsidR="00F75D9E" w:rsidRPr="00797B58" w:rsidRDefault="000F4CD2" w:rsidP="00797B58">
      <w:pPr>
        <w:pStyle w:val="SingleTxtG"/>
        <w:keepNext/>
        <w:keepLines/>
        <w:spacing w:after="200"/>
        <w:ind w:left="2268" w:hanging="567"/>
      </w:pPr>
      <w:r w:rsidRPr="001E7D5D">
        <w:rPr>
          <w:lang w:val="en-GB"/>
        </w:rPr>
        <w:t>(</w:t>
      </w:r>
      <w:r w:rsidR="00F75D9E" w:rsidRPr="001E7D5D">
        <w:rPr>
          <w:lang w:val="en-GB"/>
        </w:rPr>
        <w:t>a</w:t>
      </w:r>
      <w:r w:rsidRPr="001E7D5D">
        <w:rPr>
          <w:lang w:val="en-GB"/>
        </w:rPr>
        <w:t>)</w:t>
      </w:r>
      <w:r w:rsidRPr="001E7D5D">
        <w:rPr>
          <w:lang w:val="en-GB"/>
        </w:rPr>
        <w:tab/>
      </w:r>
      <w:r w:rsidR="00F75D9E" w:rsidRPr="00797B58">
        <w:t xml:space="preserve">Follow-up to proposals </w:t>
      </w:r>
      <w:r w:rsidR="008C3C01" w:rsidRPr="001E7D5D">
        <w:t>by</w:t>
      </w:r>
      <w:r w:rsidR="008C3C01" w:rsidRPr="00797B58">
        <w:t xml:space="preserve"> </w:t>
      </w:r>
      <w:r w:rsidR="00F75D9E" w:rsidRPr="00797B58">
        <w:t xml:space="preserve">the treaty body </w:t>
      </w:r>
      <w:r w:rsidR="007C2C28" w:rsidRPr="00797B58">
        <w:rPr>
          <w:lang w:val="en-GB"/>
        </w:rPr>
        <w:t>Chair</w:t>
      </w:r>
      <w:r w:rsidR="00F75D9E" w:rsidRPr="001E7D5D">
        <w:rPr>
          <w:lang w:val="en-GB"/>
        </w:rPr>
        <w:t>s</w:t>
      </w:r>
      <w:r w:rsidR="00F75D9E" w:rsidRPr="00797B58">
        <w:t xml:space="preserve"> to the Inter-American Commission on Human Rights</w:t>
      </w:r>
      <w:proofErr w:type="gramStart"/>
      <w:r w:rsidR="00F75D9E" w:rsidRPr="00797B58">
        <w:t>;</w:t>
      </w:r>
      <w:proofErr w:type="gramEnd"/>
    </w:p>
    <w:p w:rsidR="00F75D9E" w:rsidRPr="00797B58" w:rsidRDefault="002B108A" w:rsidP="00797B58">
      <w:pPr>
        <w:pStyle w:val="SingleTxtG"/>
        <w:ind w:left="2268" w:hanging="567"/>
      </w:pPr>
      <w:r w:rsidRPr="00797B58">
        <w:t>(</w:t>
      </w:r>
      <w:r w:rsidR="00F75D9E" w:rsidRPr="00797B58">
        <w:t>b</w:t>
      </w:r>
      <w:r w:rsidRPr="00797B58">
        <w:t>)</w:t>
      </w:r>
      <w:r w:rsidRPr="00797B58">
        <w:tab/>
      </w:r>
      <w:r w:rsidR="00F75D9E" w:rsidRPr="00797B58">
        <w:t>Inquiries: confidentiality versus publicity;</w:t>
      </w:r>
    </w:p>
    <w:p w:rsidR="00F75D9E" w:rsidRPr="00797B58" w:rsidRDefault="00F75D9E" w:rsidP="00797B58">
      <w:pPr>
        <w:pStyle w:val="SingleTxtG"/>
        <w:ind w:left="2268" w:hanging="567"/>
      </w:pPr>
      <w:r w:rsidRPr="00797B58">
        <w:t>(c)</w:t>
      </w:r>
      <w:r w:rsidRPr="00797B58">
        <w:tab/>
      </w:r>
      <w:r w:rsidR="008C3C01" w:rsidRPr="001E7D5D">
        <w:t>O</w:t>
      </w:r>
      <w:r w:rsidRPr="00797B58">
        <w:t>ther business.</w:t>
      </w:r>
    </w:p>
    <w:p w:rsidR="00B86755" w:rsidRPr="00797B58" w:rsidRDefault="003212AA">
      <w:pPr>
        <w:pStyle w:val="SingleTxtG"/>
        <w:spacing w:after="200"/>
      </w:pPr>
      <w:proofErr w:type="gramStart"/>
      <w:r w:rsidRPr="001E7D5D">
        <w:rPr>
          <w:lang w:val="en-GB"/>
        </w:rPr>
        <w:t>1</w:t>
      </w:r>
      <w:r w:rsidR="00F75D9E" w:rsidRPr="001E7D5D">
        <w:rPr>
          <w:lang w:val="en-GB"/>
        </w:rPr>
        <w:t>2</w:t>
      </w:r>
      <w:r w:rsidR="00B86755" w:rsidRPr="001E7D5D">
        <w:rPr>
          <w:lang w:val="en-GB"/>
        </w:rPr>
        <w:t>.</w:t>
      </w:r>
      <w:r w:rsidR="00B86755" w:rsidRPr="001E7D5D">
        <w:rPr>
          <w:lang w:val="en-GB"/>
        </w:rPr>
        <w:tab/>
        <w:t>Adoption of the report</w:t>
      </w:r>
      <w:r w:rsidR="00F4371F" w:rsidRPr="001E7D5D">
        <w:rPr>
          <w:lang w:val="en-GB"/>
        </w:rPr>
        <w:t xml:space="preserve"> o</w:t>
      </w:r>
      <w:r w:rsidR="007657BE" w:rsidRPr="001E7D5D">
        <w:rPr>
          <w:lang w:val="en-GB"/>
        </w:rPr>
        <w:t>n</w:t>
      </w:r>
      <w:r w:rsidR="00F4371F" w:rsidRPr="001E7D5D">
        <w:rPr>
          <w:lang w:val="en-GB"/>
        </w:rPr>
        <w:t xml:space="preserve"> the twenty-eighth meeting</w:t>
      </w:r>
      <w:r w:rsidR="00061128" w:rsidRPr="001E7D5D">
        <w:rPr>
          <w:lang w:val="en-GB"/>
        </w:rPr>
        <w:t>.</w:t>
      </w:r>
      <w:proofErr w:type="gramEnd"/>
    </w:p>
    <w:p w:rsidR="006B1346" w:rsidRPr="00797B58" w:rsidRDefault="00213D69" w:rsidP="00797B58">
      <w:pPr>
        <w:pStyle w:val="H1G"/>
        <w:rPr>
          <w:b w:val="0"/>
          <w:lang w:val="en-US"/>
        </w:rPr>
      </w:pPr>
      <w:r w:rsidRPr="00797B58">
        <w:rPr>
          <w:rFonts w:eastAsia="SimSun"/>
          <w:lang w:val="en-US" w:eastAsia="zh-CN"/>
        </w:rPr>
        <w:tab/>
      </w:r>
      <w:r w:rsidRPr="00797B58">
        <w:rPr>
          <w:rFonts w:eastAsia="SimSun"/>
          <w:lang w:val="en-US" w:eastAsia="zh-CN"/>
        </w:rPr>
        <w:tab/>
      </w:r>
      <w:r w:rsidR="006B1346" w:rsidRPr="00797B58">
        <w:rPr>
          <w:rFonts w:eastAsia="SimSun"/>
          <w:lang w:val="en-US" w:eastAsia="zh-CN"/>
        </w:rPr>
        <w:t>Annotations</w:t>
      </w:r>
    </w:p>
    <w:p w:rsidR="006B1346" w:rsidRPr="00797B58" w:rsidRDefault="00213D69" w:rsidP="00797B58">
      <w:pPr>
        <w:pStyle w:val="H23G"/>
        <w:rPr>
          <w:b w:val="0"/>
          <w:lang w:val="en-US"/>
        </w:rPr>
      </w:pPr>
      <w:r w:rsidRPr="00797B58">
        <w:rPr>
          <w:lang w:val="en-US"/>
        </w:rPr>
        <w:tab/>
      </w:r>
      <w:r w:rsidR="006B1346" w:rsidRPr="00797B58">
        <w:rPr>
          <w:lang w:val="en-US"/>
        </w:rPr>
        <w:t>1.</w:t>
      </w:r>
      <w:r w:rsidR="006B1346" w:rsidRPr="00797B58">
        <w:rPr>
          <w:rFonts w:eastAsia="SimSun"/>
          <w:lang w:val="en-US"/>
        </w:rPr>
        <w:tab/>
        <w:t>Opening of the m</w:t>
      </w:r>
      <w:r w:rsidR="007D15C7" w:rsidRPr="00797B58">
        <w:rPr>
          <w:rFonts w:eastAsia="SimSun"/>
          <w:lang w:val="en-US"/>
        </w:rPr>
        <w:t>eeting and election of officers</w:t>
      </w:r>
    </w:p>
    <w:p w:rsidR="007D15C7" w:rsidRPr="00797B58" w:rsidRDefault="007D15C7" w:rsidP="00797B58">
      <w:pPr>
        <w:pStyle w:val="SingleTxtG"/>
      </w:pPr>
      <w:r w:rsidRPr="001E7D5D">
        <w:rPr>
          <w:lang w:val="en-GB"/>
        </w:rPr>
        <w:t xml:space="preserve">The meeting will convene in </w:t>
      </w:r>
      <w:r w:rsidR="00CB3A1E" w:rsidRPr="001E7D5D">
        <w:rPr>
          <w:lang w:val="en-GB"/>
        </w:rPr>
        <w:t xml:space="preserve">New York on </w:t>
      </w:r>
      <w:r w:rsidR="009E33D9" w:rsidRPr="001E7D5D">
        <w:rPr>
          <w:lang w:val="en-GB"/>
        </w:rPr>
        <w:t>Monday</w:t>
      </w:r>
      <w:r w:rsidR="00CB3A1E" w:rsidRPr="001E7D5D">
        <w:rPr>
          <w:lang w:val="en-GB"/>
        </w:rPr>
        <w:t>, 3</w:t>
      </w:r>
      <w:r w:rsidR="009E33D9" w:rsidRPr="001E7D5D">
        <w:rPr>
          <w:lang w:val="en-GB"/>
        </w:rPr>
        <w:t>0</w:t>
      </w:r>
      <w:r w:rsidR="00CB3A1E" w:rsidRPr="001E7D5D">
        <w:rPr>
          <w:lang w:val="en-GB"/>
        </w:rPr>
        <w:t xml:space="preserve"> May 2016</w:t>
      </w:r>
      <w:r w:rsidRPr="001E7D5D">
        <w:rPr>
          <w:lang w:val="en-GB"/>
        </w:rPr>
        <w:t xml:space="preserve">. </w:t>
      </w:r>
      <w:r w:rsidR="00315446" w:rsidRPr="001E7D5D">
        <w:rPr>
          <w:lang w:val="en-GB"/>
        </w:rPr>
        <w:t>It</w:t>
      </w:r>
      <w:r w:rsidRPr="001E7D5D">
        <w:rPr>
          <w:lang w:val="en-GB"/>
        </w:rPr>
        <w:t xml:space="preserve"> will elect its </w:t>
      </w:r>
      <w:r w:rsidR="007C2C28" w:rsidRPr="00797B58">
        <w:rPr>
          <w:lang w:val="en-GB"/>
        </w:rPr>
        <w:t>Chair</w:t>
      </w:r>
      <w:r w:rsidRPr="001E7D5D">
        <w:rPr>
          <w:lang w:val="en-GB"/>
        </w:rPr>
        <w:t xml:space="preserve"> and Vice-</w:t>
      </w:r>
      <w:r w:rsidR="007C2C28" w:rsidRPr="00797B58">
        <w:rPr>
          <w:lang w:val="en-GB"/>
        </w:rPr>
        <w:t>Chair</w:t>
      </w:r>
      <w:r w:rsidRPr="001E7D5D">
        <w:rPr>
          <w:lang w:val="en-GB"/>
        </w:rPr>
        <w:t xml:space="preserve">, based on the principle of rotation among </w:t>
      </w:r>
      <w:r w:rsidR="007C2C28" w:rsidRPr="00797B58">
        <w:rPr>
          <w:lang w:val="en-GB"/>
        </w:rPr>
        <w:t>Chair</w:t>
      </w:r>
      <w:r w:rsidRPr="001E7D5D">
        <w:rPr>
          <w:lang w:val="en-GB"/>
        </w:rPr>
        <w:t>s.</w:t>
      </w:r>
    </w:p>
    <w:p w:rsidR="006B1346" w:rsidRPr="00797B58" w:rsidRDefault="00213D69" w:rsidP="00797B58">
      <w:pPr>
        <w:pStyle w:val="H23G"/>
        <w:rPr>
          <w:b w:val="0"/>
          <w:lang w:val="en-US"/>
        </w:rPr>
      </w:pPr>
      <w:r w:rsidRPr="001E7D5D">
        <w:rPr>
          <w:rFonts w:eastAsia="SimSun"/>
          <w:lang w:val="en-US" w:eastAsia="zh-CN"/>
        </w:rPr>
        <w:tab/>
      </w:r>
      <w:r w:rsidR="006B1346" w:rsidRPr="001E7D5D">
        <w:rPr>
          <w:rFonts w:eastAsia="SimSun"/>
          <w:lang w:val="en-US" w:eastAsia="zh-CN"/>
        </w:rPr>
        <w:t>2.</w:t>
      </w:r>
      <w:r w:rsidR="006B1346" w:rsidRPr="001E7D5D">
        <w:rPr>
          <w:rFonts w:eastAsia="SimSun"/>
          <w:lang w:val="en-US" w:eastAsia="zh-CN"/>
        </w:rPr>
        <w:tab/>
        <w:t>Adoption of the agenda</w:t>
      </w:r>
    </w:p>
    <w:p w:rsidR="007657BE" w:rsidRPr="00797B58" w:rsidRDefault="007657BE" w:rsidP="00797B58">
      <w:pPr>
        <w:pStyle w:val="SingleTxtG"/>
      </w:pPr>
      <w:r w:rsidRPr="00B406E9">
        <w:rPr>
          <w:lang w:val="en-GB"/>
        </w:rPr>
        <w:t xml:space="preserve">The meeting </w:t>
      </w:r>
      <w:proofErr w:type="gramStart"/>
      <w:r w:rsidRPr="00B406E9">
        <w:rPr>
          <w:lang w:val="en-GB"/>
        </w:rPr>
        <w:t>is being held</w:t>
      </w:r>
      <w:proofErr w:type="gramEnd"/>
      <w:r w:rsidRPr="00B406E9">
        <w:rPr>
          <w:lang w:val="en-GB"/>
        </w:rPr>
        <w:t xml:space="preserve"> pursuant to General Assembly resolution 49/178 of 23 December 1994 </w:t>
      </w:r>
      <w:r w:rsidRPr="00B406E9">
        <w:rPr>
          <w:bCs/>
        </w:rPr>
        <w:t>on the effective</w:t>
      </w:r>
      <w:r w:rsidRPr="00B406E9">
        <w:t xml:space="preserve"> implementation of international instruments on human rights, including reporting obligations under international instruments on human rights.</w:t>
      </w:r>
    </w:p>
    <w:p w:rsidR="007D15C7" w:rsidRPr="001E7D5D" w:rsidRDefault="007D15C7" w:rsidP="00797B58">
      <w:pPr>
        <w:pStyle w:val="SingleTxtG"/>
        <w:rPr>
          <w:lang w:val="en-GB"/>
        </w:rPr>
      </w:pPr>
      <w:r w:rsidRPr="001E7D5D">
        <w:rPr>
          <w:lang w:val="en-GB"/>
        </w:rPr>
        <w:t xml:space="preserve">The meeting will adopt its </w:t>
      </w:r>
      <w:r w:rsidR="00727915" w:rsidRPr="001E7D5D">
        <w:rPr>
          <w:lang w:val="en-GB"/>
        </w:rPr>
        <w:t xml:space="preserve">agenda </w:t>
      </w:r>
      <w:proofErr w:type="gramStart"/>
      <w:r w:rsidR="00727915" w:rsidRPr="001E7D5D">
        <w:rPr>
          <w:lang w:val="en-GB"/>
        </w:rPr>
        <w:t>on the basis of</w:t>
      </w:r>
      <w:proofErr w:type="gramEnd"/>
      <w:r w:rsidR="00727915" w:rsidRPr="001E7D5D">
        <w:rPr>
          <w:lang w:val="en-GB"/>
        </w:rPr>
        <w:t xml:space="preserve"> the provisional agenda contained in the present document.</w:t>
      </w:r>
    </w:p>
    <w:p w:rsidR="006B1346" w:rsidRPr="00C83148" w:rsidRDefault="00213D69" w:rsidP="00797B58">
      <w:pPr>
        <w:pStyle w:val="H23G"/>
        <w:rPr>
          <w:b w:val="0"/>
          <w:lang w:val="en-US"/>
          <w:rPrChange w:id="6" w:author="pdfeng" w:date="2016-03-22T11:51:00Z">
            <w:rPr>
              <w:b w:val="0"/>
            </w:rPr>
          </w:rPrChange>
        </w:rPr>
      </w:pPr>
      <w:r w:rsidRPr="001E7D5D">
        <w:rPr>
          <w:rFonts w:eastAsia="SimSun"/>
          <w:lang w:val="en-US" w:eastAsia="zh-CN"/>
        </w:rPr>
        <w:tab/>
      </w:r>
      <w:r w:rsidR="006B1346" w:rsidRPr="001E7D5D">
        <w:rPr>
          <w:rFonts w:eastAsia="SimSun"/>
          <w:lang w:val="en-US" w:eastAsia="zh-CN"/>
        </w:rPr>
        <w:t>3.</w:t>
      </w:r>
      <w:r w:rsidR="006B1346" w:rsidRPr="001E7D5D">
        <w:rPr>
          <w:rFonts w:eastAsia="SimSun"/>
          <w:lang w:val="en-US" w:eastAsia="zh-CN"/>
        </w:rPr>
        <w:tab/>
        <w:t>Organizational matters</w:t>
      </w:r>
    </w:p>
    <w:p w:rsidR="0072672F" w:rsidRPr="00797B58" w:rsidRDefault="00213D69" w:rsidP="00797B58">
      <w:pPr>
        <w:pStyle w:val="H23G"/>
        <w:rPr>
          <w:b w:val="0"/>
          <w:lang w:val="en-US"/>
        </w:rPr>
      </w:pPr>
      <w:r w:rsidRPr="001E7D5D">
        <w:rPr>
          <w:rFonts w:eastAsia="SimSun"/>
          <w:lang w:val="en-US" w:eastAsia="zh-CN"/>
        </w:rPr>
        <w:tab/>
      </w:r>
      <w:r w:rsidR="0072672F" w:rsidRPr="001E7D5D">
        <w:rPr>
          <w:rFonts w:eastAsia="SimSun"/>
          <w:lang w:val="en-US" w:eastAsia="zh-CN"/>
        </w:rPr>
        <w:t>(a)</w:t>
      </w:r>
      <w:r w:rsidR="0072672F" w:rsidRPr="001E7D5D">
        <w:rPr>
          <w:rFonts w:eastAsia="SimSun"/>
          <w:lang w:val="en-US" w:eastAsia="zh-CN"/>
        </w:rPr>
        <w:tab/>
        <w:t>Adoption of the programme of work</w:t>
      </w:r>
    </w:p>
    <w:p w:rsidR="0072672F" w:rsidRPr="00797B58" w:rsidRDefault="0072672F" w:rsidP="00797B58">
      <w:pPr>
        <w:pStyle w:val="SingleTxtG"/>
        <w:rPr>
          <w:lang w:val="en-GB" w:eastAsia="en-US"/>
        </w:rPr>
      </w:pPr>
      <w:r w:rsidRPr="001E7D5D">
        <w:rPr>
          <w:lang w:val="en-GB"/>
        </w:rPr>
        <w:t>The meeting will consider and adopt a programme of work.</w:t>
      </w:r>
    </w:p>
    <w:p w:rsidR="0072672F" w:rsidRPr="00797B58" w:rsidRDefault="00213D69" w:rsidP="00797B58">
      <w:pPr>
        <w:pStyle w:val="H23G"/>
        <w:rPr>
          <w:b w:val="0"/>
          <w:lang w:val="en-US"/>
        </w:rPr>
      </w:pPr>
      <w:r w:rsidRPr="001E7D5D">
        <w:rPr>
          <w:rFonts w:eastAsia="SimSun"/>
          <w:lang w:val="en-US" w:eastAsia="zh-CN"/>
        </w:rPr>
        <w:tab/>
      </w:r>
      <w:r w:rsidR="0072672F" w:rsidRPr="001E7D5D">
        <w:rPr>
          <w:rFonts w:eastAsia="SimSun"/>
          <w:lang w:val="en-US" w:eastAsia="zh-CN"/>
        </w:rPr>
        <w:t>(b)</w:t>
      </w:r>
      <w:r w:rsidR="0072672F" w:rsidRPr="001E7D5D">
        <w:rPr>
          <w:rFonts w:eastAsia="SimSun"/>
          <w:lang w:val="en-US" w:eastAsia="zh-CN"/>
        </w:rPr>
        <w:tab/>
        <w:t>Update by the</w:t>
      </w:r>
      <w:r w:rsidR="000E50EC" w:rsidRPr="001E7D5D">
        <w:rPr>
          <w:rFonts w:eastAsia="SimSun"/>
          <w:lang w:val="en-US" w:eastAsia="zh-CN"/>
        </w:rPr>
        <w:t xml:space="preserve"> </w:t>
      </w:r>
      <w:r w:rsidR="007C2C28" w:rsidRPr="00797B58">
        <w:rPr>
          <w:rFonts w:eastAsia="SimSun"/>
          <w:lang w:val="en-US" w:eastAsia="zh-CN"/>
        </w:rPr>
        <w:t>Chair</w:t>
      </w:r>
      <w:r w:rsidR="000E50EC" w:rsidRPr="001E7D5D">
        <w:rPr>
          <w:rFonts w:eastAsia="SimSun"/>
          <w:lang w:val="en-US" w:eastAsia="zh-CN"/>
        </w:rPr>
        <w:t xml:space="preserve"> of the twenty-seventh</w:t>
      </w:r>
      <w:r w:rsidR="0072672F" w:rsidRPr="001E7D5D">
        <w:rPr>
          <w:rFonts w:eastAsia="SimSun"/>
          <w:lang w:val="en-US" w:eastAsia="zh-CN"/>
        </w:rPr>
        <w:t xml:space="preserve"> annual meeting</w:t>
      </w:r>
    </w:p>
    <w:p w:rsidR="0072672F" w:rsidRPr="00797B58" w:rsidRDefault="0072672F" w:rsidP="00797B58">
      <w:pPr>
        <w:pStyle w:val="SingleTxtG"/>
        <w:rPr>
          <w:lang w:val="en-GB" w:eastAsia="en-US"/>
        </w:rPr>
      </w:pPr>
      <w:r w:rsidRPr="001E7D5D">
        <w:rPr>
          <w:lang w:val="en-GB"/>
        </w:rPr>
        <w:t>The meeting will hear an update from the Chair of</w:t>
      </w:r>
      <w:r w:rsidR="000E50EC" w:rsidRPr="001E7D5D">
        <w:rPr>
          <w:lang w:val="en-GB"/>
        </w:rPr>
        <w:t xml:space="preserve"> the twenty-seventh</w:t>
      </w:r>
      <w:r w:rsidRPr="001E7D5D">
        <w:rPr>
          <w:lang w:val="en-GB"/>
        </w:rPr>
        <w:br/>
        <w:t>meeting on relevant developments since that meeting.</w:t>
      </w:r>
    </w:p>
    <w:p w:rsidR="0072672F" w:rsidRPr="00797B58" w:rsidRDefault="00213D69" w:rsidP="00797B58">
      <w:pPr>
        <w:pStyle w:val="H23G"/>
        <w:rPr>
          <w:b w:val="0"/>
          <w:lang w:val="en-US"/>
        </w:rPr>
      </w:pPr>
      <w:r w:rsidRPr="001E7D5D">
        <w:rPr>
          <w:rFonts w:eastAsia="SimSun"/>
          <w:lang w:val="en-US" w:eastAsia="zh-CN"/>
        </w:rPr>
        <w:tab/>
      </w:r>
      <w:r w:rsidR="0072672F" w:rsidRPr="001E7D5D">
        <w:rPr>
          <w:rFonts w:eastAsia="SimSun"/>
          <w:lang w:val="en-US" w:eastAsia="zh-CN"/>
        </w:rPr>
        <w:t>(c)</w:t>
      </w:r>
      <w:r w:rsidR="0072672F" w:rsidRPr="001E7D5D">
        <w:rPr>
          <w:rFonts w:eastAsia="SimSun"/>
          <w:lang w:val="en-US" w:eastAsia="zh-CN"/>
        </w:rPr>
        <w:tab/>
        <w:t>Statement by th</w:t>
      </w:r>
      <w:r w:rsidR="000E50EC" w:rsidRPr="001E7D5D">
        <w:rPr>
          <w:rFonts w:eastAsia="SimSun"/>
          <w:lang w:val="en-US" w:eastAsia="zh-CN"/>
        </w:rPr>
        <w:t xml:space="preserve">e </w:t>
      </w:r>
      <w:r w:rsidR="007C2C28" w:rsidRPr="00797B58">
        <w:rPr>
          <w:rFonts w:eastAsia="SimSun"/>
          <w:lang w:val="en-US" w:eastAsia="zh-CN"/>
        </w:rPr>
        <w:t>Chair</w:t>
      </w:r>
      <w:r w:rsidR="000E50EC" w:rsidRPr="001E7D5D">
        <w:rPr>
          <w:rFonts w:eastAsia="SimSun"/>
          <w:lang w:val="en-US" w:eastAsia="zh-CN"/>
        </w:rPr>
        <w:t xml:space="preserve"> of the twenty-eight</w:t>
      </w:r>
      <w:r w:rsidR="009E33D9" w:rsidRPr="001E7D5D">
        <w:rPr>
          <w:rFonts w:eastAsia="SimSun"/>
          <w:lang w:val="en-US" w:eastAsia="zh-CN"/>
        </w:rPr>
        <w:t>h</w:t>
      </w:r>
      <w:r w:rsidR="0072672F" w:rsidRPr="001E7D5D">
        <w:rPr>
          <w:rFonts w:eastAsia="SimSun"/>
          <w:lang w:val="en-US" w:eastAsia="zh-CN"/>
        </w:rPr>
        <w:t xml:space="preserve"> annual meeting</w:t>
      </w:r>
    </w:p>
    <w:p w:rsidR="0072672F" w:rsidRPr="001E7D5D" w:rsidRDefault="0072672F" w:rsidP="00797B58">
      <w:pPr>
        <w:pStyle w:val="SingleTxtG"/>
        <w:rPr>
          <w:lang w:val="en-GB" w:eastAsia="en-US"/>
        </w:rPr>
      </w:pPr>
      <w:proofErr w:type="gramStart"/>
      <w:r w:rsidRPr="001E7D5D">
        <w:rPr>
          <w:lang w:val="en-GB"/>
        </w:rPr>
        <w:t xml:space="preserve">A statement will be made by the </w:t>
      </w:r>
      <w:r w:rsidR="007C2C28" w:rsidRPr="00797B58">
        <w:rPr>
          <w:lang w:val="en-GB"/>
        </w:rPr>
        <w:t>Chair</w:t>
      </w:r>
      <w:r w:rsidR="000E50EC" w:rsidRPr="001E7D5D">
        <w:rPr>
          <w:lang w:val="en-GB"/>
        </w:rPr>
        <w:t xml:space="preserve"> of the twenty-eight</w:t>
      </w:r>
      <w:r w:rsidR="009E33D9" w:rsidRPr="001E7D5D">
        <w:rPr>
          <w:lang w:val="en-GB"/>
        </w:rPr>
        <w:t>h</w:t>
      </w:r>
      <w:r w:rsidRPr="001E7D5D">
        <w:rPr>
          <w:lang w:val="en-GB"/>
        </w:rPr>
        <w:t xml:space="preserve"> meeting</w:t>
      </w:r>
      <w:proofErr w:type="gramEnd"/>
      <w:r w:rsidRPr="001E7D5D">
        <w:rPr>
          <w:lang w:val="en-GB"/>
        </w:rPr>
        <w:t xml:space="preserve">. </w:t>
      </w:r>
    </w:p>
    <w:p w:rsidR="0072672F" w:rsidRPr="00797B58" w:rsidRDefault="00D11D9C" w:rsidP="00797B58">
      <w:pPr>
        <w:pStyle w:val="H23G"/>
        <w:rPr>
          <w:b w:val="0"/>
          <w:lang w:val="en-US"/>
        </w:rPr>
      </w:pPr>
      <w:r w:rsidRPr="001E7D5D">
        <w:rPr>
          <w:rFonts w:eastAsia="SimSun"/>
          <w:lang w:val="en-US" w:eastAsia="zh-CN"/>
        </w:rPr>
        <w:tab/>
      </w:r>
      <w:r w:rsidR="0072672F" w:rsidRPr="001E7D5D">
        <w:rPr>
          <w:rFonts w:eastAsia="SimSun"/>
          <w:lang w:val="en-US" w:eastAsia="zh-CN"/>
        </w:rPr>
        <w:t>(d)</w:t>
      </w:r>
      <w:r w:rsidR="0072672F" w:rsidRPr="001E7D5D">
        <w:rPr>
          <w:rFonts w:eastAsia="SimSun"/>
          <w:lang w:val="en-US" w:eastAsia="zh-CN"/>
        </w:rPr>
        <w:tab/>
        <w:t>Statement by a representative of the Office of the United Nations High Commissioner for Human Rights</w:t>
      </w:r>
    </w:p>
    <w:p w:rsidR="0072672F" w:rsidRPr="001E7D5D" w:rsidRDefault="0072672F" w:rsidP="00797B58">
      <w:pPr>
        <w:pStyle w:val="SingleTxtG"/>
        <w:rPr>
          <w:lang w:val="en-GB" w:eastAsia="en-US"/>
        </w:rPr>
      </w:pPr>
      <w:r w:rsidRPr="001E7D5D">
        <w:rPr>
          <w:lang w:val="en-GB"/>
        </w:rPr>
        <w:t xml:space="preserve">A statement </w:t>
      </w:r>
      <w:proofErr w:type="gramStart"/>
      <w:r w:rsidRPr="001E7D5D">
        <w:rPr>
          <w:lang w:val="en-GB"/>
        </w:rPr>
        <w:t>will be made</w:t>
      </w:r>
      <w:proofErr w:type="gramEnd"/>
      <w:r w:rsidRPr="001E7D5D">
        <w:rPr>
          <w:lang w:val="en-GB"/>
        </w:rPr>
        <w:t xml:space="preserve"> by a representative of </w:t>
      </w:r>
      <w:r w:rsidR="00A37723" w:rsidRPr="001E7D5D">
        <w:rPr>
          <w:lang w:val="en-GB"/>
        </w:rPr>
        <w:t>the Office of the United Nations High Commissioner for Human Rights (OHCHR)</w:t>
      </w:r>
      <w:r w:rsidRPr="001E7D5D">
        <w:rPr>
          <w:lang w:val="en-GB"/>
        </w:rPr>
        <w:t xml:space="preserve">. </w:t>
      </w:r>
    </w:p>
    <w:p w:rsidR="00433ECF" w:rsidRPr="00797B58" w:rsidRDefault="00D11D9C" w:rsidP="00797B58">
      <w:pPr>
        <w:pStyle w:val="H23G"/>
        <w:rPr>
          <w:b w:val="0"/>
          <w:lang w:val="en-US"/>
        </w:rPr>
      </w:pPr>
      <w:r w:rsidRPr="001E7D5D">
        <w:rPr>
          <w:rFonts w:eastAsia="SimSun"/>
          <w:lang w:val="en-US" w:eastAsia="zh-CN"/>
        </w:rPr>
        <w:tab/>
      </w:r>
      <w:r w:rsidR="00222A0C" w:rsidRPr="001E7D5D">
        <w:rPr>
          <w:rFonts w:eastAsia="SimSun"/>
          <w:lang w:val="en-US" w:eastAsia="zh-CN"/>
        </w:rPr>
        <w:t>4</w:t>
      </w:r>
      <w:r w:rsidR="000E50EC" w:rsidRPr="001E7D5D">
        <w:rPr>
          <w:rFonts w:eastAsia="SimSun"/>
          <w:lang w:val="en-US" w:eastAsia="zh-CN"/>
        </w:rPr>
        <w:t>.</w:t>
      </w:r>
      <w:r w:rsidR="000E50EC" w:rsidRPr="001E7D5D">
        <w:rPr>
          <w:rFonts w:eastAsia="SimSun"/>
          <w:lang w:val="en-US" w:eastAsia="zh-CN"/>
        </w:rPr>
        <w:tab/>
      </w:r>
      <w:r w:rsidR="00433ECF" w:rsidRPr="001E7D5D">
        <w:rPr>
          <w:rFonts w:eastAsia="SimSun"/>
          <w:lang w:val="en-US" w:eastAsia="zh-CN"/>
        </w:rPr>
        <w:t>Reporting compliance by Stat</w:t>
      </w:r>
      <w:r w:rsidR="00953BB0" w:rsidRPr="001E7D5D">
        <w:rPr>
          <w:rFonts w:eastAsia="SimSun"/>
          <w:lang w:val="en-US" w:eastAsia="zh-CN"/>
        </w:rPr>
        <w:t>es parties to the treaty bodies</w:t>
      </w:r>
    </w:p>
    <w:p w:rsidR="00433ECF" w:rsidRPr="001E7D5D" w:rsidRDefault="00433ECF" w:rsidP="00797B58">
      <w:pPr>
        <w:pStyle w:val="SingleTxtG"/>
        <w:rPr>
          <w:lang w:val="en-GB"/>
        </w:rPr>
      </w:pPr>
      <w:r w:rsidRPr="006E4C38">
        <w:rPr>
          <w:lang w:val="en-GB"/>
        </w:rPr>
        <w:t>Under this standing agenda item of the annual meeting of Chairs, participants will review the status of reporting compliance by States parties</w:t>
      </w:r>
      <w:r w:rsidR="008658F6" w:rsidRPr="006E4C38">
        <w:rPr>
          <w:lang w:val="en-GB"/>
        </w:rPr>
        <w:t xml:space="preserve"> </w:t>
      </w:r>
      <w:r w:rsidR="003D244C" w:rsidRPr="006E4C38">
        <w:rPr>
          <w:lang w:val="en-GB"/>
        </w:rPr>
        <w:t xml:space="preserve">and </w:t>
      </w:r>
      <w:r w:rsidR="008658F6" w:rsidRPr="006E4C38">
        <w:rPr>
          <w:lang w:val="en-GB"/>
        </w:rPr>
        <w:t>discuss possible action</w:t>
      </w:r>
      <w:r w:rsidRPr="006E4C38">
        <w:rPr>
          <w:lang w:val="en-GB"/>
        </w:rPr>
        <w:t>. The meeting will have before it a note by the secretariat on reporting compliance by States parties to the human rights treaty bodies.</w:t>
      </w:r>
    </w:p>
    <w:p w:rsidR="00433ECF" w:rsidRPr="00797B58" w:rsidRDefault="00D11D9C" w:rsidP="00797B58">
      <w:pPr>
        <w:pStyle w:val="H23G"/>
        <w:rPr>
          <w:b w:val="0"/>
          <w:lang w:val="en-US"/>
        </w:rPr>
      </w:pPr>
      <w:r w:rsidRPr="001E7D5D">
        <w:rPr>
          <w:rFonts w:eastAsia="SimSun"/>
          <w:lang w:val="en-US" w:eastAsia="zh-CN"/>
        </w:rPr>
        <w:lastRenderedPageBreak/>
        <w:tab/>
      </w:r>
      <w:r w:rsidR="00433ECF" w:rsidRPr="001E7D5D">
        <w:rPr>
          <w:rFonts w:eastAsia="SimSun"/>
          <w:lang w:val="en-US" w:eastAsia="zh-CN"/>
        </w:rPr>
        <w:t>5.</w:t>
      </w:r>
      <w:r w:rsidR="00433ECF" w:rsidRPr="001E7D5D">
        <w:rPr>
          <w:rFonts w:eastAsia="SimSun"/>
          <w:lang w:val="en-US" w:eastAsia="zh-CN"/>
        </w:rPr>
        <w:tab/>
        <w:t xml:space="preserve">Adoption and implementation by treaty bodies of the </w:t>
      </w:r>
      <w:r w:rsidR="00422E88" w:rsidRPr="001E7D5D">
        <w:rPr>
          <w:rFonts w:eastAsia="SimSun"/>
          <w:lang w:val="en-US" w:eastAsia="zh-CN"/>
        </w:rPr>
        <w:t>g</w:t>
      </w:r>
      <w:r w:rsidR="00433ECF" w:rsidRPr="001E7D5D">
        <w:rPr>
          <w:rFonts w:eastAsia="SimSun"/>
          <w:lang w:val="en-US" w:eastAsia="zh-CN"/>
        </w:rPr>
        <w:t>uidelines on the independence and impartiality of members</w:t>
      </w:r>
      <w:r w:rsidR="008C3C01" w:rsidRPr="001E7D5D">
        <w:rPr>
          <w:rFonts w:eastAsia="SimSun"/>
          <w:lang w:val="en-US" w:eastAsia="zh-CN"/>
        </w:rPr>
        <w:t xml:space="preserve"> </w:t>
      </w:r>
      <w:r w:rsidR="008C3C01" w:rsidRPr="00F833D0">
        <w:rPr>
          <w:lang w:val="en-GB"/>
        </w:rPr>
        <w:t>of the human rights treaty bodies</w:t>
      </w:r>
      <w:r w:rsidR="004E4ABB">
        <w:rPr>
          <w:lang w:val="en-GB"/>
        </w:rPr>
        <w:t xml:space="preserve"> (“the Addis Ababa</w:t>
      </w:r>
      <w:r w:rsidR="004E4ABB" w:rsidRPr="001E7D5D">
        <w:rPr>
          <w:lang w:val="en-GB"/>
        </w:rPr>
        <w:t xml:space="preserve"> </w:t>
      </w:r>
      <w:r w:rsidR="004E4ABB">
        <w:rPr>
          <w:lang w:val="en-GB"/>
        </w:rPr>
        <w:t>Guidelines”)</w:t>
      </w:r>
    </w:p>
    <w:p w:rsidR="00433ECF" w:rsidRPr="001E7D5D" w:rsidRDefault="00433ECF" w:rsidP="00797B58">
      <w:pPr>
        <w:pStyle w:val="SingleTxtG"/>
        <w:rPr>
          <w:lang w:val="en-GB"/>
        </w:rPr>
      </w:pPr>
      <w:r w:rsidRPr="001E7D5D">
        <w:rPr>
          <w:lang w:val="en-GB"/>
        </w:rPr>
        <w:t xml:space="preserve">At their twenty-fourth </w:t>
      </w:r>
      <w:r w:rsidR="00B9365A" w:rsidRPr="001E7D5D">
        <w:rPr>
          <w:lang w:val="en-GB"/>
        </w:rPr>
        <w:t xml:space="preserve">annual </w:t>
      </w:r>
      <w:r w:rsidRPr="001E7D5D">
        <w:rPr>
          <w:lang w:val="en-GB"/>
        </w:rPr>
        <w:t>meeting</w:t>
      </w:r>
      <w:r w:rsidR="00422E88" w:rsidRPr="001E7D5D">
        <w:rPr>
          <w:lang w:val="en-GB"/>
        </w:rPr>
        <w:t>,</w:t>
      </w:r>
      <w:r w:rsidR="00B9365A" w:rsidRPr="001E7D5D">
        <w:rPr>
          <w:lang w:val="en-GB"/>
        </w:rPr>
        <w:t xml:space="preserve"> in June 2012</w:t>
      </w:r>
      <w:r w:rsidRPr="001E7D5D">
        <w:rPr>
          <w:lang w:val="en-GB"/>
        </w:rPr>
        <w:t xml:space="preserve">, the </w:t>
      </w:r>
      <w:r w:rsidR="007C2C28" w:rsidRPr="00797B58">
        <w:rPr>
          <w:lang w:val="en-GB"/>
        </w:rPr>
        <w:t>Chair</w:t>
      </w:r>
      <w:r w:rsidRPr="001E7D5D">
        <w:rPr>
          <w:lang w:val="en-GB"/>
        </w:rPr>
        <w:t xml:space="preserve">s endorsed the </w:t>
      </w:r>
      <w:r w:rsidR="00422E88" w:rsidRPr="001E7D5D">
        <w:rPr>
          <w:lang w:val="en-GB"/>
        </w:rPr>
        <w:t>g</w:t>
      </w:r>
      <w:r w:rsidRPr="001E7D5D">
        <w:rPr>
          <w:lang w:val="en-GB"/>
        </w:rPr>
        <w:t>uidelines on independence and impartiality of members of the human rights treaty bodies (</w:t>
      </w:r>
      <w:r w:rsidR="00422E88" w:rsidRPr="00797B58">
        <w:rPr>
          <w:lang w:val="en-GB"/>
        </w:rPr>
        <w:t>“</w:t>
      </w:r>
      <w:r w:rsidR="006E4C38">
        <w:rPr>
          <w:lang w:val="en-GB"/>
        </w:rPr>
        <w:t xml:space="preserve">the </w:t>
      </w:r>
      <w:r w:rsidRPr="001E7D5D">
        <w:rPr>
          <w:lang w:val="en-GB"/>
        </w:rPr>
        <w:t>Addis Ababa Guidelines</w:t>
      </w:r>
      <w:r w:rsidR="00422E88" w:rsidRPr="00797B58">
        <w:rPr>
          <w:lang w:val="en-GB"/>
        </w:rPr>
        <w:t>”</w:t>
      </w:r>
      <w:r w:rsidRPr="001E7D5D">
        <w:rPr>
          <w:lang w:val="en-GB"/>
        </w:rPr>
        <w:t>)</w:t>
      </w:r>
      <w:r w:rsidR="00B9365A" w:rsidRPr="001E7D5D">
        <w:rPr>
          <w:lang w:val="en-GB"/>
        </w:rPr>
        <w:t xml:space="preserve"> (</w:t>
      </w:r>
      <w:r w:rsidR="00422E88" w:rsidRPr="001E7D5D">
        <w:rPr>
          <w:lang w:val="en-GB"/>
        </w:rPr>
        <w:t xml:space="preserve">see </w:t>
      </w:r>
      <w:r w:rsidR="00B9365A" w:rsidRPr="001E7D5D">
        <w:rPr>
          <w:lang w:val="en-GB"/>
        </w:rPr>
        <w:t>A/67/222 and Corr.1, annex I) and strongly</w:t>
      </w:r>
      <w:r w:rsidRPr="001E7D5D">
        <w:rPr>
          <w:lang w:val="en-GB"/>
        </w:rPr>
        <w:t xml:space="preserve"> recommended that the</w:t>
      </w:r>
      <w:r w:rsidR="00B9365A" w:rsidRPr="001E7D5D">
        <w:rPr>
          <w:lang w:val="en-GB"/>
        </w:rPr>
        <w:t>y</w:t>
      </w:r>
      <w:r w:rsidRPr="001E7D5D">
        <w:rPr>
          <w:lang w:val="en-GB"/>
        </w:rPr>
        <w:t xml:space="preserve"> be promptly adopted by the respective treaty bodies. </w:t>
      </w:r>
    </w:p>
    <w:p w:rsidR="00410AFA" w:rsidRPr="001E7D5D" w:rsidRDefault="00433ECF" w:rsidP="00797B58">
      <w:pPr>
        <w:pStyle w:val="SingleTxtG"/>
        <w:rPr>
          <w:lang w:val="en-GB"/>
        </w:rPr>
      </w:pPr>
      <w:r w:rsidRPr="001E7D5D">
        <w:rPr>
          <w:lang w:val="en-GB"/>
        </w:rPr>
        <w:t xml:space="preserve">In </w:t>
      </w:r>
      <w:r w:rsidR="00410AFA" w:rsidRPr="001E7D5D">
        <w:rPr>
          <w:lang w:val="en-GB"/>
        </w:rPr>
        <w:t>paragraphs 36 and 37 of</w:t>
      </w:r>
      <w:r w:rsidRPr="001E7D5D">
        <w:rPr>
          <w:lang w:val="en-GB"/>
        </w:rPr>
        <w:t xml:space="preserve"> resolution 68/268, the General Assembly encouraged the treaty bodies to implement the </w:t>
      </w:r>
      <w:r w:rsidR="00410AFA" w:rsidRPr="001E7D5D">
        <w:rPr>
          <w:lang w:val="en-GB"/>
        </w:rPr>
        <w:t>Addis Ababa G</w:t>
      </w:r>
      <w:r w:rsidRPr="001E7D5D">
        <w:rPr>
          <w:lang w:val="en-GB"/>
        </w:rPr>
        <w:t xml:space="preserve">uidelines in accordance with their mandates, and invited the </w:t>
      </w:r>
      <w:r w:rsidR="007C2C28" w:rsidRPr="00797B58">
        <w:rPr>
          <w:lang w:val="en-GB"/>
        </w:rPr>
        <w:t>Chair</w:t>
      </w:r>
      <w:r w:rsidRPr="001E7D5D">
        <w:rPr>
          <w:lang w:val="en-GB"/>
        </w:rPr>
        <w:t xml:space="preserve">s to keep States parties updated on their implementation. </w:t>
      </w:r>
    </w:p>
    <w:p w:rsidR="00B9365A" w:rsidRPr="001E7D5D" w:rsidRDefault="00B9365A" w:rsidP="00797B58">
      <w:pPr>
        <w:pStyle w:val="SingleTxtG"/>
        <w:rPr>
          <w:lang w:val="en-GB"/>
        </w:rPr>
      </w:pPr>
      <w:r w:rsidRPr="001E7D5D">
        <w:rPr>
          <w:lang w:val="en-GB"/>
        </w:rPr>
        <w:t xml:space="preserve">Under this agenda item, the </w:t>
      </w:r>
      <w:r w:rsidR="007C2C28" w:rsidRPr="00797B58">
        <w:rPr>
          <w:lang w:val="en-GB"/>
        </w:rPr>
        <w:t>Chair</w:t>
      </w:r>
      <w:r w:rsidRPr="001E7D5D">
        <w:rPr>
          <w:lang w:val="en-GB"/>
        </w:rPr>
        <w:t>s will take stock of the adoption and implementation by treaty bodies of the Addis Ababa Guidelines</w:t>
      </w:r>
      <w:r w:rsidR="008658F6" w:rsidRPr="001E7D5D">
        <w:rPr>
          <w:lang w:val="en-GB"/>
        </w:rPr>
        <w:t xml:space="preserve"> and share </w:t>
      </w:r>
      <w:r w:rsidR="008323A1" w:rsidRPr="001E7D5D">
        <w:rPr>
          <w:lang w:val="en-GB"/>
        </w:rPr>
        <w:t>good</w:t>
      </w:r>
      <w:r w:rsidR="008658F6" w:rsidRPr="001E7D5D">
        <w:rPr>
          <w:lang w:val="en-GB"/>
        </w:rPr>
        <w:t xml:space="preserve"> practices in this regard</w:t>
      </w:r>
      <w:r w:rsidRPr="001E7D5D">
        <w:rPr>
          <w:lang w:val="en-GB"/>
        </w:rPr>
        <w:t>.</w:t>
      </w:r>
    </w:p>
    <w:p w:rsidR="00433ECF" w:rsidRPr="00797B58" w:rsidRDefault="00D11D9C" w:rsidP="00797B58">
      <w:pPr>
        <w:pStyle w:val="H23G"/>
        <w:rPr>
          <w:b w:val="0"/>
          <w:lang w:val="en-US"/>
        </w:rPr>
      </w:pPr>
      <w:r w:rsidRPr="001E7D5D">
        <w:rPr>
          <w:rFonts w:eastAsia="SimSun"/>
          <w:lang w:val="en-US" w:eastAsia="zh-CN"/>
        </w:rPr>
        <w:tab/>
      </w:r>
      <w:r w:rsidR="00433ECF" w:rsidRPr="001E7D5D">
        <w:rPr>
          <w:rFonts w:eastAsia="SimSun"/>
          <w:lang w:val="en-US" w:eastAsia="zh-CN"/>
        </w:rPr>
        <w:t>6.</w:t>
      </w:r>
      <w:r w:rsidR="00433ECF" w:rsidRPr="001E7D5D">
        <w:rPr>
          <w:rFonts w:eastAsia="SimSun"/>
          <w:lang w:val="en-US" w:eastAsia="zh-CN"/>
        </w:rPr>
        <w:tab/>
        <w:t xml:space="preserve">Adoption and implementation by treaty bodies of the Guidelines against </w:t>
      </w:r>
      <w:r w:rsidR="00422E88" w:rsidRPr="001E7D5D">
        <w:rPr>
          <w:rFonts w:eastAsia="SimSun"/>
          <w:lang w:val="en-US" w:eastAsia="zh-CN"/>
        </w:rPr>
        <w:t>I</w:t>
      </w:r>
      <w:r w:rsidR="00433ECF" w:rsidRPr="001E7D5D">
        <w:rPr>
          <w:rFonts w:eastAsia="SimSun"/>
          <w:lang w:val="en-US" w:eastAsia="zh-CN"/>
        </w:rPr>
        <w:t xml:space="preserve">ntimidation or </w:t>
      </w:r>
      <w:r w:rsidR="00422E88" w:rsidRPr="001E7D5D">
        <w:rPr>
          <w:rFonts w:eastAsia="SimSun"/>
          <w:lang w:val="en-US" w:eastAsia="zh-CN"/>
        </w:rPr>
        <w:t>R</w:t>
      </w:r>
      <w:r w:rsidR="00433ECF" w:rsidRPr="001E7D5D">
        <w:rPr>
          <w:rFonts w:eastAsia="SimSun"/>
          <w:lang w:val="en-US" w:eastAsia="zh-CN"/>
        </w:rPr>
        <w:t>eprisals</w:t>
      </w:r>
      <w:r w:rsidR="00F833D0">
        <w:rPr>
          <w:rFonts w:eastAsia="SimSun"/>
          <w:lang w:val="en-US" w:eastAsia="zh-CN"/>
        </w:rPr>
        <w:t xml:space="preserve"> </w:t>
      </w:r>
      <w:r w:rsidR="00F833D0">
        <w:rPr>
          <w:lang w:val="en-GB"/>
        </w:rPr>
        <w:t>(“</w:t>
      </w:r>
      <w:r w:rsidR="00F833D0" w:rsidRPr="006D2894">
        <w:rPr>
          <w:lang w:val="en-GB"/>
        </w:rPr>
        <w:t xml:space="preserve">San </w:t>
      </w:r>
      <w:r w:rsidR="00F833D0" w:rsidRPr="001E7D5D">
        <w:rPr>
          <w:lang w:val="en-GB"/>
        </w:rPr>
        <w:t xml:space="preserve">José </w:t>
      </w:r>
      <w:r w:rsidR="00F833D0">
        <w:rPr>
          <w:lang w:val="en-GB"/>
        </w:rPr>
        <w:t>Guidelines”)</w:t>
      </w:r>
    </w:p>
    <w:p w:rsidR="00603D3A" w:rsidRPr="001E7D5D" w:rsidRDefault="00433ECF" w:rsidP="00797B58">
      <w:pPr>
        <w:pStyle w:val="SingleTxtG"/>
        <w:rPr>
          <w:lang w:val="en-GB"/>
        </w:rPr>
      </w:pPr>
      <w:r w:rsidRPr="001E7D5D">
        <w:rPr>
          <w:lang w:val="en-GB"/>
        </w:rPr>
        <w:t xml:space="preserve">At their twenty-seventh meeting, the </w:t>
      </w:r>
      <w:r w:rsidR="007C2C28" w:rsidRPr="00797B58">
        <w:rPr>
          <w:lang w:val="en-GB"/>
        </w:rPr>
        <w:t>Chair</w:t>
      </w:r>
      <w:r w:rsidRPr="001E7D5D">
        <w:rPr>
          <w:lang w:val="en-GB"/>
        </w:rPr>
        <w:t xml:space="preserve">s </w:t>
      </w:r>
      <w:r w:rsidR="00603D3A" w:rsidRPr="001E7D5D">
        <w:rPr>
          <w:lang w:val="en-GB"/>
        </w:rPr>
        <w:t xml:space="preserve">reiterated their invitation to treaty bodies that had not yet done so to establish a rapporteur or focal point on intimidation and reprisals. In addition, the </w:t>
      </w:r>
      <w:r w:rsidR="007C2C28" w:rsidRPr="00797B58">
        <w:rPr>
          <w:lang w:val="en-GB"/>
        </w:rPr>
        <w:t>Chair</w:t>
      </w:r>
      <w:r w:rsidR="00603D3A" w:rsidRPr="001E7D5D">
        <w:rPr>
          <w:lang w:val="en-GB"/>
        </w:rPr>
        <w:t xml:space="preserve">s reaffirmed their decision, first made at their twenty-sixth meeting, to include reprisals as a standing item on the agenda of the annual meeting of </w:t>
      </w:r>
      <w:r w:rsidR="007C2C28" w:rsidRPr="00797B58">
        <w:rPr>
          <w:lang w:val="en-GB"/>
        </w:rPr>
        <w:t>Chair</w:t>
      </w:r>
      <w:r w:rsidR="00603D3A" w:rsidRPr="001E7D5D">
        <w:rPr>
          <w:lang w:val="en-GB"/>
        </w:rPr>
        <w:t>s.</w:t>
      </w:r>
    </w:p>
    <w:p w:rsidR="006B7258" w:rsidRPr="001E7D5D" w:rsidRDefault="00EB4DE2" w:rsidP="00797B58">
      <w:pPr>
        <w:pStyle w:val="SingleTxtG"/>
        <w:rPr>
          <w:lang w:val="en-GB"/>
        </w:rPr>
      </w:pPr>
      <w:proofErr w:type="gramStart"/>
      <w:r w:rsidRPr="001E7D5D">
        <w:rPr>
          <w:lang w:val="en-GB"/>
        </w:rPr>
        <w:t xml:space="preserve">Welcoming the strong condemnation by the General Assembly, in paragraph 8 of resolution 68/268, of all acts of intimidation and reprisals towards individuals and groups for their contribution to the work of the treaty bodies, the </w:t>
      </w:r>
      <w:r w:rsidR="007C2C28" w:rsidRPr="00797B58">
        <w:rPr>
          <w:lang w:val="en-GB"/>
        </w:rPr>
        <w:t>Chair</w:t>
      </w:r>
      <w:r w:rsidRPr="001E7D5D">
        <w:rPr>
          <w:lang w:val="en-GB"/>
        </w:rPr>
        <w:t xml:space="preserve">s, </w:t>
      </w:r>
      <w:r w:rsidR="00603D3A" w:rsidRPr="001E7D5D">
        <w:rPr>
          <w:lang w:val="en-GB"/>
        </w:rPr>
        <w:t xml:space="preserve">at their twenty-seventh meeting, </w:t>
      </w:r>
      <w:r w:rsidR="00433ECF" w:rsidRPr="001E7D5D">
        <w:rPr>
          <w:lang w:val="en-GB"/>
        </w:rPr>
        <w:t xml:space="preserve">endorsed the Guidelines against </w:t>
      </w:r>
      <w:r w:rsidR="008970E3" w:rsidRPr="00797B58">
        <w:rPr>
          <w:lang w:val="en-GB"/>
        </w:rPr>
        <w:t>I</w:t>
      </w:r>
      <w:r w:rsidR="00433ECF" w:rsidRPr="001E7D5D">
        <w:rPr>
          <w:lang w:val="en-GB"/>
        </w:rPr>
        <w:t xml:space="preserve">ntimidation or </w:t>
      </w:r>
      <w:r w:rsidR="008970E3" w:rsidRPr="00797B58">
        <w:rPr>
          <w:lang w:val="en-GB"/>
        </w:rPr>
        <w:t>R</w:t>
      </w:r>
      <w:r w:rsidR="00433ECF" w:rsidRPr="001E7D5D">
        <w:rPr>
          <w:lang w:val="en-GB"/>
        </w:rPr>
        <w:t>eprisals (</w:t>
      </w:r>
      <w:r w:rsidR="008970E3" w:rsidRPr="00797B58">
        <w:rPr>
          <w:lang w:val="en-GB"/>
        </w:rPr>
        <w:t>“</w:t>
      </w:r>
      <w:r w:rsidR="00433ECF" w:rsidRPr="001E7D5D">
        <w:rPr>
          <w:lang w:val="en-GB"/>
        </w:rPr>
        <w:t>San José Guidelines</w:t>
      </w:r>
      <w:r w:rsidR="008970E3" w:rsidRPr="00797B58">
        <w:rPr>
          <w:lang w:val="en-GB"/>
        </w:rPr>
        <w:t>”</w:t>
      </w:r>
      <w:r w:rsidR="00433ECF" w:rsidRPr="001E7D5D">
        <w:rPr>
          <w:lang w:val="en-GB"/>
        </w:rPr>
        <w:t>)</w:t>
      </w:r>
      <w:r w:rsidR="004C0F8D" w:rsidRPr="001E7D5D">
        <w:rPr>
          <w:lang w:val="en-GB"/>
        </w:rPr>
        <w:t xml:space="preserve"> (HRI/MC/2015/6)</w:t>
      </w:r>
      <w:r w:rsidR="00433ECF" w:rsidRPr="001E7D5D">
        <w:rPr>
          <w:lang w:val="en-GB"/>
        </w:rPr>
        <w:t xml:space="preserve"> and recommended them to their respective treaty bodies for adoption.</w:t>
      </w:r>
      <w:proofErr w:type="gramEnd"/>
      <w:r w:rsidR="00433ECF" w:rsidRPr="001E7D5D">
        <w:rPr>
          <w:lang w:val="en-GB"/>
        </w:rPr>
        <w:t xml:space="preserve"> </w:t>
      </w:r>
    </w:p>
    <w:p w:rsidR="00603D3A" w:rsidRPr="001E7D5D" w:rsidRDefault="00603D3A" w:rsidP="00797B58">
      <w:pPr>
        <w:pStyle w:val="SingleTxtG"/>
        <w:rPr>
          <w:lang w:val="en-GB"/>
        </w:rPr>
      </w:pPr>
      <w:r w:rsidRPr="001E7D5D">
        <w:rPr>
          <w:lang w:val="en-GB"/>
        </w:rPr>
        <w:t xml:space="preserve">Under this agenda item, the </w:t>
      </w:r>
      <w:r w:rsidR="007C2C28" w:rsidRPr="00797B58">
        <w:rPr>
          <w:lang w:val="en-GB"/>
        </w:rPr>
        <w:t>Chair</w:t>
      </w:r>
      <w:r w:rsidRPr="001E7D5D">
        <w:rPr>
          <w:lang w:val="en-GB"/>
        </w:rPr>
        <w:t>s will take stock of the adoption and implementation by treaty bodies of the San José Guidelines.</w:t>
      </w:r>
    </w:p>
    <w:p w:rsidR="006B1346" w:rsidRPr="00797B58" w:rsidRDefault="00D11D9C" w:rsidP="00797B58">
      <w:pPr>
        <w:pStyle w:val="H23G"/>
        <w:rPr>
          <w:b w:val="0"/>
          <w:lang w:val="en-US"/>
        </w:rPr>
      </w:pPr>
      <w:r w:rsidRPr="001E7D5D">
        <w:rPr>
          <w:rFonts w:eastAsia="SimSun"/>
          <w:lang w:val="en-US" w:eastAsia="zh-CN"/>
        </w:rPr>
        <w:tab/>
      </w:r>
      <w:r w:rsidR="00603D3A" w:rsidRPr="001E7D5D">
        <w:rPr>
          <w:rFonts w:eastAsia="SimSun"/>
          <w:lang w:val="en-US" w:eastAsia="zh-CN"/>
        </w:rPr>
        <w:t>7.</w:t>
      </w:r>
      <w:r w:rsidR="00603D3A" w:rsidRPr="001E7D5D">
        <w:rPr>
          <w:rFonts w:eastAsia="SimSun"/>
          <w:lang w:val="en-US" w:eastAsia="zh-CN"/>
        </w:rPr>
        <w:tab/>
        <w:t xml:space="preserve">Implementation of </w:t>
      </w:r>
      <w:r w:rsidR="000E50EC" w:rsidRPr="001E7D5D">
        <w:rPr>
          <w:rFonts w:eastAsia="SimSun"/>
          <w:lang w:val="en-US" w:eastAsia="zh-CN"/>
        </w:rPr>
        <w:t>General Assembly resolution 68/268 on strengthening and enhancing the effective functioning of the human rights treaty body system</w:t>
      </w:r>
    </w:p>
    <w:p w:rsidR="00CC264E" w:rsidRPr="00797B58" w:rsidRDefault="00D11D9C" w:rsidP="00797B58">
      <w:pPr>
        <w:pStyle w:val="H23G"/>
        <w:rPr>
          <w:b w:val="0"/>
          <w:lang w:val="en-US"/>
        </w:rPr>
      </w:pPr>
      <w:r w:rsidRPr="001E7D5D">
        <w:rPr>
          <w:rFonts w:eastAsia="SimSun"/>
          <w:lang w:val="en-US" w:eastAsia="zh-CN"/>
        </w:rPr>
        <w:tab/>
      </w:r>
      <w:r w:rsidR="006B1346" w:rsidRPr="001E7D5D">
        <w:rPr>
          <w:rFonts w:eastAsia="SimSun"/>
          <w:lang w:val="en-US" w:eastAsia="zh-CN"/>
        </w:rPr>
        <w:t>(a)</w:t>
      </w:r>
      <w:r w:rsidR="006B1346" w:rsidRPr="001E7D5D">
        <w:rPr>
          <w:rFonts w:eastAsia="SimSun"/>
          <w:lang w:val="en-US" w:eastAsia="zh-CN"/>
        </w:rPr>
        <w:tab/>
      </w:r>
      <w:r w:rsidR="00CC264E" w:rsidRPr="001E7D5D">
        <w:rPr>
          <w:rFonts w:eastAsia="SimSun"/>
          <w:lang w:val="en-US" w:eastAsia="zh-CN"/>
        </w:rPr>
        <w:t>The common core document</w:t>
      </w:r>
    </w:p>
    <w:p w:rsidR="00CC264E" w:rsidRPr="001E7D5D" w:rsidRDefault="00CC264E" w:rsidP="00797B58">
      <w:pPr>
        <w:pStyle w:val="SingleTxtG"/>
        <w:rPr>
          <w:lang w:val="en-GB"/>
        </w:rPr>
      </w:pPr>
      <w:proofErr w:type="gramStart"/>
      <w:r w:rsidRPr="001E7D5D">
        <w:rPr>
          <w:lang w:val="en-GB"/>
        </w:rPr>
        <w:t>Under this agenda item, the</w:t>
      </w:r>
      <w:r w:rsidR="009B78B5" w:rsidRPr="001E7D5D">
        <w:rPr>
          <w:lang w:val="en-GB"/>
        </w:rPr>
        <w:t xml:space="preserve"> </w:t>
      </w:r>
      <w:r w:rsidR="007C2C28" w:rsidRPr="00797B58">
        <w:rPr>
          <w:lang w:val="en-GB"/>
        </w:rPr>
        <w:t>Chair</w:t>
      </w:r>
      <w:r w:rsidR="008323A1" w:rsidRPr="001E7D5D">
        <w:rPr>
          <w:lang w:val="en-GB"/>
        </w:rPr>
        <w:t>s</w:t>
      </w:r>
      <w:r w:rsidRPr="001E7D5D">
        <w:rPr>
          <w:lang w:val="en-GB"/>
        </w:rPr>
        <w:t xml:space="preserve"> will consider </w:t>
      </w:r>
      <w:r w:rsidR="006B7258" w:rsidRPr="001E7D5D">
        <w:rPr>
          <w:lang w:val="en-GB"/>
        </w:rPr>
        <w:t xml:space="preserve">possible </w:t>
      </w:r>
      <w:r w:rsidRPr="001E7D5D">
        <w:rPr>
          <w:lang w:val="en-GB"/>
        </w:rPr>
        <w:t>follow-up by the treaty body system to paragraph 3 of General Assembly resolution 68/268</w:t>
      </w:r>
      <w:r w:rsidR="00422E88" w:rsidRPr="001E7D5D">
        <w:rPr>
          <w:lang w:val="en-GB"/>
        </w:rPr>
        <w:t>, in</w:t>
      </w:r>
      <w:r w:rsidRPr="001E7D5D">
        <w:rPr>
          <w:lang w:val="en-GB"/>
        </w:rPr>
        <w:t xml:space="preserve"> which </w:t>
      </w:r>
      <w:r w:rsidR="00422E88" w:rsidRPr="001E7D5D">
        <w:rPr>
          <w:lang w:val="en-GB"/>
        </w:rPr>
        <w:t xml:space="preserve">the Assembly </w:t>
      </w:r>
      <w:r w:rsidRPr="001E7D5D">
        <w:rPr>
          <w:lang w:val="en-GB"/>
        </w:rPr>
        <w:t>encourage</w:t>
      </w:r>
      <w:r w:rsidR="00422E88" w:rsidRPr="001E7D5D">
        <w:rPr>
          <w:lang w:val="en-GB"/>
        </w:rPr>
        <w:t>d</w:t>
      </w:r>
      <w:r w:rsidRPr="001E7D5D">
        <w:rPr>
          <w:lang w:val="en-GB"/>
        </w:rPr>
        <w:t xml:space="preserve"> States parties to consider submitting a common core document and updating it as appropriate, as a comprehensive document or in the form of an addendum to the original document, bearing in mind the most recent developments in the particular State party, and in th</w:t>
      </w:r>
      <w:r w:rsidR="00422E88" w:rsidRPr="001E7D5D">
        <w:rPr>
          <w:lang w:val="en-GB"/>
        </w:rPr>
        <w:t>at</w:t>
      </w:r>
      <w:r w:rsidRPr="001E7D5D">
        <w:rPr>
          <w:lang w:val="en-GB"/>
        </w:rPr>
        <w:t xml:space="preserve"> regard encouraged the human rights treaty bodies to further elaborate their existing guidelines on the common core document in a clear and consistent manner.</w:t>
      </w:r>
      <w:proofErr w:type="gramEnd"/>
    </w:p>
    <w:p w:rsidR="00320815" w:rsidRPr="00797B58" w:rsidRDefault="003408B9" w:rsidP="00797B58">
      <w:pPr>
        <w:pStyle w:val="H23G"/>
        <w:rPr>
          <w:b w:val="0"/>
          <w:lang w:val="en-US"/>
        </w:rPr>
      </w:pPr>
      <w:r w:rsidRPr="001E7D5D">
        <w:rPr>
          <w:rFonts w:eastAsia="SimSun"/>
          <w:lang w:val="en-US" w:eastAsia="zh-CN"/>
        </w:rPr>
        <w:tab/>
      </w:r>
      <w:r w:rsidR="00EB7D89" w:rsidRPr="001E7D5D">
        <w:rPr>
          <w:rFonts w:eastAsia="SimSun"/>
          <w:lang w:val="en-US" w:eastAsia="zh-CN"/>
        </w:rPr>
        <w:t>(b)</w:t>
      </w:r>
      <w:r w:rsidR="00EB7D89" w:rsidRPr="001E7D5D">
        <w:rPr>
          <w:rFonts w:eastAsia="SimSun"/>
          <w:lang w:val="en-US" w:eastAsia="zh-CN"/>
        </w:rPr>
        <w:tab/>
      </w:r>
      <w:r w:rsidR="00545B90" w:rsidRPr="001E7D5D">
        <w:rPr>
          <w:rFonts w:eastAsia="SimSun"/>
          <w:lang w:val="en-US" w:eastAsia="zh-CN"/>
        </w:rPr>
        <w:t>Information on the r</w:t>
      </w:r>
      <w:r w:rsidR="000E50EC" w:rsidRPr="00797B58">
        <w:rPr>
          <w:lang w:val="en-US" w:eastAsia="en-GB"/>
        </w:rPr>
        <w:t>eport of the Secretary-General on</w:t>
      </w:r>
      <w:r w:rsidR="00410AFA" w:rsidRPr="00797B58">
        <w:rPr>
          <w:lang w:val="en-US" w:eastAsia="en-GB"/>
        </w:rPr>
        <w:t xml:space="preserve"> the implementation of </w:t>
      </w:r>
      <w:r w:rsidR="000E50EC" w:rsidRPr="00797B58">
        <w:rPr>
          <w:lang w:val="en-US" w:eastAsia="en-GB"/>
        </w:rPr>
        <w:t>General Assembly resolution 68/268</w:t>
      </w:r>
    </w:p>
    <w:p w:rsidR="00410AFA" w:rsidRPr="001E7D5D" w:rsidRDefault="00271363" w:rsidP="00797B58">
      <w:pPr>
        <w:pStyle w:val="SingleTxtG"/>
        <w:rPr>
          <w:lang w:val="en-GB"/>
        </w:rPr>
      </w:pPr>
      <w:proofErr w:type="gramStart"/>
      <w:r w:rsidRPr="001E7D5D">
        <w:rPr>
          <w:lang w:val="en-GB"/>
        </w:rPr>
        <w:t>In</w:t>
      </w:r>
      <w:r w:rsidR="00410AFA" w:rsidRPr="001E7D5D">
        <w:rPr>
          <w:lang w:val="en-GB"/>
        </w:rPr>
        <w:t xml:space="preserve"> paragraph 40 of</w:t>
      </w:r>
      <w:r w:rsidRPr="001E7D5D">
        <w:rPr>
          <w:lang w:val="en-GB"/>
        </w:rPr>
        <w:t xml:space="preserve"> </w:t>
      </w:r>
      <w:r w:rsidR="00825C8C" w:rsidRPr="001E7D5D">
        <w:rPr>
          <w:lang w:val="en-GB"/>
        </w:rPr>
        <w:t>resolution 68/268</w:t>
      </w:r>
      <w:r w:rsidRPr="001E7D5D">
        <w:rPr>
          <w:lang w:val="en-GB"/>
        </w:rPr>
        <w:t>, the General Assembly</w:t>
      </w:r>
      <w:r w:rsidR="00825C8C" w:rsidRPr="001E7D5D">
        <w:rPr>
          <w:lang w:val="en-GB"/>
        </w:rPr>
        <w:t xml:space="preserve"> </w:t>
      </w:r>
      <w:r w:rsidR="00410AFA" w:rsidRPr="001E7D5D">
        <w:rPr>
          <w:lang w:val="en-GB"/>
        </w:rPr>
        <w:t>requested the Secretary</w:t>
      </w:r>
      <w:r w:rsidR="00F833D0">
        <w:rPr>
          <w:lang w:val="en-GB"/>
        </w:rPr>
        <w:noBreakHyphen/>
      </w:r>
      <w:r w:rsidR="00410AFA" w:rsidRPr="001E7D5D">
        <w:rPr>
          <w:lang w:val="en-GB"/>
        </w:rPr>
        <w:t>General to submit to the Assembly, on a biennial basis, a comprehensive report on the status of the human rights treaty body system and the progress achieved by the human rights treaty bodies in realizing greater efficiency and effectiveness in their work, including the number of reports submitted and reviewed by the committees, the visits undertaken and the individual communications received and reviewed, where applicable, the state of the backlog, capacity-building efforts and the results achieved, as well as the situation in terms of ratifications, increased reporting and the allocation of meeting time and proposals on measures, including on the basis of information and observations from Member States, to enhance the engagement of all States parties in the dialogue with the treaty bodies.</w:t>
      </w:r>
      <w:proofErr w:type="gramEnd"/>
    </w:p>
    <w:p w:rsidR="00410AFA" w:rsidRPr="001E7D5D" w:rsidRDefault="00410AFA" w:rsidP="00797B58">
      <w:pPr>
        <w:pStyle w:val="SingleTxtG"/>
        <w:rPr>
          <w:lang w:val="en-GB"/>
        </w:rPr>
      </w:pPr>
      <w:r w:rsidRPr="001E7D5D">
        <w:rPr>
          <w:lang w:val="en-GB"/>
        </w:rPr>
        <w:t xml:space="preserve">Under this agenda item, information </w:t>
      </w:r>
      <w:proofErr w:type="gramStart"/>
      <w:r w:rsidRPr="001E7D5D">
        <w:rPr>
          <w:lang w:val="en-GB"/>
        </w:rPr>
        <w:t>will be provided</w:t>
      </w:r>
      <w:proofErr w:type="gramEnd"/>
      <w:r w:rsidRPr="001E7D5D">
        <w:rPr>
          <w:lang w:val="en-GB"/>
        </w:rPr>
        <w:t xml:space="preserve"> by </w:t>
      </w:r>
      <w:r w:rsidR="008323A1" w:rsidRPr="001E7D5D">
        <w:rPr>
          <w:lang w:val="en-GB"/>
        </w:rPr>
        <w:t>OHCHR</w:t>
      </w:r>
      <w:r w:rsidRPr="001E7D5D">
        <w:rPr>
          <w:lang w:val="en-GB"/>
        </w:rPr>
        <w:t xml:space="preserve"> on the above-mentioned report</w:t>
      </w:r>
      <w:r w:rsidR="008970E3" w:rsidRPr="001E7D5D">
        <w:rPr>
          <w:lang w:val="en-GB"/>
        </w:rPr>
        <w:t>,</w:t>
      </w:r>
      <w:r w:rsidRPr="001E7D5D">
        <w:rPr>
          <w:lang w:val="en-GB"/>
        </w:rPr>
        <w:t xml:space="preserve"> which will be submitted to the General Assembly at its seventy-first session</w:t>
      </w:r>
      <w:r w:rsidR="008658F6" w:rsidRPr="001E7D5D">
        <w:rPr>
          <w:lang w:val="en-GB"/>
        </w:rPr>
        <w:t xml:space="preserve"> for its consideration</w:t>
      </w:r>
      <w:r w:rsidRPr="001E7D5D">
        <w:rPr>
          <w:lang w:val="en-GB"/>
        </w:rPr>
        <w:t>.</w:t>
      </w:r>
    </w:p>
    <w:p w:rsidR="007C342E" w:rsidRPr="00797B58" w:rsidRDefault="003408B9" w:rsidP="00797B58">
      <w:pPr>
        <w:pStyle w:val="H23G"/>
        <w:rPr>
          <w:b w:val="0"/>
          <w:lang w:val="en-US"/>
        </w:rPr>
      </w:pPr>
      <w:r w:rsidRPr="001E7D5D">
        <w:rPr>
          <w:rFonts w:eastAsia="SimSun"/>
          <w:lang w:val="en-US" w:eastAsia="zh-CN"/>
        </w:rPr>
        <w:tab/>
      </w:r>
      <w:r w:rsidR="007C342E" w:rsidRPr="001E7D5D">
        <w:rPr>
          <w:rFonts w:eastAsia="SimSun"/>
          <w:lang w:val="en-US" w:eastAsia="zh-CN"/>
        </w:rPr>
        <w:t>8.</w:t>
      </w:r>
      <w:r w:rsidR="007C342E" w:rsidRPr="001E7D5D">
        <w:rPr>
          <w:rFonts w:eastAsia="SimSun"/>
          <w:lang w:val="en-US" w:eastAsia="zh-CN"/>
        </w:rPr>
        <w:tab/>
        <w:t>Consultations with States</w:t>
      </w:r>
      <w:r w:rsidR="008658F6" w:rsidRPr="001E7D5D">
        <w:rPr>
          <w:rFonts w:eastAsia="SimSun"/>
          <w:lang w:val="en-US" w:eastAsia="zh-CN"/>
        </w:rPr>
        <w:t xml:space="preserve"> parties</w:t>
      </w:r>
      <w:r w:rsidR="007C342E" w:rsidRPr="001E7D5D">
        <w:rPr>
          <w:rFonts w:eastAsia="SimSun"/>
          <w:lang w:val="en-US" w:eastAsia="zh-CN"/>
        </w:rPr>
        <w:t xml:space="preserve"> and other stakeholders</w:t>
      </w:r>
    </w:p>
    <w:p w:rsidR="00825C8C" w:rsidRPr="001E7D5D" w:rsidRDefault="0070762F" w:rsidP="00797B58">
      <w:pPr>
        <w:pStyle w:val="SingleTxtG"/>
        <w:rPr>
          <w:lang w:val="en-GB"/>
        </w:rPr>
      </w:pPr>
      <w:proofErr w:type="gramStart"/>
      <w:r w:rsidRPr="001E7D5D">
        <w:rPr>
          <w:lang w:val="en-GB"/>
        </w:rPr>
        <w:t xml:space="preserve">In paragraph 38 of resolution 68/268, the General Assembly </w:t>
      </w:r>
      <w:r w:rsidR="0021536C" w:rsidRPr="001E7D5D">
        <w:rPr>
          <w:lang w:val="en-GB"/>
        </w:rPr>
        <w:t>encourage</w:t>
      </w:r>
      <w:r w:rsidR="00271363" w:rsidRPr="001E7D5D">
        <w:rPr>
          <w:lang w:val="en-GB"/>
        </w:rPr>
        <w:t>d</w:t>
      </w:r>
      <w:r w:rsidR="00825C8C" w:rsidRPr="001E7D5D">
        <w:rPr>
          <w:lang w:val="en-GB"/>
        </w:rPr>
        <w:t xml:space="preserve"> the human rights treaty bodies, with a view to accelerating the harmonization of the treaty body system, to continue to enhance the role of their </w:t>
      </w:r>
      <w:r w:rsidRPr="001E7D5D">
        <w:rPr>
          <w:lang w:val="en-GB"/>
        </w:rPr>
        <w:t>C</w:t>
      </w:r>
      <w:r w:rsidR="00825C8C" w:rsidRPr="001E7D5D">
        <w:rPr>
          <w:lang w:val="en-GB"/>
        </w:rPr>
        <w:t xml:space="preserve">hairs in relation to procedural matters, including with respect to formulating conclusions on issues related to working methods and </w:t>
      </w:r>
      <w:r w:rsidR="0021536C" w:rsidRPr="001E7D5D">
        <w:rPr>
          <w:lang w:val="en-GB"/>
        </w:rPr>
        <w:t>procedural</w:t>
      </w:r>
      <w:r w:rsidR="00825C8C" w:rsidRPr="001E7D5D">
        <w:rPr>
          <w:lang w:val="en-GB"/>
        </w:rPr>
        <w:t xml:space="preserve"> matters</w:t>
      </w:r>
      <w:r w:rsidR="00DA5113" w:rsidRPr="001E7D5D">
        <w:rPr>
          <w:lang w:val="en-GB"/>
        </w:rPr>
        <w:t xml:space="preserve"> </w:t>
      </w:r>
      <w:r w:rsidR="00271363" w:rsidRPr="001E7D5D">
        <w:rPr>
          <w:lang w:val="en-GB"/>
        </w:rPr>
        <w:t xml:space="preserve">and to </w:t>
      </w:r>
      <w:r w:rsidR="00825C8C" w:rsidRPr="001E7D5D">
        <w:rPr>
          <w:lang w:val="en-GB"/>
        </w:rPr>
        <w:t xml:space="preserve">promptly generalizing good practices and methodologies among all treaty bodies, ensuring </w:t>
      </w:r>
      <w:r w:rsidR="0021536C" w:rsidRPr="001E7D5D">
        <w:rPr>
          <w:lang w:val="en-GB"/>
        </w:rPr>
        <w:t>coherence</w:t>
      </w:r>
      <w:r w:rsidR="00825C8C" w:rsidRPr="001E7D5D">
        <w:rPr>
          <w:lang w:val="en-GB"/>
        </w:rPr>
        <w:t xml:space="preserve"> across the treaty bodies and standardizing working methods.</w:t>
      </w:r>
      <w:proofErr w:type="gramEnd"/>
      <w:r w:rsidR="00825C8C" w:rsidRPr="001E7D5D">
        <w:rPr>
          <w:lang w:val="en-GB"/>
        </w:rPr>
        <w:t xml:space="preserve"> </w:t>
      </w:r>
    </w:p>
    <w:p w:rsidR="00825C8C" w:rsidRPr="001E7D5D" w:rsidRDefault="0070762F" w:rsidP="00797B58">
      <w:pPr>
        <w:pStyle w:val="SingleTxtG"/>
        <w:rPr>
          <w:lang w:val="en-GB"/>
        </w:rPr>
      </w:pPr>
      <w:proofErr w:type="gramStart"/>
      <w:r w:rsidRPr="001E7D5D">
        <w:rPr>
          <w:lang w:val="en-GB"/>
        </w:rPr>
        <w:t xml:space="preserve">In paragraph 39 of resolution 68/268, the General Assembly encouraged the human rights treaty bodies to strengthen </w:t>
      </w:r>
      <w:r w:rsidR="004B582C" w:rsidRPr="001E7D5D">
        <w:rPr>
          <w:lang w:val="en-GB"/>
        </w:rPr>
        <w:t xml:space="preserve">the </w:t>
      </w:r>
      <w:r w:rsidRPr="001E7D5D">
        <w:rPr>
          <w:lang w:val="en-GB"/>
        </w:rPr>
        <w:t xml:space="preserve">possibilities for interaction during the annual meetings of the </w:t>
      </w:r>
      <w:r w:rsidR="007C2C28" w:rsidRPr="00797B58">
        <w:rPr>
          <w:lang w:val="en-GB"/>
        </w:rPr>
        <w:t>Chair</w:t>
      </w:r>
      <w:r w:rsidRPr="001E7D5D">
        <w:rPr>
          <w:lang w:val="en-GB"/>
        </w:rPr>
        <w:t xml:space="preserve">s of the treaty bodies with States parties </w:t>
      </w:r>
      <w:r w:rsidR="004B582C" w:rsidRPr="001E7D5D">
        <w:rPr>
          <w:lang w:val="en-GB"/>
        </w:rPr>
        <w:t xml:space="preserve">to all human rights treaties, </w:t>
      </w:r>
      <w:r w:rsidRPr="001E7D5D">
        <w:rPr>
          <w:lang w:val="en-GB"/>
        </w:rPr>
        <w:t>held in Geneva and New York</w:t>
      </w:r>
      <w:r w:rsidR="004B582C" w:rsidRPr="001E7D5D">
        <w:rPr>
          <w:lang w:val="en-GB"/>
        </w:rPr>
        <w:t>,</w:t>
      </w:r>
      <w:r w:rsidRPr="001E7D5D">
        <w:rPr>
          <w:lang w:val="en-GB"/>
        </w:rPr>
        <w:t xml:space="preserve"> with a view to ensuring a forum for an open and formal interactive dialogue.</w:t>
      </w:r>
      <w:proofErr w:type="gramEnd"/>
      <w:r w:rsidR="00825C8C" w:rsidRPr="001E7D5D">
        <w:rPr>
          <w:lang w:val="en-GB"/>
        </w:rPr>
        <w:t xml:space="preserve"> </w:t>
      </w:r>
    </w:p>
    <w:p w:rsidR="00825C8C" w:rsidRPr="001E7D5D" w:rsidRDefault="001C06BA" w:rsidP="00797B58">
      <w:pPr>
        <w:pStyle w:val="SingleTxtG"/>
        <w:rPr>
          <w:lang w:val="en-GB"/>
        </w:rPr>
      </w:pPr>
      <w:r w:rsidRPr="001E7D5D">
        <w:rPr>
          <w:lang w:val="en-GB"/>
        </w:rPr>
        <w:t>Under this agenda item, t</w:t>
      </w:r>
      <w:r w:rsidR="00825C8C" w:rsidRPr="001E7D5D">
        <w:rPr>
          <w:lang w:val="en-GB"/>
        </w:rPr>
        <w:t xml:space="preserve">he </w:t>
      </w:r>
      <w:r w:rsidR="007C2C28" w:rsidRPr="00797B58">
        <w:rPr>
          <w:lang w:val="en-GB"/>
        </w:rPr>
        <w:t>Chair</w:t>
      </w:r>
      <w:r w:rsidR="00825C8C" w:rsidRPr="001E7D5D">
        <w:rPr>
          <w:lang w:val="en-GB"/>
        </w:rPr>
        <w:t xml:space="preserve">s will </w:t>
      </w:r>
      <w:r w:rsidR="0070762F" w:rsidRPr="001E7D5D">
        <w:rPr>
          <w:lang w:val="en-GB"/>
        </w:rPr>
        <w:t xml:space="preserve">hold consultations with States </w:t>
      </w:r>
      <w:r w:rsidR="008323A1" w:rsidRPr="001E7D5D">
        <w:rPr>
          <w:lang w:val="en-GB"/>
        </w:rPr>
        <w:t xml:space="preserve">parties </w:t>
      </w:r>
      <w:r w:rsidR="0070762F" w:rsidRPr="001E7D5D">
        <w:rPr>
          <w:lang w:val="en-GB"/>
        </w:rPr>
        <w:t xml:space="preserve">and civil society organizations on the implementation of </w:t>
      </w:r>
      <w:r w:rsidR="008658F6" w:rsidRPr="001E7D5D">
        <w:rPr>
          <w:lang w:val="en-GB"/>
        </w:rPr>
        <w:t xml:space="preserve">General </w:t>
      </w:r>
      <w:r w:rsidR="0070762F" w:rsidRPr="001E7D5D">
        <w:rPr>
          <w:lang w:val="en-GB"/>
        </w:rPr>
        <w:t>Assembly resolution 68/268.</w:t>
      </w:r>
    </w:p>
    <w:p w:rsidR="00F75D9E" w:rsidRPr="00797B58" w:rsidRDefault="003408B9" w:rsidP="00797B58">
      <w:pPr>
        <w:pStyle w:val="H23G"/>
        <w:rPr>
          <w:b w:val="0"/>
          <w:lang w:val="en-US"/>
        </w:rPr>
      </w:pPr>
      <w:r w:rsidRPr="00797B58">
        <w:rPr>
          <w:rFonts w:eastAsia="SimSun"/>
          <w:lang w:val="en-US"/>
        </w:rPr>
        <w:tab/>
      </w:r>
      <w:r w:rsidR="0070762F" w:rsidRPr="00797B58">
        <w:rPr>
          <w:rFonts w:eastAsia="SimSun"/>
          <w:lang w:val="en-US"/>
        </w:rPr>
        <w:t>9</w:t>
      </w:r>
      <w:r w:rsidR="006B1346" w:rsidRPr="00797B58">
        <w:rPr>
          <w:rFonts w:eastAsia="SimSun"/>
          <w:lang w:val="en-US"/>
        </w:rPr>
        <w:t>.</w:t>
      </w:r>
      <w:r w:rsidR="006B1346" w:rsidRPr="00797B58">
        <w:rPr>
          <w:rFonts w:eastAsia="SimSun"/>
          <w:lang w:val="en-US"/>
        </w:rPr>
        <w:tab/>
      </w:r>
      <w:r w:rsidR="00F75D9E" w:rsidRPr="001E7D5D">
        <w:rPr>
          <w:rFonts w:eastAsia="SimSun"/>
          <w:lang w:val="en-US" w:eastAsia="zh-CN"/>
        </w:rPr>
        <w:t>Engagement of national human rights inst</w:t>
      </w:r>
      <w:r w:rsidR="00953BB0" w:rsidRPr="001E7D5D">
        <w:rPr>
          <w:rFonts w:eastAsia="SimSun"/>
          <w:lang w:val="en-US" w:eastAsia="zh-CN"/>
        </w:rPr>
        <w:t>itutions with the treaty bodies</w:t>
      </w:r>
    </w:p>
    <w:p w:rsidR="00F75D9E" w:rsidRPr="001E7D5D" w:rsidRDefault="00F75D9E" w:rsidP="00797B58">
      <w:pPr>
        <w:pStyle w:val="SingleTxtG"/>
        <w:rPr>
          <w:lang w:val="en-GB"/>
        </w:rPr>
      </w:pPr>
      <w:r w:rsidRPr="001E7D5D">
        <w:rPr>
          <w:lang w:val="en-GB"/>
        </w:rPr>
        <w:t xml:space="preserve">The </w:t>
      </w:r>
      <w:r w:rsidR="007C2C28" w:rsidRPr="00797B58">
        <w:rPr>
          <w:lang w:val="en-GB"/>
        </w:rPr>
        <w:t>Chair</w:t>
      </w:r>
      <w:r w:rsidRPr="001E7D5D">
        <w:rPr>
          <w:lang w:val="en-GB"/>
        </w:rPr>
        <w:t xml:space="preserve">s will review the current modalities of </w:t>
      </w:r>
      <w:r w:rsidR="008970E3" w:rsidRPr="001E7D5D">
        <w:rPr>
          <w:lang w:val="en-GB"/>
        </w:rPr>
        <w:t xml:space="preserve">the engagement of </w:t>
      </w:r>
      <w:r w:rsidRPr="001E7D5D">
        <w:rPr>
          <w:lang w:val="en-GB"/>
        </w:rPr>
        <w:t xml:space="preserve">treaty bodies with national human rights institutions to discuss current practices and possible differences among treaty bodies. The </w:t>
      </w:r>
      <w:r w:rsidR="007C2C28" w:rsidRPr="00797B58">
        <w:rPr>
          <w:lang w:val="en-GB"/>
        </w:rPr>
        <w:t>Chair</w:t>
      </w:r>
      <w:r w:rsidRPr="001E7D5D">
        <w:rPr>
          <w:lang w:val="en-GB"/>
        </w:rPr>
        <w:t xml:space="preserve">s will review good practices in working methods in view of a possible simplification, harmonization and optimization of the </w:t>
      </w:r>
      <w:r w:rsidR="008970E3" w:rsidRPr="001E7D5D">
        <w:rPr>
          <w:lang w:val="en-GB"/>
        </w:rPr>
        <w:t xml:space="preserve">engagement of the </w:t>
      </w:r>
      <w:r w:rsidRPr="001E7D5D">
        <w:rPr>
          <w:lang w:val="en-GB"/>
        </w:rPr>
        <w:t>treaty body system with national human rights institutions.</w:t>
      </w:r>
    </w:p>
    <w:p w:rsidR="00F75D9E" w:rsidRPr="00797B58" w:rsidRDefault="003408B9" w:rsidP="00797B58">
      <w:pPr>
        <w:pStyle w:val="H23G"/>
        <w:rPr>
          <w:b w:val="0"/>
          <w:lang w:val="en-US"/>
        </w:rPr>
      </w:pPr>
      <w:r w:rsidRPr="00797B58">
        <w:rPr>
          <w:rFonts w:eastAsia="SimSun"/>
          <w:lang w:val="en-US"/>
        </w:rPr>
        <w:tab/>
      </w:r>
      <w:r w:rsidR="00F75D9E" w:rsidRPr="00797B58">
        <w:rPr>
          <w:rFonts w:eastAsia="SimSun"/>
          <w:lang w:val="en-US"/>
        </w:rPr>
        <w:t>10.</w:t>
      </w:r>
      <w:r w:rsidR="00F75D9E" w:rsidRPr="00797B58">
        <w:rPr>
          <w:rFonts w:eastAsia="SimSun"/>
          <w:lang w:val="en-US"/>
        </w:rPr>
        <w:tab/>
      </w:r>
      <w:r w:rsidR="00F75D9E" w:rsidRPr="001E7D5D">
        <w:rPr>
          <w:rFonts w:eastAsia="SimSun"/>
          <w:lang w:val="en-US" w:eastAsia="zh-CN"/>
        </w:rPr>
        <w:t>Remedies</w:t>
      </w:r>
    </w:p>
    <w:p w:rsidR="00716AA4" w:rsidRPr="001E7D5D" w:rsidRDefault="00716AA4" w:rsidP="00797B58">
      <w:pPr>
        <w:pStyle w:val="SingleTxtG"/>
        <w:rPr>
          <w:lang w:val="en-GB"/>
        </w:rPr>
      </w:pPr>
      <w:r w:rsidRPr="001E7D5D">
        <w:rPr>
          <w:lang w:val="en-GB"/>
        </w:rPr>
        <w:t xml:space="preserve">The </w:t>
      </w:r>
      <w:r w:rsidR="007C2C28" w:rsidRPr="00797B58">
        <w:rPr>
          <w:lang w:val="en-GB"/>
        </w:rPr>
        <w:t>Chair</w:t>
      </w:r>
      <w:r w:rsidRPr="001E7D5D">
        <w:rPr>
          <w:lang w:val="en-GB"/>
        </w:rPr>
        <w:t xml:space="preserve">s will </w:t>
      </w:r>
      <w:r w:rsidR="00E0653F" w:rsidRPr="001E7D5D">
        <w:rPr>
          <w:lang w:val="en-GB"/>
        </w:rPr>
        <w:t>review</w:t>
      </w:r>
      <w:r w:rsidRPr="001E7D5D">
        <w:rPr>
          <w:lang w:val="en-GB"/>
        </w:rPr>
        <w:t xml:space="preserve"> the</w:t>
      </w:r>
      <w:r w:rsidR="00242D68" w:rsidRPr="001E7D5D">
        <w:rPr>
          <w:lang w:val="en-GB"/>
        </w:rPr>
        <w:t xml:space="preserve"> practice related to remedies in </w:t>
      </w:r>
      <w:r w:rsidRPr="001E7D5D">
        <w:rPr>
          <w:lang w:val="en-GB"/>
        </w:rPr>
        <w:t xml:space="preserve">each treaty body </w:t>
      </w:r>
      <w:r w:rsidR="00242D68" w:rsidRPr="001E7D5D">
        <w:rPr>
          <w:lang w:val="en-GB"/>
        </w:rPr>
        <w:t>that</w:t>
      </w:r>
      <w:r w:rsidRPr="001E7D5D">
        <w:rPr>
          <w:lang w:val="en-GB"/>
        </w:rPr>
        <w:t xml:space="preserve"> examin</w:t>
      </w:r>
      <w:r w:rsidR="00242D68" w:rsidRPr="001E7D5D">
        <w:rPr>
          <w:lang w:val="en-GB"/>
        </w:rPr>
        <w:t>es</w:t>
      </w:r>
      <w:r w:rsidRPr="001E7D5D">
        <w:rPr>
          <w:lang w:val="en-GB"/>
        </w:rPr>
        <w:t xml:space="preserve"> individual communications and </w:t>
      </w:r>
      <w:r w:rsidR="000E33F1" w:rsidRPr="001E7D5D">
        <w:rPr>
          <w:lang w:val="en-GB"/>
        </w:rPr>
        <w:t>strive</w:t>
      </w:r>
      <w:r w:rsidRPr="001E7D5D">
        <w:rPr>
          <w:lang w:val="en-GB"/>
        </w:rPr>
        <w:t xml:space="preserve"> to harmonize criteria on the subject.</w:t>
      </w:r>
    </w:p>
    <w:p w:rsidR="006B1346" w:rsidRPr="00797B58" w:rsidRDefault="003408B9" w:rsidP="00797B58">
      <w:pPr>
        <w:pStyle w:val="H23G"/>
        <w:rPr>
          <w:b w:val="0"/>
          <w:lang w:val="en-US"/>
        </w:rPr>
      </w:pPr>
      <w:r w:rsidRPr="00797B58">
        <w:rPr>
          <w:rFonts w:eastAsia="SimSun"/>
          <w:lang w:val="en-US"/>
        </w:rPr>
        <w:tab/>
      </w:r>
      <w:r w:rsidR="00F75D9E" w:rsidRPr="00797B58">
        <w:rPr>
          <w:rFonts w:eastAsia="SimSun"/>
          <w:lang w:val="en-US"/>
        </w:rPr>
        <w:t>11.</w:t>
      </w:r>
      <w:r w:rsidR="00F75D9E" w:rsidRPr="00797B58">
        <w:rPr>
          <w:rFonts w:eastAsia="SimSun"/>
          <w:lang w:val="en-US"/>
        </w:rPr>
        <w:tab/>
      </w:r>
      <w:r w:rsidR="006B1346" w:rsidRPr="00797B58">
        <w:rPr>
          <w:rFonts w:eastAsia="SimSun"/>
          <w:lang w:val="en-US"/>
        </w:rPr>
        <w:t>Other matters</w:t>
      </w:r>
      <w:r w:rsidR="007C342E" w:rsidRPr="00797B58">
        <w:rPr>
          <w:rFonts w:eastAsia="SimSun"/>
          <w:lang w:val="en-US"/>
        </w:rPr>
        <w:t>:</w:t>
      </w:r>
    </w:p>
    <w:p w:rsidR="00F75D9E" w:rsidRPr="00797B58" w:rsidRDefault="002E4B6B" w:rsidP="00797B58">
      <w:pPr>
        <w:pStyle w:val="H23G"/>
        <w:rPr>
          <w:b w:val="0"/>
          <w:lang w:val="en-US"/>
        </w:rPr>
      </w:pPr>
      <w:r w:rsidRPr="001E7D5D">
        <w:rPr>
          <w:rFonts w:eastAsia="SimSun"/>
          <w:lang w:val="en-US" w:eastAsia="zh-CN"/>
        </w:rPr>
        <w:tab/>
      </w:r>
      <w:r w:rsidR="007C342E" w:rsidRPr="001E7D5D">
        <w:rPr>
          <w:rFonts w:eastAsia="SimSun"/>
          <w:lang w:val="en-US" w:eastAsia="zh-CN"/>
        </w:rPr>
        <w:t>(a)</w:t>
      </w:r>
      <w:r w:rsidR="007C342E" w:rsidRPr="001E7D5D">
        <w:rPr>
          <w:rFonts w:eastAsia="SimSun"/>
          <w:lang w:val="en-US" w:eastAsia="zh-CN"/>
        </w:rPr>
        <w:tab/>
      </w:r>
      <w:r w:rsidR="00F75D9E" w:rsidRPr="001E7D5D">
        <w:rPr>
          <w:rFonts w:eastAsia="SimSun"/>
          <w:lang w:val="en-US" w:eastAsia="zh-CN"/>
        </w:rPr>
        <w:t>Follow-up to proposals by the</w:t>
      </w:r>
      <w:r w:rsidR="008C3C01" w:rsidRPr="001E7D5D">
        <w:rPr>
          <w:rFonts w:eastAsia="SimSun"/>
          <w:lang w:val="en-US" w:eastAsia="zh-CN"/>
        </w:rPr>
        <w:t xml:space="preserve"> treaty body</w:t>
      </w:r>
      <w:r w:rsidR="00F75D9E" w:rsidRPr="001E7D5D">
        <w:rPr>
          <w:rFonts w:eastAsia="SimSun"/>
          <w:lang w:val="en-US" w:eastAsia="zh-CN"/>
        </w:rPr>
        <w:t xml:space="preserve"> </w:t>
      </w:r>
      <w:r w:rsidR="007C2C28" w:rsidRPr="00797B58">
        <w:rPr>
          <w:rFonts w:eastAsia="SimSun"/>
          <w:lang w:val="en-US" w:eastAsia="zh-CN"/>
        </w:rPr>
        <w:t>Chair</w:t>
      </w:r>
      <w:r w:rsidR="00F75D9E" w:rsidRPr="001E7D5D">
        <w:rPr>
          <w:rFonts w:eastAsia="SimSun"/>
          <w:lang w:val="en-US" w:eastAsia="zh-CN"/>
        </w:rPr>
        <w:t>s to the Inter-Amer</w:t>
      </w:r>
      <w:r w:rsidR="00953BB0" w:rsidRPr="001E7D5D">
        <w:rPr>
          <w:rFonts w:eastAsia="SimSun"/>
          <w:lang w:val="en-US" w:eastAsia="zh-CN"/>
        </w:rPr>
        <w:t>ican Commission on</w:t>
      </w:r>
      <w:r w:rsidRPr="001E7D5D">
        <w:rPr>
          <w:rFonts w:eastAsia="SimSun"/>
          <w:lang w:val="en-US" w:eastAsia="zh-CN"/>
        </w:rPr>
        <w:t> </w:t>
      </w:r>
      <w:r w:rsidR="00953BB0" w:rsidRPr="001E7D5D">
        <w:rPr>
          <w:rFonts w:eastAsia="SimSun"/>
          <w:lang w:val="en-US" w:eastAsia="zh-CN"/>
        </w:rPr>
        <w:t>Human Rights</w:t>
      </w:r>
    </w:p>
    <w:p w:rsidR="00F75D9E" w:rsidRPr="001E7D5D" w:rsidRDefault="00F75D9E" w:rsidP="00797B58">
      <w:pPr>
        <w:pStyle w:val="SingleTxtG"/>
        <w:rPr>
          <w:lang w:val="en-GB"/>
        </w:rPr>
      </w:pPr>
      <w:r w:rsidRPr="001E7D5D">
        <w:rPr>
          <w:lang w:val="en-GB"/>
        </w:rPr>
        <w:t xml:space="preserve">At their twenty-seventh meeting, the </w:t>
      </w:r>
      <w:r w:rsidR="007C2C28" w:rsidRPr="00797B58">
        <w:rPr>
          <w:lang w:val="en-GB"/>
        </w:rPr>
        <w:t>Chair</w:t>
      </w:r>
      <w:r w:rsidRPr="001E7D5D">
        <w:rPr>
          <w:lang w:val="en-GB"/>
        </w:rPr>
        <w:t xml:space="preserve">s recognized the complementarity between the international human rights treaty body system and the </w:t>
      </w:r>
      <w:r w:rsidR="00D34E11" w:rsidRPr="001E7D5D">
        <w:rPr>
          <w:lang w:val="en-GB"/>
        </w:rPr>
        <w:t>i</w:t>
      </w:r>
      <w:r w:rsidRPr="001E7D5D">
        <w:rPr>
          <w:lang w:val="en-GB"/>
        </w:rPr>
        <w:t xml:space="preserve">nter-American human rights mechanisms in the protection and promotion of human rights standards. In this context, the </w:t>
      </w:r>
      <w:r w:rsidR="007C2C28" w:rsidRPr="00797B58">
        <w:rPr>
          <w:lang w:val="en-GB"/>
        </w:rPr>
        <w:t>Chair</w:t>
      </w:r>
      <w:r w:rsidRPr="001E7D5D">
        <w:rPr>
          <w:lang w:val="en-GB"/>
        </w:rPr>
        <w:t>s proposed a series of recommendations to the Inter-American Commission on Human Rights to enhance the cooperation between the two systems (</w:t>
      </w:r>
      <w:proofErr w:type="gramStart"/>
      <w:r w:rsidR="00D34E11" w:rsidRPr="001E7D5D">
        <w:rPr>
          <w:lang w:val="en-GB"/>
        </w:rPr>
        <w:t xml:space="preserve">see </w:t>
      </w:r>
      <w:r w:rsidRPr="001E7D5D">
        <w:rPr>
          <w:lang w:val="en-GB"/>
        </w:rPr>
        <w:t>A/70/302</w:t>
      </w:r>
      <w:proofErr w:type="gramEnd"/>
      <w:r w:rsidRPr="001E7D5D">
        <w:rPr>
          <w:lang w:val="en-GB"/>
        </w:rPr>
        <w:t xml:space="preserve">, </w:t>
      </w:r>
      <w:proofErr w:type="gramStart"/>
      <w:r w:rsidR="00D34E11" w:rsidRPr="001E7D5D">
        <w:rPr>
          <w:lang w:val="en-GB"/>
        </w:rPr>
        <w:t>a</w:t>
      </w:r>
      <w:r w:rsidRPr="001E7D5D">
        <w:rPr>
          <w:lang w:val="en-GB"/>
        </w:rPr>
        <w:t>nnex II</w:t>
      </w:r>
      <w:proofErr w:type="gramEnd"/>
      <w:r w:rsidRPr="001E7D5D">
        <w:rPr>
          <w:lang w:val="en-GB"/>
        </w:rPr>
        <w:t xml:space="preserve">). The </w:t>
      </w:r>
      <w:r w:rsidR="007C2C28" w:rsidRPr="00797B58">
        <w:rPr>
          <w:lang w:val="en-GB"/>
        </w:rPr>
        <w:t>Chair</w:t>
      </w:r>
      <w:r w:rsidRPr="001E7D5D">
        <w:rPr>
          <w:lang w:val="en-GB"/>
        </w:rPr>
        <w:t>s will review follow-up by the Commission to their proposals.</w:t>
      </w:r>
    </w:p>
    <w:p w:rsidR="007C342E" w:rsidRPr="00797B58" w:rsidRDefault="002E4B6B" w:rsidP="00797B58">
      <w:pPr>
        <w:pStyle w:val="H23G"/>
        <w:rPr>
          <w:b w:val="0"/>
          <w:lang w:val="en-US"/>
        </w:rPr>
      </w:pPr>
      <w:r w:rsidRPr="001E7D5D">
        <w:rPr>
          <w:rFonts w:eastAsia="SimSun"/>
          <w:lang w:val="en-US" w:eastAsia="zh-CN"/>
        </w:rPr>
        <w:tab/>
      </w:r>
      <w:r w:rsidR="007C342E" w:rsidRPr="001E7D5D">
        <w:rPr>
          <w:rFonts w:eastAsia="SimSun"/>
          <w:lang w:val="en-US" w:eastAsia="zh-CN"/>
        </w:rPr>
        <w:t>(</w:t>
      </w:r>
      <w:r w:rsidR="00F75D9E" w:rsidRPr="001E7D5D">
        <w:rPr>
          <w:rFonts w:eastAsia="SimSun"/>
          <w:lang w:val="en-US" w:eastAsia="zh-CN"/>
        </w:rPr>
        <w:t>b</w:t>
      </w:r>
      <w:r w:rsidR="007C342E" w:rsidRPr="001E7D5D">
        <w:rPr>
          <w:rFonts w:eastAsia="SimSun"/>
          <w:lang w:val="en-US" w:eastAsia="zh-CN"/>
        </w:rPr>
        <w:t>)</w:t>
      </w:r>
      <w:r w:rsidR="007C342E" w:rsidRPr="001E7D5D">
        <w:rPr>
          <w:rFonts w:eastAsia="SimSun"/>
          <w:lang w:val="en-US" w:eastAsia="zh-CN"/>
        </w:rPr>
        <w:tab/>
        <w:t>Inquiries: confidentiality versus publicity</w:t>
      </w:r>
    </w:p>
    <w:p w:rsidR="00C444CE" w:rsidRPr="001E7D5D" w:rsidRDefault="002B108A" w:rsidP="00797B58">
      <w:pPr>
        <w:pStyle w:val="SingleTxtG"/>
        <w:rPr>
          <w:lang w:val="en-GB"/>
        </w:rPr>
      </w:pPr>
      <w:r w:rsidRPr="001E7D5D">
        <w:rPr>
          <w:lang w:val="en-GB"/>
        </w:rPr>
        <w:t xml:space="preserve">Since </w:t>
      </w:r>
      <w:r w:rsidR="008658F6" w:rsidRPr="001E7D5D">
        <w:rPr>
          <w:lang w:val="en-GB"/>
        </w:rPr>
        <w:t xml:space="preserve">several </w:t>
      </w:r>
      <w:r w:rsidR="00C444CE" w:rsidRPr="001E7D5D">
        <w:rPr>
          <w:lang w:val="en-GB"/>
        </w:rPr>
        <w:t>inquiry procedure</w:t>
      </w:r>
      <w:r w:rsidR="00966321" w:rsidRPr="001E7D5D">
        <w:rPr>
          <w:lang w:val="en-GB"/>
        </w:rPr>
        <w:t xml:space="preserve">s </w:t>
      </w:r>
      <w:proofErr w:type="gramStart"/>
      <w:r w:rsidR="008658F6" w:rsidRPr="001E7D5D">
        <w:rPr>
          <w:lang w:val="en-GB"/>
        </w:rPr>
        <w:t xml:space="preserve">have </w:t>
      </w:r>
      <w:r w:rsidRPr="001E7D5D">
        <w:rPr>
          <w:lang w:val="en-GB"/>
        </w:rPr>
        <w:t xml:space="preserve">recently </w:t>
      </w:r>
      <w:r w:rsidR="008658F6" w:rsidRPr="001E7D5D">
        <w:rPr>
          <w:lang w:val="en-GB"/>
        </w:rPr>
        <w:t>been established</w:t>
      </w:r>
      <w:proofErr w:type="gramEnd"/>
      <w:r w:rsidR="008658F6" w:rsidRPr="001E7D5D">
        <w:rPr>
          <w:lang w:val="en-GB"/>
        </w:rPr>
        <w:t xml:space="preserve">, </w:t>
      </w:r>
      <w:r w:rsidR="003D244C" w:rsidRPr="001E7D5D">
        <w:rPr>
          <w:lang w:val="en-GB"/>
        </w:rPr>
        <w:t xml:space="preserve">the </w:t>
      </w:r>
      <w:r w:rsidR="007C2C28" w:rsidRPr="00797B58">
        <w:rPr>
          <w:lang w:val="en-GB"/>
        </w:rPr>
        <w:t>Chair</w:t>
      </w:r>
      <w:r w:rsidR="006C40B9" w:rsidRPr="001E7D5D">
        <w:rPr>
          <w:lang w:val="en-GB"/>
        </w:rPr>
        <w:t xml:space="preserve">s </w:t>
      </w:r>
      <w:r w:rsidRPr="001E7D5D">
        <w:rPr>
          <w:lang w:val="en-GB"/>
        </w:rPr>
        <w:t xml:space="preserve">have </w:t>
      </w:r>
      <w:r w:rsidR="006C40B9" w:rsidRPr="001E7D5D">
        <w:rPr>
          <w:lang w:val="en-GB"/>
        </w:rPr>
        <w:t xml:space="preserve">decided </w:t>
      </w:r>
      <w:r w:rsidR="00C444CE" w:rsidRPr="001E7D5D">
        <w:rPr>
          <w:lang w:val="en-GB"/>
        </w:rPr>
        <w:t>to discuss the various elements concerning this procedure</w:t>
      </w:r>
      <w:r w:rsidR="00966321" w:rsidRPr="001E7D5D">
        <w:rPr>
          <w:lang w:val="en-GB"/>
        </w:rPr>
        <w:t>,</w:t>
      </w:r>
      <w:r w:rsidR="00C444CE" w:rsidRPr="001E7D5D">
        <w:rPr>
          <w:lang w:val="en-GB"/>
        </w:rPr>
        <w:t xml:space="preserve"> including the element of confidentiality while ensuring a victim</w:t>
      </w:r>
      <w:r w:rsidRPr="001E7D5D">
        <w:rPr>
          <w:lang w:val="en-GB"/>
        </w:rPr>
        <w:t>-</w:t>
      </w:r>
      <w:r w:rsidR="00C444CE" w:rsidRPr="001E7D5D">
        <w:rPr>
          <w:lang w:val="en-GB"/>
        </w:rPr>
        <w:t>oriented approach</w:t>
      </w:r>
      <w:r w:rsidR="006C40B9" w:rsidRPr="001E7D5D">
        <w:rPr>
          <w:lang w:val="en-GB"/>
        </w:rPr>
        <w:t xml:space="preserve">. </w:t>
      </w:r>
      <w:r w:rsidR="00287230" w:rsidRPr="001E7D5D">
        <w:rPr>
          <w:lang w:val="en-GB"/>
        </w:rPr>
        <w:t>Each</w:t>
      </w:r>
      <w:r w:rsidR="003D244C" w:rsidRPr="001E7D5D">
        <w:rPr>
          <w:lang w:val="en-GB"/>
        </w:rPr>
        <w:t xml:space="preserve"> </w:t>
      </w:r>
      <w:r w:rsidR="007C2C28" w:rsidRPr="00797B58">
        <w:rPr>
          <w:lang w:val="en-GB"/>
        </w:rPr>
        <w:t>Chair</w:t>
      </w:r>
      <w:r w:rsidR="00966321" w:rsidRPr="001E7D5D">
        <w:rPr>
          <w:lang w:val="en-GB"/>
        </w:rPr>
        <w:t xml:space="preserve"> will share</w:t>
      </w:r>
      <w:r w:rsidR="00287230" w:rsidRPr="001E7D5D">
        <w:rPr>
          <w:lang w:val="en-GB"/>
        </w:rPr>
        <w:t xml:space="preserve"> information on</w:t>
      </w:r>
      <w:r w:rsidR="00966321" w:rsidRPr="001E7D5D">
        <w:rPr>
          <w:lang w:val="en-GB"/>
        </w:rPr>
        <w:t xml:space="preserve"> the current practice </w:t>
      </w:r>
      <w:r w:rsidRPr="001E7D5D">
        <w:rPr>
          <w:lang w:val="en-GB"/>
        </w:rPr>
        <w:t>in</w:t>
      </w:r>
      <w:r w:rsidR="00966321" w:rsidRPr="001E7D5D">
        <w:rPr>
          <w:lang w:val="en-GB"/>
        </w:rPr>
        <w:t xml:space="preserve"> the respective treaty bod</w:t>
      </w:r>
      <w:r w:rsidR="00287230" w:rsidRPr="001E7D5D">
        <w:rPr>
          <w:lang w:val="en-GB"/>
        </w:rPr>
        <w:t>y</w:t>
      </w:r>
      <w:r w:rsidR="00C444CE" w:rsidRPr="001E7D5D">
        <w:rPr>
          <w:lang w:val="en-GB"/>
        </w:rPr>
        <w:t xml:space="preserve">. </w:t>
      </w:r>
    </w:p>
    <w:p w:rsidR="007E3B19" w:rsidRPr="00797B58" w:rsidRDefault="002E4B6B" w:rsidP="00797B58">
      <w:pPr>
        <w:pStyle w:val="H23G"/>
        <w:rPr>
          <w:b w:val="0"/>
          <w:lang w:val="en-US"/>
        </w:rPr>
      </w:pPr>
      <w:r w:rsidRPr="001E7D5D">
        <w:rPr>
          <w:rFonts w:eastAsia="SimSun"/>
          <w:lang w:val="en-US" w:eastAsia="zh-CN"/>
        </w:rPr>
        <w:tab/>
      </w:r>
      <w:r w:rsidR="007E3B19" w:rsidRPr="001E7D5D">
        <w:rPr>
          <w:rFonts w:eastAsia="SimSun"/>
          <w:lang w:val="en-US" w:eastAsia="zh-CN"/>
        </w:rPr>
        <w:t>(</w:t>
      </w:r>
      <w:r w:rsidR="00F75D9E" w:rsidRPr="001E7D5D">
        <w:rPr>
          <w:rFonts w:eastAsia="SimSun"/>
          <w:lang w:val="en-US" w:eastAsia="zh-CN"/>
        </w:rPr>
        <w:t>c</w:t>
      </w:r>
      <w:r w:rsidR="007E3B19" w:rsidRPr="001E7D5D">
        <w:rPr>
          <w:rFonts w:eastAsia="SimSun"/>
          <w:lang w:val="en-US" w:eastAsia="zh-CN"/>
        </w:rPr>
        <w:t>)</w:t>
      </w:r>
      <w:r w:rsidR="007E3B19" w:rsidRPr="001E7D5D">
        <w:rPr>
          <w:rFonts w:eastAsia="SimSun"/>
          <w:lang w:val="en-US" w:eastAsia="zh-CN"/>
        </w:rPr>
        <w:tab/>
      </w:r>
      <w:r w:rsidR="008C3C01" w:rsidRPr="001E7D5D">
        <w:rPr>
          <w:rFonts w:eastAsia="SimSun"/>
          <w:lang w:val="en-US" w:eastAsia="zh-CN"/>
        </w:rPr>
        <w:t>O</w:t>
      </w:r>
      <w:r w:rsidR="00953BB0" w:rsidRPr="001E7D5D">
        <w:rPr>
          <w:rFonts w:eastAsia="SimSun"/>
          <w:lang w:val="en-US" w:eastAsia="zh-CN"/>
        </w:rPr>
        <w:t>ther business</w:t>
      </w:r>
    </w:p>
    <w:p w:rsidR="00E629D5" w:rsidRPr="001E7D5D" w:rsidRDefault="00E629D5" w:rsidP="00797B58">
      <w:pPr>
        <w:pStyle w:val="SingleTxtG"/>
        <w:rPr>
          <w:lang w:val="en-GB"/>
        </w:rPr>
      </w:pPr>
      <w:r w:rsidRPr="001E7D5D">
        <w:rPr>
          <w:lang w:val="en-GB"/>
        </w:rPr>
        <w:t xml:space="preserve">The </w:t>
      </w:r>
      <w:r w:rsidR="007C2C28" w:rsidRPr="00797B58">
        <w:rPr>
          <w:lang w:val="en-GB"/>
        </w:rPr>
        <w:t>Chair</w:t>
      </w:r>
      <w:r w:rsidRPr="001E7D5D">
        <w:rPr>
          <w:lang w:val="en-GB"/>
        </w:rPr>
        <w:t>s will discuss any other matters relating to the work of treaty bodies, as considered necessary</w:t>
      </w:r>
      <w:r w:rsidR="002E4B6B" w:rsidRPr="001E7D5D">
        <w:rPr>
          <w:lang w:val="en-GB"/>
        </w:rPr>
        <w:t>.</w:t>
      </w:r>
    </w:p>
    <w:p w:rsidR="0070762F" w:rsidRPr="00797B58" w:rsidRDefault="002E4B6B" w:rsidP="00797B58">
      <w:pPr>
        <w:pStyle w:val="H23G"/>
        <w:rPr>
          <w:b w:val="0"/>
          <w:lang w:val="en-US"/>
        </w:rPr>
      </w:pPr>
      <w:r w:rsidRPr="00797B58">
        <w:rPr>
          <w:rFonts w:eastAsia="SimSun"/>
          <w:lang w:val="en-US"/>
        </w:rPr>
        <w:tab/>
      </w:r>
      <w:r w:rsidR="0070762F" w:rsidRPr="00797B58">
        <w:rPr>
          <w:rFonts w:eastAsia="SimSun"/>
          <w:lang w:val="en-US"/>
        </w:rPr>
        <w:t>1</w:t>
      </w:r>
      <w:r w:rsidR="000F654F" w:rsidRPr="00797B58">
        <w:rPr>
          <w:rFonts w:eastAsia="SimSun"/>
          <w:lang w:val="en-US"/>
        </w:rPr>
        <w:t>2</w:t>
      </w:r>
      <w:r w:rsidR="0070762F" w:rsidRPr="00797B58">
        <w:rPr>
          <w:rFonts w:eastAsia="SimSun"/>
          <w:lang w:val="en-US"/>
        </w:rPr>
        <w:t>.</w:t>
      </w:r>
      <w:r w:rsidR="0070762F" w:rsidRPr="00797B58">
        <w:rPr>
          <w:rFonts w:eastAsia="SimSun"/>
          <w:lang w:val="en-US"/>
        </w:rPr>
        <w:tab/>
        <w:t>Adoption of the report o</w:t>
      </w:r>
      <w:r w:rsidR="008C3C01" w:rsidRPr="00797B58">
        <w:rPr>
          <w:rFonts w:eastAsia="SimSun"/>
          <w:lang w:val="en-US"/>
        </w:rPr>
        <w:t>n</w:t>
      </w:r>
      <w:r w:rsidR="0070762F" w:rsidRPr="00797B58">
        <w:rPr>
          <w:rFonts w:eastAsia="SimSun"/>
          <w:lang w:val="en-US"/>
        </w:rPr>
        <w:t xml:space="preserve"> the</w:t>
      </w:r>
      <w:r w:rsidR="0070762F" w:rsidRPr="001E7D5D">
        <w:rPr>
          <w:rFonts w:eastAsia="SimSun"/>
          <w:lang w:val="en-US" w:eastAsia="zh-CN"/>
        </w:rPr>
        <w:t xml:space="preserve"> twenty-eighth meet</w:t>
      </w:r>
      <w:r w:rsidR="00953BB0" w:rsidRPr="001E7D5D">
        <w:rPr>
          <w:rFonts w:eastAsia="SimSun"/>
          <w:lang w:val="en-US" w:eastAsia="zh-CN"/>
        </w:rPr>
        <w:t>ing</w:t>
      </w:r>
    </w:p>
    <w:p w:rsidR="0070762F" w:rsidRDefault="00C21A37" w:rsidP="00797B58">
      <w:pPr>
        <w:pStyle w:val="SingleTxtG"/>
        <w:rPr>
          <w:lang w:val="en-GB"/>
        </w:rPr>
      </w:pPr>
      <w:r w:rsidRPr="001E7D5D">
        <w:rPr>
          <w:lang w:val="en-GB"/>
        </w:rPr>
        <w:t xml:space="preserve">The </w:t>
      </w:r>
      <w:r w:rsidR="007C2C28" w:rsidRPr="00797B58">
        <w:rPr>
          <w:lang w:val="en-GB"/>
        </w:rPr>
        <w:t>Chair</w:t>
      </w:r>
      <w:r w:rsidRPr="001E7D5D">
        <w:rPr>
          <w:lang w:val="en-GB"/>
        </w:rPr>
        <w:t>s will adopt a report o</w:t>
      </w:r>
      <w:r w:rsidR="00AA7080" w:rsidRPr="001E7D5D">
        <w:rPr>
          <w:lang w:val="en-GB"/>
        </w:rPr>
        <w:t>f</w:t>
      </w:r>
      <w:r w:rsidRPr="001E7D5D">
        <w:rPr>
          <w:lang w:val="en-GB"/>
        </w:rPr>
        <w:t xml:space="preserve"> their meeting,</w:t>
      </w:r>
      <w:r w:rsidR="00232CE7" w:rsidRPr="001E7D5D">
        <w:rPr>
          <w:lang w:val="en-GB"/>
        </w:rPr>
        <w:t xml:space="preserve"> which will include agenda items for their twenty-ninth meeting</w:t>
      </w:r>
      <w:r w:rsidR="00D34E11" w:rsidRPr="001E7D5D">
        <w:rPr>
          <w:lang w:val="en-GB"/>
        </w:rPr>
        <w:t>,</w:t>
      </w:r>
      <w:r w:rsidR="00232CE7" w:rsidRPr="001E7D5D">
        <w:rPr>
          <w:lang w:val="en-GB"/>
        </w:rPr>
        <w:t xml:space="preserve"> as well as </w:t>
      </w:r>
      <w:r w:rsidRPr="001E7D5D">
        <w:rPr>
          <w:lang w:val="en-GB"/>
        </w:rPr>
        <w:t xml:space="preserve">recommendations to </w:t>
      </w:r>
      <w:proofErr w:type="gramStart"/>
      <w:r w:rsidRPr="001E7D5D">
        <w:rPr>
          <w:lang w:val="en-GB"/>
        </w:rPr>
        <w:t>be</w:t>
      </w:r>
      <w:r w:rsidR="00232CE7" w:rsidRPr="001E7D5D">
        <w:rPr>
          <w:lang w:val="en-GB"/>
        </w:rPr>
        <w:t xml:space="preserve"> </w:t>
      </w:r>
      <w:r w:rsidRPr="001E7D5D">
        <w:rPr>
          <w:lang w:val="en-GB"/>
        </w:rPr>
        <w:t>submitted</w:t>
      </w:r>
      <w:proofErr w:type="gramEnd"/>
      <w:r w:rsidRPr="001E7D5D">
        <w:rPr>
          <w:lang w:val="en-GB"/>
        </w:rPr>
        <w:t xml:space="preserve"> to the General Assembly at its seventy-first session.</w:t>
      </w:r>
      <w:r>
        <w:rPr>
          <w:lang w:val="en-GB"/>
        </w:rPr>
        <w:t xml:space="preserve"> </w:t>
      </w:r>
    </w:p>
    <w:p w:rsidR="00161AC4" w:rsidRPr="008C2943" w:rsidRDefault="00161AC4" w:rsidP="00161AC4">
      <w:pPr>
        <w:spacing w:before="240" w:after="200"/>
        <w:ind w:left="1134" w:right="1134"/>
        <w:jc w:val="center"/>
        <w:rPr>
          <w:u w:val="single"/>
        </w:rPr>
      </w:pPr>
      <w:r w:rsidRPr="008C2943">
        <w:rPr>
          <w:u w:val="single"/>
        </w:rPr>
        <w:tab/>
      </w:r>
      <w:r w:rsidRPr="008C2943">
        <w:rPr>
          <w:u w:val="single"/>
        </w:rPr>
        <w:tab/>
      </w:r>
      <w:r w:rsidRPr="008C2943">
        <w:rPr>
          <w:u w:val="single"/>
        </w:rPr>
        <w:tab/>
      </w:r>
    </w:p>
    <w:p w:rsidR="00D75183" w:rsidRPr="008C2943" w:rsidRDefault="00D75183">
      <w:pPr>
        <w:spacing w:before="240" w:after="200"/>
        <w:ind w:left="1134" w:right="1134"/>
        <w:jc w:val="center"/>
        <w:rPr>
          <w:u w:val="single"/>
        </w:rPr>
      </w:pPr>
    </w:p>
    <w:sectPr w:rsidR="00D75183" w:rsidRPr="008C2943" w:rsidSect="00C83148">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Change w:id="24" w:author="pdfeng" w:date="2016-03-22T11:52:00Z">
        <w:sectPr w:rsidR="00D75183" w:rsidRPr="008C2943" w:rsidSect="00C83148">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6-03-22T11:52:00Z" w:initials="Start">
    <w:p w:rsidR="00C83148" w:rsidRDefault="00C8314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NO&gt;&gt;N1605709E&lt;&lt;ODS JOB NO&gt;&gt;</w:t>
      </w:r>
    </w:p>
    <w:p w:rsidR="00C83148" w:rsidRPr="00B77B44" w:rsidRDefault="00C83148">
      <w:pPr>
        <w:pStyle w:val="CommentText"/>
        <w:rPr>
          <w:lang w:val="fr-CH"/>
        </w:rPr>
      </w:pPr>
      <w:r w:rsidRPr="00B77B44">
        <w:rPr>
          <w:lang w:val="fr-CH"/>
        </w:rPr>
        <w:t>&lt;&lt;ODS DOC SYMBOL1&gt;&gt;HRI/MC/2016/1&lt;&lt;ODS DOC SYMBOL1&gt;&gt;</w:t>
      </w:r>
    </w:p>
    <w:p w:rsidR="00C83148" w:rsidRDefault="00C831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895" w:rsidRDefault="007F3895"/>
  </w:endnote>
  <w:endnote w:type="continuationSeparator" w:id="0">
    <w:p w:rsidR="007F3895" w:rsidRDefault="007F3895"/>
  </w:endnote>
  <w:endnote w:type="continuationNotice" w:id="1">
    <w:p w:rsidR="007F3895" w:rsidRDefault="007F38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7D0" w:rsidRPr="00615E76" w:rsidRDefault="00AE47D0" w:rsidP="00615E76">
    <w:pPr>
      <w:pStyle w:val="Footer"/>
      <w:tabs>
        <w:tab w:val="right" w:pos="9638"/>
      </w:tabs>
    </w:pPr>
    <w:r w:rsidRPr="00615E76">
      <w:rPr>
        <w:b/>
        <w:sz w:val="18"/>
      </w:rPr>
      <w:fldChar w:fldCharType="begin"/>
    </w:r>
    <w:r w:rsidRPr="00615E76">
      <w:rPr>
        <w:b/>
        <w:sz w:val="18"/>
      </w:rPr>
      <w:instrText xml:space="preserve"> PAGE  \* MERGEFORMAT </w:instrText>
    </w:r>
    <w:r w:rsidRPr="00615E76">
      <w:rPr>
        <w:b/>
        <w:sz w:val="18"/>
      </w:rPr>
      <w:fldChar w:fldCharType="separate"/>
    </w:r>
    <w:r w:rsidR="00B77B44">
      <w:rPr>
        <w:b/>
        <w:noProof/>
        <w:sz w:val="18"/>
      </w:rPr>
      <w:t>4</w:t>
    </w:r>
    <w:r w:rsidRPr="00615E7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7D0" w:rsidRPr="00615E76" w:rsidRDefault="00AE47D0" w:rsidP="00615E76">
    <w:pPr>
      <w:pStyle w:val="Footer"/>
      <w:tabs>
        <w:tab w:val="right" w:pos="9638"/>
      </w:tabs>
      <w:rPr>
        <w:b/>
        <w:sz w:val="18"/>
      </w:rPr>
    </w:pPr>
    <w:r>
      <w:tab/>
    </w:r>
    <w:r w:rsidRPr="00615E76">
      <w:rPr>
        <w:b/>
        <w:sz w:val="18"/>
      </w:rPr>
      <w:fldChar w:fldCharType="begin"/>
    </w:r>
    <w:r w:rsidRPr="00615E76">
      <w:rPr>
        <w:b/>
        <w:sz w:val="18"/>
      </w:rPr>
      <w:instrText xml:space="preserve"> PAGE  \* MERGEFORMAT </w:instrText>
    </w:r>
    <w:r w:rsidRPr="00615E76">
      <w:rPr>
        <w:b/>
        <w:sz w:val="18"/>
      </w:rPr>
      <w:fldChar w:fldCharType="separate"/>
    </w:r>
    <w:r w:rsidR="00B77B44">
      <w:rPr>
        <w:b/>
        <w:noProof/>
        <w:sz w:val="18"/>
      </w:rPr>
      <w:t>3</w:t>
    </w:r>
    <w:r w:rsidRPr="00615E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7" w:author="pdfeng" w:date="2016-03-22T11:52: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928"/>
      <w:tblGridChange w:id="8">
        <w:tblGrid>
          <w:gridCol w:w="4819"/>
          <w:gridCol w:w="4820"/>
        </w:tblGrid>
      </w:tblGridChange>
    </w:tblGrid>
    <w:tr w:rsidR="00C83148" w:rsidTr="00C83148">
      <w:trPr>
        <w:ins w:id="9" w:author="pdfeng" w:date="2016-03-22T11:52:00Z"/>
      </w:trPr>
      <w:tc>
        <w:tcPr>
          <w:tcW w:w="3758" w:type="dxa"/>
          <w:shd w:val="clear" w:color="auto" w:fill="auto"/>
          <w:tcPrChange w:id="10" w:author="pdfeng" w:date="2016-03-22T11:52:00Z">
            <w:tcPr>
              <w:tcW w:w="4927" w:type="dxa"/>
              <w:shd w:val="clear" w:color="auto" w:fill="auto"/>
            </w:tcPr>
          </w:tcPrChange>
        </w:tcPr>
        <w:p w:rsidR="00C83148" w:rsidRDefault="00C83148" w:rsidP="00C83148">
          <w:pPr>
            <w:pStyle w:val="Footer"/>
            <w:rPr>
              <w:ins w:id="11" w:author="pdfeng" w:date="2016-03-22T11:52:00Z"/>
              <w:sz w:val="20"/>
            </w:rPr>
          </w:pPr>
          <w:ins w:id="12" w:author="pdfeng" w:date="2016-03-22T11:52:00Z">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4" name="Picture 4" descr="http://undocs.org/m2/QRCode2.ashx?DS=HRI/MC/2016/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HRI/MC/2016/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GE.16-04511(E)</w:t>
            </w:r>
          </w:ins>
        </w:p>
        <w:p w:rsidR="00C83148" w:rsidRPr="00C83148" w:rsidRDefault="00C83148" w:rsidP="00C83148">
          <w:pPr>
            <w:rPr>
              <w:ins w:id="13" w:author="pdfeng" w:date="2016-03-22T11:52:00Z"/>
              <w:rFonts w:ascii="Barcode 3 of 9 by request" w:hAnsi="Barcode 3 of 9 by request"/>
              <w:sz w:val="24"/>
              <w:lang w:val="fr-CH"/>
              <w:rPrChange w:id="14" w:author="pdfeng" w:date="2016-03-22T11:52:00Z">
                <w:rPr>
                  <w:ins w:id="15" w:author="pdfeng" w:date="2016-03-22T11:52:00Z"/>
                  <w:sz w:val="20"/>
                </w:rPr>
              </w:rPrChange>
            </w:rPr>
            <w:pPrChange w:id="16" w:author="pdfeng" w:date="2016-03-22T11:52:00Z">
              <w:pPr>
                <w:pStyle w:val="Footer"/>
              </w:pPr>
            </w:pPrChange>
          </w:pPr>
          <w:ins w:id="17" w:author="pdfeng" w:date="2016-03-22T11:52:00Z">
            <w:r>
              <w:rPr>
                <w:rFonts w:ascii="Barcode 3 of 9 by request" w:hAnsi="Barcode 3 of 9 by request"/>
                <w:sz w:val="24"/>
                <w:lang w:val="fr-CH"/>
              </w:rPr>
              <w:t>*1604511*</w:t>
            </w:r>
          </w:ins>
        </w:p>
      </w:tc>
      <w:tc>
        <w:tcPr>
          <w:tcW w:w="4928" w:type="dxa"/>
          <w:shd w:val="clear" w:color="auto" w:fill="auto"/>
          <w:tcPrChange w:id="18" w:author="pdfeng" w:date="2016-03-22T11:52:00Z">
            <w:tcPr>
              <w:tcW w:w="4928" w:type="dxa"/>
              <w:shd w:val="clear" w:color="auto" w:fill="auto"/>
            </w:tcPr>
          </w:tcPrChange>
        </w:tcPr>
        <w:p w:rsidR="00C83148" w:rsidRDefault="00C83148" w:rsidP="00C83148">
          <w:pPr>
            <w:pStyle w:val="Footer"/>
            <w:spacing w:line="240" w:lineRule="atLeast"/>
            <w:jc w:val="right"/>
            <w:rPr>
              <w:ins w:id="19" w:author="pdfeng" w:date="2016-03-22T11:52:00Z"/>
              <w:sz w:val="20"/>
            </w:rPr>
            <w:pPrChange w:id="20" w:author="pdfeng" w:date="2016-03-22T11:52:00Z">
              <w:pPr>
                <w:pStyle w:val="Footer"/>
              </w:pPr>
            </w:pPrChange>
          </w:pPr>
          <w:ins w:id="21" w:author="pdfeng" w:date="2016-03-22T11:52:00Z">
            <w:r>
              <w:rPr>
                <w:noProof/>
                <w:sz w:val="20"/>
                <w:lang w:val="en-US" w:eastAsia="zh-CN"/>
              </w:rPr>
              <w:drawing>
                <wp:inline distT="0" distB="0" distL="0" distR="0">
                  <wp:extent cx="9296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C83148" w:rsidRPr="00C83148" w:rsidRDefault="00C83148" w:rsidP="00C83148">
    <w:pPr>
      <w:pStyle w:val="Footer"/>
      <w:rPr>
        <w:sz w:val="20"/>
        <w:rPrChange w:id="22" w:author="pdfeng" w:date="2016-03-22T11:52:00Z">
          <w:rPr/>
        </w:rPrChange>
      </w:rPr>
      <w:pPrChange w:id="23" w:author="pdfeng" w:date="2016-03-22T11:52: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895" w:rsidRPr="000B175B" w:rsidRDefault="007F3895" w:rsidP="000B175B">
      <w:pPr>
        <w:tabs>
          <w:tab w:val="right" w:pos="2155"/>
        </w:tabs>
        <w:spacing w:after="80"/>
        <w:ind w:left="680"/>
        <w:rPr>
          <w:u w:val="single"/>
        </w:rPr>
      </w:pPr>
      <w:r>
        <w:rPr>
          <w:u w:val="single"/>
        </w:rPr>
        <w:tab/>
      </w:r>
    </w:p>
  </w:footnote>
  <w:footnote w:type="continuationSeparator" w:id="0">
    <w:p w:rsidR="007F3895" w:rsidRPr="00FC68B7" w:rsidRDefault="007F3895" w:rsidP="00FC68B7">
      <w:pPr>
        <w:tabs>
          <w:tab w:val="left" w:pos="2155"/>
        </w:tabs>
        <w:spacing w:after="80"/>
        <w:ind w:left="680"/>
        <w:rPr>
          <w:u w:val="single"/>
        </w:rPr>
      </w:pPr>
      <w:r>
        <w:rPr>
          <w:u w:val="single"/>
        </w:rPr>
        <w:tab/>
      </w:r>
    </w:p>
  </w:footnote>
  <w:footnote w:type="continuationNotice" w:id="1">
    <w:p w:rsidR="007F3895" w:rsidRDefault="007F38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7D0" w:rsidRPr="00615E76" w:rsidRDefault="00AE47D0">
    <w:pPr>
      <w:pStyle w:val="Header"/>
    </w:pPr>
    <w:r>
      <w:t>HRI/MC/201</w:t>
    </w:r>
    <w:r w:rsidR="00DC5BD3">
      <w:t>6</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7D0" w:rsidRPr="00615E76" w:rsidRDefault="00AE47D0" w:rsidP="00615E76">
    <w:pPr>
      <w:pStyle w:val="Header"/>
      <w:jc w:val="right"/>
    </w:pPr>
    <w:r>
      <w:t>HRI/MC/201</w:t>
    </w:r>
    <w:r w:rsidR="00DC5BD3">
      <w:t>6</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1"/>
  </w:num>
  <w:num w:numId="13">
    <w:abstractNumId w:val="10"/>
  </w:num>
  <w:num w:numId="14">
    <w:abstractNumId w:val="14"/>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E76"/>
    <w:rsid w:val="00000742"/>
    <w:rsid w:val="000024AD"/>
    <w:rsid w:val="000045C2"/>
    <w:rsid w:val="0002009E"/>
    <w:rsid w:val="0002091E"/>
    <w:rsid w:val="00025BF5"/>
    <w:rsid w:val="0004460B"/>
    <w:rsid w:val="00050F6B"/>
    <w:rsid w:val="00061128"/>
    <w:rsid w:val="0006264F"/>
    <w:rsid w:val="00072C8C"/>
    <w:rsid w:val="00084DDC"/>
    <w:rsid w:val="00091419"/>
    <w:rsid w:val="00091A6A"/>
    <w:rsid w:val="000931C0"/>
    <w:rsid w:val="00093460"/>
    <w:rsid w:val="000A0B03"/>
    <w:rsid w:val="000B063A"/>
    <w:rsid w:val="000B175B"/>
    <w:rsid w:val="000B3A0F"/>
    <w:rsid w:val="000C11CF"/>
    <w:rsid w:val="000C6722"/>
    <w:rsid w:val="000E0415"/>
    <w:rsid w:val="000E33F1"/>
    <w:rsid w:val="000E50EC"/>
    <w:rsid w:val="000F10CD"/>
    <w:rsid w:val="000F4CD2"/>
    <w:rsid w:val="000F654F"/>
    <w:rsid w:val="001100E0"/>
    <w:rsid w:val="001127A8"/>
    <w:rsid w:val="00115A08"/>
    <w:rsid w:val="001234D1"/>
    <w:rsid w:val="00123983"/>
    <w:rsid w:val="00126B84"/>
    <w:rsid w:val="0014195E"/>
    <w:rsid w:val="0014433A"/>
    <w:rsid w:val="0014480C"/>
    <w:rsid w:val="00150D26"/>
    <w:rsid w:val="00151FA7"/>
    <w:rsid w:val="001541A4"/>
    <w:rsid w:val="001560D9"/>
    <w:rsid w:val="0015647D"/>
    <w:rsid w:val="00161AC4"/>
    <w:rsid w:val="00172EF0"/>
    <w:rsid w:val="00177412"/>
    <w:rsid w:val="00177B85"/>
    <w:rsid w:val="00190EE9"/>
    <w:rsid w:val="00191B40"/>
    <w:rsid w:val="00193348"/>
    <w:rsid w:val="00193F7F"/>
    <w:rsid w:val="001A1C8C"/>
    <w:rsid w:val="001A3A27"/>
    <w:rsid w:val="001B4B04"/>
    <w:rsid w:val="001B771D"/>
    <w:rsid w:val="001C06BA"/>
    <w:rsid w:val="001C2E97"/>
    <w:rsid w:val="001C6663"/>
    <w:rsid w:val="001C7895"/>
    <w:rsid w:val="001D26DF"/>
    <w:rsid w:val="001D2FDC"/>
    <w:rsid w:val="001D46FE"/>
    <w:rsid w:val="001D7CCD"/>
    <w:rsid w:val="001E3807"/>
    <w:rsid w:val="001E5C0C"/>
    <w:rsid w:val="001E7D5D"/>
    <w:rsid w:val="001F3C1A"/>
    <w:rsid w:val="00201B84"/>
    <w:rsid w:val="00211E0B"/>
    <w:rsid w:val="002121D1"/>
    <w:rsid w:val="00213D69"/>
    <w:rsid w:val="00214CD3"/>
    <w:rsid w:val="0021536C"/>
    <w:rsid w:val="00222A0C"/>
    <w:rsid w:val="00227E39"/>
    <w:rsid w:val="00232CE7"/>
    <w:rsid w:val="00237785"/>
    <w:rsid w:val="00241466"/>
    <w:rsid w:val="00242D68"/>
    <w:rsid w:val="002542E1"/>
    <w:rsid w:val="002607BF"/>
    <w:rsid w:val="00270EA5"/>
    <w:rsid w:val="00271279"/>
    <w:rsid w:val="00271363"/>
    <w:rsid w:val="00271EB6"/>
    <w:rsid w:val="00286B4D"/>
    <w:rsid w:val="00287230"/>
    <w:rsid w:val="002A1A20"/>
    <w:rsid w:val="002A77AC"/>
    <w:rsid w:val="002B108A"/>
    <w:rsid w:val="002C30E4"/>
    <w:rsid w:val="002C3EA9"/>
    <w:rsid w:val="002C48AF"/>
    <w:rsid w:val="002C7C63"/>
    <w:rsid w:val="002E04C9"/>
    <w:rsid w:val="002E4B6B"/>
    <w:rsid w:val="002F104D"/>
    <w:rsid w:val="00306BCA"/>
    <w:rsid w:val="003107FA"/>
    <w:rsid w:val="00315446"/>
    <w:rsid w:val="003170E4"/>
    <w:rsid w:val="00320815"/>
    <w:rsid w:val="003212AA"/>
    <w:rsid w:val="00321E55"/>
    <w:rsid w:val="003229D8"/>
    <w:rsid w:val="00332EEE"/>
    <w:rsid w:val="00336695"/>
    <w:rsid w:val="00337ECE"/>
    <w:rsid w:val="003408B9"/>
    <w:rsid w:val="00340A78"/>
    <w:rsid w:val="00346DDC"/>
    <w:rsid w:val="00360B86"/>
    <w:rsid w:val="003675F7"/>
    <w:rsid w:val="0037104C"/>
    <w:rsid w:val="003904B7"/>
    <w:rsid w:val="00390A6C"/>
    <w:rsid w:val="003913EE"/>
    <w:rsid w:val="0039277A"/>
    <w:rsid w:val="003949B8"/>
    <w:rsid w:val="003972E0"/>
    <w:rsid w:val="003B2EDC"/>
    <w:rsid w:val="003C2CC4"/>
    <w:rsid w:val="003C67E8"/>
    <w:rsid w:val="003D0C02"/>
    <w:rsid w:val="003D244C"/>
    <w:rsid w:val="003D4B23"/>
    <w:rsid w:val="00400124"/>
    <w:rsid w:val="00404D1E"/>
    <w:rsid w:val="00410AFA"/>
    <w:rsid w:val="0041273A"/>
    <w:rsid w:val="004143EA"/>
    <w:rsid w:val="00422E88"/>
    <w:rsid w:val="00426AC3"/>
    <w:rsid w:val="004325CB"/>
    <w:rsid w:val="00433ECF"/>
    <w:rsid w:val="00441038"/>
    <w:rsid w:val="0044313B"/>
    <w:rsid w:val="00446DE4"/>
    <w:rsid w:val="00446E7A"/>
    <w:rsid w:val="004641AB"/>
    <w:rsid w:val="00466CDD"/>
    <w:rsid w:val="00467DCB"/>
    <w:rsid w:val="00473FF8"/>
    <w:rsid w:val="00484F56"/>
    <w:rsid w:val="004959DE"/>
    <w:rsid w:val="004A50E5"/>
    <w:rsid w:val="004B582C"/>
    <w:rsid w:val="004C0F8D"/>
    <w:rsid w:val="004C1562"/>
    <w:rsid w:val="004C39B3"/>
    <w:rsid w:val="004C3CA3"/>
    <w:rsid w:val="004C5430"/>
    <w:rsid w:val="004D4091"/>
    <w:rsid w:val="004D40DD"/>
    <w:rsid w:val="004D5712"/>
    <w:rsid w:val="004E4ABB"/>
    <w:rsid w:val="00500203"/>
    <w:rsid w:val="005042AC"/>
    <w:rsid w:val="0050567A"/>
    <w:rsid w:val="00512D59"/>
    <w:rsid w:val="00515D0D"/>
    <w:rsid w:val="00520A43"/>
    <w:rsid w:val="005266CB"/>
    <w:rsid w:val="005320E6"/>
    <w:rsid w:val="005332A1"/>
    <w:rsid w:val="005368C2"/>
    <w:rsid w:val="005420F2"/>
    <w:rsid w:val="00545B90"/>
    <w:rsid w:val="005467AD"/>
    <w:rsid w:val="00546C40"/>
    <w:rsid w:val="005602AE"/>
    <w:rsid w:val="00565E60"/>
    <w:rsid w:val="00575CB8"/>
    <w:rsid w:val="00593FFA"/>
    <w:rsid w:val="005A0DB2"/>
    <w:rsid w:val="005B3274"/>
    <w:rsid w:val="005B3DB3"/>
    <w:rsid w:val="005B4283"/>
    <w:rsid w:val="005B6B74"/>
    <w:rsid w:val="005B7846"/>
    <w:rsid w:val="005C117C"/>
    <w:rsid w:val="005C5542"/>
    <w:rsid w:val="005D0F37"/>
    <w:rsid w:val="005D3AFF"/>
    <w:rsid w:val="005E1E58"/>
    <w:rsid w:val="005E6B06"/>
    <w:rsid w:val="005F4CF6"/>
    <w:rsid w:val="005F76BA"/>
    <w:rsid w:val="00602D87"/>
    <w:rsid w:val="00603D3A"/>
    <w:rsid w:val="00606A26"/>
    <w:rsid w:val="00610878"/>
    <w:rsid w:val="00611FC4"/>
    <w:rsid w:val="0061587D"/>
    <w:rsid w:val="00615E76"/>
    <w:rsid w:val="006176FB"/>
    <w:rsid w:val="00631C2A"/>
    <w:rsid w:val="00640B26"/>
    <w:rsid w:val="00644F17"/>
    <w:rsid w:val="00652A01"/>
    <w:rsid w:val="00670903"/>
    <w:rsid w:val="0068097C"/>
    <w:rsid w:val="006818CE"/>
    <w:rsid w:val="00682961"/>
    <w:rsid w:val="006A4ED9"/>
    <w:rsid w:val="006A538E"/>
    <w:rsid w:val="006A7392"/>
    <w:rsid w:val="006A7F96"/>
    <w:rsid w:val="006B1346"/>
    <w:rsid w:val="006B7258"/>
    <w:rsid w:val="006C0D34"/>
    <w:rsid w:val="006C40B9"/>
    <w:rsid w:val="006D47A6"/>
    <w:rsid w:val="006E4C38"/>
    <w:rsid w:val="006E564B"/>
    <w:rsid w:val="006F2732"/>
    <w:rsid w:val="006F7DA5"/>
    <w:rsid w:val="0070762F"/>
    <w:rsid w:val="0071199D"/>
    <w:rsid w:val="007124E0"/>
    <w:rsid w:val="00716AA4"/>
    <w:rsid w:val="0072315D"/>
    <w:rsid w:val="00724A6D"/>
    <w:rsid w:val="0072632A"/>
    <w:rsid w:val="0072672F"/>
    <w:rsid w:val="00727399"/>
    <w:rsid w:val="0072750E"/>
    <w:rsid w:val="00727915"/>
    <w:rsid w:val="007309DC"/>
    <w:rsid w:val="0073432F"/>
    <w:rsid w:val="00743A7D"/>
    <w:rsid w:val="00745EBA"/>
    <w:rsid w:val="0074686B"/>
    <w:rsid w:val="007518E9"/>
    <w:rsid w:val="007657BE"/>
    <w:rsid w:val="00783791"/>
    <w:rsid w:val="00785A42"/>
    <w:rsid w:val="00791D0A"/>
    <w:rsid w:val="007952AE"/>
    <w:rsid w:val="007970F7"/>
    <w:rsid w:val="00797B58"/>
    <w:rsid w:val="007A5824"/>
    <w:rsid w:val="007B6BA5"/>
    <w:rsid w:val="007C2C28"/>
    <w:rsid w:val="007C3390"/>
    <w:rsid w:val="007C342E"/>
    <w:rsid w:val="007C4F4B"/>
    <w:rsid w:val="007D15C7"/>
    <w:rsid w:val="007D30FE"/>
    <w:rsid w:val="007E3B17"/>
    <w:rsid w:val="007E3B19"/>
    <w:rsid w:val="007E6306"/>
    <w:rsid w:val="007F3895"/>
    <w:rsid w:val="007F6535"/>
    <w:rsid w:val="007F6611"/>
    <w:rsid w:val="00813C77"/>
    <w:rsid w:val="008175E9"/>
    <w:rsid w:val="008242D7"/>
    <w:rsid w:val="00825C8C"/>
    <w:rsid w:val="008270F9"/>
    <w:rsid w:val="00830790"/>
    <w:rsid w:val="008323A1"/>
    <w:rsid w:val="0084247B"/>
    <w:rsid w:val="00844036"/>
    <w:rsid w:val="008456DC"/>
    <w:rsid w:val="00850014"/>
    <w:rsid w:val="0085242D"/>
    <w:rsid w:val="00852644"/>
    <w:rsid w:val="00855683"/>
    <w:rsid w:val="008642FD"/>
    <w:rsid w:val="00864E10"/>
    <w:rsid w:val="008658F6"/>
    <w:rsid w:val="00871FD5"/>
    <w:rsid w:val="00872969"/>
    <w:rsid w:val="008846F4"/>
    <w:rsid w:val="008862A7"/>
    <w:rsid w:val="0089696A"/>
    <w:rsid w:val="008970E3"/>
    <w:rsid w:val="008979B1"/>
    <w:rsid w:val="008A1B06"/>
    <w:rsid w:val="008A6B25"/>
    <w:rsid w:val="008A6C4F"/>
    <w:rsid w:val="008B57D8"/>
    <w:rsid w:val="008C3C01"/>
    <w:rsid w:val="008C3F0B"/>
    <w:rsid w:val="008C68F2"/>
    <w:rsid w:val="008E0E46"/>
    <w:rsid w:val="0090606A"/>
    <w:rsid w:val="0091726E"/>
    <w:rsid w:val="00924B6E"/>
    <w:rsid w:val="0093674E"/>
    <w:rsid w:val="00941C22"/>
    <w:rsid w:val="00943DFD"/>
    <w:rsid w:val="00945C92"/>
    <w:rsid w:val="00946D5F"/>
    <w:rsid w:val="00947927"/>
    <w:rsid w:val="00953BB0"/>
    <w:rsid w:val="00956A43"/>
    <w:rsid w:val="00963CBA"/>
    <w:rsid w:val="00966321"/>
    <w:rsid w:val="00966722"/>
    <w:rsid w:val="00972B58"/>
    <w:rsid w:val="00983AAC"/>
    <w:rsid w:val="00991261"/>
    <w:rsid w:val="00991F07"/>
    <w:rsid w:val="009A2E99"/>
    <w:rsid w:val="009B641A"/>
    <w:rsid w:val="009B78B5"/>
    <w:rsid w:val="009B7950"/>
    <w:rsid w:val="009C5921"/>
    <w:rsid w:val="009E2536"/>
    <w:rsid w:val="009E33D9"/>
    <w:rsid w:val="009E5DEA"/>
    <w:rsid w:val="009F027E"/>
    <w:rsid w:val="009F1F9A"/>
    <w:rsid w:val="009F32AD"/>
    <w:rsid w:val="009F65AC"/>
    <w:rsid w:val="009F7167"/>
    <w:rsid w:val="00A06235"/>
    <w:rsid w:val="00A07D59"/>
    <w:rsid w:val="00A117C2"/>
    <w:rsid w:val="00A1427D"/>
    <w:rsid w:val="00A14D35"/>
    <w:rsid w:val="00A16544"/>
    <w:rsid w:val="00A16993"/>
    <w:rsid w:val="00A207CF"/>
    <w:rsid w:val="00A27980"/>
    <w:rsid w:val="00A36509"/>
    <w:rsid w:val="00A37723"/>
    <w:rsid w:val="00A40039"/>
    <w:rsid w:val="00A46885"/>
    <w:rsid w:val="00A63689"/>
    <w:rsid w:val="00A65D77"/>
    <w:rsid w:val="00A72F22"/>
    <w:rsid w:val="00A748A6"/>
    <w:rsid w:val="00A81FC9"/>
    <w:rsid w:val="00A85D20"/>
    <w:rsid w:val="00A879A4"/>
    <w:rsid w:val="00A900E0"/>
    <w:rsid w:val="00A90F9E"/>
    <w:rsid w:val="00AA7080"/>
    <w:rsid w:val="00AB0BFE"/>
    <w:rsid w:val="00AB0CE9"/>
    <w:rsid w:val="00AB6025"/>
    <w:rsid w:val="00AD1D8B"/>
    <w:rsid w:val="00AD3853"/>
    <w:rsid w:val="00AE47D0"/>
    <w:rsid w:val="00AE4A3A"/>
    <w:rsid w:val="00B02F0C"/>
    <w:rsid w:val="00B0375B"/>
    <w:rsid w:val="00B22E0C"/>
    <w:rsid w:val="00B267DC"/>
    <w:rsid w:val="00B30179"/>
    <w:rsid w:val="00B3033B"/>
    <w:rsid w:val="00B31B37"/>
    <w:rsid w:val="00B3317B"/>
    <w:rsid w:val="00B345C3"/>
    <w:rsid w:val="00B3471F"/>
    <w:rsid w:val="00B406E9"/>
    <w:rsid w:val="00B6626F"/>
    <w:rsid w:val="00B67B84"/>
    <w:rsid w:val="00B761EB"/>
    <w:rsid w:val="00B766D5"/>
    <w:rsid w:val="00B77B44"/>
    <w:rsid w:val="00B77F01"/>
    <w:rsid w:val="00B8046E"/>
    <w:rsid w:val="00B804C2"/>
    <w:rsid w:val="00B81E12"/>
    <w:rsid w:val="00B86755"/>
    <w:rsid w:val="00B90414"/>
    <w:rsid w:val="00B92341"/>
    <w:rsid w:val="00B93068"/>
    <w:rsid w:val="00B9365A"/>
    <w:rsid w:val="00BA1D54"/>
    <w:rsid w:val="00BA35BF"/>
    <w:rsid w:val="00BA4D03"/>
    <w:rsid w:val="00BB018B"/>
    <w:rsid w:val="00BC5F8B"/>
    <w:rsid w:val="00BC74E9"/>
    <w:rsid w:val="00BD569E"/>
    <w:rsid w:val="00BE2F23"/>
    <w:rsid w:val="00BE4751"/>
    <w:rsid w:val="00BE618E"/>
    <w:rsid w:val="00BF1071"/>
    <w:rsid w:val="00BF69FE"/>
    <w:rsid w:val="00C00A35"/>
    <w:rsid w:val="00C10FFA"/>
    <w:rsid w:val="00C21A37"/>
    <w:rsid w:val="00C2541D"/>
    <w:rsid w:val="00C423A5"/>
    <w:rsid w:val="00C444CE"/>
    <w:rsid w:val="00C45EAF"/>
    <w:rsid w:val="00C463DD"/>
    <w:rsid w:val="00C46B04"/>
    <w:rsid w:val="00C50BD5"/>
    <w:rsid w:val="00C63658"/>
    <w:rsid w:val="00C745C3"/>
    <w:rsid w:val="00C7679C"/>
    <w:rsid w:val="00C825DF"/>
    <w:rsid w:val="00C83148"/>
    <w:rsid w:val="00C948BC"/>
    <w:rsid w:val="00C96A79"/>
    <w:rsid w:val="00CA02FC"/>
    <w:rsid w:val="00CA32E5"/>
    <w:rsid w:val="00CA56AF"/>
    <w:rsid w:val="00CB10D9"/>
    <w:rsid w:val="00CB3A1E"/>
    <w:rsid w:val="00CC264E"/>
    <w:rsid w:val="00CD7359"/>
    <w:rsid w:val="00CE4A8F"/>
    <w:rsid w:val="00CE77A0"/>
    <w:rsid w:val="00D026CD"/>
    <w:rsid w:val="00D03452"/>
    <w:rsid w:val="00D11D9C"/>
    <w:rsid w:val="00D2031B"/>
    <w:rsid w:val="00D2466A"/>
    <w:rsid w:val="00D25FE2"/>
    <w:rsid w:val="00D338CE"/>
    <w:rsid w:val="00D34E11"/>
    <w:rsid w:val="00D3708F"/>
    <w:rsid w:val="00D42E2D"/>
    <w:rsid w:val="00D43252"/>
    <w:rsid w:val="00D43D5B"/>
    <w:rsid w:val="00D44F5D"/>
    <w:rsid w:val="00D46048"/>
    <w:rsid w:val="00D63AB8"/>
    <w:rsid w:val="00D75183"/>
    <w:rsid w:val="00D75627"/>
    <w:rsid w:val="00D91CC9"/>
    <w:rsid w:val="00D93154"/>
    <w:rsid w:val="00D978C6"/>
    <w:rsid w:val="00DA5113"/>
    <w:rsid w:val="00DA67AD"/>
    <w:rsid w:val="00DC50A3"/>
    <w:rsid w:val="00DC5BD3"/>
    <w:rsid w:val="00DC69E3"/>
    <w:rsid w:val="00DD38C4"/>
    <w:rsid w:val="00DD4B55"/>
    <w:rsid w:val="00E05BC7"/>
    <w:rsid w:val="00E0653F"/>
    <w:rsid w:val="00E130AB"/>
    <w:rsid w:val="00E17AF3"/>
    <w:rsid w:val="00E3277A"/>
    <w:rsid w:val="00E32835"/>
    <w:rsid w:val="00E40FE3"/>
    <w:rsid w:val="00E504C7"/>
    <w:rsid w:val="00E52E99"/>
    <w:rsid w:val="00E53395"/>
    <w:rsid w:val="00E53566"/>
    <w:rsid w:val="00E5644E"/>
    <w:rsid w:val="00E56822"/>
    <w:rsid w:val="00E57CD9"/>
    <w:rsid w:val="00E629D5"/>
    <w:rsid w:val="00E7260F"/>
    <w:rsid w:val="00E8193A"/>
    <w:rsid w:val="00E8404F"/>
    <w:rsid w:val="00E9014A"/>
    <w:rsid w:val="00E94385"/>
    <w:rsid w:val="00E96630"/>
    <w:rsid w:val="00EA469B"/>
    <w:rsid w:val="00EB4DE2"/>
    <w:rsid w:val="00EB7D89"/>
    <w:rsid w:val="00EC7E11"/>
    <w:rsid w:val="00ED7331"/>
    <w:rsid w:val="00ED7A2A"/>
    <w:rsid w:val="00EE07D3"/>
    <w:rsid w:val="00EE2F82"/>
    <w:rsid w:val="00EF1D7F"/>
    <w:rsid w:val="00F40E75"/>
    <w:rsid w:val="00F4371F"/>
    <w:rsid w:val="00F45477"/>
    <w:rsid w:val="00F46F61"/>
    <w:rsid w:val="00F525AF"/>
    <w:rsid w:val="00F6223C"/>
    <w:rsid w:val="00F75D9E"/>
    <w:rsid w:val="00F833D0"/>
    <w:rsid w:val="00F87FCC"/>
    <w:rsid w:val="00F9242E"/>
    <w:rsid w:val="00FA003B"/>
    <w:rsid w:val="00FA29A7"/>
    <w:rsid w:val="00FA72E7"/>
    <w:rsid w:val="00FB0CBB"/>
    <w:rsid w:val="00FC3B6D"/>
    <w:rsid w:val="00FC68B7"/>
    <w:rsid w:val="00FD21FE"/>
    <w:rsid w:val="00FE373B"/>
    <w:rsid w:val="00FF0916"/>
    <w:rsid w:val="00FF39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273A"/>
    <w:pPr>
      <w:suppressAutoHyphens/>
      <w:spacing w:line="240" w:lineRule="atLeast"/>
    </w:pPr>
    <w:rPr>
      <w:lang w:eastAsia="en-US"/>
    </w:rPr>
  </w:style>
  <w:style w:type="paragraph" w:styleId="Heading1">
    <w:name w:val="heading 1"/>
    <w:aliases w:val="Table_G"/>
    <w:basedOn w:val="SingleTxtG"/>
    <w:next w:val="SingleTxtG"/>
    <w:qFormat/>
    <w:rsid w:val="0041273A"/>
    <w:pPr>
      <w:keepNext/>
      <w:keepLines/>
      <w:spacing w:after="0" w:line="240" w:lineRule="auto"/>
      <w:ind w:right="0"/>
      <w:jc w:val="left"/>
      <w:outlineLvl w:val="0"/>
    </w:pPr>
  </w:style>
  <w:style w:type="paragraph" w:styleId="Heading2">
    <w:name w:val="heading 2"/>
    <w:basedOn w:val="Normal"/>
    <w:next w:val="Normal"/>
    <w:qFormat/>
    <w:rsid w:val="0041273A"/>
    <w:pPr>
      <w:outlineLvl w:val="1"/>
    </w:pPr>
    <w:rPr>
      <w:lang w:val="fr-CH"/>
    </w:rPr>
  </w:style>
  <w:style w:type="paragraph" w:styleId="Heading3">
    <w:name w:val="heading 3"/>
    <w:basedOn w:val="Normal"/>
    <w:next w:val="Normal"/>
    <w:qFormat/>
    <w:rsid w:val="0041273A"/>
    <w:pPr>
      <w:outlineLvl w:val="2"/>
    </w:pPr>
    <w:rPr>
      <w:lang w:val="fr-CH"/>
    </w:rPr>
  </w:style>
  <w:style w:type="paragraph" w:styleId="Heading4">
    <w:name w:val="heading 4"/>
    <w:basedOn w:val="Normal"/>
    <w:next w:val="Normal"/>
    <w:qFormat/>
    <w:rsid w:val="0041273A"/>
    <w:pPr>
      <w:outlineLvl w:val="3"/>
    </w:pPr>
    <w:rPr>
      <w:lang w:val="fr-CH"/>
    </w:rPr>
  </w:style>
  <w:style w:type="paragraph" w:styleId="Heading5">
    <w:name w:val="heading 5"/>
    <w:basedOn w:val="Normal"/>
    <w:next w:val="Normal"/>
    <w:qFormat/>
    <w:rsid w:val="0041273A"/>
    <w:pPr>
      <w:outlineLvl w:val="4"/>
    </w:pPr>
    <w:rPr>
      <w:lang w:val="fr-CH"/>
    </w:rPr>
  </w:style>
  <w:style w:type="paragraph" w:styleId="Heading6">
    <w:name w:val="heading 6"/>
    <w:basedOn w:val="Normal"/>
    <w:next w:val="Normal"/>
    <w:qFormat/>
    <w:rsid w:val="0041273A"/>
    <w:pPr>
      <w:outlineLvl w:val="5"/>
    </w:pPr>
    <w:rPr>
      <w:lang w:val="fr-CH"/>
    </w:rPr>
  </w:style>
  <w:style w:type="paragraph" w:styleId="Heading7">
    <w:name w:val="heading 7"/>
    <w:basedOn w:val="Normal"/>
    <w:next w:val="Normal"/>
    <w:qFormat/>
    <w:rsid w:val="0041273A"/>
    <w:pPr>
      <w:outlineLvl w:val="6"/>
    </w:pPr>
    <w:rPr>
      <w:lang w:val="fr-CH"/>
    </w:rPr>
  </w:style>
  <w:style w:type="paragraph" w:styleId="Heading8">
    <w:name w:val="heading 8"/>
    <w:basedOn w:val="Normal"/>
    <w:next w:val="Normal"/>
    <w:qFormat/>
    <w:rsid w:val="0041273A"/>
    <w:pPr>
      <w:outlineLvl w:val="7"/>
    </w:pPr>
    <w:rPr>
      <w:lang w:val="fr-CH"/>
    </w:rPr>
  </w:style>
  <w:style w:type="paragraph" w:styleId="Heading9">
    <w:name w:val="heading 9"/>
    <w:basedOn w:val="Normal"/>
    <w:next w:val="Normal"/>
    <w:qFormat/>
    <w:rsid w:val="0041273A"/>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qFormat/>
    <w:rsid w:val="008C3F0B"/>
    <w:pPr>
      <w:kinsoku w:val="0"/>
      <w:overflowPunct w:val="0"/>
      <w:autoSpaceDE w:val="0"/>
      <w:autoSpaceDN w:val="0"/>
      <w:adjustRightInd w:val="0"/>
      <w:snapToGrid w:val="0"/>
      <w:spacing w:after="120"/>
      <w:ind w:left="1134" w:right="1134"/>
      <w:jc w:val="both"/>
    </w:pPr>
    <w:rPr>
      <w:rFonts w:eastAsia="SimSun"/>
      <w:lang w:val="en-US" w:eastAsia="zh-CN"/>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41273A"/>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41273A"/>
    <w:rPr>
      <w:b/>
      <w:bCs/>
    </w:rPr>
  </w:style>
  <w:style w:type="paragraph" w:styleId="Subtitle">
    <w:name w:val="Subtitle"/>
    <w:basedOn w:val="Normal"/>
    <w:qFormat/>
    <w:rsid w:val="0041273A"/>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1273A"/>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paragraph" w:styleId="BalloonText">
    <w:name w:val="Balloon Text"/>
    <w:basedOn w:val="Normal"/>
    <w:link w:val="BalloonTextChar"/>
    <w:rsid w:val="00E94385"/>
    <w:pPr>
      <w:spacing w:line="240" w:lineRule="auto"/>
    </w:pPr>
    <w:rPr>
      <w:rFonts w:ascii="Tahoma" w:hAnsi="Tahoma" w:cs="Tahoma"/>
      <w:sz w:val="16"/>
      <w:szCs w:val="16"/>
    </w:rPr>
  </w:style>
  <w:style w:type="character" w:customStyle="1" w:styleId="BalloonTextChar">
    <w:name w:val="Balloon Text Char"/>
    <w:link w:val="BalloonText"/>
    <w:rsid w:val="00E94385"/>
    <w:rPr>
      <w:rFonts w:ascii="Tahoma" w:hAnsi="Tahoma" w:cs="Tahoma"/>
      <w:sz w:val="16"/>
      <w:szCs w:val="16"/>
      <w:lang w:val="en-GB" w:eastAsia="en-US"/>
    </w:rPr>
  </w:style>
  <w:style w:type="paragraph" w:styleId="CommentSubject">
    <w:name w:val="annotation subject"/>
    <w:basedOn w:val="CommentText"/>
    <w:next w:val="CommentText"/>
    <w:semiHidden/>
    <w:rsid w:val="0091726E"/>
    <w:rPr>
      <w:b/>
      <w:bCs/>
    </w:rPr>
  </w:style>
  <w:style w:type="character" w:customStyle="1" w:styleId="FooterChar">
    <w:name w:val="Footer Char"/>
    <w:aliases w:val="3_G Char"/>
    <w:link w:val="Footer"/>
    <w:rsid w:val="00A900E0"/>
    <w:rPr>
      <w:sz w:val="16"/>
      <w:lang w:val="fr-CH" w:eastAsia="en-US"/>
    </w:rPr>
  </w:style>
  <w:style w:type="paragraph" w:styleId="Revision">
    <w:name w:val="Revision"/>
    <w:hidden/>
    <w:uiPriority w:val="99"/>
    <w:semiHidden/>
    <w:rsid w:val="004D40D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273A"/>
    <w:pPr>
      <w:suppressAutoHyphens/>
      <w:spacing w:line="240" w:lineRule="atLeast"/>
    </w:pPr>
    <w:rPr>
      <w:lang w:eastAsia="en-US"/>
    </w:rPr>
  </w:style>
  <w:style w:type="paragraph" w:styleId="Heading1">
    <w:name w:val="heading 1"/>
    <w:aliases w:val="Table_G"/>
    <w:basedOn w:val="SingleTxtG"/>
    <w:next w:val="SingleTxtG"/>
    <w:qFormat/>
    <w:rsid w:val="0041273A"/>
    <w:pPr>
      <w:keepNext/>
      <w:keepLines/>
      <w:spacing w:after="0" w:line="240" w:lineRule="auto"/>
      <w:ind w:right="0"/>
      <w:jc w:val="left"/>
      <w:outlineLvl w:val="0"/>
    </w:pPr>
  </w:style>
  <w:style w:type="paragraph" w:styleId="Heading2">
    <w:name w:val="heading 2"/>
    <w:basedOn w:val="Normal"/>
    <w:next w:val="Normal"/>
    <w:qFormat/>
    <w:rsid w:val="0041273A"/>
    <w:pPr>
      <w:outlineLvl w:val="1"/>
    </w:pPr>
    <w:rPr>
      <w:lang w:val="fr-CH"/>
    </w:rPr>
  </w:style>
  <w:style w:type="paragraph" w:styleId="Heading3">
    <w:name w:val="heading 3"/>
    <w:basedOn w:val="Normal"/>
    <w:next w:val="Normal"/>
    <w:qFormat/>
    <w:rsid w:val="0041273A"/>
    <w:pPr>
      <w:outlineLvl w:val="2"/>
    </w:pPr>
    <w:rPr>
      <w:lang w:val="fr-CH"/>
    </w:rPr>
  </w:style>
  <w:style w:type="paragraph" w:styleId="Heading4">
    <w:name w:val="heading 4"/>
    <w:basedOn w:val="Normal"/>
    <w:next w:val="Normal"/>
    <w:qFormat/>
    <w:rsid w:val="0041273A"/>
    <w:pPr>
      <w:outlineLvl w:val="3"/>
    </w:pPr>
    <w:rPr>
      <w:lang w:val="fr-CH"/>
    </w:rPr>
  </w:style>
  <w:style w:type="paragraph" w:styleId="Heading5">
    <w:name w:val="heading 5"/>
    <w:basedOn w:val="Normal"/>
    <w:next w:val="Normal"/>
    <w:qFormat/>
    <w:rsid w:val="0041273A"/>
    <w:pPr>
      <w:outlineLvl w:val="4"/>
    </w:pPr>
    <w:rPr>
      <w:lang w:val="fr-CH"/>
    </w:rPr>
  </w:style>
  <w:style w:type="paragraph" w:styleId="Heading6">
    <w:name w:val="heading 6"/>
    <w:basedOn w:val="Normal"/>
    <w:next w:val="Normal"/>
    <w:qFormat/>
    <w:rsid w:val="0041273A"/>
    <w:pPr>
      <w:outlineLvl w:val="5"/>
    </w:pPr>
    <w:rPr>
      <w:lang w:val="fr-CH"/>
    </w:rPr>
  </w:style>
  <w:style w:type="paragraph" w:styleId="Heading7">
    <w:name w:val="heading 7"/>
    <w:basedOn w:val="Normal"/>
    <w:next w:val="Normal"/>
    <w:qFormat/>
    <w:rsid w:val="0041273A"/>
    <w:pPr>
      <w:outlineLvl w:val="6"/>
    </w:pPr>
    <w:rPr>
      <w:lang w:val="fr-CH"/>
    </w:rPr>
  </w:style>
  <w:style w:type="paragraph" w:styleId="Heading8">
    <w:name w:val="heading 8"/>
    <w:basedOn w:val="Normal"/>
    <w:next w:val="Normal"/>
    <w:qFormat/>
    <w:rsid w:val="0041273A"/>
    <w:pPr>
      <w:outlineLvl w:val="7"/>
    </w:pPr>
    <w:rPr>
      <w:lang w:val="fr-CH"/>
    </w:rPr>
  </w:style>
  <w:style w:type="paragraph" w:styleId="Heading9">
    <w:name w:val="heading 9"/>
    <w:basedOn w:val="Normal"/>
    <w:next w:val="Normal"/>
    <w:qFormat/>
    <w:rsid w:val="0041273A"/>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qFormat/>
    <w:rsid w:val="008C3F0B"/>
    <w:pPr>
      <w:kinsoku w:val="0"/>
      <w:overflowPunct w:val="0"/>
      <w:autoSpaceDE w:val="0"/>
      <w:autoSpaceDN w:val="0"/>
      <w:adjustRightInd w:val="0"/>
      <w:snapToGrid w:val="0"/>
      <w:spacing w:after="120"/>
      <w:ind w:left="1134" w:right="1134"/>
      <w:jc w:val="both"/>
    </w:pPr>
    <w:rPr>
      <w:rFonts w:eastAsia="SimSun"/>
      <w:lang w:val="en-US" w:eastAsia="zh-CN"/>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41273A"/>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41273A"/>
    <w:rPr>
      <w:b/>
      <w:bCs/>
    </w:rPr>
  </w:style>
  <w:style w:type="paragraph" w:styleId="Subtitle">
    <w:name w:val="Subtitle"/>
    <w:basedOn w:val="Normal"/>
    <w:qFormat/>
    <w:rsid w:val="0041273A"/>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1273A"/>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paragraph" w:styleId="BalloonText">
    <w:name w:val="Balloon Text"/>
    <w:basedOn w:val="Normal"/>
    <w:link w:val="BalloonTextChar"/>
    <w:rsid w:val="00E94385"/>
    <w:pPr>
      <w:spacing w:line="240" w:lineRule="auto"/>
    </w:pPr>
    <w:rPr>
      <w:rFonts w:ascii="Tahoma" w:hAnsi="Tahoma" w:cs="Tahoma"/>
      <w:sz w:val="16"/>
      <w:szCs w:val="16"/>
    </w:rPr>
  </w:style>
  <w:style w:type="character" w:customStyle="1" w:styleId="BalloonTextChar">
    <w:name w:val="Balloon Text Char"/>
    <w:link w:val="BalloonText"/>
    <w:rsid w:val="00E94385"/>
    <w:rPr>
      <w:rFonts w:ascii="Tahoma" w:hAnsi="Tahoma" w:cs="Tahoma"/>
      <w:sz w:val="16"/>
      <w:szCs w:val="16"/>
      <w:lang w:val="en-GB" w:eastAsia="en-US"/>
    </w:rPr>
  </w:style>
  <w:style w:type="paragraph" w:styleId="CommentSubject">
    <w:name w:val="annotation subject"/>
    <w:basedOn w:val="CommentText"/>
    <w:next w:val="CommentText"/>
    <w:semiHidden/>
    <w:rsid w:val="0091726E"/>
    <w:rPr>
      <w:b/>
      <w:bCs/>
    </w:rPr>
  </w:style>
  <w:style w:type="character" w:customStyle="1" w:styleId="FooterChar">
    <w:name w:val="Footer Char"/>
    <w:aliases w:val="3_G Char"/>
    <w:link w:val="Footer"/>
    <w:rsid w:val="00A900E0"/>
    <w:rPr>
      <w:sz w:val="16"/>
      <w:lang w:val="fr-CH" w:eastAsia="en-US"/>
    </w:rPr>
  </w:style>
  <w:style w:type="paragraph" w:styleId="Revision">
    <w:name w:val="Revision"/>
    <w:hidden/>
    <w:uiPriority w:val="99"/>
    <w:semiHidden/>
    <w:rsid w:val="004D40D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051517">
      <w:bodyDiv w:val="1"/>
      <w:marLeft w:val="0"/>
      <w:marRight w:val="0"/>
      <w:marTop w:val="0"/>
      <w:marBottom w:val="0"/>
      <w:divBdr>
        <w:top w:val="none" w:sz="0" w:space="0" w:color="auto"/>
        <w:left w:val="none" w:sz="0" w:space="0" w:color="auto"/>
        <w:bottom w:val="none" w:sz="0" w:space="0" w:color="auto"/>
        <w:right w:val="none" w:sz="0" w:space="0" w:color="auto"/>
      </w:divBdr>
    </w:div>
    <w:div w:id="440615045">
      <w:bodyDiv w:val="1"/>
      <w:marLeft w:val="0"/>
      <w:marRight w:val="0"/>
      <w:marTop w:val="0"/>
      <w:marBottom w:val="0"/>
      <w:divBdr>
        <w:top w:val="none" w:sz="0" w:space="0" w:color="auto"/>
        <w:left w:val="none" w:sz="0" w:space="0" w:color="auto"/>
        <w:bottom w:val="none" w:sz="0" w:space="0" w:color="auto"/>
        <w:right w:val="none" w:sz="0" w:space="0" w:color="auto"/>
      </w:divBdr>
    </w:div>
    <w:div w:id="1461143149">
      <w:bodyDiv w:val="1"/>
      <w:marLeft w:val="0"/>
      <w:marRight w:val="0"/>
      <w:marTop w:val="0"/>
      <w:marBottom w:val="0"/>
      <w:divBdr>
        <w:top w:val="none" w:sz="0" w:space="0" w:color="auto"/>
        <w:left w:val="none" w:sz="0" w:space="0" w:color="auto"/>
        <w:bottom w:val="none" w:sz="0" w:space="0" w:color="auto"/>
        <w:right w:val="none" w:sz="0" w:space="0" w:color="auto"/>
      </w:divBdr>
    </w:div>
    <w:div w:id="1518353349">
      <w:bodyDiv w:val="1"/>
      <w:marLeft w:val="0"/>
      <w:marRight w:val="0"/>
      <w:marTop w:val="0"/>
      <w:marBottom w:val="0"/>
      <w:divBdr>
        <w:top w:val="none" w:sz="0" w:space="0" w:color="auto"/>
        <w:left w:val="none" w:sz="0" w:space="0" w:color="auto"/>
        <w:bottom w:val="none" w:sz="0" w:space="0" w:color="auto"/>
        <w:right w:val="none" w:sz="0" w:space="0" w:color="auto"/>
      </w:divBdr>
      <w:divsChild>
        <w:div w:id="261183710">
          <w:marLeft w:val="0"/>
          <w:marRight w:val="0"/>
          <w:marTop w:val="0"/>
          <w:marBottom w:val="0"/>
          <w:divBdr>
            <w:top w:val="none" w:sz="0" w:space="0" w:color="auto"/>
            <w:left w:val="none" w:sz="0" w:space="0" w:color="auto"/>
            <w:bottom w:val="none" w:sz="0" w:space="0" w:color="auto"/>
            <w:right w:val="none" w:sz="0" w:space="0" w:color="auto"/>
          </w:divBdr>
        </w:div>
        <w:div w:id="13147962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A0B7A-C641-47E5-9296-97C5D6A17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HRI_E.dotm</Template>
  <TotalTime>1</TotalTime>
  <Pages>5</Pages>
  <Words>1734</Words>
  <Characters>8865</Characters>
  <Application>Microsoft Office Word</Application>
  <DocSecurity>0</DocSecurity>
  <Lines>492</Lines>
  <Paragraphs>378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Birgit Van Hout</dc:creator>
  <cp:keywords>Agenda CM</cp:keywords>
  <cp:lastModifiedBy>pdfeng</cp:lastModifiedBy>
  <cp:revision>2</cp:revision>
  <cp:lastPrinted>2016-02-19T09:42:00Z</cp:lastPrinted>
  <dcterms:created xsi:type="dcterms:W3CDTF">2016-03-22T10:53:00Z</dcterms:created>
  <dcterms:modified xsi:type="dcterms:W3CDTF">2016-03-22T10:53:00Z</dcterms:modified>
</cp:coreProperties>
</file>