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46654" w:rsidTr="006D444D">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B46654" w:rsidRDefault="00B3317B" w:rsidP="00473FF8">
            <w:pPr>
              <w:spacing w:after="80" w:line="340" w:lineRule="exact"/>
              <w:rPr>
                <w:sz w:val="28"/>
                <w:szCs w:val="28"/>
              </w:rPr>
            </w:pPr>
            <w:r w:rsidRPr="00B46654">
              <w:rPr>
                <w:sz w:val="28"/>
                <w:szCs w:val="28"/>
              </w:rPr>
              <w:t>United Nations</w:t>
            </w:r>
          </w:p>
        </w:tc>
        <w:tc>
          <w:tcPr>
            <w:tcW w:w="6144" w:type="dxa"/>
            <w:gridSpan w:val="2"/>
            <w:tcBorders>
              <w:top w:val="nil"/>
              <w:left w:val="nil"/>
              <w:bottom w:val="single" w:sz="4" w:space="0" w:color="auto"/>
              <w:right w:val="nil"/>
            </w:tcBorders>
            <w:vAlign w:val="bottom"/>
          </w:tcPr>
          <w:p w:rsidR="00446DE4" w:rsidRPr="00B46654" w:rsidRDefault="006D444D" w:rsidP="006D444D">
            <w:pPr>
              <w:jc w:val="right"/>
            </w:pPr>
            <w:r w:rsidRPr="00B46654">
              <w:rPr>
                <w:sz w:val="40"/>
              </w:rPr>
              <w:t>CRC</w:t>
            </w:r>
            <w:r w:rsidRPr="00B46654">
              <w:t>/C/FRA/CO/5</w:t>
            </w:r>
          </w:p>
        </w:tc>
      </w:tr>
      <w:tr w:rsidR="003107FA" w:rsidRPr="00B46654" w:rsidTr="006D444D">
        <w:trPr>
          <w:trHeight w:val="2835"/>
        </w:trPr>
        <w:tc>
          <w:tcPr>
            <w:tcW w:w="1259" w:type="dxa"/>
            <w:tcBorders>
              <w:top w:val="single" w:sz="4" w:space="0" w:color="auto"/>
              <w:left w:val="nil"/>
              <w:bottom w:val="single" w:sz="12" w:space="0" w:color="auto"/>
              <w:right w:val="nil"/>
            </w:tcBorders>
          </w:tcPr>
          <w:p w:rsidR="003107FA" w:rsidRPr="00B46654" w:rsidRDefault="00706859" w:rsidP="00942BE3">
            <w:pPr>
              <w:spacing w:before="120"/>
              <w:jc w:val="center"/>
            </w:pPr>
            <w:r w:rsidRPr="00B46654">
              <w:rPr>
                <w:noProof/>
                <w:lang w:val="en-US" w:eastAsia="zh-CN"/>
              </w:rPr>
              <w:drawing>
                <wp:inline distT="0" distB="0" distL="0" distR="0" wp14:anchorId="3BF05D5C" wp14:editId="0F3A57BC">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46654" w:rsidRDefault="001E3807" w:rsidP="005C50EF">
            <w:pPr>
              <w:spacing w:before="120" w:line="420" w:lineRule="exact"/>
              <w:rPr>
                <w:b/>
                <w:sz w:val="40"/>
                <w:szCs w:val="40"/>
              </w:rPr>
            </w:pPr>
            <w:r w:rsidRPr="00B46654">
              <w:rPr>
                <w:b/>
                <w:sz w:val="40"/>
                <w:szCs w:val="40"/>
              </w:rPr>
              <w:t>Convention on the</w:t>
            </w:r>
            <w:r w:rsidRPr="00B46654">
              <w:rPr>
                <w:b/>
                <w:sz w:val="40"/>
                <w:szCs w:val="40"/>
              </w:rPr>
              <w:br/>
              <w:t>Rights of the Child</w:t>
            </w:r>
          </w:p>
        </w:tc>
        <w:tc>
          <w:tcPr>
            <w:tcW w:w="2930" w:type="dxa"/>
            <w:tcBorders>
              <w:top w:val="single" w:sz="4" w:space="0" w:color="auto"/>
              <w:left w:val="nil"/>
              <w:bottom w:val="single" w:sz="12" w:space="0" w:color="auto"/>
              <w:right w:val="nil"/>
            </w:tcBorders>
          </w:tcPr>
          <w:p w:rsidR="006E673C" w:rsidRPr="00B46654" w:rsidRDefault="006E673C" w:rsidP="006E673C">
            <w:pPr>
              <w:spacing w:before="240" w:line="240" w:lineRule="exact"/>
            </w:pPr>
            <w:r w:rsidRPr="00B46654">
              <w:t>Distr.: General</w:t>
            </w:r>
          </w:p>
          <w:p w:rsidR="006E673C" w:rsidRPr="00B46654" w:rsidRDefault="00B3759B" w:rsidP="007718A1">
            <w:pPr>
              <w:spacing w:line="240" w:lineRule="exact"/>
            </w:pPr>
            <w:r w:rsidRPr="00B46654">
              <w:t>2</w:t>
            </w:r>
            <w:r w:rsidR="007718A1">
              <w:t>3</w:t>
            </w:r>
            <w:r w:rsidRPr="00B46654">
              <w:t xml:space="preserve"> </w:t>
            </w:r>
            <w:r w:rsidR="006E673C" w:rsidRPr="00B46654">
              <w:t>February 2016</w:t>
            </w:r>
          </w:p>
          <w:p w:rsidR="006E673C" w:rsidRPr="00B46654" w:rsidRDefault="006E673C" w:rsidP="006E673C">
            <w:pPr>
              <w:spacing w:line="240" w:lineRule="exact"/>
              <w:jc w:val="center"/>
            </w:pPr>
          </w:p>
          <w:p w:rsidR="006D444D" w:rsidRPr="00B46654" w:rsidRDefault="006E673C" w:rsidP="006E673C">
            <w:pPr>
              <w:spacing w:line="240" w:lineRule="exact"/>
            </w:pPr>
            <w:r w:rsidRPr="00B46654">
              <w:t>Original: English</w:t>
            </w:r>
          </w:p>
        </w:tc>
      </w:tr>
    </w:tbl>
    <w:p w:rsidR="0007132D" w:rsidRPr="0007132D" w:rsidRDefault="0007132D" w:rsidP="0007132D">
      <w:pPr>
        <w:spacing w:line="20" w:lineRule="exact"/>
        <w:rPr>
          <w:ins w:id="1" w:author="pdfeng" w:date="2016-02-23T09:42:00Z"/>
          <w:b/>
          <w:sz w:val="2"/>
          <w:szCs w:val="24"/>
          <w:rPrChange w:id="2" w:author="pdfeng" w:date="2016-02-23T09:42:00Z">
            <w:rPr>
              <w:ins w:id="3" w:author="pdfeng" w:date="2016-02-23T09:42:00Z"/>
              <w:b/>
              <w:sz w:val="24"/>
              <w:szCs w:val="24"/>
            </w:rPr>
          </w:rPrChange>
        </w:rPr>
        <w:pPrChange w:id="4" w:author="pdfeng" w:date="2016-02-23T09:42:00Z">
          <w:pPr>
            <w:spacing w:before="120"/>
          </w:pPr>
        </w:pPrChange>
      </w:pPr>
      <w:r>
        <w:rPr>
          <w:rStyle w:val="CommentReference"/>
        </w:rPr>
        <w:commentReference w:id="5"/>
      </w:r>
    </w:p>
    <w:p w:rsidR="006D444D" w:rsidRPr="00B46654" w:rsidRDefault="006D444D" w:rsidP="006D444D">
      <w:pPr>
        <w:spacing w:before="120"/>
        <w:rPr>
          <w:b/>
          <w:sz w:val="24"/>
          <w:szCs w:val="24"/>
        </w:rPr>
      </w:pPr>
      <w:r w:rsidRPr="00B46654">
        <w:rPr>
          <w:b/>
          <w:sz w:val="24"/>
          <w:szCs w:val="24"/>
        </w:rPr>
        <w:t>Committee on the Rights of the Child</w:t>
      </w:r>
    </w:p>
    <w:p w:rsidR="006D444D" w:rsidRPr="00B46654" w:rsidRDefault="006D444D" w:rsidP="006D444D">
      <w:pPr>
        <w:pStyle w:val="HChG"/>
      </w:pPr>
      <w:r w:rsidRPr="00B46654">
        <w:tab/>
      </w:r>
      <w:r w:rsidRPr="00B46654">
        <w:tab/>
        <w:t xml:space="preserve">Concluding observations on the fifth </w:t>
      </w:r>
      <w:r w:rsidR="00BE2115" w:rsidRPr="00B46654">
        <w:t>periodic report of </w:t>
      </w:r>
      <w:r w:rsidRPr="00B46654">
        <w:t>France</w:t>
      </w:r>
      <w:r w:rsidRPr="00B46654">
        <w:rPr>
          <w:rStyle w:val="FootnoteReference"/>
          <w:b w:val="0"/>
          <w:sz w:val="20"/>
          <w:vertAlign w:val="baseline"/>
        </w:rPr>
        <w:footnoteReference w:customMarkFollows="1" w:id="2"/>
        <w:t>*</w:t>
      </w:r>
      <w:r w:rsidR="00BE2115" w:rsidRPr="00B46654">
        <w:rPr>
          <w:b w:val="0"/>
          <w:sz w:val="20"/>
        </w:rPr>
        <w:t xml:space="preserve"> </w:t>
      </w:r>
    </w:p>
    <w:p w:rsidR="006D444D" w:rsidRPr="00B46654" w:rsidRDefault="006D444D" w:rsidP="006D444D">
      <w:pPr>
        <w:pStyle w:val="HChG"/>
        <w:rPr>
          <w:rFonts w:eastAsia="Malgun Gothic"/>
        </w:rPr>
      </w:pPr>
      <w:r w:rsidRPr="00B46654">
        <w:rPr>
          <w:rFonts w:eastAsia="Malgun Gothic"/>
        </w:rPr>
        <w:tab/>
        <w:t>I.</w:t>
      </w:r>
      <w:r w:rsidRPr="00B46654">
        <w:rPr>
          <w:rFonts w:eastAsia="Malgun Gothic"/>
        </w:rPr>
        <w:tab/>
        <w:t>Introduction</w:t>
      </w:r>
    </w:p>
    <w:p w:rsidR="006D444D" w:rsidRPr="00B46654" w:rsidRDefault="007718A1" w:rsidP="007718A1">
      <w:pPr>
        <w:pStyle w:val="SingleTxtG"/>
        <w:rPr>
          <w:rFonts w:eastAsia="Malgun Gothic"/>
          <w:lang w:eastAsia="zh-CN"/>
        </w:rPr>
      </w:pPr>
      <w:r w:rsidRPr="00B46654">
        <w:rPr>
          <w:rFonts w:eastAsia="Malgun Gothic"/>
          <w:lang w:eastAsia="zh-CN"/>
        </w:rPr>
        <w:t>1.</w:t>
      </w:r>
      <w:r w:rsidRPr="00B46654">
        <w:rPr>
          <w:rFonts w:eastAsia="Malgun Gothic"/>
          <w:lang w:eastAsia="zh-CN"/>
        </w:rPr>
        <w:tab/>
      </w:r>
      <w:r w:rsidR="006D444D" w:rsidRPr="00B46654">
        <w:rPr>
          <w:rFonts w:eastAsia="Malgun Gothic"/>
          <w:lang w:eastAsia="zh-CN"/>
        </w:rPr>
        <w:t>The Committee considered the fifth periodic report of France (CRC/C/FRA/5) at its 2063rd and 2065th meetings (see CRC/C/SR.2063 and 2065), held on 13 and 14 January</w:t>
      </w:r>
      <w:r w:rsidR="00B3759B" w:rsidRPr="00B46654">
        <w:rPr>
          <w:rFonts w:eastAsia="Malgun Gothic"/>
          <w:lang w:eastAsia="zh-CN"/>
        </w:rPr>
        <w:t xml:space="preserve"> 2016</w:t>
      </w:r>
      <w:r w:rsidR="006D444D" w:rsidRPr="00B46654">
        <w:rPr>
          <w:rFonts w:eastAsia="Malgun Gothic"/>
          <w:lang w:eastAsia="zh-CN"/>
        </w:rPr>
        <w:t>, and adopted the following concluding observations at its 2104th meeting (see</w:t>
      </w:r>
      <w:r w:rsidR="00B3759B" w:rsidRPr="00B46654">
        <w:rPr>
          <w:rFonts w:eastAsia="Malgun Gothic"/>
          <w:lang w:eastAsia="zh-CN"/>
        </w:rPr>
        <w:t> </w:t>
      </w:r>
      <w:r w:rsidR="006D444D" w:rsidRPr="00B46654">
        <w:rPr>
          <w:rFonts w:eastAsia="Malgun Gothic"/>
          <w:lang w:eastAsia="zh-CN"/>
        </w:rPr>
        <w:t xml:space="preserve">CRC/C/SR.2104), held on 29 January 2016. </w:t>
      </w:r>
    </w:p>
    <w:p w:rsidR="006D444D" w:rsidRPr="00B46654" w:rsidRDefault="007718A1" w:rsidP="007718A1">
      <w:pPr>
        <w:pStyle w:val="SingleTxtG"/>
        <w:rPr>
          <w:rFonts w:eastAsia="Malgun Gothic"/>
          <w:lang w:eastAsia="zh-CN"/>
        </w:rPr>
      </w:pPr>
      <w:r w:rsidRPr="00B46654">
        <w:rPr>
          <w:rFonts w:eastAsia="Malgun Gothic"/>
          <w:lang w:eastAsia="zh-CN"/>
        </w:rPr>
        <w:t>2.</w:t>
      </w:r>
      <w:r w:rsidRPr="00B46654">
        <w:rPr>
          <w:rFonts w:eastAsia="Malgun Gothic"/>
          <w:lang w:eastAsia="zh-CN"/>
        </w:rPr>
        <w:tab/>
      </w:r>
      <w:r w:rsidR="006D444D" w:rsidRPr="00B46654">
        <w:rPr>
          <w:rFonts w:eastAsia="Malgun Gothic"/>
          <w:lang w:eastAsia="zh-CN"/>
        </w:rPr>
        <w:t xml:space="preserve">The Committee welcomes the submission of the fifth periodic report of the State party and the written replies to the list of issues (CRC/C/FRA/Q/5/Add.1), which allowed for a better understanding of the situation of children’s rights in the State party. The Committee expresses appreciation for the constructive dialogue held with the high-level and multisectoral delegation of the State party. </w:t>
      </w:r>
    </w:p>
    <w:p w:rsidR="006D444D" w:rsidRPr="00B46654" w:rsidRDefault="006D444D" w:rsidP="00712877">
      <w:pPr>
        <w:pStyle w:val="HChG"/>
      </w:pPr>
      <w:r w:rsidRPr="00B46654">
        <w:rPr>
          <w:rFonts w:eastAsia="Malgun Gothic"/>
        </w:rPr>
        <w:tab/>
        <w:t>II.</w:t>
      </w:r>
      <w:r w:rsidRPr="00B46654">
        <w:rPr>
          <w:rFonts w:eastAsia="Malgun Gothic"/>
        </w:rPr>
        <w:tab/>
        <w:t>Follow-up measures taken and progress achieved by</w:t>
      </w:r>
      <w:r w:rsidR="00BE2115" w:rsidRPr="00B46654">
        <w:rPr>
          <w:rFonts w:eastAsia="Malgun Gothic"/>
        </w:rPr>
        <w:t> </w:t>
      </w:r>
      <w:r w:rsidRPr="00B46654">
        <w:rPr>
          <w:rFonts w:eastAsia="Malgun Gothic"/>
        </w:rPr>
        <w:t>the State party</w:t>
      </w:r>
    </w:p>
    <w:p w:rsidR="006D444D" w:rsidRPr="00B46654" w:rsidRDefault="007718A1" w:rsidP="007718A1">
      <w:pPr>
        <w:pStyle w:val="SingleTxtG"/>
        <w:rPr>
          <w:rFonts w:eastAsia="Malgun Gothic"/>
          <w:lang w:eastAsia="zh-CN"/>
        </w:rPr>
      </w:pPr>
      <w:r w:rsidRPr="00B46654">
        <w:rPr>
          <w:rFonts w:eastAsia="Malgun Gothic"/>
          <w:lang w:eastAsia="zh-CN"/>
        </w:rPr>
        <w:t>3.</w:t>
      </w:r>
      <w:r w:rsidRPr="00B46654">
        <w:rPr>
          <w:rFonts w:eastAsia="Malgun Gothic"/>
          <w:lang w:eastAsia="zh-CN"/>
        </w:rPr>
        <w:tab/>
      </w:r>
      <w:r w:rsidR="006D444D" w:rsidRPr="00B46654">
        <w:rPr>
          <w:rFonts w:eastAsia="Malgun Gothic"/>
          <w:lang w:eastAsia="zh-CN"/>
        </w:rPr>
        <w:t>The Committee welcomes the ratification of or accession to the following instruments:</w:t>
      </w:r>
    </w:p>
    <w:p w:rsidR="006D444D" w:rsidRPr="00B46654" w:rsidRDefault="006D444D" w:rsidP="006D444D">
      <w:pPr>
        <w:pStyle w:val="SingleTxtG"/>
      </w:pPr>
      <w:r w:rsidRPr="00B46654">
        <w:tab/>
        <w:t>(a)</w:t>
      </w:r>
      <w:r w:rsidRPr="00B46654">
        <w:tab/>
        <w:t>The Optional Protocol to the Convention on the Rights of the Child on a communications procedure</w:t>
      </w:r>
      <w:r w:rsidR="00B3759B" w:rsidRPr="00B46654">
        <w:t>,</w:t>
      </w:r>
      <w:r w:rsidRPr="00B46654">
        <w:t xml:space="preserve"> in 2016;</w:t>
      </w:r>
    </w:p>
    <w:p w:rsidR="006D444D" w:rsidRPr="00B46654" w:rsidRDefault="006D444D" w:rsidP="006D444D">
      <w:pPr>
        <w:pStyle w:val="SingleTxtG"/>
      </w:pPr>
      <w:r w:rsidRPr="00B46654">
        <w:tab/>
        <w:t>(b)</w:t>
      </w:r>
      <w:r w:rsidRPr="00B46654">
        <w:tab/>
        <w:t>The Optional Protocol to the International Covenant on Economic, Social and Cultural Rights</w:t>
      </w:r>
      <w:r w:rsidR="00B3759B" w:rsidRPr="00B46654">
        <w:t>,</w:t>
      </w:r>
      <w:r w:rsidRPr="00B46654">
        <w:t xml:space="preserve"> in 2015; </w:t>
      </w:r>
    </w:p>
    <w:p w:rsidR="006D444D" w:rsidRPr="00B46654" w:rsidRDefault="006D444D" w:rsidP="006D444D">
      <w:pPr>
        <w:pStyle w:val="SingleTxtG"/>
      </w:pPr>
      <w:r w:rsidRPr="00B46654">
        <w:tab/>
        <w:t>(c)</w:t>
      </w:r>
      <w:r w:rsidRPr="00B46654">
        <w:tab/>
        <w:t>The Convention on the Rights of Persons with Disabilities and its Optional Protocol</w:t>
      </w:r>
      <w:r w:rsidR="00B3759B" w:rsidRPr="00B46654">
        <w:t>,</w:t>
      </w:r>
      <w:r w:rsidRPr="00B46654">
        <w:t xml:space="preserve"> in 2010;</w:t>
      </w:r>
    </w:p>
    <w:p w:rsidR="006D444D" w:rsidRPr="00B46654" w:rsidRDefault="006D444D" w:rsidP="006D444D">
      <w:pPr>
        <w:pStyle w:val="SingleTxtG"/>
      </w:pPr>
      <w:r w:rsidRPr="00B46654">
        <w:tab/>
        <w:t>(d)</w:t>
      </w:r>
      <w:r w:rsidRPr="00B46654">
        <w:tab/>
        <w:t>The Council of Europe Convention on Action against Trafficking in Human Beings</w:t>
      </w:r>
      <w:r w:rsidR="00B3759B" w:rsidRPr="00B46654">
        <w:t>,</w:t>
      </w:r>
      <w:r w:rsidRPr="00B46654">
        <w:t xml:space="preserve"> in 2008.</w:t>
      </w:r>
    </w:p>
    <w:p w:rsidR="006D444D" w:rsidRPr="00B46654" w:rsidRDefault="007718A1" w:rsidP="007718A1">
      <w:pPr>
        <w:pStyle w:val="SingleTxtG"/>
        <w:keepNext/>
        <w:rPr>
          <w:rFonts w:eastAsia="Malgun Gothic"/>
          <w:lang w:eastAsia="zh-CN"/>
        </w:rPr>
      </w:pPr>
      <w:r w:rsidRPr="00B46654">
        <w:rPr>
          <w:rFonts w:eastAsia="Malgun Gothic"/>
          <w:lang w:eastAsia="zh-CN"/>
        </w:rPr>
        <w:lastRenderedPageBreak/>
        <w:t>4.</w:t>
      </w:r>
      <w:r w:rsidRPr="00B46654">
        <w:rPr>
          <w:rFonts w:eastAsia="Malgun Gothic"/>
          <w:lang w:eastAsia="zh-CN"/>
        </w:rPr>
        <w:tab/>
      </w:r>
      <w:r w:rsidR="006D444D" w:rsidRPr="00B46654">
        <w:rPr>
          <w:rFonts w:eastAsia="Malgun Gothic"/>
          <w:lang w:eastAsia="zh-CN"/>
        </w:rPr>
        <w:t>The Committee notes with appreciation the adoption of the following legislative measures:</w:t>
      </w:r>
    </w:p>
    <w:p w:rsidR="006D444D" w:rsidRPr="00B46654" w:rsidRDefault="006D444D">
      <w:pPr>
        <w:pStyle w:val="SingleTxtG"/>
      </w:pPr>
      <w:r w:rsidRPr="00B46654">
        <w:tab/>
        <w:t>(a)</w:t>
      </w:r>
      <w:r w:rsidRPr="00B46654">
        <w:tab/>
        <w:t xml:space="preserve">The </w:t>
      </w:r>
      <w:r w:rsidR="00C265E6" w:rsidRPr="00B46654">
        <w:t>l</w:t>
      </w:r>
      <w:r w:rsidRPr="00B46654">
        <w:t xml:space="preserve">aw on the modernization of the health system, voted </w:t>
      </w:r>
      <w:r w:rsidR="00C265E6" w:rsidRPr="00B46654">
        <w:t xml:space="preserve">on </w:t>
      </w:r>
      <w:r w:rsidRPr="00B46654">
        <w:t>by the National Assembly on 17 December 2015;</w:t>
      </w:r>
      <w:r w:rsidR="00861C5D" w:rsidRPr="00B46654">
        <w:t xml:space="preserve"> </w:t>
      </w:r>
    </w:p>
    <w:p w:rsidR="006D444D" w:rsidRPr="00B46654" w:rsidRDefault="006D444D" w:rsidP="006D444D">
      <w:pPr>
        <w:pStyle w:val="SingleTxtG"/>
      </w:pPr>
      <w:r w:rsidRPr="00B46654">
        <w:tab/>
        <w:t>(b)</w:t>
      </w:r>
      <w:r w:rsidRPr="00B46654">
        <w:tab/>
        <w:t>Law No. 2014-873 of August 2014</w:t>
      </w:r>
      <w:r w:rsidR="00C265E6" w:rsidRPr="00B46654">
        <w:t>,</w:t>
      </w:r>
      <w:r w:rsidRPr="00B46654">
        <w:t xml:space="preserve"> on true gender equality; </w:t>
      </w:r>
    </w:p>
    <w:p w:rsidR="006D444D" w:rsidRPr="00B46654" w:rsidRDefault="006D444D">
      <w:pPr>
        <w:pStyle w:val="SingleTxtG"/>
      </w:pPr>
      <w:r w:rsidRPr="00B46654">
        <w:tab/>
        <w:t>(c)</w:t>
      </w:r>
      <w:r w:rsidRPr="00B46654">
        <w:tab/>
        <w:t>Law No. 2013-595 of July 2013</w:t>
      </w:r>
      <w:r w:rsidR="00C265E6" w:rsidRPr="00B46654">
        <w:t>,</w:t>
      </w:r>
      <w:r w:rsidRPr="00B46654">
        <w:t xml:space="preserve"> on organizing and planning the </w:t>
      </w:r>
      <w:r w:rsidR="00EE56A3" w:rsidRPr="00B46654">
        <w:t xml:space="preserve">reform of </w:t>
      </w:r>
      <w:r w:rsidRPr="00B46654">
        <w:t>public school</w:t>
      </w:r>
      <w:r w:rsidR="00EE56A3" w:rsidRPr="00B46654">
        <w:t>s</w:t>
      </w:r>
      <w:r w:rsidRPr="00B46654">
        <w:t>;</w:t>
      </w:r>
    </w:p>
    <w:p w:rsidR="006D444D" w:rsidRPr="00B46654" w:rsidRDefault="006D444D" w:rsidP="006D444D">
      <w:pPr>
        <w:pStyle w:val="SingleTxtG"/>
      </w:pPr>
      <w:r w:rsidRPr="00B46654">
        <w:tab/>
        <w:t>(d)</w:t>
      </w:r>
      <w:r w:rsidRPr="00B46654">
        <w:tab/>
        <w:t>Law No. 2013-711 of August 2013</w:t>
      </w:r>
      <w:r w:rsidR="00C265E6" w:rsidRPr="00B46654">
        <w:t>,</w:t>
      </w:r>
      <w:r w:rsidRPr="00B46654">
        <w:t xml:space="preserve"> which redefined trafficking in persons to better capture the different forms of exploitation, including those involving children; </w:t>
      </w:r>
    </w:p>
    <w:p w:rsidR="006D444D" w:rsidRPr="00B46654" w:rsidRDefault="006D444D" w:rsidP="006D444D">
      <w:pPr>
        <w:pStyle w:val="SingleTxtG"/>
      </w:pPr>
      <w:r w:rsidRPr="00B46654">
        <w:tab/>
        <w:t>(e)</w:t>
      </w:r>
      <w:r w:rsidRPr="00B46654">
        <w:tab/>
        <w:t>Law No. 2012-301 of March 2012</w:t>
      </w:r>
      <w:r w:rsidR="00C265E6" w:rsidRPr="00B46654">
        <w:t>,</w:t>
      </w:r>
      <w:r w:rsidRPr="00B46654">
        <w:t xml:space="preserve"> on the transmission of information for monitoring children in danger. </w:t>
      </w:r>
    </w:p>
    <w:p w:rsidR="006D444D" w:rsidRPr="00B46654" w:rsidRDefault="007718A1" w:rsidP="007718A1">
      <w:pPr>
        <w:pStyle w:val="SingleTxtG"/>
        <w:rPr>
          <w:rFonts w:eastAsia="Malgun Gothic"/>
          <w:lang w:eastAsia="zh-CN"/>
        </w:rPr>
      </w:pPr>
      <w:r w:rsidRPr="00B46654">
        <w:rPr>
          <w:rFonts w:eastAsia="Malgun Gothic"/>
          <w:lang w:eastAsia="zh-CN"/>
        </w:rPr>
        <w:t>5.</w:t>
      </w:r>
      <w:r w:rsidRPr="00B46654">
        <w:rPr>
          <w:rFonts w:eastAsia="Malgun Gothic"/>
          <w:lang w:eastAsia="zh-CN"/>
        </w:rPr>
        <w:tab/>
      </w:r>
      <w:r w:rsidR="006D444D" w:rsidRPr="00B46654">
        <w:rPr>
          <w:rFonts w:eastAsia="Malgun Gothic"/>
          <w:lang w:eastAsia="zh-CN"/>
        </w:rPr>
        <w:t>The Committee welcomes the following institutional and policy measures:</w:t>
      </w:r>
    </w:p>
    <w:p w:rsidR="006D444D" w:rsidRPr="00B46654" w:rsidRDefault="006D444D" w:rsidP="006D444D">
      <w:pPr>
        <w:pStyle w:val="SingleTxtG"/>
      </w:pPr>
      <w:r w:rsidRPr="00B46654">
        <w:tab/>
        <w:t>(a)</w:t>
      </w:r>
      <w:r w:rsidRPr="00B46654">
        <w:tab/>
        <w:t>The creation of the High Council for Family, Childhood and the Elderly within the Office of the Prime Minister on 28 December 2015;</w:t>
      </w:r>
    </w:p>
    <w:p w:rsidR="006D444D" w:rsidRPr="00B46654" w:rsidRDefault="006D444D">
      <w:pPr>
        <w:pStyle w:val="SingleTxtG"/>
      </w:pPr>
      <w:r w:rsidRPr="00B46654">
        <w:tab/>
        <w:t>(b)</w:t>
      </w:r>
      <w:r w:rsidRPr="00B46654">
        <w:tab/>
        <w:t xml:space="preserve">The Interministerial Agreement on Equality between Girls and Boys and Women and Men in the Education </w:t>
      </w:r>
      <w:r w:rsidR="00C265E6" w:rsidRPr="00B46654">
        <w:t>S</w:t>
      </w:r>
      <w:r w:rsidRPr="00B46654">
        <w:t xml:space="preserve">ystem, 2013-2018; </w:t>
      </w:r>
    </w:p>
    <w:p w:rsidR="006D444D" w:rsidRPr="00B46654" w:rsidRDefault="006D444D">
      <w:pPr>
        <w:pStyle w:val="SingleTxtG"/>
      </w:pPr>
      <w:r w:rsidRPr="00B46654">
        <w:tab/>
        <w:t>(c)</w:t>
      </w:r>
      <w:r w:rsidRPr="00B46654">
        <w:tab/>
        <w:t xml:space="preserve">The </w:t>
      </w:r>
      <w:r w:rsidR="00C265E6" w:rsidRPr="00B46654">
        <w:t>g</w:t>
      </w:r>
      <w:r w:rsidRPr="00B46654">
        <w:t xml:space="preserve">lobal </w:t>
      </w:r>
      <w:r w:rsidR="00C265E6" w:rsidRPr="00B46654">
        <w:t>a</w:t>
      </w:r>
      <w:r w:rsidRPr="00B46654">
        <w:t xml:space="preserve">ction </w:t>
      </w:r>
      <w:r w:rsidR="00C265E6" w:rsidRPr="00B46654">
        <w:t>p</w:t>
      </w:r>
      <w:r w:rsidRPr="00B46654">
        <w:t xml:space="preserve">lan </w:t>
      </w:r>
      <w:r w:rsidR="00C265E6" w:rsidRPr="00B46654">
        <w:t xml:space="preserve">for </w:t>
      </w:r>
      <w:r w:rsidRPr="00B46654">
        <w:t xml:space="preserve">2015-2017 </w:t>
      </w:r>
      <w:r w:rsidR="00EE56A3" w:rsidRPr="00B46654">
        <w:t xml:space="preserve">on </w:t>
      </w:r>
      <w:r w:rsidRPr="00B46654">
        <w:t>the protection of children;</w:t>
      </w:r>
    </w:p>
    <w:p w:rsidR="006D444D" w:rsidRPr="00B46654" w:rsidRDefault="006D444D">
      <w:pPr>
        <w:pStyle w:val="SingleTxtG"/>
        <w:rPr>
          <w:rFonts w:eastAsia="Malgun Gothic"/>
        </w:rPr>
      </w:pPr>
      <w:r w:rsidRPr="00B46654">
        <w:tab/>
        <w:t>(d)</w:t>
      </w:r>
      <w:r w:rsidRPr="00B46654">
        <w:tab/>
        <w:t xml:space="preserve">The </w:t>
      </w:r>
      <w:r w:rsidR="00C265E6" w:rsidRPr="00B46654">
        <w:t>n</w:t>
      </w:r>
      <w:r w:rsidRPr="00B46654">
        <w:t xml:space="preserve">ational </w:t>
      </w:r>
      <w:r w:rsidR="00C265E6" w:rsidRPr="00B46654">
        <w:t>a</w:t>
      </w:r>
      <w:r w:rsidRPr="00B46654">
        <w:t xml:space="preserve">ction </w:t>
      </w:r>
      <w:r w:rsidR="00C265E6" w:rsidRPr="00B46654">
        <w:t>p</w:t>
      </w:r>
      <w:r w:rsidRPr="00B46654">
        <w:t xml:space="preserve">lan </w:t>
      </w:r>
      <w:r w:rsidR="00C265E6" w:rsidRPr="00B46654">
        <w:t xml:space="preserve">for </w:t>
      </w:r>
      <w:r w:rsidRPr="00B46654">
        <w:t>2014-2016</w:t>
      </w:r>
      <w:r w:rsidR="00EE56A3" w:rsidRPr="00B46654">
        <w:t xml:space="preserve"> on combating human trafficking</w:t>
      </w:r>
      <w:r w:rsidRPr="00B46654">
        <w:t xml:space="preserve">. </w:t>
      </w:r>
    </w:p>
    <w:p w:rsidR="006D444D" w:rsidRPr="00B46654" w:rsidRDefault="006D444D" w:rsidP="006D444D">
      <w:pPr>
        <w:pStyle w:val="HChG"/>
      </w:pPr>
      <w:r w:rsidRPr="00B46654">
        <w:rPr>
          <w:rFonts w:eastAsia="Malgun Gothic"/>
        </w:rPr>
        <w:tab/>
        <w:t>III.</w:t>
      </w:r>
      <w:r w:rsidRPr="00B46654">
        <w:rPr>
          <w:rFonts w:eastAsia="Malgun Gothic"/>
        </w:rPr>
        <w:tab/>
        <w:t>Main areas of concern and recommendations</w:t>
      </w:r>
    </w:p>
    <w:p w:rsidR="006D444D" w:rsidRPr="00B46654" w:rsidRDefault="006D444D" w:rsidP="006D444D">
      <w:pPr>
        <w:pStyle w:val="H1G"/>
      </w:pPr>
      <w:r w:rsidRPr="00B46654">
        <w:tab/>
        <w:t>A.</w:t>
      </w:r>
      <w:r w:rsidRPr="00B46654">
        <w:tab/>
        <w:t>General measures of implementation (arts. 4, 42 and 44 (6))</w:t>
      </w:r>
    </w:p>
    <w:p w:rsidR="006D444D" w:rsidRPr="00B46654" w:rsidRDefault="006D444D" w:rsidP="006D444D">
      <w:pPr>
        <w:pStyle w:val="H23G"/>
      </w:pPr>
      <w:r w:rsidRPr="00B46654">
        <w:tab/>
      </w:r>
      <w:r w:rsidRPr="00B46654">
        <w:tab/>
        <w:t>The Committee’s previous recommendations</w:t>
      </w:r>
    </w:p>
    <w:p w:rsidR="006D444D" w:rsidRPr="00B46654" w:rsidRDefault="007718A1" w:rsidP="007718A1">
      <w:pPr>
        <w:pStyle w:val="SingleTxtG"/>
        <w:rPr>
          <w:rFonts w:eastAsia="Malgun Gothic"/>
          <w:b/>
          <w:lang w:eastAsia="zh-CN"/>
        </w:rPr>
      </w:pPr>
      <w:r w:rsidRPr="00B46654">
        <w:rPr>
          <w:rFonts w:eastAsia="Malgun Gothic"/>
          <w:lang w:eastAsia="zh-CN"/>
        </w:rPr>
        <w:t>6.</w:t>
      </w:r>
      <w:r w:rsidRPr="00B46654">
        <w:rPr>
          <w:rFonts w:eastAsia="Malgun Gothic"/>
          <w:lang w:eastAsia="zh-CN"/>
        </w:rPr>
        <w:tab/>
      </w:r>
      <w:r w:rsidR="006D444D" w:rsidRPr="00B46654">
        <w:rPr>
          <w:rFonts w:eastAsia="Malgun Gothic"/>
          <w:b/>
          <w:lang w:eastAsia="zh-CN"/>
        </w:rPr>
        <w:t xml:space="preserve">The Committee recommends that the State party </w:t>
      </w:r>
      <w:r w:rsidR="00234237" w:rsidRPr="00B46654">
        <w:rPr>
          <w:rFonts w:eastAsia="Malgun Gothic"/>
          <w:b/>
          <w:lang w:eastAsia="zh-CN"/>
        </w:rPr>
        <w:t>adopt</w:t>
      </w:r>
      <w:r w:rsidR="006D444D" w:rsidRPr="00B46654">
        <w:rPr>
          <w:rFonts w:eastAsia="Malgun Gothic"/>
          <w:b/>
          <w:lang w:eastAsia="zh-CN"/>
        </w:rPr>
        <w:t xml:space="preserve"> all measures necessary to address those previous recommendations that have been partly</w:t>
      </w:r>
      <w:r w:rsidR="009409F0" w:rsidRPr="00B46654">
        <w:rPr>
          <w:rFonts w:eastAsia="Malgun Gothic"/>
          <w:b/>
          <w:lang w:eastAsia="zh-CN"/>
        </w:rPr>
        <w:t xml:space="preserve"> or</w:t>
      </w:r>
      <w:r w:rsidR="006D444D" w:rsidRPr="00B46654">
        <w:rPr>
          <w:rFonts w:eastAsia="Malgun Gothic"/>
          <w:b/>
          <w:lang w:eastAsia="zh-CN"/>
        </w:rPr>
        <w:t xml:space="preserve"> insufficiently</w:t>
      </w:r>
      <w:r w:rsidR="009409F0" w:rsidRPr="00B46654">
        <w:rPr>
          <w:rFonts w:eastAsia="Malgun Gothic"/>
          <w:b/>
          <w:lang w:eastAsia="zh-CN"/>
        </w:rPr>
        <w:t xml:space="preserve"> implemented</w:t>
      </w:r>
      <w:r w:rsidR="006D444D" w:rsidRPr="00B46654">
        <w:rPr>
          <w:rFonts w:eastAsia="Malgun Gothic"/>
          <w:b/>
          <w:lang w:eastAsia="zh-CN"/>
        </w:rPr>
        <w:t>, or not implemented at all (CRC/C/FRA/CO/4</w:t>
      </w:r>
      <w:r w:rsidR="00DB1A18" w:rsidRPr="00B46654">
        <w:rPr>
          <w:rFonts w:eastAsia="Malgun Gothic"/>
          <w:b/>
          <w:lang w:eastAsia="zh-CN"/>
        </w:rPr>
        <w:t xml:space="preserve"> and Corr.1</w:t>
      </w:r>
      <w:r w:rsidR="006D444D" w:rsidRPr="00B46654">
        <w:rPr>
          <w:rFonts w:eastAsia="Malgun Gothic"/>
          <w:b/>
          <w:lang w:eastAsia="zh-CN"/>
        </w:rPr>
        <w:t>)</w:t>
      </w:r>
      <w:r w:rsidR="00234237" w:rsidRPr="00B46654">
        <w:rPr>
          <w:rFonts w:eastAsia="Malgun Gothic"/>
          <w:b/>
          <w:lang w:eastAsia="zh-CN"/>
        </w:rPr>
        <w:t>,</w:t>
      </w:r>
      <w:r w:rsidR="006D444D" w:rsidRPr="00B46654">
        <w:rPr>
          <w:rFonts w:eastAsia="Malgun Gothic"/>
          <w:b/>
          <w:lang w:eastAsia="zh-CN"/>
        </w:rPr>
        <w:t xml:space="preserve"> such as those relating to corporal punishment, </w:t>
      </w:r>
      <w:r w:rsidR="00EE56A3" w:rsidRPr="00B46654">
        <w:rPr>
          <w:rFonts w:eastAsia="Malgun Gothic"/>
          <w:b/>
          <w:lang w:eastAsia="zh-CN"/>
        </w:rPr>
        <w:t xml:space="preserve">the </w:t>
      </w:r>
      <w:r w:rsidR="006D444D" w:rsidRPr="00B46654">
        <w:rPr>
          <w:rFonts w:eastAsia="Malgun Gothic"/>
          <w:b/>
          <w:lang w:eastAsia="zh-CN"/>
        </w:rPr>
        <w:t xml:space="preserve">minimum age of responsibility, the juvenile justice system and unaccompanied migrant children, and regrets in particular that the State party has not withdrawn its reservation to article 30 and its two declarations </w:t>
      </w:r>
      <w:r w:rsidR="009409F0" w:rsidRPr="00B46654">
        <w:rPr>
          <w:rFonts w:eastAsia="Malgun Gothic"/>
          <w:b/>
          <w:lang w:eastAsia="zh-CN"/>
        </w:rPr>
        <w:t xml:space="preserve">in relation </w:t>
      </w:r>
      <w:r w:rsidR="006D444D" w:rsidRPr="00B46654">
        <w:rPr>
          <w:rFonts w:eastAsia="Malgun Gothic"/>
          <w:b/>
          <w:lang w:eastAsia="zh-CN"/>
        </w:rPr>
        <w:t>to articles 6 and</w:t>
      </w:r>
      <w:r w:rsidR="008703F5" w:rsidRPr="00B46654">
        <w:rPr>
          <w:rFonts w:eastAsia="Malgun Gothic"/>
          <w:b/>
          <w:lang w:eastAsia="zh-CN"/>
        </w:rPr>
        <w:t> </w:t>
      </w:r>
      <w:r w:rsidR="006D444D" w:rsidRPr="00B46654">
        <w:rPr>
          <w:rFonts w:eastAsia="Malgun Gothic"/>
          <w:b/>
          <w:lang w:eastAsia="zh-CN"/>
        </w:rPr>
        <w:t>40.</w:t>
      </w:r>
    </w:p>
    <w:p w:rsidR="006D444D" w:rsidRPr="00B46654" w:rsidRDefault="006D444D" w:rsidP="006D444D">
      <w:pPr>
        <w:pStyle w:val="H23G"/>
      </w:pPr>
      <w:r w:rsidRPr="00B46654">
        <w:rPr>
          <w:rFonts w:eastAsia="Malgun Gothic"/>
        </w:rPr>
        <w:tab/>
      </w:r>
      <w:r w:rsidRPr="00B46654">
        <w:rPr>
          <w:rFonts w:eastAsia="Malgun Gothic"/>
        </w:rPr>
        <w:tab/>
        <w:t>Legislation</w:t>
      </w:r>
    </w:p>
    <w:p w:rsidR="006D444D" w:rsidRPr="00B46654" w:rsidRDefault="007718A1" w:rsidP="007718A1">
      <w:pPr>
        <w:pStyle w:val="SingleTxtG"/>
        <w:rPr>
          <w:rFonts w:eastAsia="Malgun Gothic"/>
          <w:lang w:eastAsia="zh-CN"/>
        </w:rPr>
      </w:pPr>
      <w:r w:rsidRPr="00B46654">
        <w:rPr>
          <w:rFonts w:eastAsia="Malgun Gothic"/>
          <w:lang w:eastAsia="zh-CN"/>
        </w:rPr>
        <w:t>7.</w:t>
      </w:r>
      <w:r w:rsidRPr="00B46654">
        <w:rPr>
          <w:rFonts w:eastAsia="Malgun Gothic"/>
          <w:lang w:eastAsia="zh-CN"/>
        </w:rPr>
        <w:tab/>
      </w:r>
      <w:r w:rsidR="006D444D" w:rsidRPr="00B46654">
        <w:rPr>
          <w:rFonts w:eastAsia="Malgun Gothic"/>
          <w:lang w:eastAsia="zh-CN"/>
        </w:rPr>
        <w:t xml:space="preserve">The Committee is concerned that </w:t>
      </w:r>
      <w:r w:rsidR="009B7266" w:rsidRPr="00B46654">
        <w:rPr>
          <w:rFonts w:eastAsia="Malgun Gothic"/>
          <w:lang w:eastAsia="zh-CN"/>
        </w:rPr>
        <w:t xml:space="preserve">only </w:t>
      </w:r>
      <w:r w:rsidR="006D444D" w:rsidRPr="00B46654">
        <w:rPr>
          <w:rFonts w:eastAsia="Malgun Gothic"/>
          <w:lang w:eastAsia="zh-CN"/>
        </w:rPr>
        <w:t>a very limited number of the provisions of the Convention are recognized as self-executing and that its principles and rights are not duly included in national legislation.</w:t>
      </w:r>
    </w:p>
    <w:p w:rsidR="006D444D" w:rsidRPr="00B46654" w:rsidRDefault="007718A1" w:rsidP="007718A1">
      <w:pPr>
        <w:pStyle w:val="SingleTxtG"/>
        <w:rPr>
          <w:rFonts w:eastAsia="Malgun Gothic"/>
          <w:b/>
          <w:lang w:eastAsia="zh-CN"/>
        </w:rPr>
      </w:pPr>
      <w:r w:rsidRPr="00B46654">
        <w:rPr>
          <w:rFonts w:eastAsia="Malgun Gothic"/>
          <w:lang w:eastAsia="zh-CN"/>
        </w:rPr>
        <w:t>8.</w:t>
      </w:r>
      <w:r w:rsidRPr="00B46654">
        <w:rPr>
          <w:rFonts w:eastAsia="Malgun Gothic"/>
          <w:lang w:eastAsia="zh-CN"/>
        </w:rPr>
        <w:tab/>
      </w:r>
      <w:r w:rsidR="006D444D" w:rsidRPr="00B46654">
        <w:rPr>
          <w:rFonts w:eastAsia="Malgun Gothic"/>
          <w:b/>
          <w:lang w:eastAsia="zh-CN"/>
        </w:rPr>
        <w:t xml:space="preserve">The Committee reiterates its recommendation to the State party that it ensure the applicability of all the provisions of the Convention on the whole territory of the State party and that </w:t>
      </w:r>
      <w:r w:rsidR="00B3759B" w:rsidRPr="00B46654">
        <w:rPr>
          <w:rFonts w:eastAsia="Malgun Gothic"/>
          <w:b/>
          <w:lang w:eastAsia="zh-CN"/>
        </w:rPr>
        <w:t>the Convention</w:t>
      </w:r>
      <w:r w:rsidR="006D444D" w:rsidRPr="00B46654">
        <w:rPr>
          <w:rFonts w:eastAsia="Malgun Gothic"/>
          <w:b/>
          <w:lang w:eastAsia="zh-CN"/>
        </w:rPr>
        <w:t xml:space="preserve"> can be invoked by individuals in national courts at all levels (</w:t>
      </w:r>
      <w:r w:rsidR="00474C5B" w:rsidRPr="00B46654">
        <w:rPr>
          <w:rFonts w:eastAsia="Malgun Gothic"/>
          <w:b/>
          <w:lang w:eastAsia="zh-CN"/>
        </w:rPr>
        <w:t xml:space="preserve">see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para. 1</w:t>
      </w:r>
      <w:r w:rsidR="009409F0" w:rsidRPr="00B46654">
        <w:rPr>
          <w:rFonts w:eastAsia="Malgun Gothic"/>
          <w:b/>
          <w:lang w:eastAsia="zh-CN"/>
        </w:rPr>
        <w:t>1</w:t>
      </w:r>
      <w:r w:rsidR="006D444D" w:rsidRPr="00B46654">
        <w:rPr>
          <w:rFonts w:eastAsia="Malgun Gothic"/>
          <w:b/>
          <w:lang w:eastAsia="zh-CN"/>
        </w:rPr>
        <w:t>).</w:t>
      </w:r>
    </w:p>
    <w:p w:rsidR="006D444D" w:rsidRPr="00B46654" w:rsidRDefault="006D444D" w:rsidP="006D444D">
      <w:pPr>
        <w:pStyle w:val="H23G"/>
      </w:pPr>
      <w:r w:rsidRPr="00B46654">
        <w:tab/>
      </w:r>
      <w:r w:rsidRPr="00B46654">
        <w:tab/>
        <w:t xml:space="preserve">Comprehensive policy and strategy </w:t>
      </w:r>
    </w:p>
    <w:p w:rsidR="006D444D" w:rsidRPr="00B46654" w:rsidRDefault="007718A1" w:rsidP="007718A1">
      <w:pPr>
        <w:pStyle w:val="SingleTxtG"/>
        <w:rPr>
          <w:rFonts w:eastAsia="Malgun Gothic"/>
          <w:lang w:eastAsia="zh-CN"/>
        </w:rPr>
      </w:pPr>
      <w:r w:rsidRPr="00B46654">
        <w:rPr>
          <w:rFonts w:eastAsia="Malgun Gothic"/>
          <w:lang w:eastAsia="zh-CN"/>
        </w:rPr>
        <w:t>9.</w:t>
      </w:r>
      <w:r w:rsidRPr="00B46654">
        <w:rPr>
          <w:rFonts w:eastAsia="Malgun Gothic"/>
          <w:lang w:eastAsia="zh-CN"/>
        </w:rPr>
        <w:tab/>
      </w:r>
      <w:r w:rsidR="006D444D" w:rsidRPr="00B46654">
        <w:rPr>
          <w:rFonts w:eastAsia="Malgun Gothic"/>
          <w:lang w:eastAsia="zh-CN"/>
        </w:rPr>
        <w:t xml:space="preserve">The Committee is concerned by the insufficient progress made </w:t>
      </w:r>
      <w:r w:rsidR="00EE56A3" w:rsidRPr="00B46654">
        <w:rPr>
          <w:rFonts w:eastAsia="Malgun Gothic"/>
          <w:lang w:eastAsia="zh-CN"/>
        </w:rPr>
        <w:t xml:space="preserve">in defining </w:t>
      </w:r>
      <w:r w:rsidR="006D444D" w:rsidRPr="00B46654">
        <w:rPr>
          <w:rFonts w:eastAsia="Malgun Gothic"/>
          <w:lang w:eastAsia="zh-CN"/>
        </w:rPr>
        <w:t xml:space="preserve">a comprehensive sustainable policy for the implementation of all rights under the </w:t>
      </w:r>
      <w:r w:rsidR="006D444D" w:rsidRPr="00B46654">
        <w:rPr>
          <w:rFonts w:eastAsia="Malgun Gothic"/>
          <w:lang w:eastAsia="zh-CN"/>
        </w:rPr>
        <w:lastRenderedPageBreak/>
        <w:t>Convention</w:t>
      </w:r>
      <w:r w:rsidR="00EE56A3" w:rsidRPr="00B46654">
        <w:rPr>
          <w:rFonts w:eastAsia="Malgun Gothic"/>
          <w:lang w:eastAsia="zh-CN"/>
        </w:rPr>
        <w:t>,</w:t>
      </w:r>
      <w:r w:rsidR="006D444D" w:rsidRPr="00B46654">
        <w:rPr>
          <w:rFonts w:eastAsia="Malgun Gothic"/>
          <w:lang w:eastAsia="zh-CN"/>
        </w:rPr>
        <w:t xml:space="preserve"> and the absence of measurable targets in the different existing child strategies of the State party. </w:t>
      </w:r>
    </w:p>
    <w:p w:rsidR="006D444D" w:rsidRPr="00B46654" w:rsidRDefault="007718A1" w:rsidP="007718A1">
      <w:pPr>
        <w:pStyle w:val="SingleTxtG"/>
        <w:rPr>
          <w:rFonts w:eastAsia="Malgun Gothic"/>
          <w:b/>
          <w:lang w:eastAsia="zh-CN"/>
        </w:rPr>
      </w:pPr>
      <w:r w:rsidRPr="00B46654">
        <w:rPr>
          <w:rFonts w:eastAsia="Malgun Gothic"/>
          <w:lang w:eastAsia="zh-CN"/>
        </w:rPr>
        <w:t>10.</w:t>
      </w:r>
      <w:r w:rsidRPr="00B46654">
        <w:rPr>
          <w:rFonts w:eastAsia="Malgun Gothic"/>
          <w:lang w:eastAsia="zh-CN"/>
        </w:rPr>
        <w:tab/>
      </w:r>
      <w:r w:rsidR="006D444D" w:rsidRPr="00B46654">
        <w:rPr>
          <w:rFonts w:eastAsia="Malgun Gothic"/>
          <w:b/>
          <w:lang w:eastAsia="zh-CN"/>
        </w:rPr>
        <w:t xml:space="preserve">The Committee recommends that the State party continue its efforts to develop and implement, in consultation with children and civil society organizations, a comprehensive policy on children, with an emphasis on addressing growing disparities. The Committee also recommends that the State party design and implement a strategy </w:t>
      </w:r>
      <w:r w:rsidR="00261C42" w:rsidRPr="00B46654">
        <w:rPr>
          <w:rFonts w:eastAsia="Malgun Gothic"/>
          <w:b/>
          <w:lang w:eastAsia="zh-CN"/>
        </w:rPr>
        <w:t xml:space="preserve">containing </w:t>
      </w:r>
      <w:r w:rsidR="006D444D" w:rsidRPr="00B46654">
        <w:rPr>
          <w:rFonts w:eastAsia="Malgun Gothic"/>
          <w:b/>
          <w:lang w:eastAsia="zh-CN"/>
        </w:rPr>
        <w:t>the elements for its implementation, including measurable targets, a time</w:t>
      </w:r>
      <w:r w:rsidR="00C265E6" w:rsidRPr="007718A1">
        <w:rPr>
          <w:rFonts w:eastAsia="Malgun Gothic"/>
          <w:b/>
          <w:lang w:eastAsia="zh-CN"/>
        </w:rPr>
        <w:t xml:space="preserve"> </w:t>
      </w:r>
      <w:r w:rsidR="006D444D" w:rsidRPr="00B46654">
        <w:rPr>
          <w:rFonts w:eastAsia="Malgun Gothic"/>
          <w:b/>
          <w:lang w:eastAsia="zh-CN"/>
        </w:rPr>
        <w:t>frame and sufficient human, technical and financial resources.</w:t>
      </w:r>
    </w:p>
    <w:p w:rsidR="006D444D" w:rsidRPr="00B46654" w:rsidRDefault="006D444D" w:rsidP="006D444D">
      <w:pPr>
        <w:pStyle w:val="H23G"/>
      </w:pPr>
      <w:r w:rsidRPr="00B46654">
        <w:rPr>
          <w:rFonts w:eastAsia="Malgun Gothic"/>
        </w:rPr>
        <w:tab/>
      </w:r>
      <w:r w:rsidRPr="00B46654">
        <w:rPr>
          <w:rFonts w:eastAsia="Malgun Gothic"/>
        </w:rPr>
        <w:tab/>
      </w:r>
      <w:r w:rsidRPr="00B46654">
        <w:rPr>
          <w:rFonts w:eastAsia="Malgun Gothic"/>
          <w:lang w:val="en-US"/>
        </w:rPr>
        <w:t>Coordination</w:t>
      </w:r>
    </w:p>
    <w:p w:rsidR="006D444D" w:rsidRPr="00B46654" w:rsidRDefault="007718A1" w:rsidP="007718A1">
      <w:pPr>
        <w:pStyle w:val="SingleTxtG"/>
        <w:rPr>
          <w:rFonts w:eastAsia="Malgun Gothic"/>
          <w:lang w:eastAsia="zh-CN"/>
        </w:rPr>
      </w:pPr>
      <w:r w:rsidRPr="00B46654">
        <w:rPr>
          <w:rFonts w:eastAsia="Malgun Gothic"/>
          <w:lang w:eastAsia="zh-CN"/>
        </w:rPr>
        <w:t>11.</w:t>
      </w:r>
      <w:r w:rsidRPr="00B46654">
        <w:rPr>
          <w:rFonts w:eastAsia="Malgun Gothic"/>
          <w:lang w:eastAsia="zh-CN"/>
        </w:rPr>
        <w:tab/>
      </w:r>
      <w:r w:rsidR="006D444D" w:rsidRPr="00B46654">
        <w:rPr>
          <w:rFonts w:eastAsia="Malgun Gothic"/>
          <w:lang w:eastAsia="zh-CN"/>
        </w:rPr>
        <w:t xml:space="preserve">The Committee welcomes the creation of the High Council for Family, Childhood and the Elderly but remains concerned by the disparities in the implementation of the Convention in the </w:t>
      </w:r>
      <w:r w:rsidR="00ED1AC5" w:rsidRPr="007718A1">
        <w:rPr>
          <w:rFonts w:eastAsia="Malgun Gothic"/>
          <w:lang w:eastAsia="zh-CN"/>
        </w:rPr>
        <w:t>overseas departments and territories</w:t>
      </w:r>
      <w:r w:rsidR="009B7266" w:rsidRPr="00B46654">
        <w:rPr>
          <w:rFonts w:eastAsia="Malgun Gothic"/>
          <w:lang w:eastAsia="zh-CN"/>
        </w:rPr>
        <w:t xml:space="preserve"> </w:t>
      </w:r>
      <w:r w:rsidR="006D444D" w:rsidRPr="00B46654">
        <w:rPr>
          <w:rFonts w:eastAsia="Malgun Gothic"/>
          <w:lang w:eastAsia="zh-CN"/>
        </w:rPr>
        <w:t>and gaps in the capacity to coordinate.</w:t>
      </w:r>
    </w:p>
    <w:p w:rsidR="006D444D" w:rsidRPr="00B46654" w:rsidRDefault="007718A1" w:rsidP="007718A1">
      <w:pPr>
        <w:pStyle w:val="SingleTxtG"/>
        <w:rPr>
          <w:rFonts w:eastAsia="Malgun Gothic"/>
          <w:b/>
          <w:lang w:eastAsia="zh-CN"/>
        </w:rPr>
      </w:pPr>
      <w:r w:rsidRPr="00B46654">
        <w:rPr>
          <w:rFonts w:eastAsia="Malgun Gothic"/>
          <w:lang w:eastAsia="zh-CN"/>
        </w:rPr>
        <w:t>12.</w:t>
      </w:r>
      <w:r w:rsidRPr="00B46654">
        <w:rPr>
          <w:rFonts w:eastAsia="Malgun Gothic"/>
          <w:lang w:eastAsia="zh-CN"/>
        </w:rPr>
        <w:tab/>
      </w:r>
      <w:r w:rsidR="006D444D" w:rsidRPr="00B46654">
        <w:rPr>
          <w:rFonts w:eastAsia="Malgun Gothic"/>
          <w:b/>
          <w:lang w:eastAsia="zh-CN"/>
        </w:rPr>
        <w:t xml:space="preserve">The Committee recommends that the State party ensure that the coordination mechanism has a clear mandate and sufficient authority and resources to coordinate all activities related to the implementation of the Convention at cross-sectoral, national, regional and local levels, including in the </w:t>
      </w:r>
      <w:r w:rsidR="00ED1AC5" w:rsidRPr="00B46654">
        <w:rPr>
          <w:rFonts w:eastAsia="Malgun Gothic"/>
          <w:b/>
          <w:lang w:eastAsia="zh-CN"/>
        </w:rPr>
        <w:t>overseas departments and territories</w:t>
      </w:r>
      <w:r w:rsidR="006D444D" w:rsidRPr="00B46654">
        <w:rPr>
          <w:rFonts w:eastAsia="Malgun Gothic"/>
          <w:b/>
          <w:lang w:eastAsia="zh-CN"/>
        </w:rPr>
        <w:t>.</w:t>
      </w:r>
    </w:p>
    <w:p w:rsidR="006D444D" w:rsidRPr="00B46654" w:rsidRDefault="006D444D" w:rsidP="006D444D">
      <w:pPr>
        <w:pStyle w:val="H23G"/>
      </w:pPr>
      <w:r w:rsidRPr="00B46654">
        <w:rPr>
          <w:rFonts w:eastAsia="Malgun Gothic"/>
        </w:rPr>
        <w:tab/>
      </w:r>
      <w:r w:rsidRPr="00B46654">
        <w:rPr>
          <w:rFonts w:eastAsia="Malgun Gothic"/>
        </w:rPr>
        <w:tab/>
        <w:t>Allocation of resources</w:t>
      </w:r>
    </w:p>
    <w:p w:rsidR="006D444D" w:rsidRPr="00B46654" w:rsidRDefault="007718A1" w:rsidP="007718A1">
      <w:pPr>
        <w:pStyle w:val="SingleTxtG"/>
        <w:rPr>
          <w:rFonts w:eastAsia="Malgun Gothic"/>
          <w:lang w:eastAsia="zh-CN"/>
        </w:rPr>
      </w:pPr>
      <w:r w:rsidRPr="00B46654">
        <w:rPr>
          <w:rFonts w:eastAsia="Malgun Gothic"/>
          <w:lang w:eastAsia="zh-CN"/>
        </w:rPr>
        <w:t>13.</w:t>
      </w:r>
      <w:r w:rsidRPr="00B46654">
        <w:rPr>
          <w:rFonts w:eastAsia="Malgun Gothic"/>
          <w:lang w:eastAsia="zh-CN"/>
        </w:rPr>
        <w:tab/>
      </w:r>
      <w:r w:rsidR="009B7266" w:rsidRPr="00B46654">
        <w:rPr>
          <w:rFonts w:eastAsia="Malgun Gothic"/>
          <w:lang w:eastAsia="zh-CN"/>
        </w:rPr>
        <w:t>Despite</w:t>
      </w:r>
      <w:r w:rsidR="006D444D" w:rsidRPr="00B46654">
        <w:rPr>
          <w:rFonts w:eastAsia="Malgun Gothic"/>
          <w:lang w:eastAsia="zh-CN"/>
        </w:rPr>
        <w:t xml:space="preserve"> the large public investment in children, the Committee is</w:t>
      </w:r>
      <w:r w:rsidR="009B7266" w:rsidRPr="00B46654">
        <w:rPr>
          <w:rFonts w:eastAsia="Malgun Gothic"/>
          <w:lang w:eastAsia="zh-CN"/>
        </w:rPr>
        <w:t xml:space="preserve"> </w:t>
      </w:r>
      <w:r w:rsidR="006D444D" w:rsidRPr="00B46654">
        <w:rPr>
          <w:rFonts w:eastAsia="Malgun Gothic"/>
          <w:lang w:eastAsia="zh-CN"/>
        </w:rPr>
        <w:t xml:space="preserve">concerned by the inequity in the allocation of some resources in the State party, particularly for children in situations of marginalization and for the </w:t>
      </w:r>
      <w:r w:rsidR="00ED1AC5" w:rsidRPr="00B46654">
        <w:rPr>
          <w:rFonts w:eastAsia="Malgun Gothic"/>
          <w:lang w:eastAsia="zh-CN"/>
        </w:rPr>
        <w:t>overseas departments and territories</w:t>
      </w:r>
      <w:r w:rsidR="006D444D" w:rsidRPr="00B46654">
        <w:rPr>
          <w:rFonts w:eastAsia="Malgun Gothic"/>
          <w:lang w:eastAsia="zh-CN"/>
        </w:rPr>
        <w:t xml:space="preserve">, especially in Mayotte. It remains concerned by the absence of progress </w:t>
      </w:r>
      <w:r w:rsidR="000C5E7A" w:rsidRPr="00B46654">
        <w:rPr>
          <w:rFonts w:eastAsia="Malgun Gothic"/>
          <w:lang w:eastAsia="zh-CN"/>
        </w:rPr>
        <w:t>in carrying</w:t>
      </w:r>
      <w:r w:rsidR="006D444D" w:rsidRPr="00B46654">
        <w:rPr>
          <w:rFonts w:eastAsia="Malgun Gothic"/>
          <w:lang w:eastAsia="zh-CN"/>
        </w:rPr>
        <w:t xml:space="preserve"> out consistent budgetary analysis. </w:t>
      </w:r>
    </w:p>
    <w:p w:rsidR="006D444D" w:rsidRPr="00B46654" w:rsidRDefault="007718A1" w:rsidP="007718A1">
      <w:pPr>
        <w:pStyle w:val="SingleTxtG"/>
        <w:rPr>
          <w:rFonts w:eastAsia="Malgun Gothic"/>
          <w:b/>
          <w:lang w:eastAsia="zh-CN"/>
        </w:rPr>
      </w:pPr>
      <w:r w:rsidRPr="00B46654">
        <w:rPr>
          <w:rFonts w:eastAsia="Malgun Gothic"/>
          <w:lang w:eastAsia="zh-CN"/>
        </w:rPr>
        <w:t>14.</w:t>
      </w:r>
      <w:r w:rsidRPr="00B46654">
        <w:rPr>
          <w:rFonts w:eastAsia="Malgun Gothic"/>
          <w:lang w:eastAsia="zh-CN"/>
        </w:rPr>
        <w:tab/>
      </w:r>
      <w:r w:rsidR="006D444D" w:rsidRPr="00B46654">
        <w:rPr>
          <w:rFonts w:eastAsia="Malgun Gothic"/>
          <w:b/>
          <w:lang w:eastAsia="zh-CN"/>
        </w:rPr>
        <w:t xml:space="preserve">The Committee recommends that the State party: </w:t>
      </w:r>
    </w:p>
    <w:p w:rsidR="006D444D" w:rsidRPr="00B46654" w:rsidRDefault="006D444D">
      <w:pPr>
        <w:pStyle w:val="SingleTxtG"/>
        <w:rPr>
          <w:b/>
        </w:rPr>
      </w:pPr>
      <w:r w:rsidRPr="00B46654">
        <w:rPr>
          <w:rFonts w:eastAsia="Malgun Gothic"/>
          <w:b/>
        </w:rPr>
        <w:tab/>
      </w:r>
      <w:r w:rsidRPr="00B46654">
        <w:rPr>
          <w:rFonts w:eastAsia="Malgun Gothic"/>
        </w:rPr>
        <w:t>(a)</w:t>
      </w:r>
      <w:r w:rsidRPr="00B46654">
        <w:rPr>
          <w:rFonts w:eastAsia="Malgun Gothic"/>
          <w:b/>
        </w:rPr>
        <w:tab/>
        <w:t xml:space="preserve">Establish a budgeting process which adequately takes into account the needs of children, with clear allocations for children in the relevant sectors and agencies, specific indicators and a tracking system; </w:t>
      </w:r>
    </w:p>
    <w:p w:rsidR="006D444D" w:rsidRPr="00B46654" w:rsidRDefault="006D444D">
      <w:pPr>
        <w:pStyle w:val="SingleTxtG"/>
        <w:rPr>
          <w:rFonts w:eastAsia="Malgun Gothic"/>
          <w:b/>
        </w:rPr>
      </w:pPr>
      <w:r w:rsidRPr="00B46654">
        <w:rPr>
          <w:b/>
        </w:rPr>
        <w:tab/>
      </w:r>
      <w:r w:rsidRPr="00B46654">
        <w:t>(b)</w:t>
      </w:r>
      <w:r w:rsidRPr="00B46654">
        <w:rPr>
          <w:b/>
        </w:rPr>
        <w:tab/>
        <w:t xml:space="preserve">Increase the budget allocated to the social sectors, and to </w:t>
      </w:r>
      <w:r w:rsidR="009B7266" w:rsidRPr="00B46654">
        <w:rPr>
          <w:b/>
        </w:rPr>
        <w:t xml:space="preserve">children in </w:t>
      </w:r>
      <w:r w:rsidRPr="00B46654">
        <w:rPr>
          <w:b/>
        </w:rPr>
        <w:t xml:space="preserve">disadvantaged </w:t>
      </w:r>
      <w:r w:rsidR="009B7266" w:rsidRPr="00B46654">
        <w:rPr>
          <w:b/>
        </w:rPr>
        <w:t>situation</w:t>
      </w:r>
      <w:r w:rsidR="00D06E8C" w:rsidRPr="00B46654">
        <w:rPr>
          <w:b/>
        </w:rPr>
        <w:t>s,</w:t>
      </w:r>
      <w:r w:rsidRPr="00B46654">
        <w:rPr>
          <w:b/>
        </w:rPr>
        <w:t xml:space="preserve"> </w:t>
      </w:r>
      <w:r w:rsidR="009B7266" w:rsidRPr="00B46654">
        <w:rPr>
          <w:b/>
        </w:rPr>
        <w:t>such as</w:t>
      </w:r>
      <w:r w:rsidRPr="00B46654">
        <w:rPr>
          <w:b/>
        </w:rPr>
        <w:t xml:space="preserve"> Roma children</w:t>
      </w:r>
      <w:r w:rsidR="00D06E8C" w:rsidRPr="00B46654">
        <w:rPr>
          <w:b/>
        </w:rPr>
        <w:t>;</w:t>
      </w:r>
      <w:r w:rsidRPr="00B46654">
        <w:rPr>
          <w:b/>
        </w:rPr>
        <w:t xml:space="preserve"> migrant children, including asylum</w:t>
      </w:r>
      <w:r w:rsidR="00D06E8C" w:rsidRPr="00B46654">
        <w:rPr>
          <w:b/>
        </w:rPr>
        <w:noBreakHyphen/>
      </w:r>
      <w:r w:rsidRPr="00B46654">
        <w:rPr>
          <w:b/>
        </w:rPr>
        <w:t>seeking and refugee children</w:t>
      </w:r>
      <w:r w:rsidR="00D06E8C" w:rsidRPr="00B46654">
        <w:rPr>
          <w:b/>
        </w:rPr>
        <w:t>;</w:t>
      </w:r>
      <w:r w:rsidRPr="00B46654">
        <w:rPr>
          <w:b/>
        </w:rPr>
        <w:t xml:space="preserve"> and children in Mayotte and other </w:t>
      </w:r>
      <w:r w:rsidR="00ED1AC5" w:rsidRPr="00B46654">
        <w:rPr>
          <w:rFonts w:eastAsia="Malgun Gothic"/>
          <w:b/>
          <w:lang w:eastAsia="zh-CN"/>
        </w:rPr>
        <w:t>overseas departments and territories</w:t>
      </w:r>
      <w:r w:rsidRPr="00B46654">
        <w:rPr>
          <w:b/>
        </w:rPr>
        <w:t xml:space="preserve">; </w:t>
      </w:r>
    </w:p>
    <w:p w:rsidR="006D444D" w:rsidRPr="00B46654" w:rsidRDefault="006D444D" w:rsidP="006D444D">
      <w:pPr>
        <w:pStyle w:val="SingleTxtG"/>
        <w:rPr>
          <w:b/>
        </w:rPr>
      </w:pPr>
      <w:r w:rsidRPr="00B46654">
        <w:rPr>
          <w:rFonts w:eastAsia="Malgun Gothic"/>
          <w:b/>
        </w:rPr>
        <w:tab/>
      </w:r>
      <w:r w:rsidRPr="00B46654">
        <w:rPr>
          <w:rFonts w:eastAsia="Malgun Gothic"/>
        </w:rPr>
        <w:t>(c)</w:t>
      </w:r>
      <w:r w:rsidRPr="00B46654">
        <w:rPr>
          <w:rFonts w:eastAsia="Malgun Gothic"/>
          <w:b/>
        </w:rPr>
        <w:tab/>
        <w:t>Ensure effective monitoring and evaluation of the efficacy, adequacy and equity of the distribution of resources allocated to the implementation of the Convention.</w:t>
      </w:r>
    </w:p>
    <w:p w:rsidR="006D444D" w:rsidRPr="00B46654" w:rsidRDefault="006D444D" w:rsidP="006D444D">
      <w:pPr>
        <w:pStyle w:val="H23G"/>
      </w:pPr>
      <w:r w:rsidRPr="00B46654">
        <w:tab/>
      </w:r>
      <w:r w:rsidRPr="00B46654">
        <w:tab/>
        <w:t>Data collection</w:t>
      </w:r>
    </w:p>
    <w:p w:rsidR="006D444D" w:rsidRPr="00B46654" w:rsidRDefault="007718A1" w:rsidP="007718A1">
      <w:pPr>
        <w:pStyle w:val="SingleTxtG"/>
        <w:rPr>
          <w:rFonts w:eastAsia="Malgun Gothic"/>
          <w:lang w:eastAsia="zh-CN"/>
        </w:rPr>
      </w:pPr>
      <w:r w:rsidRPr="00B46654">
        <w:rPr>
          <w:rFonts w:eastAsia="Malgun Gothic"/>
          <w:lang w:eastAsia="zh-CN"/>
        </w:rPr>
        <w:t>15.</w:t>
      </w:r>
      <w:r w:rsidRPr="00B46654">
        <w:rPr>
          <w:rFonts w:eastAsia="Malgun Gothic"/>
          <w:lang w:eastAsia="zh-CN"/>
        </w:rPr>
        <w:tab/>
      </w:r>
      <w:r w:rsidR="006D444D" w:rsidRPr="00B46654">
        <w:rPr>
          <w:rFonts w:eastAsia="Malgun Gothic"/>
          <w:lang w:eastAsia="zh-CN"/>
        </w:rPr>
        <w:t xml:space="preserve">While noting the information provided by the State party in its written replies, the Committee is concerned that reliable, disaggregated data </w:t>
      </w:r>
      <w:r w:rsidR="004F6791" w:rsidRPr="00B46654">
        <w:rPr>
          <w:rFonts w:eastAsia="Malgun Gothic"/>
          <w:lang w:eastAsia="zh-CN"/>
        </w:rPr>
        <w:t xml:space="preserve">on </w:t>
      </w:r>
      <w:r w:rsidR="006D444D" w:rsidRPr="00B46654">
        <w:rPr>
          <w:rFonts w:eastAsia="Malgun Gothic"/>
          <w:lang w:eastAsia="zh-CN"/>
        </w:rPr>
        <w:t>many areas of the Convention remains unavailable</w:t>
      </w:r>
      <w:r w:rsidR="00D06E8C" w:rsidRPr="00B46654">
        <w:rPr>
          <w:rFonts w:eastAsia="Malgun Gothic"/>
          <w:lang w:eastAsia="zh-CN"/>
        </w:rPr>
        <w:t>,</w:t>
      </w:r>
      <w:r w:rsidR="006D444D" w:rsidRPr="00B46654">
        <w:rPr>
          <w:rFonts w:eastAsia="Malgun Gothic"/>
          <w:lang w:eastAsia="zh-CN"/>
        </w:rPr>
        <w:t xml:space="preserve"> and that public statistics remain fragmented and insufficient. </w:t>
      </w:r>
    </w:p>
    <w:p w:rsidR="006D444D" w:rsidRPr="00B46654" w:rsidRDefault="007718A1" w:rsidP="007718A1">
      <w:pPr>
        <w:pStyle w:val="SingleTxtG"/>
        <w:rPr>
          <w:rFonts w:eastAsia="Malgun Gothic"/>
          <w:b/>
          <w:lang w:eastAsia="zh-CN"/>
        </w:rPr>
      </w:pPr>
      <w:r w:rsidRPr="00B46654">
        <w:rPr>
          <w:rFonts w:eastAsia="Malgun Gothic"/>
          <w:lang w:eastAsia="zh-CN"/>
        </w:rPr>
        <w:t>16.</w:t>
      </w:r>
      <w:r w:rsidRPr="00B46654">
        <w:rPr>
          <w:rFonts w:eastAsia="Malgun Gothic"/>
          <w:lang w:eastAsia="zh-CN"/>
        </w:rPr>
        <w:tab/>
      </w:r>
      <w:r w:rsidR="006D444D" w:rsidRPr="00B46654">
        <w:rPr>
          <w:rFonts w:eastAsia="Malgun Gothic"/>
          <w:b/>
          <w:lang w:eastAsia="zh-CN"/>
        </w:rPr>
        <w:t>The Committee reiterates its previous recommendation to the State party to improve its data collection system covering all areas of the Convention (</w:t>
      </w:r>
      <w:r w:rsidR="00D06E8C" w:rsidRPr="00B46654">
        <w:rPr>
          <w:rFonts w:eastAsia="Malgun Gothic"/>
          <w:b/>
          <w:lang w:eastAsia="zh-CN"/>
        </w:rPr>
        <w:t xml:space="preserve">see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xml:space="preserve">, para. 21). Furthermore, the Committee recommends that the data and indicators collected by the different administrative authorities be used for the formulation, monitoring and evaluation of policies, programmes and projects for the effective implementation of the Convention and the enjoyment of rights by children. The Committee further recommends that the State party take into account the conceptual and methodological framework set out in the report of </w:t>
      </w:r>
      <w:r w:rsidR="00D06E8C" w:rsidRPr="00B46654">
        <w:rPr>
          <w:rFonts w:eastAsia="Malgun Gothic"/>
          <w:b/>
          <w:lang w:eastAsia="zh-CN"/>
        </w:rPr>
        <w:t xml:space="preserve">the Office of the </w:t>
      </w:r>
      <w:r w:rsidR="006D444D" w:rsidRPr="00B46654">
        <w:rPr>
          <w:rFonts w:eastAsia="Malgun Gothic"/>
          <w:b/>
          <w:lang w:eastAsia="zh-CN"/>
        </w:rPr>
        <w:t>United Nations High Commissi</w:t>
      </w:r>
      <w:r w:rsidR="00861C5D" w:rsidRPr="00B46654">
        <w:rPr>
          <w:rFonts w:eastAsia="Malgun Gothic"/>
          <w:b/>
          <w:lang w:eastAsia="zh-CN"/>
        </w:rPr>
        <w:t>oner for Human Rights entitled “</w:t>
      </w:r>
      <w:r w:rsidR="006D444D" w:rsidRPr="00B46654">
        <w:rPr>
          <w:rFonts w:eastAsia="Malgun Gothic"/>
          <w:b/>
          <w:lang w:eastAsia="zh-CN"/>
        </w:rPr>
        <w:t>Human rights indicators: a guide to</w:t>
      </w:r>
      <w:r w:rsidR="009B7266" w:rsidRPr="00B46654">
        <w:rPr>
          <w:rFonts w:eastAsia="Malgun Gothic"/>
          <w:b/>
          <w:lang w:eastAsia="zh-CN"/>
        </w:rPr>
        <w:t xml:space="preserve"> measurement and implementation</w:t>
      </w:r>
      <w:r w:rsidR="00861C5D" w:rsidRPr="00B46654">
        <w:rPr>
          <w:rFonts w:eastAsia="Malgun Gothic"/>
          <w:b/>
          <w:lang w:eastAsia="zh-CN"/>
        </w:rPr>
        <w:t>”</w:t>
      </w:r>
      <w:r w:rsidR="006D444D" w:rsidRPr="00B46654">
        <w:rPr>
          <w:rFonts w:eastAsia="Malgun Gothic"/>
          <w:b/>
          <w:lang w:eastAsia="zh-CN"/>
        </w:rPr>
        <w:t xml:space="preserve"> when defining, collecting and disseminating statistical information.</w:t>
      </w:r>
    </w:p>
    <w:p w:rsidR="006D444D" w:rsidRPr="00B46654" w:rsidRDefault="006D444D" w:rsidP="006D444D">
      <w:pPr>
        <w:pStyle w:val="H23G"/>
      </w:pPr>
      <w:r w:rsidRPr="00B46654">
        <w:tab/>
      </w:r>
      <w:r w:rsidRPr="00B46654">
        <w:tab/>
        <w:t xml:space="preserve">Independent monitoring </w:t>
      </w:r>
    </w:p>
    <w:p w:rsidR="006D444D" w:rsidRPr="00B46654" w:rsidRDefault="007718A1" w:rsidP="007718A1">
      <w:pPr>
        <w:pStyle w:val="SingleTxtG"/>
        <w:rPr>
          <w:rFonts w:eastAsia="Malgun Gothic"/>
          <w:lang w:eastAsia="zh-CN"/>
        </w:rPr>
      </w:pPr>
      <w:r w:rsidRPr="00B46654">
        <w:rPr>
          <w:rFonts w:eastAsia="Malgun Gothic"/>
          <w:lang w:eastAsia="zh-CN"/>
        </w:rPr>
        <w:t>17.</w:t>
      </w:r>
      <w:r w:rsidRPr="00B46654">
        <w:rPr>
          <w:rFonts w:eastAsia="Malgun Gothic"/>
          <w:lang w:eastAsia="zh-CN"/>
        </w:rPr>
        <w:tab/>
      </w:r>
      <w:r w:rsidR="006D444D" w:rsidRPr="00B46654">
        <w:rPr>
          <w:rFonts w:eastAsia="Malgun Gothic"/>
          <w:lang w:eastAsia="zh-CN"/>
        </w:rPr>
        <w:t>The Committee is concerned by the insufficient resources and visibility of the Defender of Childre</w:t>
      </w:r>
      <w:r w:rsidR="003B152F" w:rsidRPr="00B46654">
        <w:rPr>
          <w:rFonts w:eastAsia="Malgun Gothic"/>
          <w:lang w:eastAsia="zh-CN"/>
        </w:rPr>
        <w:t>n within the Defender of Rights</w:t>
      </w:r>
      <w:r w:rsidR="006D444D" w:rsidRPr="00B46654">
        <w:rPr>
          <w:rFonts w:eastAsia="Malgun Gothic"/>
          <w:lang w:eastAsia="zh-CN"/>
        </w:rPr>
        <w:t>, and the fact that the State party does not systematically consult the Defender of Children on bills affecting children’s rights and does not sufficiently follow</w:t>
      </w:r>
      <w:r w:rsidR="00D06E8C" w:rsidRPr="00B46654">
        <w:rPr>
          <w:rFonts w:eastAsia="Malgun Gothic"/>
          <w:lang w:eastAsia="zh-CN"/>
        </w:rPr>
        <w:t xml:space="preserve"> </w:t>
      </w:r>
      <w:r w:rsidR="006D444D" w:rsidRPr="00B46654">
        <w:rPr>
          <w:rFonts w:eastAsia="Malgun Gothic"/>
          <w:lang w:eastAsia="zh-CN"/>
        </w:rPr>
        <w:t>up on its reports and recommendations.</w:t>
      </w:r>
    </w:p>
    <w:p w:rsidR="006D444D" w:rsidRPr="00B46654" w:rsidRDefault="007718A1" w:rsidP="007718A1">
      <w:pPr>
        <w:pStyle w:val="SingleTxtG"/>
        <w:rPr>
          <w:rFonts w:eastAsia="Malgun Gothic"/>
          <w:b/>
          <w:lang w:eastAsia="zh-CN"/>
        </w:rPr>
      </w:pPr>
      <w:r w:rsidRPr="00B46654">
        <w:rPr>
          <w:rFonts w:eastAsia="Malgun Gothic"/>
          <w:lang w:eastAsia="zh-CN"/>
        </w:rPr>
        <w:t>18.</w:t>
      </w:r>
      <w:r w:rsidRPr="00B46654">
        <w:rPr>
          <w:rFonts w:eastAsia="Malgun Gothic"/>
          <w:lang w:eastAsia="zh-CN"/>
        </w:rPr>
        <w:tab/>
      </w:r>
      <w:r w:rsidR="006D444D" w:rsidRPr="00B46654">
        <w:rPr>
          <w:rFonts w:eastAsia="Malgun Gothic"/>
          <w:b/>
          <w:lang w:eastAsia="zh-CN"/>
        </w:rPr>
        <w:t xml:space="preserve">The Committee recommends that the State party ensure adequate child-specific resources to increase the visibility of the </w:t>
      </w:r>
      <w:r w:rsidR="00504832" w:rsidRPr="00B46654">
        <w:rPr>
          <w:rFonts w:eastAsia="Malgun Gothic"/>
          <w:b/>
          <w:lang w:eastAsia="zh-CN"/>
        </w:rPr>
        <w:t xml:space="preserve">Defender of Children </w:t>
      </w:r>
      <w:r w:rsidR="006D444D" w:rsidRPr="00B46654">
        <w:rPr>
          <w:rFonts w:eastAsia="Malgun Gothic"/>
          <w:b/>
          <w:lang w:eastAsia="zh-CN"/>
        </w:rPr>
        <w:t xml:space="preserve">and its capacity to execute its mandate. It also encourages the State party to regularly consult the </w:t>
      </w:r>
      <w:r w:rsidR="00504832" w:rsidRPr="00B46654">
        <w:rPr>
          <w:rFonts w:eastAsia="Malgun Gothic"/>
          <w:b/>
          <w:lang w:eastAsia="zh-CN"/>
        </w:rPr>
        <w:t>Defender of Children</w:t>
      </w:r>
      <w:r w:rsidR="00504832" w:rsidRPr="00B46654">
        <w:rPr>
          <w:rFonts w:eastAsia="Malgun Gothic"/>
          <w:lang w:eastAsia="zh-CN"/>
        </w:rPr>
        <w:t xml:space="preserve"> </w:t>
      </w:r>
      <w:r w:rsidR="006D444D" w:rsidRPr="00B46654">
        <w:rPr>
          <w:rFonts w:eastAsia="Malgun Gothic"/>
          <w:b/>
          <w:lang w:eastAsia="zh-CN"/>
        </w:rPr>
        <w:t xml:space="preserve">and the National Consultative Commission </w:t>
      </w:r>
      <w:r w:rsidR="00646DC9" w:rsidRPr="007718A1">
        <w:rPr>
          <w:rFonts w:eastAsia="Malgun Gothic"/>
          <w:b/>
          <w:lang w:eastAsia="zh-CN"/>
        </w:rPr>
        <w:t>on</w:t>
      </w:r>
      <w:r w:rsidR="00646DC9" w:rsidRPr="00B46654">
        <w:rPr>
          <w:rFonts w:eastAsia="Malgun Gothic"/>
          <w:b/>
          <w:lang w:eastAsia="zh-CN"/>
        </w:rPr>
        <w:t xml:space="preserve"> </w:t>
      </w:r>
      <w:r w:rsidR="006D444D" w:rsidRPr="00B46654">
        <w:rPr>
          <w:rFonts w:eastAsia="Malgun Gothic"/>
          <w:b/>
          <w:lang w:eastAsia="zh-CN"/>
        </w:rPr>
        <w:t>Human Rights.</w:t>
      </w:r>
    </w:p>
    <w:p w:rsidR="006D444D" w:rsidRPr="00B46654" w:rsidRDefault="006D444D" w:rsidP="006D444D">
      <w:pPr>
        <w:pStyle w:val="H23G"/>
      </w:pPr>
      <w:r w:rsidRPr="00B46654">
        <w:rPr>
          <w:rFonts w:eastAsia="Malgun Gothic"/>
        </w:rPr>
        <w:tab/>
      </w:r>
      <w:r w:rsidRPr="00B46654">
        <w:rPr>
          <w:rFonts w:eastAsia="Malgun Gothic"/>
        </w:rPr>
        <w:tab/>
        <w:t>Dissemination, awareness-raising and training</w:t>
      </w:r>
    </w:p>
    <w:p w:rsidR="006D444D" w:rsidRPr="00B46654" w:rsidRDefault="007718A1" w:rsidP="007718A1">
      <w:pPr>
        <w:pStyle w:val="SingleTxtG"/>
        <w:rPr>
          <w:rFonts w:eastAsia="Malgun Gothic"/>
          <w:lang w:eastAsia="zh-CN"/>
        </w:rPr>
      </w:pPr>
      <w:r w:rsidRPr="00B46654">
        <w:rPr>
          <w:rFonts w:eastAsia="Malgun Gothic"/>
          <w:lang w:eastAsia="zh-CN"/>
        </w:rPr>
        <w:t>19.</w:t>
      </w:r>
      <w:r w:rsidRPr="00B46654">
        <w:rPr>
          <w:rFonts w:eastAsia="Malgun Gothic"/>
          <w:lang w:eastAsia="zh-CN"/>
        </w:rPr>
        <w:tab/>
      </w:r>
      <w:r w:rsidR="006D444D" w:rsidRPr="00B46654">
        <w:rPr>
          <w:rFonts w:eastAsia="Malgun Gothic"/>
          <w:lang w:eastAsia="zh-CN"/>
        </w:rPr>
        <w:t xml:space="preserve">While welcoming the efforts undertaken by the State party to disseminate </w:t>
      </w:r>
      <w:r w:rsidR="004F6791" w:rsidRPr="00B46654">
        <w:rPr>
          <w:rFonts w:eastAsia="Malgun Gothic"/>
          <w:lang w:eastAsia="zh-CN"/>
        </w:rPr>
        <w:t xml:space="preserve">and </w:t>
      </w:r>
      <w:r w:rsidR="006D444D" w:rsidRPr="00B46654">
        <w:rPr>
          <w:rFonts w:eastAsia="Malgun Gothic"/>
          <w:lang w:eastAsia="zh-CN"/>
        </w:rPr>
        <w:t xml:space="preserve">raise awareness and provide training on the Convention, the Committee remains concerned that children, the general population and public authorities have little knowledge of the Convention and its contents. It is also concerned that most children are not thoroughly taught about their rights. </w:t>
      </w:r>
    </w:p>
    <w:p w:rsidR="006D444D" w:rsidRPr="00E120E1" w:rsidRDefault="007718A1" w:rsidP="007718A1">
      <w:pPr>
        <w:pStyle w:val="SingleTxtG"/>
        <w:rPr>
          <w:rFonts w:eastAsia="Malgun Gothic"/>
          <w:b/>
          <w:lang w:eastAsia="zh-CN"/>
        </w:rPr>
      </w:pPr>
      <w:r w:rsidRPr="00E120E1">
        <w:rPr>
          <w:rFonts w:eastAsia="Malgun Gothic"/>
          <w:lang w:eastAsia="zh-CN"/>
        </w:rPr>
        <w:t>20.</w:t>
      </w:r>
      <w:r w:rsidRPr="00E120E1">
        <w:rPr>
          <w:rFonts w:eastAsia="Malgun Gothic"/>
          <w:lang w:eastAsia="zh-CN"/>
        </w:rPr>
        <w:tab/>
      </w:r>
      <w:r w:rsidR="006D444D" w:rsidRPr="00E120E1">
        <w:rPr>
          <w:rFonts w:eastAsia="Malgun Gothic"/>
          <w:b/>
          <w:lang w:eastAsia="zh-CN"/>
        </w:rPr>
        <w:t xml:space="preserve">The Committee </w:t>
      </w:r>
      <w:r w:rsidR="00B13EF5" w:rsidRPr="00E120E1">
        <w:rPr>
          <w:rFonts w:eastAsia="Malgun Gothic"/>
          <w:b/>
          <w:lang w:eastAsia="zh-CN"/>
        </w:rPr>
        <w:t xml:space="preserve">recommends </w:t>
      </w:r>
      <w:r w:rsidR="004F6791" w:rsidRPr="00E120E1">
        <w:rPr>
          <w:rFonts w:eastAsia="Malgun Gothic"/>
          <w:b/>
          <w:lang w:eastAsia="zh-CN"/>
        </w:rPr>
        <w:t>that</w:t>
      </w:r>
      <w:r w:rsidR="006D444D" w:rsidRPr="00E120E1">
        <w:rPr>
          <w:rFonts w:eastAsia="Malgun Gothic"/>
          <w:b/>
          <w:lang w:eastAsia="zh-CN"/>
        </w:rPr>
        <w:t xml:space="preserve"> the State party </w:t>
      </w:r>
      <w:r w:rsidR="004F6791" w:rsidRPr="00E120E1">
        <w:rPr>
          <w:rFonts w:eastAsia="Malgun Gothic"/>
          <w:b/>
          <w:lang w:eastAsia="zh-CN"/>
        </w:rPr>
        <w:t xml:space="preserve">make </w:t>
      </w:r>
      <w:r w:rsidR="006D444D" w:rsidRPr="00E120E1">
        <w:rPr>
          <w:rFonts w:eastAsia="Malgun Gothic"/>
          <w:b/>
          <w:lang w:eastAsia="zh-CN"/>
        </w:rPr>
        <w:t xml:space="preserve">awareness-raising programmes </w:t>
      </w:r>
      <w:r w:rsidR="009409F0" w:rsidRPr="00E120E1">
        <w:rPr>
          <w:rFonts w:eastAsia="Malgun Gothic"/>
          <w:b/>
          <w:lang w:eastAsia="zh-CN"/>
        </w:rPr>
        <w:t>regarding</w:t>
      </w:r>
      <w:r w:rsidR="006D444D" w:rsidRPr="00E120E1">
        <w:rPr>
          <w:rFonts w:eastAsia="Malgun Gothic"/>
          <w:b/>
          <w:lang w:eastAsia="zh-CN"/>
        </w:rPr>
        <w:t xml:space="preserve"> the Convention compulsory in schools</w:t>
      </w:r>
      <w:r w:rsidR="004F6791" w:rsidRPr="00E120E1">
        <w:rPr>
          <w:rFonts w:eastAsia="Malgun Gothic"/>
          <w:b/>
          <w:lang w:eastAsia="zh-CN"/>
        </w:rPr>
        <w:t>,</w:t>
      </w:r>
      <w:r w:rsidR="006D444D" w:rsidRPr="00E120E1">
        <w:rPr>
          <w:rFonts w:eastAsia="Malgun Gothic"/>
          <w:b/>
          <w:lang w:eastAsia="zh-CN"/>
        </w:rPr>
        <w:t xml:space="preserve"> </w:t>
      </w:r>
      <w:r w:rsidR="004F6791" w:rsidRPr="00E120E1">
        <w:rPr>
          <w:rFonts w:eastAsia="Malgun Gothic"/>
          <w:b/>
          <w:lang w:eastAsia="zh-CN"/>
        </w:rPr>
        <w:t xml:space="preserve">ensure that </w:t>
      </w:r>
      <w:r w:rsidR="006D444D" w:rsidRPr="00E120E1">
        <w:rPr>
          <w:rFonts w:eastAsia="Malgun Gothic"/>
          <w:b/>
          <w:lang w:eastAsia="zh-CN"/>
        </w:rPr>
        <w:t>teachers are adequately trained in th</w:t>
      </w:r>
      <w:r w:rsidR="004F6791" w:rsidRPr="00E120E1">
        <w:rPr>
          <w:rFonts w:eastAsia="Malgun Gothic"/>
          <w:b/>
          <w:lang w:eastAsia="zh-CN"/>
        </w:rPr>
        <w:t>at</w:t>
      </w:r>
      <w:r w:rsidR="006D444D" w:rsidRPr="00E120E1">
        <w:rPr>
          <w:rFonts w:eastAsia="Malgun Gothic"/>
          <w:b/>
          <w:lang w:eastAsia="zh-CN"/>
        </w:rPr>
        <w:t xml:space="preserve"> regard and </w:t>
      </w:r>
      <w:r w:rsidR="004F6791" w:rsidRPr="00E120E1">
        <w:rPr>
          <w:rFonts w:eastAsia="Malgun Gothic"/>
          <w:b/>
          <w:lang w:eastAsia="zh-CN"/>
        </w:rPr>
        <w:t xml:space="preserve">systematically carry out </w:t>
      </w:r>
      <w:r w:rsidR="006D444D" w:rsidRPr="00E120E1">
        <w:rPr>
          <w:rFonts w:eastAsia="Malgun Gothic"/>
          <w:b/>
          <w:lang w:eastAsia="zh-CN"/>
        </w:rPr>
        <w:t>national education campaigns. It also recommends that the State party disseminate the Convention as widely as possible to children and to all those working for or with children.</w:t>
      </w:r>
    </w:p>
    <w:p w:rsidR="006D444D" w:rsidRPr="00B46654" w:rsidRDefault="006D444D" w:rsidP="006D444D">
      <w:pPr>
        <w:pStyle w:val="H23G"/>
      </w:pPr>
      <w:r w:rsidRPr="00B46654">
        <w:rPr>
          <w:rFonts w:eastAsia="Malgun Gothic"/>
        </w:rPr>
        <w:tab/>
      </w:r>
      <w:r w:rsidRPr="00B46654">
        <w:rPr>
          <w:rFonts w:eastAsia="Malgun Gothic"/>
        </w:rPr>
        <w:tab/>
        <w:t>Children’s rights and the business sector</w:t>
      </w:r>
    </w:p>
    <w:p w:rsidR="006D444D" w:rsidRPr="00B46654" w:rsidRDefault="007718A1" w:rsidP="007718A1">
      <w:pPr>
        <w:pStyle w:val="SingleTxtG"/>
        <w:rPr>
          <w:rFonts w:eastAsia="Malgun Gothic"/>
          <w:lang w:eastAsia="zh-CN"/>
        </w:rPr>
      </w:pPr>
      <w:r w:rsidRPr="00B46654">
        <w:rPr>
          <w:rFonts w:eastAsia="Malgun Gothic"/>
          <w:lang w:eastAsia="zh-CN"/>
        </w:rPr>
        <w:t>21.</w:t>
      </w:r>
      <w:r w:rsidRPr="00B46654">
        <w:rPr>
          <w:rFonts w:eastAsia="Malgun Gothic"/>
          <w:lang w:eastAsia="zh-CN"/>
        </w:rPr>
        <w:tab/>
      </w:r>
      <w:r w:rsidR="006D444D" w:rsidRPr="00B46654">
        <w:rPr>
          <w:rFonts w:eastAsia="Malgun Gothic"/>
          <w:lang w:eastAsia="zh-CN"/>
        </w:rPr>
        <w:t>The Committee notes that some French multinational companies have voluntary corporate social responsibility practices for their foreign subsidiaries. The Committee is</w:t>
      </w:r>
      <w:r w:rsidR="004D707D" w:rsidRPr="00B46654">
        <w:rPr>
          <w:rFonts w:eastAsia="Malgun Gothic"/>
          <w:lang w:eastAsia="zh-CN"/>
        </w:rPr>
        <w:t xml:space="preserve"> concerned</w:t>
      </w:r>
      <w:r w:rsidR="006D444D" w:rsidRPr="00B46654">
        <w:rPr>
          <w:rFonts w:eastAsia="Malgun Gothic"/>
          <w:lang w:eastAsia="zh-CN"/>
        </w:rPr>
        <w:t xml:space="preserve">, however, by the insufficient information on measures taken and envisaged by the State party to regulate the activities of companies acting under the State party’s jurisdiction or control to ensure the respect of the rights of the child in operations carried out outside the State party’s territory. It is particularly concerned about cases </w:t>
      </w:r>
      <w:r w:rsidR="00E82D6F" w:rsidRPr="00B46654">
        <w:rPr>
          <w:rFonts w:eastAsia="Malgun Gothic"/>
          <w:lang w:eastAsia="zh-CN"/>
        </w:rPr>
        <w:t xml:space="preserve">in which </w:t>
      </w:r>
      <w:r w:rsidR="006D444D" w:rsidRPr="00B46654">
        <w:rPr>
          <w:rFonts w:eastAsia="Malgun Gothic"/>
          <w:lang w:eastAsia="zh-CN"/>
        </w:rPr>
        <w:t xml:space="preserve">subsidiaries of French companies have directly contributed to the violation of </w:t>
      </w:r>
      <w:r w:rsidR="00131C4A" w:rsidRPr="00B46654">
        <w:rPr>
          <w:rFonts w:eastAsia="Malgun Gothic"/>
          <w:lang w:eastAsia="zh-CN"/>
        </w:rPr>
        <w:t>children’s</w:t>
      </w:r>
      <w:r w:rsidR="006D444D" w:rsidRPr="00B46654">
        <w:rPr>
          <w:rFonts w:eastAsia="Malgun Gothic"/>
          <w:lang w:eastAsia="zh-CN"/>
        </w:rPr>
        <w:t xml:space="preserve"> rights, including activities conducted by rubber companies in Cambodia.</w:t>
      </w:r>
    </w:p>
    <w:p w:rsidR="006D444D" w:rsidRPr="00B46654" w:rsidRDefault="007718A1" w:rsidP="007718A1">
      <w:pPr>
        <w:pStyle w:val="SingleTxtG"/>
        <w:rPr>
          <w:rFonts w:eastAsia="Malgun Gothic"/>
          <w:b/>
          <w:lang w:eastAsia="zh-CN"/>
        </w:rPr>
      </w:pPr>
      <w:r w:rsidRPr="00B46654">
        <w:rPr>
          <w:rFonts w:eastAsia="Malgun Gothic"/>
          <w:lang w:eastAsia="zh-CN"/>
        </w:rPr>
        <w:t>22.</w:t>
      </w:r>
      <w:r w:rsidRPr="00B46654">
        <w:rPr>
          <w:rFonts w:eastAsia="Malgun Gothic"/>
          <w:lang w:eastAsia="zh-CN"/>
        </w:rPr>
        <w:tab/>
      </w:r>
      <w:r w:rsidR="006D444D" w:rsidRPr="00B46654">
        <w:rPr>
          <w:rFonts w:eastAsia="Malgun Gothic"/>
          <w:b/>
          <w:lang w:eastAsia="zh-CN"/>
        </w:rPr>
        <w:t xml:space="preserve">In the light of its general comment No. 16 (2013) on </w:t>
      </w:r>
      <w:r w:rsidR="00712877" w:rsidRPr="00B46654">
        <w:rPr>
          <w:rFonts w:eastAsia="Malgun Gothic"/>
          <w:b/>
          <w:lang w:eastAsia="zh-CN"/>
        </w:rPr>
        <w:t xml:space="preserve">State obligations regarding </w:t>
      </w:r>
      <w:r w:rsidR="006D444D" w:rsidRPr="00B46654">
        <w:rPr>
          <w:rFonts w:eastAsia="Malgun Gothic"/>
          <w:b/>
          <w:lang w:eastAsia="zh-CN"/>
        </w:rPr>
        <w:t>the impact of the business sector on children’s rights, the Committee recommends that the State party:</w:t>
      </w:r>
    </w:p>
    <w:p w:rsidR="006D444D" w:rsidRPr="00B46654" w:rsidRDefault="006D444D">
      <w:pPr>
        <w:pStyle w:val="SingleTxtG"/>
        <w:rPr>
          <w:b/>
        </w:rPr>
      </w:pPr>
      <w:r w:rsidRPr="00B46654">
        <w:rPr>
          <w:b/>
        </w:rPr>
        <w:tab/>
      </w:r>
      <w:r w:rsidRPr="00B46654">
        <w:t>(a)</w:t>
      </w:r>
      <w:r w:rsidRPr="00B46654">
        <w:rPr>
          <w:b/>
        </w:rPr>
        <w:tab/>
        <w:t>Establish a clear regulatory framework for industries operating under the jurisdiction and control of the State party to ensure that their activities do not negatively affect human rights or endanger environmental and other standards, especially those relating to children’s rights;</w:t>
      </w:r>
    </w:p>
    <w:p w:rsidR="006D444D" w:rsidRPr="00B46654" w:rsidRDefault="006D444D">
      <w:pPr>
        <w:pStyle w:val="SingleTxtG"/>
        <w:rPr>
          <w:b/>
        </w:rPr>
      </w:pPr>
      <w:r w:rsidRPr="00B46654">
        <w:rPr>
          <w:b/>
        </w:rPr>
        <w:tab/>
      </w:r>
      <w:r w:rsidRPr="00B46654">
        <w:t>(b)</w:t>
      </w:r>
      <w:r w:rsidRPr="00B46654">
        <w:rPr>
          <w:b/>
        </w:rPr>
        <w:tab/>
        <w:t xml:space="preserve">Ensure </w:t>
      </w:r>
      <w:r w:rsidR="005E330A" w:rsidRPr="00B46654">
        <w:rPr>
          <w:b/>
        </w:rPr>
        <w:t xml:space="preserve">that companies </w:t>
      </w:r>
      <w:r w:rsidRPr="00B46654">
        <w:rPr>
          <w:b/>
        </w:rPr>
        <w:t>effective</w:t>
      </w:r>
      <w:r w:rsidR="005E330A" w:rsidRPr="00B46654">
        <w:rPr>
          <w:b/>
        </w:rPr>
        <w:t>ly</w:t>
      </w:r>
      <w:r w:rsidRPr="00B46654">
        <w:rPr>
          <w:b/>
        </w:rPr>
        <w:t xml:space="preserve"> implement international standards</w:t>
      </w:r>
      <w:r w:rsidR="000C7CBD" w:rsidRPr="00B46654">
        <w:rPr>
          <w:b/>
        </w:rPr>
        <w:t>,</w:t>
      </w:r>
      <w:r w:rsidRPr="00B46654">
        <w:rPr>
          <w:b/>
        </w:rPr>
        <w:t xml:space="preserve"> including on human rights, the environment and health; </w:t>
      </w:r>
      <w:r w:rsidR="005E330A" w:rsidRPr="00B46654">
        <w:rPr>
          <w:b/>
        </w:rPr>
        <w:t>that</w:t>
      </w:r>
      <w:r w:rsidRPr="00B46654">
        <w:rPr>
          <w:b/>
        </w:rPr>
        <w:t xml:space="preserve"> due diligence processes</w:t>
      </w:r>
      <w:r w:rsidR="005E330A" w:rsidRPr="00B46654">
        <w:rPr>
          <w:b/>
        </w:rPr>
        <w:t xml:space="preserve"> are required</w:t>
      </w:r>
      <w:r w:rsidRPr="00B46654">
        <w:rPr>
          <w:b/>
        </w:rPr>
        <w:t xml:space="preserve">; </w:t>
      </w:r>
      <w:r w:rsidR="00FC3470" w:rsidRPr="00B46654">
        <w:rPr>
          <w:b/>
        </w:rPr>
        <w:t xml:space="preserve">and </w:t>
      </w:r>
      <w:r w:rsidR="005E330A" w:rsidRPr="00B46654">
        <w:rPr>
          <w:b/>
        </w:rPr>
        <w:t xml:space="preserve">that </w:t>
      </w:r>
      <w:r w:rsidRPr="00B46654">
        <w:rPr>
          <w:b/>
        </w:rPr>
        <w:t xml:space="preserve">effective means </w:t>
      </w:r>
      <w:r w:rsidR="005E330A" w:rsidRPr="00B46654">
        <w:rPr>
          <w:b/>
        </w:rPr>
        <w:t xml:space="preserve">exist for </w:t>
      </w:r>
      <w:r w:rsidRPr="00B46654">
        <w:rPr>
          <w:b/>
        </w:rPr>
        <w:t xml:space="preserve">monitoring </w:t>
      </w:r>
      <w:r w:rsidR="005E330A" w:rsidRPr="00B46654">
        <w:rPr>
          <w:b/>
        </w:rPr>
        <w:t xml:space="preserve">implementation </w:t>
      </w:r>
      <w:r w:rsidRPr="00B46654">
        <w:rPr>
          <w:b/>
        </w:rPr>
        <w:t xml:space="preserve">and appropriately sanctioning and providing remedies whenever violations occur; </w:t>
      </w:r>
    </w:p>
    <w:p w:rsidR="006D444D" w:rsidRPr="00B46654" w:rsidRDefault="006D444D">
      <w:pPr>
        <w:pStyle w:val="SingleTxtG"/>
      </w:pPr>
      <w:r w:rsidRPr="00B46654">
        <w:rPr>
          <w:b/>
        </w:rPr>
        <w:tab/>
      </w:r>
      <w:r w:rsidRPr="00B46654">
        <w:t>(c)</w:t>
      </w:r>
      <w:r w:rsidRPr="00B46654">
        <w:rPr>
          <w:b/>
        </w:rPr>
        <w:tab/>
        <w:t xml:space="preserve">Thoroughly investigate possible </w:t>
      </w:r>
      <w:r w:rsidR="00831764" w:rsidRPr="00B46654">
        <w:rPr>
          <w:b/>
        </w:rPr>
        <w:t xml:space="preserve">lapses </w:t>
      </w:r>
      <w:r w:rsidR="00AF2353" w:rsidRPr="00B46654">
        <w:rPr>
          <w:b/>
        </w:rPr>
        <w:t xml:space="preserve">in the performance </w:t>
      </w:r>
      <w:r w:rsidRPr="00B46654">
        <w:rPr>
          <w:b/>
        </w:rPr>
        <w:t>of these obligations by French companies or their subsidiaries operating abroad.</w:t>
      </w:r>
    </w:p>
    <w:p w:rsidR="006D444D" w:rsidRPr="00B46654" w:rsidRDefault="006D444D" w:rsidP="008F6086">
      <w:pPr>
        <w:pStyle w:val="H1G"/>
      </w:pPr>
      <w:r w:rsidRPr="00B46654">
        <w:tab/>
        <w:t>B.</w:t>
      </w:r>
      <w:r w:rsidRPr="00B46654">
        <w:tab/>
        <w:t>General principles (arts. 2, 3, 6 and 12)</w:t>
      </w:r>
    </w:p>
    <w:p w:rsidR="006D444D" w:rsidRPr="00B46654" w:rsidRDefault="006D444D" w:rsidP="006D444D">
      <w:pPr>
        <w:pStyle w:val="H23G"/>
      </w:pPr>
      <w:r w:rsidRPr="00B46654">
        <w:tab/>
      </w:r>
      <w:r w:rsidRPr="00B46654">
        <w:tab/>
        <w:t>Non-discrimination</w:t>
      </w:r>
    </w:p>
    <w:p w:rsidR="006D444D" w:rsidRPr="00B46654" w:rsidRDefault="007718A1" w:rsidP="007718A1">
      <w:pPr>
        <w:pStyle w:val="SingleTxtG"/>
        <w:rPr>
          <w:rFonts w:eastAsia="Malgun Gothic"/>
          <w:lang w:eastAsia="zh-CN"/>
        </w:rPr>
      </w:pPr>
      <w:r w:rsidRPr="00B46654">
        <w:rPr>
          <w:rFonts w:eastAsia="Malgun Gothic"/>
          <w:lang w:eastAsia="zh-CN"/>
        </w:rPr>
        <w:t>23.</w:t>
      </w:r>
      <w:r w:rsidRPr="00B46654">
        <w:rPr>
          <w:rFonts w:eastAsia="Malgun Gothic"/>
          <w:lang w:eastAsia="zh-CN"/>
        </w:rPr>
        <w:tab/>
      </w:r>
      <w:r w:rsidR="006D444D" w:rsidRPr="00B46654">
        <w:rPr>
          <w:rFonts w:eastAsia="Malgun Gothic"/>
          <w:lang w:eastAsia="zh-CN"/>
        </w:rPr>
        <w:t>The Committee welcomes the efforts made by the State party to combat discrimination. The Committee is</w:t>
      </w:r>
      <w:r w:rsidR="00DB1A18" w:rsidRPr="00B46654">
        <w:rPr>
          <w:rFonts w:eastAsia="Malgun Gothic"/>
          <w:lang w:eastAsia="zh-CN"/>
        </w:rPr>
        <w:t xml:space="preserve"> concerned</w:t>
      </w:r>
      <w:r w:rsidR="006D444D" w:rsidRPr="00B46654">
        <w:rPr>
          <w:rFonts w:eastAsia="Malgun Gothic"/>
          <w:lang w:eastAsia="zh-CN"/>
        </w:rPr>
        <w:t xml:space="preserve">, however, about the persistence of discrimination on the grounds of sex, gender identity, disability, national origin, social and economic origin or other grounds. It </w:t>
      </w:r>
      <w:r w:rsidR="00101700" w:rsidRPr="00B46654">
        <w:rPr>
          <w:rFonts w:eastAsia="Malgun Gothic"/>
          <w:lang w:eastAsia="zh-CN"/>
        </w:rPr>
        <w:t>further expresses its concern at</w:t>
      </w:r>
      <w:r w:rsidR="006D444D" w:rsidRPr="00B46654">
        <w:rPr>
          <w:rFonts w:eastAsia="Malgun Gothic"/>
          <w:lang w:eastAsia="zh-CN"/>
        </w:rPr>
        <w:t xml:space="preserve"> the persistence of racial discrimination </w:t>
      </w:r>
      <w:r w:rsidR="000E15D1" w:rsidRPr="00B46654">
        <w:rPr>
          <w:rFonts w:eastAsia="Malgun Gothic"/>
          <w:lang w:eastAsia="zh-CN"/>
        </w:rPr>
        <w:t xml:space="preserve">against </w:t>
      </w:r>
      <w:r w:rsidR="006D444D" w:rsidRPr="00B46654">
        <w:rPr>
          <w:rFonts w:eastAsia="Malgun Gothic"/>
          <w:lang w:eastAsia="zh-CN"/>
        </w:rPr>
        <w:t xml:space="preserve">and stigmatization </w:t>
      </w:r>
      <w:r w:rsidR="000E15D1" w:rsidRPr="00B46654">
        <w:rPr>
          <w:rFonts w:eastAsia="Malgun Gothic"/>
          <w:lang w:eastAsia="zh-CN"/>
        </w:rPr>
        <w:t xml:space="preserve">of </w:t>
      </w:r>
      <w:r w:rsidR="006D444D" w:rsidRPr="00B46654">
        <w:rPr>
          <w:rFonts w:eastAsia="Malgun Gothic"/>
          <w:lang w:eastAsia="zh-CN"/>
        </w:rPr>
        <w:t xml:space="preserve">Roma children. The Committee is also concerned that the action plan for equality that replaced the “ABCD of Equality” </w:t>
      </w:r>
      <w:r w:rsidR="00674576" w:rsidRPr="00B46654">
        <w:rPr>
          <w:rFonts w:eastAsia="Malgun Gothic"/>
          <w:lang w:eastAsia="zh-CN"/>
        </w:rPr>
        <w:t xml:space="preserve">programme </w:t>
      </w:r>
      <w:r w:rsidR="006D444D" w:rsidRPr="00B46654">
        <w:rPr>
          <w:rFonts w:eastAsia="Malgun Gothic"/>
          <w:lang w:eastAsia="zh-CN"/>
        </w:rPr>
        <w:t xml:space="preserve">was developed without the involvement of children, is not targeted specifically at children and lacks measurable objectives and a time frame. </w:t>
      </w:r>
    </w:p>
    <w:p w:rsidR="006D444D" w:rsidRPr="00B46654" w:rsidRDefault="007718A1" w:rsidP="007718A1">
      <w:pPr>
        <w:pStyle w:val="SingleTxtG"/>
        <w:rPr>
          <w:rFonts w:eastAsia="Malgun Gothic"/>
          <w:b/>
          <w:lang w:eastAsia="zh-CN"/>
        </w:rPr>
      </w:pPr>
      <w:r w:rsidRPr="00B46654">
        <w:rPr>
          <w:rFonts w:eastAsia="Malgun Gothic"/>
          <w:lang w:eastAsia="zh-CN"/>
        </w:rPr>
        <w:t>24.</w:t>
      </w:r>
      <w:r w:rsidRPr="00B46654">
        <w:rPr>
          <w:rFonts w:eastAsia="Malgun Gothic"/>
          <w:lang w:eastAsia="zh-CN"/>
        </w:rPr>
        <w:tab/>
      </w:r>
      <w:r w:rsidR="006D444D" w:rsidRPr="00B46654">
        <w:rPr>
          <w:rFonts w:eastAsia="Malgun Gothic"/>
          <w:b/>
          <w:lang w:eastAsia="zh-CN"/>
        </w:rPr>
        <w:t xml:space="preserve">The Committee reiterates its previous recommendation and urges the State party to strengthen its efforts to foster a culture of equality, tolerance and mutual respect, to prevent and combat persistent discrimination and </w:t>
      </w:r>
      <w:r w:rsidR="004D707D" w:rsidRPr="00B46654">
        <w:rPr>
          <w:rFonts w:eastAsia="Malgun Gothic"/>
          <w:b/>
          <w:lang w:eastAsia="zh-CN"/>
        </w:rPr>
        <w:t xml:space="preserve">to ensure </w:t>
      </w:r>
      <w:r w:rsidR="006D444D" w:rsidRPr="00B46654">
        <w:rPr>
          <w:rFonts w:eastAsia="Malgun Gothic"/>
          <w:b/>
          <w:lang w:eastAsia="zh-CN"/>
        </w:rPr>
        <w:t>that all cases of discrimination against children in all sectors of society are effectively addressed (</w:t>
      </w:r>
      <w:r w:rsidR="00474C5B" w:rsidRPr="00B46654">
        <w:rPr>
          <w:rFonts w:eastAsia="Malgun Gothic"/>
          <w:b/>
          <w:lang w:eastAsia="zh-CN"/>
        </w:rPr>
        <w:t>see</w:t>
      </w:r>
      <w:r w:rsidR="000E15D1" w:rsidRPr="00B46654">
        <w:rPr>
          <w:rFonts w:eastAsia="Malgun Gothic"/>
          <w:b/>
          <w:lang w:eastAsia="zh-CN"/>
        </w:rPr>
        <w:t>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para. 31). The Committee also recommends that the State party strengthen its efforts to challenge gender stereotypes, including within the framework of the action plan for equality, with measurable objectives and a time frame</w:t>
      </w:r>
      <w:r w:rsidR="004D707D" w:rsidRPr="00B46654">
        <w:rPr>
          <w:rFonts w:eastAsia="Malgun Gothic"/>
          <w:b/>
          <w:lang w:eastAsia="zh-CN"/>
        </w:rPr>
        <w:t>,</w:t>
      </w:r>
      <w:r w:rsidR="006D444D" w:rsidRPr="00B46654">
        <w:rPr>
          <w:rFonts w:eastAsia="Malgun Gothic"/>
          <w:b/>
          <w:lang w:eastAsia="zh-CN"/>
        </w:rPr>
        <w:t xml:space="preserve"> aimed specifically at children in all levels of education, and to make relevant training </w:t>
      </w:r>
      <w:r w:rsidR="004D707D" w:rsidRPr="00B46654">
        <w:rPr>
          <w:rFonts w:eastAsia="Malgun Gothic"/>
          <w:b/>
          <w:lang w:eastAsia="zh-CN"/>
        </w:rPr>
        <w:t>for</w:t>
      </w:r>
      <w:r w:rsidR="006D444D" w:rsidRPr="00B46654">
        <w:rPr>
          <w:rFonts w:eastAsia="Malgun Gothic"/>
          <w:b/>
          <w:lang w:eastAsia="zh-CN"/>
        </w:rPr>
        <w:t xml:space="preserve"> educators compulsory.</w:t>
      </w:r>
    </w:p>
    <w:p w:rsidR="006D444D" w:rsidRPr="00B46654" w:rsidRDefault="006D444D" w:rsidP="006D444D">
      <w:pPr>
        <w:pStyle w:val="H23G"/>
      </w:pPr>
      <w:r w:rsidRPr="00B46654">
        <w:tab/>
      </w:r>
      <w:r w:rsidRPr="00B46654">
        <w:tab/>
        <w:t>Best interests of the child</w:t>
      </w:r>
    </w:p>
    <w:p w:rsidR="006D444D" w:rsidRPr="00B46654" w:rsidRDefault="007718A1" w:rsidP="007718A1">
      <w:pPr>
        <w:pStyle w:val="SingleTxtG"/>
        <w:rPr>
          <w:rFonts w:eastAsia="Malgun Gothic"/>
          <w:lang w:eastAsia="zh-CN"/>
        </w:rPr>
      </w:pPr>
      <w:r w:rsidRPr="00B46654">
        <w:rPr>
          <w:rFonts w:eastAsia="Malgun Gothic"/>
          <w:lang w:eastAsia="zh-CN"/>
        </w:rPr>
        <w:t>25.</w:t>
      </w:r>
      <w:r w:rsidRPr="00B46654">
        <w:rPr>
          <w:rFonts w:eastAsia="Malgun Gothic"/>
          <w:lang w:eastAsia="zh-CN"/>
        </w:rPr>
        <w:tab/>
      </w:r>
      <w:r w:rsidR="006D444D" w:rsidRPr="00B46654">
        <w:rPr>
          <w:rFonts w:eastAsia="Malgun Gothic"/>
          <w:lang w:eastAsia="zh-CN"/>
        </w:rPr>
        <w:t xml:space="preserve">The Committee notes with appreciation that the principle of the best interests of the child has been raised </w:t>
      </w:r>
      <w:r w:rsidR="00AF2353" w:rsidRPr="00B46654">
        <w:rPr>
          <w:rFonts w:eastAsia="Malgun Gothic"/>
          <w:lang w:eastAsia="zh-CN"/>
        </w:rPr>
        <w:t>a</w:t>
      </w:r>
      <w:r w:rsidR="006D444D" w:rsidRPr="00B46654">
        <w:rPr>
          <w:rFonts w:eastAsia="Malgun Gothic"/>
          <w:lang w:eastAsia="zh-CN"/>
        </w:rPr>
        <w:t>t the constitutional level and that the Court of Cassation (</w:t>
      </w:r>
      <w:r w:rsidR="006D444D" w:rsidRPr="00B46654">
        <w:rPr>
          <w:rFonts w:eastAsia="Malgun Gothic"/>
          <w:i/>
          <w:lang w:eastAsia="zh-CN"/>
        </w:rPr>
        <w:t xml:space="preserve">Cour de </w:t>
      </w:r>
      <w:r w:rsidR="004C688B" w:rsidRPr="007718A1">
        <w:rPr>
          <w:rFonts w:eastAsia="Malgun Gothic"/>
          <w:i/>
          <w:lang w:eastAsia="zh-CN"/>
        </w:rPr>
        <w:t>C</w:t>
      </w:r>
      <w:r w:rsidR="006D444D" w:rsidRPr="00B46654">
        <w:rPr>
          <w:rFonts w:eastAsia="Malgun Gothic"/>
          <w:i/>
          <w:lang w:eastAsia="zh-CN"/>
        </w:rPr>
        <w:t>assation</w:t>
      </w:r>
      <w:r w:rsidR="006D444D" w:rsidRPr="00B46654">
        <w:rPr>
          <w:rFonts w:eastAsia="Malgun Gothic"/>
          <w:lang w:eastAsia="zh-CN"/>
        </w:rPr>
        <w:t>) and the Council of State (</w:t>
      </w:r>
      <w:r w:rsidR="006D444D" w:rsidRPr="00B46654">
        <w:rPr>
          <w:rFonts w:eastAsia="Malgun Gothic"/>
          <w:i/>
          <w:lang w:eastAsia="zh-CN"/>
        </w:rPr>
        <w:t>Conseil d’</w:t>
      </w:r>
      <w:r w:rsidR="004C688B" w:rsidRPr="007718A1">
        <w:rPr>
          <w:rFonts w:eastAsia="Malgun Gothic"/>
          <w:i/>
          <w:lang w:eastAsia="zh-CN"/>
        </w:rPr>
        <w:t>É</w:t>
      </w:r>
      <w:r w:rsidR="006D444D" w:rsidRPr="00B46654">
        <w:rPr>
          <w:rFonts w:eastAsia="Malgun Gothic"/>
          <w:i/>
          <w:lang w:eastAsia="zh-CN"/>
        </w:rPr>
        <w:t>tat</w:t>
      </w:r>
      <w:r w:rsidR="006D444D" w:rsidRPr="00B46654">
        <w:rPr>
          <w:rFonts w:eastAsia="Malgun Gothic"/>
          <w:lang w:eastAsia="zh-CN"/>
        </w:rPr>
        <w:t xml:space="preserve">) have adopted a common position in this regard. The Committee is concerned, however, that this right is not sufficiently integrated in practice and is not always properly assessed and determined in all government actions and decisions, including </w:t>
      </w:r>
      <w:r w:rsidR="00FC3470" w:rsidRPr="00B46654">
        <w:rPr>
          <w:rFonts w:eastAsia="Malgun Gothic"/>
          <w:lang w:eastAsia="zh-CN"/>
        </w:rPr>
        <w:t>by requiring that</w:t>
      </w:r>
      <w:r w:rsidR="006D444D" w:rsidRPr="00B46654">
        <w:rPr>
          <w:rFonts w:eastAsia="Malgun Gothic"/>
          <w:lang w:eastAsia="zh-CN"/>
        </w:rPr>
        <w:t xml:space="preserve"> prior evaluation studies </w:t>
      </w:r>
      <w:r w:rsidR="00B35DC0" w:rsidRPr="00B46654">
        <w:rPr>
          <w:rFonts w:eastAsia="Malgun Gothic"/>
          <w:lang w:eastAsia="zh-CN"/>
        </w:rPr>
        <w:t>be</w:t>
      </w:r>
      <w:r w:rsidR="006D444D" w:rsidRPr="00B46654">
        <w:rPr>
          <w:rFonts w:eastAsia="Malgun Gothic"/>
          <w:lang w:eastAsia="zh-CN"/>
        </w:rPr>
        <w:t xml:space="preserve"> conducted to assess the impact of government bills and public investment. </w:t>
      </w:r>
    </w:p>
    <w:p w:rsidR="006D444D" w:rsidRPr="00B46654" w:rsidRDefault="007718A1" w:rsidP="007718A1">
      <w:pPr>
        <w:pStyle w:val="SingleTxtG"/>
        <w:rPr>
          <w:rFonts w:eastAsia="Malgun Gothic"/>
          <w:b/>
          <w:lang w:eastAsia="zh-CN"/>
        </w:rPr>
      </w:pPr>
      <w:r w:rsidRPr="00B46654">
        <w:rPr>
          <w:rFonts w:eastAsia="Malgun Gothic"/>
          <w:lang w:eastAsia="zh-CN"/>
        </w:rPr>
        <w:t>26.</w:t>
      </w:r>
      <w:r w:rsidRPr="00B46654">
        <w:rPr>
          <w:rFonts w:eastAsia="Malgun Gothic"/>
          <w:lang w:eastAsia="zh-CN"/>
        </w:rPr>
        <w:tab/>
      </w:r>
      <w:r w:rsidR="006D444D" w:rsidRPr="00B46654">
        <w:rPr>
          <w:rFonts w:eastAsia="Malgun Gothic"/>
          <w:b/>
          <w:lang w:eastAsia="zh-CN"/>
        </w:rPr>
        <w:t>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w:t>
      </w:r>
      <w:r w:rsidR="0090731A" w:rsidRPr="00B46654">
        <w:rPr>
          <w:rFonts w:eastAsia="Malgun Gothic"/>
          <w:b/>
          <w:lang w:eastAsia="zh-CN"/>
        </w:rPr>
        <w:t>,</w:t>
      </w:r>
      <w:r w:rsidR="006D444D" w:rsidRPr="00B46654">
        <w:rPr>
          <w:rFonts w:eastAsia="Malgun Gothic"/>
          <w:b/>
          <w:lang w:eastAsia="zh-CN"/>
        </w:rPr>
        <w:t xml:space="preserve"> as well as in all policies, programmes and projects that are relevant to and have an impact on children, including through child rights impact studies. </w:t>
      </w:r>
    </w:p>
    <w:p w:rsidR="006D444D" w:rsidRPr="00B46654" w:rsidRDefault="006D444D" w:rsidP="006D444D">
      <w:pPr>
        <w:pStyle w:val="H23G"/>
      </w:pPr>
      <w:r w:rsidRPr="00B46654">
        <w:rPr>
          <w:rFonts w:eastAsia="Malgun Gothic"/>
        </w:rPr>
        <w:tab/>
      </w:r>
      <w:r w:rsidRPr="00B46654">
        <w:rPr>
          <w:rFonts w:eastAsia="Malgun Gothic"/>
        </w:rPr>
        <w:tab/>
        <w:t>Right to life, survival and development</w:t>
      </w:r>
    </w:p>
    <w:p w:rsidR="006D444D" w:rsidRPr="00B13EF5" w:rsidRDefault="007718A1" w:rsidP="007718A1">
      <w:pPr>
        <w:pStyle w:val="SingleTxtG"/>
        <w:rPr>
          <w:rFonts w:eastAsia="Malgun Gothic"/>
          <w:lang w:eastAsia="zh-CN"/>
        </w:rPr>
      </w:pPr>
      <w:r w:rsidRPr="00B13EF5">
        <w:rPr>
          <w:rFonts w:eastAsia="Malgun Gothic"/>
          <w:lang w:eastAsia="zh-CN"/>
        </w:rPr>
        <w:t>27.</w:t>
      </w:r>
      <w:r w:rsidRPr="00B13EF5">
        <w:rPr>
          <w:rFonts w:eastAsia="Malgun Gothic"/>
          <w:lang w:eastAsia="zh-CN"/>
        </w:rPr>
        <w:tab/>
      </w:r>
      <w:r w:rsidR="006D444D" w:rsidRPr="00B13EF5">
        <w:rPr>
          <w:rFonts w:eastAsia="Malgun Gothic"/>
          <w:lang w:eastAsia="zh-CN"/>
        </w:rPr>
        <w:t xml:space="preserve">The Committee is deeply concerned about </w:t>
      </w:r>
      <w:r w:rsidR="002E65B1" w:rsidRPr="00B13EF5">
        <w:rPr>
          <w:rFonts w:eastAsia="Malgun Gothic"/>
          <w:lang w:eastAsia="zh-CN"/>
        </w:rPr>
        <w:t xml:space="preserve">the absence of official statistics and the existence of </w:t>
      </w:r>
      <w:r w:rsidR="006D444D" w:rsidRPr="00B13EF5">
        <w:rPr>
          <w:rFonts w:eastAsia="Malgun Gothic"/>
          <w:lang w:eastAsia="zh-CN"/>
        </w:rPr>
        <w:t>reports that in the State party an estimated two children die each day</w:t>
      </w:r>
      <w:r w:rsidR="002E65B1" w:rsidRPr="00B13EF5">
        <w:rPr>
          <w:rFonts w:eastAsia="Malgun Gothic"/>
          <w:lang w:eastAsia="zh-CN"/>
        </w:rPr>
        <w:t xml:space="preserve">, </w:t>
      </w:r>
      <w:r w:rsidR="00AB653E" w:rsidRPr="00B13EF5">
        <w:rPr>
          <w:rFonts w:eastAsia="Malgun Gothic"/>
          <w:lang w:eastAsia="zh-CN"/>
        </w:rPr>
        <w:t>potentially</w:t>
      </w:r>
      <w:r w:rsidR="006D444D" w:rsidRPr="00B13EF5">
        <w:rPr>
          <w:rFonts w:eastAsia="Malgun Gothic"/>
          <w:lang w:eastAsia="zh-CN"/>
        </w:rPr>
        <w:t xml:space="preserve"> as a result of </w:t>
      </w:r>
      <w:r w:rsidR="002E65B1" w:rsidRPr="00B13EF5">
        <w:rPr>
          <w:rFonts w:eastAsia="Malgun Gothic"/>
          <w:lang w:eastAsia="zh-CN"/>
        </w:rPr>
        <w:t xml:space="preserve">domestic </w:t>
      </w:r>
      <w:r w:rsidR="006D444D" w:rsidRPr="00B13EF5">
        <w:rPr>
          <w:rFonts w:eastAsia="Malgun Gothic"/>
          <w:lang w:eastAsia="zh-CN"/>
        </w:rPr>
        <w:t xml:space="preserve">violence. </w:t>
      </w:r>
      <w:r w:rsidR="00B13EF5" w:rsidRPr="00B13EF5">
        <w:rPr>
          <w:rFonts w:eastAsia="Malgun Gothic"/>
          <w:lang w:eastAsia="zh-CN"/>
        </w:rPr>
        <w:t>The Committee is also deeply concerned that</w:t>
      </w:r>
      <w:r w:rsidR="00B13EF5">
        <w:t xml:space="preserve">, in cases involving </w:t>
      </w:r>
      <w:r w:rsidR="00B13EF5" w:rsidRPr="00B46654">
        <w:t>parents who have been convicted of serious offences, including murder, against one or more of their children</w:t>
      </w:r>
      <w:r w:rsidR="00B13EF5">
        <w:t>,</w:t>
      </w:r>
      <w:r w:rsidR="00B13EF5" w:rsidRPr="00B46654">
        <w:t xml:space="preserve"> </w:t>
      </w:r>
      <w:r w:rsidR="00B13EF5">
        <w:t>and who continue to pose a risk to their surviving children, the State party p</w:t>
      </w:r>
      <w:r w:rsidR="00B13EF5" w:rsidRPr="00D27138">
        <w:t xml:space="preserve">rioritizes </w:t>
      </w:r>
      <w:r w:rsidR="00B13EF5" w:rsidRPr="007718A1">
        <w:rPr>
          <w:rFonts w:eastAsia="Malgun Gothic"/>
          <w:lang w:eastAsia="zh-CN"/>
        </w:rPr>
        <w:t>maintaining</w:t>
      </w:r>
      <w:r w:rsidR="00B13EF5" w:rsidRPr="00CB39B7">
        <w:t xml:space="preserve"> family ties over the bes</w:t>
      </w:r>
      <w:r w:rsidR="00B13EF5" w:rsidRPr="004F16CF">
        <w:t xml:space="preserve">t interests of the </w:t>
      </w:r>
      <w:r w:rsidR="00B13EF5">
        <w:t xml:space="preserve">child, and allows such parents to </w:t>
      </w:r>
      <w:r w:rsidR="00B13EF5" w:rsidRPr="00B46654">
        <w:t xml:space="preserve">retain their parental </w:t>
      </w:r>
      <w:r w:rsidR="00B13EF5">
        <w:t>rights</w:t>
      </w:r>
      <w:r w:rsidR="00B13EF5" w:rsidRPr="00B46654">
        <w:t>, putting the rights to life, survival and development of their other children at risk</w:t>
      </w:r>
      <w:r w:rsidR="00B13EF5" w:rsidRPr="00B13EF5">
        <w:rPr>
          <w:rFonts w:eastAsia="Malgun Gothic"/>
          <w:lang w:eastAsia="zh-CN"/>
        </w:rPr>
        <w:t>.</w:t>
      </w:r>
    </w:p>
    <w:p w:rsidR="006D444D" w:rsidRPr="00B46654" w:rsidRDefault="007718A1" w:rsidP="007718A1">
      <w:pPr>
        <w:pStyle w:val="SingleTxtG"/>
        <w:keepNext/>
        <w:rPr>
          <w:rFonts w:eastAsia="Malgun Gothic"/>
          <w:b/>
          <w:lang w:eastAsia="zh-CN"/>
        </w:rPr>
      </w:pPr>
      <w:r w:rsidRPr="00B46654">
        <w:rPr>
          <w:rFonts w:eastAsia="Malgun Gothic"/>
          <w:lang w:eastAsia="zh-CN"/>
        </w:rPr>
        <w:t>28.</w:t>
      </w:r>
      <w:r w:rsidRPr="00B46654">
        <w:rPr>
          <w:rFonts w:eastAsia="Malgun Gothic"/>
          <w:lang w:eastAsia="zh-CN"/>
        </w:rPr>
        <w:tab/>
      </w:r>
      <w:r w:rsidR="006D444D" w:rsidRPr="00B46654">
        <w:rPr>
          <w:rFonts w:eastAsia="Malgun Gothic"/>
          <w:b/>
          <w:lang w:eastAsia="zh-CN"/>
        </w:rPr>
        <w:t>The Committee recommends that the State party:</w:t>
      </w:r>
    </w:p>
    <w:p w:rsidR="006D444D" w:rsidRPr="00B46654" w:rsidRDefault="006D444D">
      <w:pPr>
        <w:pStyle w:val="SingleTxtG"/>
        <w:rPr>
          <w:b/>
        </w:rPr>
      </w:pPr>
      <w:r w:rsidRPr="00B46654">
        <w:tab/>
        <w:t>(a)</w:t>
      </w:r>
      <w:r w:rsidRPr="00B46654">
        <w:rPr>
          <w:b/>
        </w:rPr>
        <w:tab/>
        <w:t xml:space="preserve">In the light of the numerous initiatives, including diagnostic studies, </w:t>
      </w:r>
      <w:r w:rsidR="0090731A" w:rsidRPr="00B46654">
        <w:rPr>
          <w:b/>
        </w:rPr>
        <w:t xml:space="preserve">it has </w:t>
      </w:r>
      <w:r w:rsidRPr="00B46654">
        <w:rPr>
          <w:b/>
        </w:rPr>
        <w:t>undertaken to understand and address the incidence of child maltreatment death, adopt all necessary measures to prevent the phenomenon;</w:t>
      </w:r>
    </w:p>
    <w:p w:rsidR="006D444D" w:rsidRPr="00B46654" w:rsidRDefault="006D444D">
      <w:pPr>
        <w:pStyle w:val="SingleTxtG"/>
        <w:rPr>
          <w:rFonts w:eastAsia="Malgun Gothic"/>
          <w:b/>
        </w:rPr>
      </w:pPr>
      <w:r w:rsidRPr="00B46654">
        <w:rPr>
          <w:b/>
        </w:rPr>
        <w:tab/>
      </w:r>
      <w:r w:rsidRPr="00B46654">
        <w:t>(b)</w:t>
      </w:r>
      <w:r w:rsidRPr="00B46654">
        <w:rPr>
          <w:b/>
        </w:rPr>
        <w:tab/>
        <w:t xml:space="preserve">Establish </w:t>
      </w:r>
      <w:r w:rsidR="009A0265" w:rsidRPr="00B46654">
        <w:rPr>
          <w:b/>
        </w:rPr>
        <w:t xml:space="preserve">a requirement for </w:t>
      </w:r>
      <w:r w:rsidRPr="00B46654">
        <w:rPr>
          <w:b/>
        </w:rPr>
        <w:t xml:space="preserve">all judges to systematically raise the matter of revoking parental responsibility in </w:t>
      </w:r>
      <w:r w:rsidR="00F640A5" w:rsidRPr="00B46654">
        <w:rPr>
          <w:b/>
        </w:rPr>
        <w:t xml:space="preserve">cases </w:t>
      </w:r>
      <w:r w:rsidR="0090731A" w:rsidRPr="00B46654">
        <w:rPr>
          <w:b/>
        </w:rPr>
        <w:t>involving</w:t>
      </w:r>
      <w:r w:rsidR="00F640A5" w:rsidRPr="00B46654">
        <w:rPr>
          <w:b/>
        </w:rPr>
        <w:t xml:space="preserve"> parents convicted</w:t>
      </w:r>
      <w:r w:rsidRPr="00B46654">
        <w:rPr>
          <w:b/>
        </w:rPr>
        <w:t xml:space="preserve"> for any serious offen</w:t>
      </w:r>
      <w:r w:rsidR="0090731A" w:rsidRPr="00B46654">
        <w:rPr>
          <w:b/>
        </w:rPr>
        <w:t>c</w:t>
      </w:r>
      <w:r w:rsidRPr="00B46654">
        <w:rPr>
          <w:b/>
        </w:rPr>
        <w:t>es against one or more of the</w:t>
      </w:r>
      <w:r w:rsidR="00F640A5" w:rsidRPr="00B46654">
        <w:rPr>
          <w:b/>
        </w:rPr>
        <w:t>ir</w:t>
      </w:r>
      <w:r w:rsidRPr="00B46654">
        <w:rPr>
          <w:b/>
        </w:rPr>
        <w:t xml:space="preserve"> children, and make it explicit in law that the </w:t>
      </w:r>
      <w:r w:rsidR="00F640A5" w:rsidRPr="00B46654">
        <w:rPr>
          <w:b/>
        </w:rPr>
        <w:t xml:space="preserve">best </w:t>
      </w:r>
      <w:r w:rsidRPr="00B46654">
        <w:rPr>
          <w:b/>
        </w:rPr>
        <w:t>interest</w:t>
      </w:r>
      <w:r w:rsidR="00F640A5" w:rsidRPr="00B46654">
        <w:rPr>
          <w:b/>
        </w:rPr>
        <w:t>s</w:t>
      </w:r>
      <w:r w:rsidRPr="00B46654">
        <w:rPr>
          <w:b/>
        </w:rPr>
        <w:t xml:space="preserve"> of </w:t>
      </w:r>
      <w:r w:rsidR="00F640A5" w:rsidRPr="00B46654">
        <w:rPr>
          <w:b/>
        </w:rPr>
        <w:t xml:space="preserve">the </w:t>
      </w:r>
      <w:r w:rsidRPr="00B46654">
        <w:rPr>
          <w:b/>
        </w:rPr>
        <w:t>child must prevail over any other consideration in these decisions.</w:t>
      </w:r>
    </w:p>
    <w:p w:rsidR="006D444D" w:rsidRPr="00B46654" w:rsidRDefault="006D444D" w:rsidP="006D444D">
      <w:pPr>
        <w:pStyle w:val="H23G"/>
      </w:pPr>
      <w:r w:rsidRPr="00B46654">
        <w:rPr>
          <w:rFonts w:eastAsia="Malgun Gothic"/>
        </w:rPr>
        <w:tab/>
      </w:r>
      <w:r w:rsidRPr="00B46654">
        <w:rPr>
          <w:rFonts w:eastAsia="Malgun Gothic"/>
        </w:rPr>
        <w:tab/>
        <w:t>Respect for the views of the child</w:t>
      </w:r>
    </w:p>
    <w:p w:rsidR="006D444D" w:rsidRPr="00B46654" w:rsidRDefault="007718A1" w:rsidP="007718A1">
      <w:pPr>
        <w:pStyle w:val="SingleTxtG"/>
        <w:rPr>
          <w:rFonts w:eastAsia="Malgun Gothic"/>
          <w:lang w:eastAsia="zh-CN"/>
        </w:rPr>
      </w:pPr>
      <w:r w:rsidRPr="00B46654">
        <w:rPr>
          <w:rFonts w:eastAsia="Malgun Gothic"/>
          <w:lang w:eastAsia="zh-CN"/>
        </w:rPr>
        <w:t>29.</w:t>
      </w:r>
      <w:r w:rsidRPr="00B46654">
        <w:rPr>
          <w:rFonts w:eastAsia="Malgun Gothic"/>
          <w:lang w:eastAsia="zh-CN"/>
        </w:rPr>
        <w:tab/>
      </w:r>
      <w:r w:rsidR="006D444D" w:rsidRPr="00B46654">
        <w:rPr>
          <w:rFonts w:eastAsia="Malgun Gothic"/>
          <w:lang w:eastAsia="zh-CN"/>
        </w:rPr>
        <w:t>While welcoming the ongoing efforts by the State party to ensure respect for the views of the child, the Committee remains concerned about the little progress made to systematically ensure and implement respect for the views of the child in all relevant contexts of life. The Committee is concerned that the hearing of a child in legal proceedings is subject to a written request, and that judges have dismissed such requests on the grounds that they are poorly written. The Committee is further concerned that children in vulnerable or marginalized situations</w:t>
      </w:r>
      <w:r w:rsidR="009A0265" w:rsidRPr="00B46654">
        <w:rPr>
          <w:rFonts w:eastAsia="Malgun Gothic"/>
          <w:lang w:eastAsia="zh-CN"/>
        </w:rPr>
        <w:t>,</w:t>
      </w:r>
      <w:r w:rsidR="006D444D" w:rsidRPr="00B46654">
        <w:rPr>
          <w:rFonts w:eastAsia="Malgun Gothic"/>
          <w:lang w:eastAsia="zh-CN"/>
        </w:rPr>
        <w:t xml:space="preserve"> such as children in administrative placement and children with disabilities</w:t>
      </w:r>
      <w:r w:rsidR="009A0265" w:rsidRPr="00B46654">
        <w:rPr>
          <w:rFonts w:eastAsia="Malgun Gothic"/>
          <w:lang w:eastAsia="zh-CN"/>
        </w:rPr>
        <w:t>,</w:t>
      </w:r>
      <w:r w:rsidR="006D444D" w:rsidRPr="00B46654">
        <w:rPr>
          <w:rFonts w:eastAsia="Malgun Gothic"/>
          <w:lang w:eastAsia="zh-CN"/>
        </w:rPr>
        <w:t xml:space="preserve"> are often not consulted in matters concerning them. </w:t>
      </w:r>
    </w:p>
    <w:p w:rsidR="006D444D" w:rsidRPr="00B46654" w:rsidRDefault="007718A1" w:rsidP="007718A1">
      <w:pPr>
        <w:pStyle w:val="SingleTxtG"/>
        <w:rPr>
          <w:rFonts w:eastAsia="Malgun Gothic"/>
          <w:b/>
          <w:lang w:eastAsia="zh-CN"/>
        </w:rPr>
      </w:pPr>
      <w:r w:rsidRPr="00B46654">
        <w:rPr>
          <w:rFonts w:eastAsia="Malgun Gothic"/>
          <w:lang w:eastAsia="zh-CN"/>
        </w:rPr>
        <w:t>30.</w:t>
      </w:r>
      <w:r w:rsidRPr="00B46654">
        <w:rPr>
          <w:rFonts w:eastAsia="Malgun Gothic"/>
          <w:lang w:eastAsia="zh-CN"/>
        </w:rPr>
        <w:tab/>
      </w:r>
      <w:r w:rsidR="006D444D" w:rsidRPr="00B46654">
        <w:rPr>
          <w:rFonts w:eastAsia="Malgun Gothic"/>
          <w:b/>
          <w:lang w:eastAsia="zh-CN"/>
        </w:rPr>
        <w:t>In the light of its general comment No. 12 (2009) on the right of the child to be heard, the Committee recommends that the State party ensure that all children, including those in vulnerable or marginalized situations, fully enjoy the right of the child to be heard, particularly in judicial and administrative proceedings and decisions. It recommends that the State party establish systems and/or procedures for the participation of children, the training of social workers and administrative or court authorities, and the provision of support by a professional (lawyer, ad hoc administrator or social worker). It also recommends that the State party:</w:t>
      </w:r>
    </w:p>
    <w:p w:rsidR="006D444D" w:rsidRPr="00B46654" w:rsidRDefault="006D444D" w:rsidP="006D444D">
      <w:pPr>
        <w:pStyle w:val="SingleTxtG"/>
        <w:rPr>
          <w:rFonts w:eastAsia="Calibri"/>
          <w:b/>
        </w:rPr>
      </w:pPr>
      <w:r w:rsidRPr="00B46654">
        <w:rPr>
          <w:rFonts w:eastAsia="Calibri"/>
        </w:rPr>
        <w:tab/>
      </w:r>
      <w:r w:rsidRPr="00B46654">
        <w:rPr>
          <w:rFonts w:eastAsia="Malgun Gothic"/>
        </w:rPr>
        <w:t>(a)</w:t>
      </w:r>
      <w:r w:rsidRPr="00B46654">
        <w:rPr>
          <w:rFonts w:eastAsia="Malgun Gothic"/>
          <w:b/>
        </w:rPr>
        <w:tab/>
        <w:t xml:space="preserve">Develop effective avenues for children’s views to be heard </w:t>
      </w:r>
      <w:r w:rsidRPr="00B46654">
        <w:rPr>
          <w:b/>
        </w:rPr>
        <w:t>and adequately inform children of such channels;</w:t>
      </w:r>
    </w:p>
    <w:p w:rsidR="006D444D" w:rsidRPr="00B46654" w:rsidRDefault="006D444D">
      <w:pPr>
        <w:pStyle w:val="SingleTxtG"/>
        <w:rPr>
          <w:rFonts w:eastAsia="Malgun Gothic"/>
        </w:rPr>
      </w:pPr>
      <w:r w:rsidRPr="00B46654">
        <w:rPr>
          <w:rFonts w:eastAsia="Calibri"/>
          <w:b/>
        </w:rPr>
        <w:tab/>
      </w:r>
      <w:r w:rsidRPr="00B46654">
        <w:rPr>
          <w:rFonts w:eastAsia="Calibri"/>
        </w:rPr>
        <w:t>(b)</w:t>
      </w:r>
      <w:r w:rsidRPr="00B46654">
        <w:rPr>
          <w:rFonts w:eastAsia="Calibri"/>
          <w:b/>
        </w:rPr>
        <w:tab/>
        <w:t xml:space="preserve">Conduct programmes and awareness-raising activities to promote the participation of all children within the family, community and schools, </w:t>
      </w:r>
      <w:r w:rsidR="009A0265" w:rsidRPr="00B46654">
        <w:rPr>
          <w:rFonts w:eastAsia="Calibri"/>
          <w:b/>
        </w:rPr>
        <w:t xml:space="preserve">paying </w:t>
      </w:r>
      <w:r w:rsidRPr="00B46654">
        <w:rPr>
          <w:rFonts w:eastAsia="Calibri"/>
          <w:b/>
        </w:rPr>
        <w:t>particular attention to children in vulnerable and marginalized situations.</w:t>
      </w:r>
    </w:p>
    <w:p w:rsidR="006D444D" w:rsidRPr="00B46654" w:rsidRDefault="006D444D">
      <w:pPr>
        <w:pStyle w:val="H1G"/>
      </w:pPr>
      <w:r w:rsidRPr="00B46654">
        <w:rPr>
          <w:rFonts w:eastAsia="Malgun Gothic"/>
        </w:rPr>
        <w:tab/>
        <w:t>C.</w:t>
      </w:r>
      <w:r w:rsidRPr="00B46654">
        <w:rPr>
          <w:rFonts w:eastAsia="Malgun Gothic"/>
        </w:rPr>
        <w:tab/>
        <w:t>Civil rights and freedoms (arts. 7, 8 and 13-17)</w:t>
      </w:r>
    </w:p>
    <w:p w:rsidR="006D444D" w:rsidRPr="00B46654" w:rsidRDefault="006D444D" w:rsidP="006E25ED">
      <w:pPr>
        <w:pStyle w:val="H23G"/>
      </w:pPr>
      <w:r w:rsidRPr="00B46654">
        <w:tab/>
      </w:r>
      <w:r w:rsidRPr="00B46654">
        <w:tab/>
        <w:t>Birth registration/</w:t>
      </w:r>
      <w:r w:rsidR="00B16B48" w:rsidRPr="00B46654">
        <w:t>n</w:t>
      </w:r>
      <w:r w:rsidRPr="00B46654">
        <w:t>ationality</w:t>
      </w:r>
    </w:p>
    <w:p w:rsidR="006D444D" w:rsidRPr="00B46654" w:rsidRDefault="007718A1" w:rsidP="007718A1">
      <w:pPr>
        <w:pStyle w:val="SingleTxtG"/>
        <w:rPr>
          <w:rFonts w:eastAsia="Malgun Gothic"/>
          <w:lang w:eastAsia="zh-CN"/>
        </w:rPr>
      </w:pPr>
      <w:r w:rsidRPr="00B46654">
        <w:rPr>
          <w:rFonts w:eastAsia="Malgun Gothic"/>
          <w:lang w:eastAsia="zh-CN"/>
        </w:rPr>
        <w:t>31.</w:t>
      </w:r>
      <w:r w:rsidRPr="00B46654">
        <w:rPr>
          <w:rFonts w:eastAsia="Malgun Gothic"/>
          <w:lang w:eastAsia="zh-CN"/>
        </w:rPr>
        <w:tab/>
      </w:r>
      <w:r w:rsidR="006D444D" w:rsidRPr="00B46654">
        <w:rPr>
          <w:rFonts w:eastAsia="Malgun Gothic"/>
          <w:lang w:eastAsia="zh-CN"/>
        </w:rPr>
        <w:t>The Committee welcomes the decision by the Court of Cassation of 3 July 2015 on the legal recognition and registration of children born to surrogate mothers</w:t>
      </w:r>
      <w:r w:rsidR="009A0265" w:rsidRPr="00B46654">
        <w:rPr>
          <w:rFonts w:eastAsia="Malgun Gothic"/>
          <w:lang w:eastAsia="zh-CN"/>
        </w:rPr>
        <w:t>,</w:t>
      </w:r>
      <w:r w:rsidR="006D444D" w:rsidRPr="00B46654">
        <w:rPr>
          <w:rFonts w:eastAsia="Malgun Gothic"/>
          <w:lang w:eastAsia="zh-CN"/>
        </w:rPr>
        <w:t xml:space="preserve"> and the decision of 12 December 2015 by the Council of State to grant nationality to such children. The Committee is</w:t>
      </w:r>
      <w:r w:rsidR="00B16B48" w:rsidRPr="00B46654">
        <w:rPr>
          <w:rFonts w:eastAsia="Malgun Gothic"/>
          <w:lang w:eastAsia="zh-CN"/>
        </w:rPr>
        <w:t xml:space="preserve"> concerned</w:t>
      </w:r>
      <w:r w:rsidR="006D444D" w:rsidRPr="00B46654">
        <w:rPr>
          <w:rFonts w:eastAsia="Malgun Gothic"/>
          <w:lang w:eastAsia="zh-CN"/>
        </w:rPr>
        <w:t xml:space="preserve">, however, about inconsistencies among registry offices in the issuance of nationality certificates. The Committee is also concerned </w:t>
      </w:r>
      <w:r w:rsidR="006D444D" w:rsidRPr="00AE6A53">
        <w:rPr>
          <w:rFonts w:eastAsia="Malgun Gothic"/>
          <w:lang w:eastAsia="zh-CN"/>
        </w:rPr>
        <w:t xml:space="preserve">about the insufficient registration of children belonging to Amerindian and </w:t>
      </w:r>
      <w:r w:rsidR="00D71E9E" w:rsidRPr="00AE6A53">
        <w:rPr>
          <w:i/>
          <w:iCs/>
        </w:rPr>
        <w:t xml:space="preserve">Bushinenge </w:t>
      </w:r>
      <w:r w:rsidR="006D444D" w:rsidRPr="00AE6A53">
        <w:rPr>
          <w:rFonts w:eastAsia="Malgun Gothic"/>
          <w:lang w:eastAsia="zh-CN"/>
        </w:rPr>
        <w:t>populations in the</w:t>
      </w:r>
      <w:r w:rsidR="006D444D" w:rsidRPr="00B46654">
        <w:rPr>
          <w:rFonts w:eastAsia="Malgun Gothic"/>
          <w:lang w:eastAsia="zh-CN"/>
        </w:rPr>
        <w:t xml:space="preserve"> </w:t>
      </w:r>
      <w:r w:rsidR="00ED1AC5" w:rsidRPr="00B46654">
        <w:rPr>
          <w:rFonts w:eastAsia="Malgun Gothic"/>
          <w:lang w:eastAsia="zh-CN"/>
        </w:rPr>
        <w:t>overseas departments and territories</w:t>
      </w:r>
      <w:r w:rsidR="006D444D" w:rsidRPr="00B46654">
        <w:rPr>
          <w:rFonts w:eastAsia="Malgun Gothic"/>
          <w:lang w:eastAsia="zh-CN"/>
        </w:rPr>
        <w:t>, which impedes them from exercising their rights.</w:t>
      </w:r>
    </w:p>
    <w:p w:rsidR="006D444D" w:rsidRPr="00B46654" w:rsidRDefault="007718A1" w:rsidP="007718A1">
      <w:pPr>
        <w:pStyle w:val="SingleTxtG"/>
        <w:rPr>
          <w:rFonts w:eastAsia="Malgun Gothic"/>
          <w:b/>
          <w:lang w:eastAsia="zh-CN"/>
        </w:rPr>
      </w:pPr>
      <w:r w:rsidRPr="00B46654">
        <w:rPr>
          <w:rFonts w:eastAsia="Malgun Gothic"/>
          <w:lang w:eastAsia="zh-CN"/>
        </w:rPr>
        <w:t>32.</w:t>
      </w:r>
      <w:r w:rsidRPr="00B46654">
        <w:rPr>
          <w:rFonts w:eastAsia="Malgun Gothic"/>
          <w:lang w:eastAsia="zh-CN"/>
        </w:rPr>
        <w:tab/>
      </w:r>
      <w:r w:rsidR="00FA7386" w:rsidRPr="00B46654">
        <w:rPr>
          <w:rFonts w:eastAsia="Malgun Gothic"/>
          <w:b/>
          <w:lang w:eastAsia="zh-CN"/>
        </w:rPr>
        <w:t xml:space="preserve">The Committee recommends that the State party address discrepancies among registry offices, and </w:t>
      </w:r>
      <w:r w:rsidR="00686CBC" w:rsidRPr="00B46654">
        <w:rPr>
          <w:rFonts w:eastAsia="Malgun Gothic"/>
          <w:b/>
          <w:lang w:eastAsia="zh-CN"/>
        </w:rPr>
        <w:t xml:space="preserve">that it </w:t>
      </w:r>
      <w:r w:rsidR="00FA7386" w:rsidRPr="00B46654">
        <w:rPr>
          <w:rFonts w:eastAsia="Malgun Gothic"/>
          <w:b/>
          <w:lang w:eastAsia="zh-CN"/>
        </w:rPr>
        <w:t xml:space="preserve">ratify the 1997 European Convention on Nationality and the 2009 Council of Europe Convention on the avoidance of statelessness in relation to State succession. </w:t>
      </w:r>
      <w:r w:rsidR="006D444D" w:rsidRPr="00B46654">
        <w:rPr>
          <w:rFonts w:eastAsia="Malgun Gothic"/>
          <w:b/>
          <w:lang w:eastAsia="zh-CN"/>
        </w:rPr>
        <w:t xml:space="preserve">The Committee reiterates its previous recommendation and urges the State party to strengthen its efforts to ensure birth registration for all children in the </w:t>
      </w:r>
      <w:r w:rsidR="00ED1AC5" w:rsidRPr="00B46654">
        <w:rPr>
          <w:rFonts w:eastAsia="Malgun Gothic"/>
          <w:b/>
          <w:lang w:eastAsia="zh-CN"/>
        </w:rPr>
        <w:t>overseas departments and territories</w:t>
      </w:r>
      <w:r w:rsidR="006D444D" w:rsidRPr="00B46654">
        <w:rPr>
          <w:rFonts w:eastAsia="Malgun Gothic"/>
          <w:b/>
          <w:lang w:eastAsia="zh-CN"/>
        </w:rPr>
        <w:t>, particularly in French Gu</w:t>
      </w:r>
      <w:r w:rsidR="0013682C" w:rsidRPr="00B46654">
        <w:rPr>
          <w:rFonts w:eastAsia="Malgun Gothic"/>
          <w:b/>
          <w:lang w:eastAsia="zh-CN"/>
        </w:rPr>
        <w:t>y</w:t>
      </w:r>
      <w:r w:rsidR="006D444D" w:rsidRPr="00B46654">
        <w:rPr>
          <w:rFonts w:eastAsia="Malgun Gothic"/>
          <w:b/>
          <w:lang w:eastAsia="zh-CN"/>
        </w:rPr>
        <w:t>ana, including through considering a longer extension of the period of time for the registration of newborns (</w:t>
      </w:r>
      <w:r w:rsidR="00474C5B" w:rsidRPr="00B46654">
        <w:rPr>
          <w:rFonts w:eastAsia="Malgun Gothic"/>
          <w:b/>
          <w:lang w:eastAsia="zh-CN"/>
        </w:rPr>
        <w:t xml:space="preserve">see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xml:space="preserve">, para. 42). </w:t>
      </w:r>
    </w:p>
    <w:p w:rsidR="006D444D" w:rsidRPr="00B46654" w:rsidRDefault="006D444D" w:rsidP="006D444D">
      <w:pPr>
        <w:pStyle w:val="H23G"/>
      </w:pPr>
      <w:r w:rsidRPr="00B46654">
        <w:tab/>
      </w:r>
      <w:r w:rsidRPr="00B46654">
        <w:tab/>
        <w:t>Right to know and be cared for by parents</w:t>
      </w:r>
    </w:p>
    <w:p w:rsidR="006D444D" w:rsidRPr="00B46654" w:rsidRDefault="007718A1" w:rsidP="007718A1">
      <w:pPr>
        <w:pStyle w:val="SingleTxtG"/>
        <w:rPr>
          <w:rFonts w:eastAsia="Malgun Gothic"/>
          <w:b/>
          <w:lang w:eastAsia="zh-CN"/>
        </w:rPr>
      </w:pPr>
      <w:r w:rsidRPr="00B46654">
        <w:rPr>
          <w:rFonts w:eastAsia="Malgun Gothic"/>
          <w:lang w:eastAsia="zh-CN"/>
        </w:rPr>
        <w:t>33.</w:t>
      </w:r>
      <w:r w:rsidRPr="00B46654">
        <w:rPr>
          <w:rFonts w:eastAsia="Malgun Gothic"/>
          <w:lang w:eastAsia="zh-CN"/>
        </w:rPr>
        <w:tab/>
      </w:r>
      <w:r w:rsidR="006D444D" w:rsidRPr="00B46654">
        <w:rPr>
          <w:rFonts w:eastAsia="Malgun Gothic"/>
          <w:b/>
          <w:lang w:eastAsia="zh-CN"/>
        </w:rPr>
        <w:t>The Committee reiterates its recommendations to take all appropriate measures to fully enforce the child’s right to know his</w:t>
      </w:r>
      <w:r w:rsidR="00B16B48" w:rsidRPr="00B46654">
        <w:rPr>
          <w:rFonts w:eastAsia="Malgun Gothic"/>
          <w:b/>
          <w:lang w:eastAsia="zh-CN"/>
        </w:rPr>
        <w:t xml:space="preserve"> or </w:t>
      </w:r>
      <w:r w:rsidR="006D444D" w:rsidRPr="00B46654">
        <w:rPr>
          <w:rFonts w:eastAsia="Malgun Gothic"/>
          <w:b/>
          <w:lang w:eastAsia="zh-CN"/>
        </w:rPr>
        <w:t>her biological parents and siblings and urges it to adopt the necessary measures for all information about parent(s) to be registered and filed, in order to allow the child to know, to the extent possible and at the appropriate time, his or her parents (</w:t>
      </w:r>
      <w:r w:rsidR="0013682C" w:rsidRPr="00B46654">
        <w:rPr>
          <w:rFonts w:eastAsia="Malgun Gothic"/>
          <w:b/>
          <w:lang w:eastAsia="zh-CN"/>
        </w:rPr>
        <w:t xml:space="preserve">see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xml:space="preserve">, para. 44). The Committee also recommends that the State party consider removing the requirement of the biological mother’s consent to reveal her identity and to increase its efforts to address the root causes </w:t>
      </w:r>
      <w:r w:rsidR="00686CBC" w:rsidRPr="00B46654">
        <w:rPr>
          <w:rFonts w:eastAsia="Malgun Gothic"/>
          <w:b/>
          <w:lang w:eastAsia="zh-CN"/>
        </w:rPr>
        <w:t xml:space="preserve">that lead </w:t>
      </w:r>
      <w:r w:rsidR="006D444D" w:rsidRPr="00B46654">
        <w:rPr>
          <w:rFonts w:eastAsia="Malgun Gothic"/>
          <w:b/>
          <w:lang w:eastAsia="zh-CN"/>
        </w:rPr>
        <w:t>parents to choose to use confidential birth.</w:t>
      </w:r>
    </w:p>
    <w:p w:rsidR="006D444D" w:rsidRPr="00B46654" w:rsidRDefault="006D444D" w:rsidP="006D444D">
      <w:pPr>
        <w:pStyle w:val="H23G"/>
      </w:pPr>
      <w:r w:rsidRPr="00B46654">
        <w:tab/>
      </w:r>
      <w:r w:rsidRPr="00B46654">
        <w:tab/>
        <w:t>Freedom of expression, association and peaceful assembly</w:t>
      </w:r>
    </w:p>
    <w:p w:rsidR="006D444D" w:rsidRPr="00B46654" w:rsidRDefault="007718A1" w:rsidP="007718A1">
      <w:pPr>
        <w:pStyle w:val="SingleTxtG"/>
        <w:rPr>
          <w:rFonts w:eastAsia="Malgun Gothic"/>
          <w:lang w:eastAsia="zh-CN"/>
        </w:rPr>
      </w:pPr>
      <w:r w:rsidRPr="00B46654">
        <w:rPr>
          <w:rFonts w:eastAsia="Malgun Gothic"/>
          <w:lang w:eastAsia="zh-CN"/>
        </w:rPr>
        <w:t>34.</w:t>
      </w:r>
      <w:r w:rsidRPr="00B46654">
        <w:rPr>
          <w:rFonts w:eastAsia="Malgun Gothic"/>
          <w:lang w:eastAsia="zh-CN"/>
        </w:rPr>
        <w:tab/>
      </w:r>
      <w:r w:rsidR="006D444D" w:rsidRPr="00B46654">
        <w:rPr>
          <w:rFonts w:eastAsia="Malgun Gothic"/>
          <w:lang w:eastAsia="zh-CN"/>
        </w:rPr>
        <w:t xml:space="preserve">The Committee is concerned that legislation continues to restrict the rights to freedom of expression, association and peaceful assembly </w:t>
      </w:r>
      <w:r w:rsidR="00686CBC" w:rsidRPr="00B46654">
        <w:rPr>
          <w:rFonts w:eastAsia="Malgun Gothic"/>
          <w:lang w:eastAsia="zh-CN"/>
        </w:rPr>
        <w:t>for</w:t>
      </w:r>
      <w:r w:rsidR="006D444D" w:rsidRPr="00B46654">
        <w:rPr>
          <w:rFonts w:eastAsia="Malgun Gothic"/>
          <w:lang w:eastAsia="zh-CN"/>
        </w:rPr>
        <w:t xml:space="preserve"> children under 16 years of age.</w:t>
      </w:r>
    </w:p>
    <w:p w:rsidR="006D444D" w:rsidRPr="00B46654" w:rsidRDefault="007718A1" w:rsidP="007718A1">
      <w:pPr>
        <w:pStyle w:val="SingleTxtG"/>
        <w:rPr>
          <w:rFonts w:eastAsia="Malgun Gothic"/>
          <w:b/>
          <w:lang w:eastAsia="zh-CN"/>
        </w:rPr>
      </w:pPr>
      <w:r w:rsidRPr="00B46654">
        <w:rPr>
          <w:rFonts w:eastAsia="Malgun Gothic"/>
          <w:lang w:eastAsia="zh-CN"/>
        </w:rPr>
        <w:t>35.</w:t>
      </w:r>
      <w:r w:rsidRPr="00B46654">
        <w:rPr>
          <w:rFonts w:eastAsia="Malgun Gothic"/>
          <w:lang w:eastAsia="zh-CN"/>
        </w:rPr>
        <w:tab/>
      </w:r>
      <w:r w:rsidR="006D444D" w:rsidRPr="00B46654">
        <w:rPr>
          <w:rFonts w:eastAsia="Malgun Gothic"/>
          <w:b/>
          <w:lang w:eastAsia="zh-CN"/>
        </w:rPr>
        <w:t>The Committee reiterates its previous recommendation (</w:t>
      </w:r>
      <w:r w:rsidR="00474C5B" w:rsidRPr="00B46654">
        <w:rPr>
          <w:rFonts w:eastAsia="Malgun Gothic"/>
          <w:b/>
          <w:lang w:eastAsia="zh-CN"/>
        </w:rPr>
        <w:t xml:space="preserve">see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xml:space="preserve">, para. 49) and recommends that the State party take measures, including of a legal nature, to guarantee the rights to freedom of expression, association and peaceful assembly </w:t>
      </w:r>
      <w:r w:rsidR="00686CBC" w:rsidRPr="00B46654">
        <w:rPr>
          <w:rFonts w:eastAsia="Malgun Gothic"/>
          <w:b/>
          <w:lang w:eastAsia="zh-CN"/>
        </w:rPr>
        <w:t>for</w:t>
      </w:r>
      <w:r w:rsidR="006D444D" w:rsidRPr="00B46654">
        <w:rPr>
          <w:rFonts w:eastAsia="Malgun Gothic"/>
          <w:b/>
          <w:lang w:eastAsia="zh-CN"/>
        </w:rPr>
        <w:t xml:space="preserve"> children of all ages</w:t>
      </w:r>
      <w:r w:rsidR="00A610E6" w:rsidRPr="00B46654">
        <w:rPr>
          <w:rFonts w:eastAsia="Malgun Gothic"/>
          <w:b/>
          <w:lang w:eastAsia="zh-CN"/>
        </w:rPr>
        <w:t>,</w:t>
      </w:r>
      <w:r w:rsidR="006D444D" w:rsidRPr="00B46654">
        <w:rPr>
          <w:rFonts w:eastAsia="Malgun Gothic"/>
          <w:b/>
          <w:lang w:eastAsia="zh-CN"/>
        </w:rPr>
        <w:t xml:space="preserve"> as set out by the Convention.</w:t>
      </w:r>
    </w:p>
    <w:p w:rsidR="006D444D" w:rsidRPr="00B46654" w:rsidRDefault="006D444D" w:rsidP="006D444D">
      <w:pPr>
        <w:pStyle w:val="H23G"/>
      </w:pPr>
      <w:r w:rsidRPr="00B46654">
        <w:tab/>
      </w:r>
      <w:r w:rsidRPr="00B46654">
        <w:tab/>
        <w:t>Right to privacy</w:t>
      </w:r>
    </w:p>
    <w:p w:rsidR="006D444D" w:rsidRPr="00B46654" w:rsidRDefault="007718A1" w:rsidP="007718A1">
      <w:pPr>
        <w:pStyle w:val="SingleTxtG"/>
        <w:rPr>
          <w:rFonts w:eastAsia="Malgun Gothic"/>
          <w:lang w:eastAsia="zh-CN"/>
        </w:rPr>
      </w:pPr>
      <w:r w:rsidRPr="00B46654">
        <w:rPr>
          <w:rFonts w:eastAsia="Malgun Gothic"/>
          <w:lang w:eastAsia="zh-CN"/>
        </w:rPr>
        <w:t>36.</w:t>
      </w:r>
      <w:r w:rsidRPr="00B46654">
        <w:rPr>
          <w:rFonts w:eastAsia="Malgun Gothic"/>
          <w:lang w:eastAsia="zh-CN"/>
        </w:rPr>
        <w:tab/>
      </w:r>
      <w:r w:rsidR="006D444D" w:rsidRPr="00B46654">
        <w:rPr>
          <w:rFonts w:eastAsia="Malgun Gothic"/>
          <w:lang w:eastAsia="zh-CN"/>
        </w:rPr>
        <w:t xml:space="preserve">The Committee remains concerned by the multiplicity of databases </w:t>
      </w:r>
      <w:r w:rsidR="00A610E6" w:rsidRPr="00B46654">
        <w:rPr>
          <w:rFonts w:eastAsia="Malgun Gothic"/>
          <w:lang w:eastAsia="zh-CN"/>
        </w:rPr>
        <w:t xml:space="preserve">for gathering, stocking and using the </w:t>
      </w:r>
      <w:r w:rsidR="006D444D" w:rsidRPr="00B46654">
        <w:rPr>
          <w:rFonts w:eastAsia="Malgun Gothic"/>
          <w:lang w:eastAsia="zh-CN"/>
        </w:rPr>
        <w:t>personal data of children for lengthy periods and the fact that children and their parents are not sufficiently informed by education authorities of their rights to</w:t>
      </w:r>
      <w:r w:rsidR="00701CD8" w:rsidRPr="00B46654">
        <w:rPr>
          <w:rFonts w:eastAsia="Malgun Gothic"/>
          <w:lang w:eastAsia="zh-CN"/>
        </w:rPr>
        <w:t xml:space="preserve"> </w:t>
      </w:r>
      <w:r w:rsidR="006D444D" w:rsidRPr="00B46654">
        <w:rPr>
          <w:rFonts w:eastAsia="Malgun Gothic"/>
          <w:lang w:eastAsia="zh-CN"/>
        </w:rPr>
        <w:t>oppose the registration</w:t>
      </w:r>
      <w:r w:rsidR="00A610E6" w:rsidRPr="00B46654">
        <w:rPr>
          <w:rFonts w:eastAsia="Malgun Gothic"/>
          <w:lang w:eastAsia="zh-CN"/>
        </w:rPr>
        <w:t xml:space="preserve"> of personal data</w:t>
      </w:r>
      <w:r w:rsidR="006D444D" w:rsidRPr="00B46654">
        <w:rPr>
          <w:rFonts w:eastAsia="Malgun Gothic"/>
          <w:lang w:eastAsia="zh-CN"/>
        </w:rPr>
        <w:t xml:space="preserve">, </w:t>
      </w:r>
      <w:r w:rsidR="00701CD8" w:rsidRPr="00B46654">
        <w:rPr>
          <w:rFonts w:eastAsia="Malgun Gothic"/>
          <w:lang w:eastAsia="zh-CN"/>
        </w:rPr>
        <w:t xml:space="preserve">or </w:t>
      </w:r>
      <w:r w:rsidR="00A610E6" w:rsidRPr="00B46654">
        <w:rPr>
          <w:rFonts w:eastAsia="Malgun Gothic"/>
          <w:lang w:eastAsia="zh-CN"/>
        </w:rPr>
        <w:t xml:space="preserve">to </w:t>
      </w:r>
      <w:r w:rsidR="00701CD8" w:rsidRPr="00B46654">
        <w:rPr>
          <w:rFonts w:eastAsia="Malgun Gothic"/>
          <w:lang w:eastAsia="zh-CN"/>
        </w:rPr>
        <w:t xml:space="preserve">access, </w:t>
      </w:r>
      <w:r w:rsidR="006D444D" w:rsidRPr="00B46654">
        <w:rPr>
          <w:rFonts w:eastAsia="Malgun Gothic"/>
          <w:lang w:eastAsia="zh-CN"/>
        </w:rPr>
        <w:t xml:space="preserve">rectify </w:t>
      </w:r>
      <w:r w:rsidR="00A610E6" w:rsidRPr="00B46654">
        <w:rPr>
          <w:rFonts w:eastAsia="Malgun Gothic"/>
          <w:lang w:eastAsia="zh-CN"/>
        </w:rPr>
        <w:t xml:space="preserve">or </w:t>
      </w:r>
      <w:r w:rsidR="006D444D" w:rsidRPr="00B46654">
        <w:rPr>
          <w:rFonts w:eastAsia="Malgun Gothic"/>
          <w:lang w:eastAsia="zh-CN"/>
        </w:rPr>
        <w:t>erase</w:t>
      </w:r>
      <w:r w:rsidR="00A610E6" w:rsidRPr="00B46654">
        <w:rPr>
          <w:rFonts w:eastAsia="Malgun Gothic"/>
          <w:lang w:eastAsia="zh-CN"/>
        </w:rPr>
        <w:t xml:space="preserve"> it</w:t>
      </w:r>
      <w:r w:rsidR="006D444D" w:rsidRPr="00B46654">
        <w:rPr>
          <w:rFonts w:eastAsia="Malgun Gothic"/>
          <w:lang w:eastAsia="zh-CN"/>
        </w:rPr>
        <w:t>.</w:t>
      </w:r>
    </w:p>
    <w:p w:rsidR="006D444D" w:rsidRPr="00B46654" w:rsidRDefault="007718A1" w:rsidP="007718A1">
      <w:pPr>
        <w:pStyle w:val="SingleTxtG"/>
        <w:rPr>
          <w:rFonts w:eastAsia="Malgun Gothic"/>
          <w:b/>
          <w:lang w:eastAsia="zh-CN"/>
        </w:rPr>
      </w:pPr>
      <w:r w:rsidRPr="00B46654">
        <w:rPr>
          <w:rFonts w:eastAsia="Malgun Gothic"/>
          <w:lang w:eastAsia="zh-CN"/>
        </w:rPr>
        <w:t>37.</w:t>
      </w:r>
      <w:r w:rsidRPr="00B46654">
        <w:rPr>
          <w:rFonts w:eastAsia="Malgun Gothic"/>
          <w:lang w:eastAsia="zh-CN"/>
        </w:rPr>
        <w:tab/>
      </w:r>
      <w:r w:rsidR="006D444D" w:rsidRPr="00B46654">
        <w:rPr>
          <w:rFonts w:eastAsia="Malgun Gothic"/>
          <w:b/>
          <w:lang w:eastAsia="zh-CN"/>
        </w:rPr>
        <w:t xml:space="preserve">The Committee reiterates </w:t>
      </w:r>
      <w:r w:rsidR="00701CD8" w:rsidRPr="00B46654">
        <w:rPr>
          <w:rFonts w:eastAsia="Malgun Gothic"/>
          <w:b/>
          <w:lang w:eastAsia="zh-CN"/>
        </w:rPr>
        <w:t>i</w:t>
      </w:r>
      <w:r w:rsidR="00A610E6" w:rsidRPr="00B46654">
        <w:rPr>
          <w:rFonts w:eastAsia="Malgun Gothic"/>
          <w:b/>
          <w:lang w:eastAsia="zh-CN"/>
        </w:rPr>
        <w:t>t</w:t>
      </w:r>
      <w:r w:rsidR="00701CD8" w:rsidRPr="00B46654">
        <w:rPr>
          <w:rFonts w:eastAsia="Malgun Gothic"/>
          <w:b/>
          <w:lang w:eastAsia="zh-CN"/>
        </w:rPr>
        <w:t xml:space="preserve">s recommendation </w:t>
      </w:r>
      <w:r w:rsidR="006D444D" w:rsidRPr="00B46654">
        <w:rPr>
          <w:rFonts w:eastAsia="Malgun Gothic"/>
          <w:b/>
          <w:lang w:eastAsia="zh-CN"/>
        </w:rPr>
        <w:t>that the State party solely enter unidentified personal information in databases (</w:t>
      </w:r>
      <w:r w:rsidR="00A610E6" w:rsidRPr="00B46654">
        <w:rPr>
          <w:rFonts w:eastAsia="Malgun Gothic"/>
          <w:b/>
          <w:lang w:eastAsia="zh-CN"/>
        </w:rPr>
        <w:t xml:space="preserve">see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para.</w:t>
      </w:r>
      <w:r w:rsidR="009409F0" w:rsidRPr="00B46654">
        <w:rPr>
          <w:rFonts w:eastAsia="Malgun Gothic"/>
          <w:b/>
          <w:lang w:eastAsia="zh-CN"/>
        </w:rPr>
        <w:t> </w:t>
      </w:r>
      <w:r w:rsidR="006D444D" w:rsidRPr="00B46654">
        <w:rPr>
          <w:rFonts w:eastAsia="Malgun Gothic"/>
          <w:b/>
          <w:lang w:eastAsia="zh-CN"/>
        </w:rPr>
        <w:t xml:space="preserve">21). The Committee </w:t>
      </w:r>
      <w:r w:rsidR="00701CD8" w:rsidRPr="00B46654">
        <w:rPr>
          <w:rFonts w:eastAsia="Malgun Gothic"/>
          <w:b/>
          <w:lang w:eastAsia="zh-CN"/>
        </w:rPr>
        <w:t xml:space="preserve">also </w:t>
      </w:r>
      <w:r w:rsidR="006D444D" w:rsidRPr="00B46654">
        <w:rPr>
          <w:rFonts w:eastAsia="Malgun Gothic"/>
          <w:b/>
          <w:lang w:eastAsia="zh-CN"/>
        </w:rPr>
        <w:t xml:space="preserve">recommends that the State party adopt the necessary measures so that children and their parents are duly informed about their rights to oppose the registration </w:t>
      </w:r>
      <w:r w:rsidR="00A610E6" w:rsidRPr="00B46654">
        <w:rPr>
          <w:rFonts w:eastAsia="Malgun Gothic"/>
          <w:b/>
          <w:lang w:eastAsia="zh-CN"/>
        </w:rPr>
        <w:t xml:space="preserve">of personal data, </w:t>
      </w:r>
      <w:r w:rsidR="006D444D" w:rsidRPr="00B46654">
        <w:rPr>
          <w:rFonts w:eastAsia="Malgun Gothic"/>
          <w:b/>
          <w:lang w:eastAsia="zh-CN"/>
        </w:rPr>
        <w:t xml:space="preserve">or </w:t>
      </w:r>
      <w:r w:rsidR="00A610E6" w:rsidRPr="00B46654">
        <w:rPr>
          <w:rFonts w:eastAsia="Malgun Gothic"/>
          <w:b/>
          <w:lang w:eastAsia="zh-CN"/>
        </w:rPr>
        <w:t xml:space="preserve">to </w:t>
      </w:r>
      <w:r w:rsidR="006D444D" w:rsidRPr="00B46654">
        <w:rPr>
          <w:rFonts w:eastAsia="Malgun Gothic"/>
          <w:b/>
          <w:lang w:eastAsia="zh-CN"/>
        </w:rPr>
        <w:t xml:space="preserve">access, rectify </w:t>
      </w:r>
      <w:r w:rsidR="00A610E6" w:rsidRPr="00B46654">
        <w:rPr>
          <w:rFonts w:eastAsia="Malgun Gothic"/>
          <w:b/>
          <w:lang w:eastAsia="zh-CN"/>
        </w:rPr>
        <w:t xml:space="preserve">or </w:t>
      </w:r>
      <w:r w:rsidR="006D444D" w:rsidRPr="00B46654">
        <w:rPr>
          <w:rFonts w:eastAsia="Malgun Gothic"/>
          <w:b/>
          <w:lang w:eastAsia="zh-CN"/>
        </w:rPr>
        <w:t>erase</w:t>
      </w:r>
      <w:r w:rsidR="00A610E6" w:rsidRPr="00B46654">
        <w:rPr>
          <w:rFonts w:eastAsia="Malgun Gothic"/>
          <w:b/>
          <w:lang w:eastAsia="zh-CN"/>
        </w:rPr>
        <w:t xml:space="preserve"> it</w:t>
      </w:r>
      <w:r w:rsidR="006D444D" w:rsidRPr="00B46654">
        <w:rPr>
          <w:rFonts w:eastAsia="Malgun Gothic"/>
          <w:b/>
          <w:lang w:eastAsia="zh-CN"/>
        </w:rPr>
        <w:t>.</w:t>
      </w:r>
    </w:p>
    <w:p w:rsidR="006D444D" w:rsidRPr="00B46654" w:rsidRDefault="006D444D" w:rsidP="006D444D">
      <w:pPr>
        <w:pStyle w:val="H23G"/>
      </w:pPr>
      <w:r w:rsidRPr="00B46654">
        <w:tab/>
      </w:r>
      <w:r w:rsidRPr="00B46654">
        <w:tab/>
        <w:t>Access to appropriate information</w:t>
      </w:r>
    </w:p>
    <w:p w:rsidR="006D444D" w:rsidRPr="00B46654" w:rsidRDefault="007718A1" w:rsidP="007718A1">
      <w:pPr>
        <w:pStyle w:val="SingleTxtG"/>
        <w:rPr>
          <w:rFonts w:eastAsia="Malgun Gothic"/>
          <w:lang w:eastAsia="zh-CN"/>
        </w:rPr>
      </w:pPr>
      <w:r w:rsidRPr="00B46654">
        <w:rPr>
          <w:rFonts w:eastAsia="Malgun Gothic"/>
          <w:lang w:eastAsia="zh-CN"/>
        </w:rPr>
        <w:t>38.</w:t>
      </w:r>
      <w:r w:rsidRPr="00B46654">
        <w:rPr>
          <w:rFonts w:eastAsia="Malgun Gothic"/>
          <w:lang w:eastAsia="zh-CN"/>
        </w:rPr>
        <w:tab/>
      </w:r>
      <w:r w:rsidR="006D444D" w:rsidRPr="00B46654">
        <w:rPr>
          <w:rFonts w:eastAsia="Malgun Gothic"/>
          <w:lang w:eastAsia="zh-CN"/>
        </w:rPr>
        <w:t>While welcoming the efforts by the State party to protect children from harmful information in the media and on digital networks, the Committee is</w:t>
      </w:r>
      <w:r w:rsidR="00A610E6" w:rsidRPr="00B46654">
        <w:rPr>
          <w:rFonts w:eastAsia="Malgun Gothic"/>
          <w:lang w:eastAsia="zh-CN"/>
        </w:rPr>
        <w:t xml:space="preserve"> nevertheless</w:t>
      </w:r>
      <w:r w:rsidR="006D444D" w:rsidRPr="00B46654">
        <w:rPr>
          <w:rFonts w:eastAsia="Malgun Gothic"/>
          <w:lang w:eastAsia="zh-CN"/>
        </w:rPr>
        <w:t xml:space="preserve"> concerned by the persistence of hypersexuali</w:t>
      </w:r>
      <w:r w:rsidR="00A610E6" w:rsidRPr="00B46654">
        <w:rPr>
          <w:rFonts w:eastAsia="Malgun Gothic"/>
          <w:lang w:eastAsia="zh-CN"/>
        </w:rPr>
        <w:t>z</w:t>
      </w:r>
      <w:r w:rsidR="006D444D" w:rsidRPr="00B46654">
        <w:rPr>
          <w:rFonts w:eastAsia="Malgun Gothic"/>
          <w:lang w:eastAsia="zh-CN"/>
        </w:rPr>
        <w:t>ed images of children</w:t>
      </w:r>
      <w:r w:rsidR="00D07175" w:rsidRPr="00B46654">
        <w:rPr>
          <w:rFonts w:eastAsia="Malgun Gothic"/>
          <w:lang w:eastAsia="zh-CN"/>
        </w:rPr>
        <w:t>, particularly girls,</w:t>
      </w:r>
      <w:r w:rsidR="006D444D" w:rsidRPr="00B46654">
        <w:rPr>
          <w:rFonts w:eastAsia="Malgun Gothic"/>
          <w:lang w:eastAsia="zh-CN"/>
        </w:rPr>
        <w:t xml:space="preserve"> in the media. It is concerned that no regulatory framework exists </w:t>
      </w:r>
      <w:r w:rsidR="00D07175" w:rsidRPr="00B46654">
        <w:rPr>
          <w:rFonts w:eastAsia="Malgun Gothic"/>
          <w:lang w:eastAsia="zh-CN"/>
        </w:rPr>
        <w:t xml:space="preserve">at present </w:t>
      </w:r>
      <w:r w:rsidR="006D444D" w:rsidRPr="00B46654">
        <w:rPr>
          <w:rFonts w:eastAsia="Malgun Gothic"/>
          <w:lang w:eastAsia="zh-CN"/>
        </w:rPr>
        <w:t xml:space="preserve">to protect children from inappropriate media and digital content and that many features for regulating children’s access to inappropriate information </w:t>
      </w:r>
      <w:r w:rsidR="00D07175" w:rsidRPr="00B46654">
        <w:rPr>
          <w:rFonts w:eastAsia="Malgun Gothic"/>
          <w:lang w:eastAsia="zh-CN"/>
        </w:rPr>
        <w:t xml:space="preserve">on </w:t>
      </w:r>
      <w:r w:rsidR="006D444D" w:rsidRPr="00B46654">
        <w:rPr>
          <w:rFonts w:eastAsia="Malgun Gothic"/>
          <w:lang w:eastAsia="zh-CN"/>
        </w:rPr>
        <w:t xml:space="preserve">television, </w:t>
      </w:r>
      <w:r w:rsidR="00A610E6" w:rsidRPr="00B46654">
        <w:rPr>
          <w:rFonts w:eastAsia="Malgun Gothic"/>
          <w:lang w:eastAsia="zh-CN"/>
        </w:rPr>
        <w:t>the I</w:t>
      </w:r>
      <w:r w:rsidR="006D444D" w:rsidRPr="00B46654">
        <w:rPr>
          <w:rFonts w:eastAsia="Malgun Gothic"/>
          <w:lang w:eastAsia="zh-CN"/>
        </w:rPr>
        <w:t>nternet and smartphones, such as parental controls, are not effective in practice.</w:t>
      </w:r>
    </w:p>
    <w:p w:rsidR="006D444D" w:rsidRPr="00B46654" w:rsidRDefault="007718A1" w:rsidP="007718A1">
      <w:pPr>
        <w:pStyle w:val="SingleTxtG"/>
        <w:rPr>
          <w:rFonts w:eastAsia="Malgun Gothic"/>
          <w:b/>
          <w:lang w:eastAsia="zh-CN"/>
        </w:rPr>
      </w:pPr>
      <w:r w:rsidRPr="00B46654">
        <w:rPr>
          <w:rFonts w:eastAsia="Malgun Gothic"/>
          <w:lang w:eastAsia="zh-CN"/>
        </w:rPr>
        <w:t>39.</w:t>
      </w:r>
      <w:r w:rsidRPr="00B46654">
        <w:rPr>
          <w:rFonts w:eastAsia="Malgun Gothic"/>
          <w:lang w:eastAsia="zh-CN"/>
        </w:rPr>
        <w:tab/>
      </w:r>
      <w:r w:rsidR="006D444D" w:rsidRPr="00B46654">
        <w:rPr>
          <w:rFonts w:eastAsia="Malgun Gothic"/>
          <w:b/>
          <w:lang w:eastAsia="zh-CN"/>
        </w:rPr>
        <w:t xml:space="preserve">In the light of the conclusions of the </w:t>
      </w:r>
      <w:r w:rsidR="00712877" w:rsidRPr="007718A1">
        <w:rPr>
          <w:rFonts w:eastAsia="Malgun Gothic"/>
          <w:b/>
          <w:lang w:eastAsia="zh-CN"/>
        </w:rPr>
        <w:t>d</w:t>
      </w:r>
      <w:r w:rsidR="006D444D" w:rsidRPr="00B46654">
        <w:rPr>
          <w:rFonts w:eastAsia="Malgun Gothic"/>
          <w:b/>
          <w:lang w:eastAsia="zh-CN"/>
        </w:rPr>
        <w:t xml:space="preserve">ay of </w:t>
      </w:r>
      <w:r w:rsidR="00712877" w:rsidRPr="007718A1">
        <w:rPr>
          <w:rFonts w:eastAsia="Malgun Gothic"/>
          <w:b/>
          <w:lang w:eastAsia="zh-CN"/>
        </w:rPr>
        <w:t>g</w:t>
      </w:r>
      <w:r w:rsidR="006D444D" w:rsidRPr="00B46654">
        <w:rPr>
          <w:rFonts w:eastAsia="Malgun Gothic"/>
          <w:b/>
          <w:lang w:eastAsia="zh-CN"/>
        </w:rPr>
        <w:t xml:space="preserve">eneral </w:t>
      </w:r>
      <w:r w:rsidR="00712877" w:rsidRPr="007718A1">
        <w:rPr>
          <w:rFonts w:eastAsia="Malgun Gothic"/>
          <w:b/>
          <w:lang w:eastAsia="zh-CN"/>
        </w:rPr>
        <w:t>d</w:t>
      </w:r>
      <w:r w:rsidR="006D444D" w:rsidRPr="00B46654">
        <w:rPr>
          <w:rFonts w:eastAsia="Malgun Gothic"/>
          <w:b/>
          <w:lang w:eastAsia="zh-CN"/>
        </w:rPr>
        <w:t xml:space="preserve">iscussion on </w:t>
      </w:r>
      <w:r w:rsidR="00712877" w:rsidRPr="007718A1">
        <w:rPr>
          <w:rFonts w:eastAsia="Malgun Gothic"/>
          <w:b/>
          <w:lang w:eastAsia="zh-CN"/>
        </w:rPr>
        <w:t>d</w:t>
      </w:r>
      <w:r w:rsidR="006D444D" w:rsidRPr="00B46654">
        <w:rPr>
          <w:rFonts w:eastAsia="Malgun Gothic"/>
          <w:b/>
          <w:lang w:eastAsia="zh-CN"/>
        </w:rPr>
        <w:t>igital media and children’s rights in 2014</w:t>
      </w:r>
      <w:r w:rsidR="00D07175" w:rsidRPr="00B46654">
        <w:rPr>
          <w:rFonts w:eastAsia="Malgun Gothic"/>
          <w:b/>
          <w:lang w:eastAsia="zh-CN"/>
        </w:rPr>
        <w:t>,</w:t>
      </w:r>
      <w:r w:rsidR="006D444D" w:rsidRPr="00B46654">
        <w:rPr>
          <w:rFonts w:eastAsia="Malgun Gothic"/>
          <w:b/>
          <w:lang w:eastAsia="zh-CN"/>
        </w:rPr>
        <w:t xml:space="preserve"> and in full keeping with the right of the child to access appropriate information, the Committee recommends that the State party:</w:t>
      </w:r>
    </w:p>
    <w:p w:rsidR="006D444D" w:rsidRPr="00B46654" w:rsidRDefault="006D444D">
      <w:pPr>
        <w:pStyle w:val="SingleTxtG"/>
        <w:rPr>
          <w:b/>
        </w:rPr>
      </w:pPr>
      <w:r w:rsidRPr="00B46654">
        <w:rPr>
          <w:b/>
        </w:rPr>
        <w:tab/>
      </w:r>
      <w:r w:rsidRPr="00B46654">
        <w:t>(a)</w:t>
      </w:r>
      <w:r w:rsidRPr="00B46654">
        <w:rPr>
          <w:b/>
        </w:rPr>
        <w:tab/>
        <w:t xml:space="preserve">Implement the regulations prohibiting </w:t>
      </w:r>
      <w:r w:rsidRPr="00D71E9E">
        <w:rPr>
          <w:b/>
        </w:rPr>
        <w:t xml:space="preserve">the use of sexualized images of children in the media, </w:t>
      </w:r>
      <w:r w:rsidR="00D71E9E" w:rsidRPr="00D71E9E">
        <w:rPr>
          <w:b/>
        </w:rPr>
        <w:t xml:space="preserve">in the </w:t>
      </w:r>
      <w:r w:rsidRPr="00D71E9E">
        <w:rPr>
          <w:b/>
        </w:rPr>
        <w:t>marketing of products or</w:t>
      </w:r>
      <w:r w:rsidR="00D71E9E" w:rsidRPr="00D71E9E">
        <w:rPr>
          <w:b/>
        </w:rPr>
        <w:t xml:space="preserve"> for</w:t>
      </w:r>
      <w:r w:rsidRPr="00D71E9E">
        <w:rPr>
          <w:b/>
        </w:rPr>
        <w:t xml:space="preserve"> other </w:t>
      </w:r>
      <w:r w:rsidR="00D71E9E" w:rsidRPr="00D71E9E">
        <w:rPr>
          <w:b/>
        </w:rPr>
        <w:t>purposes</w:t>
      </w:r>
      <w:r w:rsidRPr="00D71E9E">
        <w:rPr>
          <w:b/>
        </w:rPr>
        <w:t>, and take effective measures to control access to inappropriate digital information by children;</w:t>
      </w:r>
    </w:p>
    <w:p w:rsidR="006D444D" w:rsidRPr="00B46654" w:rsidRDefault="006D444D">
      <w:pPr>
        <w:pStyle w:val="SingleTxtG"/>
      </w:pPr>
      <w:r w:rsidRPr="00B46654">
        <w:rPr>
          <w:b/>
        </w:rPr>
        <w:tab/>
      </w:r>
      <w:r w:rsidRPr="00B46654">
        <w:t>(b)</w:t>
      </w:r>
      <w:r w:rsidRPr="00B46654">
        <w:rPr>
          <w:b/>
        </w:rPr>
        <w:tab/>
        <w:t>Strengthen awareness-raising, information and education programmes to sensitize children, parents and the general public on opportunities and risks relating to the use of digital media and information and communications technology.</w:t>
      </w:r>
    </w:p>
    <w:p w:rsidR="006D444D" w:rsidRPr="00B46654" w:rsidRDefault="006D444D" w:rsidP="006E25ED">
      <w:pPr>
        <w:pStyle w:val="H1G"/>
        <w:rPr>
          <w:rFonts w:eastAsia="Malgun Gothic"/>
        </w:rPr>
      </w:pPr>
      <w:r w:rsidRPr="00B46654">
        <w:tab/>
        <w:t>D.</w:t>
      </w:r>
      <w:r w:rsidRPr="00B46654">
        <w:tab/>
        <w:t>Violence against children (arts. 19, 24</w:t>
      </w:r>
      <w:r w:rsidR="00A610E6" w:rsidRPr="00B46654">
        <w:t xml:space="preserve"> (</w:t>
      </w:r>
      <w:r w:rsidRPr="00B46654">
        <w:t>3</w:t>
      </w:r>
      <w:r w:rsidR="00A610E6" w:rsidRPr="00B46654">
        <w:t>)</w:t>
      </w:r>
      <w:r w:rsidRPr="00B46654">
        <w:t>, 28</w:t>
      </w:r>
      <w:r w:rsidR="00A610E6" w:rsidRPr="00B46654">
        <w:t xml:space="preserve"> (</w:t>
      </w:r>
      <w:r w:rsidRPr="00B46654">
        <w:t>2</w:t>
      </w:r>
      <w:r w:rsidR="00A610E6" w:rsidRPr="00B46654">
        <w:t>)</w:t>
      </w:r>
      <w:r w:rsidRPr="00B46654">
        <w:t>, 34, 37 (a) and</w:t>
      </w:r>
      <w:r w:rsidR="00861C5D" w:rsidRPr="00B46654">
        <w:t> </w:t>
      </w:r>
      <w:r w:rsidRPr="00B46654">
        <w:t>39)</w:t>
      </w:r>
    </w:p>
    <w:p w:rsidR="006D444D" w:rsidRPr="00B46654" w:rsidRDefault="006D444D" w:rsidP="006D444D">
      <w:pPr>
        <w:pStyle w:val="H23G"/>
      </w:pPr>
      <w:r w:rsidRPr="00B46654">
        <w:rPr>
          <w:rFonts w:eastAsia="Malgun Gothic"/>
        </w:rPr>
        <w:tab/>
      </w:r>
      <w:r w:rsidRPr="00B46654">
        <w:rPr>
          <w:rFonts w:eastAsia="Malgun Gothic"/>
        </w:rPr>
        <w:tab/>
        <w:t>Torture and other cruel, inhuman or degrading treatment or punishment</w:t>
      </w:r>
    </w:p>
    <w:p w:rsidR="006D444D" w:rsidRPr="00B46654" w:rsidRDefault="007718A1" w:rsidP="007718A1">
      <w:pPr>
        <w:pStyle w:val="SingleTxtG"/>
        <w:rPr>
          <w:rFonts w:eastAsia="Malgun Gothic"/>
          <w:lang w:eastAsia="zh-CN"/>
        </w:rPr>
      </w:pPr>
      <w:r w:rsidRPr="00B46654">
        <w:rPr>
          <w:rFonts w:eastAsia="Malgun Gothic"/>
          <w:lang w:eastAsia="zh-CN"/>
        </w:rPr>
        <w:t>40.</w:t>
      </w:r>
      <w:r w:rsidRPr="00B46654">
        <w:rPr>
          <w:rFonts w:eastAsia="Malgun Gothic"/>
          <w:lang w:eastAsia="zh-CN"/>
        </w:rPr>
        <w:tab/>
      </w:r>
      <w:r w:rsidR="006D444D" w:rsidRPr="00B46654">
        <w:rPr>
          <w:rFonts w:eastAsia="Malgun Gothic"/>
          <w:lang w:eastAsia="zh-CN"/>
        </w:rPr>
        <w:t xml:space="preserve">The Committee is concerned by cases of ill-treatment of children with disabilities in institutions and the insufficient independent monitoring of such institutions. </w:t>
      </w:r>
      <w:r w:rsidR="003128B1" w:rsidRPr="00B46654">
        <w:rPr>
          <w:rFonts w:eastAsia="Malgun Gothic"/>
          <w:lang w:eastAsia="zh-CN"/>
        </w:rPr>
        <w:t>It</w:t>
      </w:r>
      <w:r w:rsidR="006D444D" w:rsidRPr="00B46654">
        <w:rPr>
          <w:rFonts w:eastAsia="Malgun Gothic"/>
          <w:lang w:eastAsia="zh-CN"/>
        </w:rPr>
        <w:t xml:space="preserve"> is particularly concerned that in some cases the personnel denouncing ill-treatment have reportedly been accused of defamation and condemned</w:t>
      </w:r>
      <w:r w:rsidR="0048547A" w:rsidRPr="00B46654">
        <w:rPr>
          <w:rFonts w:eastAsia="Malgun Gothic"/>
          <w:lang w:eastAsia="zh-CN"/>
        </w:rPr>
        <w:t>,</w:t>
      </w:r>
      <w:r w:rsidR="006D444D" w:rsidRPr="00B46654">
        <w:rPr>
          <w:rFonts w:eastAsia="Malgun Gothic"/>
          <w:lang w:eastAsia="zh-CN"/>
        </w:rPr>
        <w:t xml:space="preserve"> while perpetrators were rarely brought to justice, in spite of video</w:t>
      </w:r>
      <w:r w:rsidR="0048547A" w:rsidRPr="00B46654">
        <w:rPr>
          <w:rFonts w:eastAsia="Malgun Gothic"/>
          <w:lang w:eastAsia="zh-CN"/>
        </w:rPr>
        <w:t>-</w:t>
      </w:r>
      <w:r w:rsidR="006D444D" w:rsidRPr="00B46654">
        <w:rPr>
          <w:rFonts w:eastAsia="Malgun Gothic"/>
          <w:lang w:eastAsia="zh-CN"/>
        </w:rPr>
        <w:t>recorded evidence. The Committee is further concerned that the “packing” technique (wrapping the child in cold, wet sheets), which amounts to ill</w:t>
      </w:r>
      <w:r w:rsidR="0048547A" w:rsidRPr="00B46654">
        <w:rPr>
          <w:rFonts w:eastAsia="Malgun Gothic"/>
          <w:lang w:eastAsia="zh-CN"/>
        </w:rPr>
        <w:noBreakHyphen/>
      </w:r>
      <w:r w:rsidR="006D444D" w:rsidRPr="00B46654">
        <w:rPr>
          <w:rFonts w:eastAsia="Malgun Gothic"/>
          <w:lang w:eastAsia="zh-CN"/>
        </w:rPr>
        <w:t>treatment, has not been legally prohibited and is reportedly still practi</w:t>
      </w:r>
      <w:r w:rsidR="0048547A" w:rsidRPr="00B46654">
        <w:rPr>
          <w:rFonts w:eastAsia="Malgun Gothic"/>
          <w:lang w:eastAsia="zh-CN"/>
        </w:rPr>
        <w:t>s</w:t>
      </w:r>
      <w:r w:rsidR="006D444D" w:rsidRPr="00B46654">
        <w:rPr>
          <w:rFonts w:eastAsia="Malgun Gothic"/>
          <w:lang w:eastAsia="zh-CN"/>
        </w:rPr>
        <w:t>ed on some children with autistic spectrum disorders.</w:t>
      </w:r>
    </w:p>
    <w:p w:rsidR="006D444D" w:rsidRPr="00B46654" w:rsidRDefault="007718A1" w:rsidP="007718A1">
      <w:pPr>
        <w:pStyle w:val="SingleTxtG"/>
        <w:rPr>
          <w:rFonts w:eastAsia="Malgun Gothic"/>
          <w:b/>
          <w:lang w:eastAsia="zh-CN"/>
        </w:rPr>
      </w:pPr>
      <w:r w:rsidRPr="00B46654">
        <w:rPr>
          <w:rFonts w:eastAsia="Malgun Gothic"/>
          <w:lang w:eastAsia="zh-CN"/>
        </w:rPr>
        <w:t>41.</w:t>
      </w:r>
      <w:r w:rsidRPr="00B46654">
        <w:rPr>
          <w:rFonts w:eastAsia="Malgun Gothic"/>
          <w:lang w:eastAsia="zh-CN"/>
        </w:rPr>
        <w:tab/>
      </w:r>
      <w:r w:rsidR="006D444D" w:rsidRPr="00B46654">
        <w:rPr>
          <w:rFonts w:eastAsia="Malgun Gothic"/>
          <w:b/>
          <w:lang w:eastAsia="zh-CN"/>
        </w:rPr>
        <w:t>The Committee urges the State party to increase initiatives to understand, prevent and counter the root causes of ill-treatment of children in institutions, and that it:</w:t>
      </w:r>
    </w:p>
    <w:p w:rsidR="006D444D" w:rsidRPr="00B46654" w:rsidRDefault="006D444D">
      <w:pPr>
        <w:pStyle w:val="SingleTxtG"/>
        <w:rPr>
          <w:rFonts w:eastAsia="Malgun Gothic"/>
          <w:b/>
        </w:rPr>
      </w:pPr>
      <w:r w:rsidRPr="00B46654">
        <w:rPr>
          <w:b/>
        </w:rPr>
        <w:tab/>
      </w:r>
      <w:r w:rsidRPr="00B46654">
        <w:t>(a)</w:t>
      </w:r>
      <w:r w:rsidRPr="00B46654">
        <w:rPr>
          <w:b/>
        </w:rPr>
        <w:tab/>
      </w:r>
      <w:r w:rsidR="003128B1" w:rsidRPr="00B46654">
        <w:rPr>
          <w:rFonts w:eastAsia="Malgun Gothic"/>
          <w:b/>
        </w:rPr>
        <w:t>E</w:t>
      </w:r>
      <w:r w:rsidR="00F07D4D" w:rsidRPr="00B46654">
        <w:rPr>
          <w:rFonts w:eastAsia="Malgun Gothic"/>
          <w:b/>
        </w:rPr>
        <w:t xml:space="preserve">stablish oversight mechanisms </w:t>
      </w:r>
      <w:r w:rsidR="00C335A2" w:rsidRPr="00B46654">
        <w:rPr>
          <w:rFonts w:eastAsia="Malgun Gothic"/>
          <w:b/>
        </w:rPr>
        <w:t xml:space="preserve">that are </w:t>
      </w:r>
      <w:r w:rsidR="00F07D4D" w:rsidRPr="00B46654">
        <w:rPr>
          <w:rFonts w:eastAsia="Malgun Gothic"/>
          <w:b/>
        </w:rPr>
        <w:t>able</w:t>
      </w:r>
      <w:r w:rsidR="003128B1" w:rsidRPr="00B46654">
        <w:rPr>
          <w:rFonts w:eastAsia="Malgun Gothic"/>
          <w:b/>
        </w:rPr>
        <w:t xml:space="preserve"> to undertake regular and effective independent inspections of institutions;</w:t>
      </w:r>
    </w:p>
    <w:p w:rsidR="006D444D" w:rsidRPr="00B46654" w:rsidRDefault="006D444D" w:rsidP="006E25ED">
      <w:pPr>
        <w:pStyle w:val="SingleTxtG"/>
        <w:rPr>
          <w:rFonts w:eastAsia="Malgun Gothic"/>
          <w:b/>
        </w:rPr>
      </w:pPr>
      <w:r w:rsidRPr="00B46654">
        <w:rPr>
          <w:rFonts w:eastAsia="Malgun Gothic"/>
          <w:b/>
        </w:rPr>
        <w:tab/>
      </w:r>
      <w:r w:rsidRPr="00B46654">
        <w:rPr>
          <w:rFonts w:eastAsia="Malgun Gothic"/>
        </w:rPr>
        <w:t>(b)</w:t>
      </w:r>
      <w:r w:rsidRPr="00B46654">
        <w:rPr>
          <w:rFonts w:eastAsia="Malgun Gothic"/>
          <w:b/>
        </w:rPr>
        <w:tab/>
      </w:r>
      <w:r w:rsidR="003128B1" w:rsidRPr="00B46654">
        <w:rPr>
          <w:rFonts w:eastAsia="Malgun Gothic"/>
          <w:b/>
        </w:rPr>
        <w:t>Thoroughly and promptly investigate any allegations of ill-treatment, bring the perpetrators to justice and provide care, recovery, reintegration and compensation for child victims;</w:t>
      </w:r>
    </w:p>
    <w:p w:rsidR="006D444D" w:rsidRPr="00B46654" w:rsidRDefault="006D444D" w:rsidP="006E25ED">
      <w:pPr>
        <w:pStyle w:val="SingleTxtG"/>
        <w:rPr>
          <w:rFonts w:eastAsia="Malgun Gothic"/>
          <w:b/>
        </w:rPr>
      </w:pPr>
      <w:r w:rsidRPr="00B46654">
        <w:rPr>
          <w:rFonts w:eastAsia="Malgun Gothic"/>
          <w:b/>
        </w:rPr>
        <w:tab/>
      </w:r>
      <w:r w:rsidRPr="00B46654">
        <w:rPr>
          <w:rFonts w:eastAsia="Malgun Gothic"/>
        </w:rPr>
        <w:t>(c)</w:t>
      </w:r>
      <w:r w:rsidRPr="00B46654">
        <w:rPr>
          <w:rFonts w:eastAsia="Malgun Gothic"/>
          <w:b/>
        </w:rPr>
        <w:tab/>
      </w:r>
      <w:r w:rsidR="003128B1" w:rsidRPr="00B46654">
        <w:rPr>
          <w:rFonts w:eastAsia="Malgun Gothic"/>
          <w:b/>
        </w:rPr>
        <w:t>Create accessible and child-friendly reporting systems and services, including confidential channels for denouncing cases of ill-treatment and protection from reprisals, particularly for children, their families and personnel</w:t>
      </w:r>
      <w:r w:rsidR="003128B1" w:rsidRPr="00B46654">
        <w:rPr>
          <w:b/>
        </w:rPr>
        <w:t>;</w:t>
      </w:r>
    </w:p>
    <w:p w:rsidR="006D444D" w:rsidRPr="00B46654" w:rsidRDefault="006D444D" w:rsidP="006D444D">
      <w:pPr>
        <w:pStyle w:val="SingleTxtG"/>
        <w:rPr>
          <w:rFonts w:eastAsia="Calibri"/>
        </w:rPr>
      </w:pPr>
      <w:r w:rsidRPr="00B46654">
        <w:rPr>
          <w:rFonts w:eastAsia="Malgun Gothic"/>
          <w:b/>
        </w:rPr>
        <w:tab/>
      </w:r>
      <w:r w:rsidRPr="00B46654">
        <w:rPr>
          <w:rFonts w:eastAsia="Malgun Gothic"/>
        </w:rPr>
        <w:t>(d)</w:t>
      </w:r>
      <w:r w:rsidRPr="00B46654">
        <w:rPr>
          <w:rFonts w:eastAsia="Malgun Gothic"/>
          <w:b/>
        </w:rPr>
        <w:tab/>
      </w:r>
      <w:r w:rsidR="003128B1" w:rsidRPr="00B46654">
        <w:rPr>
          <w:b/>
        </w:rPr>
        <w:t>Legally prohibit the practice of “packing” children and any other practice that amounts to ill treatment</w:t>
      </w:r>
      <w:r w:rsidRPr="00B46654">
        <w:rPr>
          <w:rFonts w:eastAsia="Malgun Gothic"/>
          <w:b/>
        </w:rPr>
        <w:t>.</w:t>
      </w:r>
    </w:p>
    <w:p w:rsidR="006D444D" w:rsidRPr="00B46654" w:rsidRDefault="006D444D" w:rsidP="006D444D">
      <w:pPr>
        <w:pStyle w:val="H23G"/>
      </w:pPr>
      <w:r w:rsidRPr="00B46654">
        <w:rPr>
          <w:rFonts w:eastAsia="Calibri"/>
        </w:rPr>
        <w:tab/>
      </w:r>
      <w:r w:rsidRPr="00B46654">
        <w:rPr>
          <w:rFonts w:eastAsia="Calibri"/>
        </w:rPr>
        <w:tab/>
        <w:t xml:space="preserve">Freedom of the child from all forms of violence </w:t>
      </w:r>
    </w:p>
    <w:p w:rsidR="006D444D" w:rsidRPr="00B46654" w:rsidRDefault="007718A1" w:rsidP="007718A1">
      <w:pPr>
        <w:pStyle w:val="SingleTxtG"/>
        <w:rPr>
          <w:rFonts w:eastAsia="Malgun Gothic"/>
          <w:lang w:eastAsia="zh-CN"/>
        </w:rPr>
      </w:pPr>
      <w:r w:rsidRPr="00B46654">
        <w:rPr>
          <w:rFonts w:eastAsia="Malgun Gothic"/>
          <w:lang w:eastAsia="zh-CN"/>
        </w:rPr>
        <w:t>42.</w:t>
      </w:r>
      <w:r w:rsidRPr="00B46654">
        <w:rPr>
          <w:rFonts w:eastAsia="Malgun Gothic"/>
          <w:lang w:eastAsia="zh-CN"/>
        </w:rPr>
        <w:tab/>
      </w:r>
      <w:r w:rsidR="006D444D" w:rsidRPr="00B46654">
        <w:rPr>
          <w:rFonts w:eastAsia="Malgun Gothic"/>
          <w:lang w:eastAsia="zh-CN"/>
        </w:rPr>
        <w:t>The Committee welcomes the initiatives adopted to improve the identification and monitoring of children at risk of all forms of violence. The Committee is</w:t>
      </w:r>
      <w:r w:rsidR="0048547A" w:rsidRPr="00B46654">
        <w:rPr>
          <w:rFonts w:eastAsia="Malgun Gothic"/>
          <w:lang w:eastAsia="zh-CN"/>
        </w:rPr>
        <w:t xml:space="preserve"> concerned</w:t>
      </w:r>
      <w:r w:rsidR="006D444D" w:rsidRPr="00B46654">
        <w:rPr>
          <w:rFonts w:eastAsia="Malgun Gothic"/>
          <w:lang w:eastAsia="zh-CN"/>
        </w:rPr>
        <w:t>, however, about the lack of a comprehensive strategy addressing all forms of violence against children and the high and increasing incidence of domestic violence and gender</w:t>
      </w:r>
      <w:r w:rsidR="0048547A" w:rsidRPr="00B46654">
        <w:rPr>
          <w:rFonts w:eastAsia="Malgun Gothic"/>
          <w:lang w:eastAsia="zh-CN"/>
        </w:rPr>
        <w:noBreakHyphen/>
      </w:r>
      <w:r w:rsidR="006D444D" w:rsidRPr="00B46654">
        <w:rPr>
          <w:rFonts w:eastAsia="Malgun Gothic"/>
          <w:lang w:eastAsia="zh-CN"/>
        </w:rPr>
        <w:t>based violence in the State party. The Committee is also concerned about:</w:t>
      </w:r>
    </w:p>
    <w:p w:rsidR="006D444D" w:rsidRPr="00B46654" w:rsidRDefault="006D444D">
      <w:pPr>
        <w:pStyle w:val="SingleTxtG"/>
      </w:pPr>
      <w:r w:rsidRPr="00B46654">
        <w:tab/>
        <w:t>(a)</w:t>
      </w:r>
      <w:r w:rsidRPr="00B46654">
        <w:tab/>
        <w:t xml:space="preserve">The absence of standardized guidelines, protocols and referral mechanisms for child victims or witnesses of violence, insufficient coordination and training </w:t>
      </w:r>
      <w:r w:rsidR="004716B1" w:rsidRPr="00B46654">
        <w:t xml:space="preserve">of </w:t>
      </w:r>
      <w:r w:rsidRPr="00B46654">
        <w:t>public officials working with children, particularly to detect, report and take action or refer cases of suspected violence against children;</w:t>
      </w:r>
    </w:p>
    <w:p w:rsidR="006D444D" w:rsidRPr="00B46654" w:rsidRDefault="006D444D" w:rsidP="006E25ED">
      <w:pPr>
        <w:pStyle w:val="SingleTxtG"/>
      </w:pPr>
      <w:r w:rsidRPr="00B46654">
        <w:tab/>
        <w:t>(b)</w:t>
      </w:r>
      <w:r w:rsidRPr="00B46654">
        <w:tab/>
        <w:t xml:space="preserve">Insufficiencies and large disparities across the territory in the structures that shelter child victims of domestic violence and offer medico-psychological assistance for child victims; </w:t>
      </w:r>
    </w:p>
    <w:p w:rsidR="006D444D" w:rsidRPr="00B46654" w:rsidRDefault="006D444D" w:rsidP="006E25ED">
      <w:pPr>
        <w:pStyle w:val="SingleTxtG"/>
      </w:pPr>
      <w:r w:rsidRPr="00B46654">
        <w:tab/>
        <w:t>(c)</w:t>
      </w:r>
      <w:r w:rsidRPr="00B46654">
        <w:tab/>
        <w:t xml:space="preserve">Insufficient awareness-raising initiatives at schools </w:t>
      </w:r>
      <w:r w:rsidR="0048547A" w:rsidRPr="00B46654">
        <w:t>with regard to</w:t>
      </w:r>
      <w:r w:rsidRPr="00B46654">
        <w:t xml:space="preserve"> children’s rights, particularly the right to be protected from violence, including harassment and bullying; </w:t>
      </w:r>
    </w:p>
    <w:p w:rsidR="006D444D" w:rsidRPr="007718A1" w:rsidRDefault="006D444D" w:rsidP="006D444D">
      <w:pPr>
        <w:pStyle w:val="SingleTxtG"/>
        <w:ind w:firstLine="567"/>
        <w:rPr>
          <w:bCs/>
        </w:rPr>
      </w:pPr>
      <w:r w:rsidRPr="00B46654">
        <w:t>(d)</w:t>
      </w:r>
      <w:r w:rsidRPr="00B46654">
        <w:tab/>
        <w:t xml:space="preserve">The physical and mental well-being and development of children exposed to violence, including on television and in certain performances, such as bullfighting. </w:t>
      </w:r>
    </w:p>
    <w:p w:rsidR="006D444D" w:rsidRPr="00B46654" w:rsidRDefault="007718A1" w:rsidP="007718A1">
      <w:pPr>
        <w:pStyle w:val="SingleTxtG"/>
        <w:rPr>
          <w:rFonts w:eastAsia="Malgun Gothic"/>
          <w:b/>
          <w:lang w:eastAsia="zh-CN"/>
        </w:rPr>
      </w:pPr>
      <w:r w:rsidRPr="00B46654">
        <w:rPr>
          <w:rFonts w:eastAsia="Malgun Gothic"/>
          <w:lang w:eastAsia="zh-CN"/>
        </w:rPr>
        <w:t>43.</w:t>
      </w:r>
      <w:r w:rsidRPr="00B46654">
        <w:rPr>
          <w:rFonts w:eastAsia="Malgun Gothic"/>
          <w:lang w:eastAsia="zh-CN"/>
        </w:rPr>
        <w:tab/>
      </w:r>
      <w:r w:rsidR="006D444D" w:rsidRPr="00B46654">
        <w:rPr>
          <w:rFonts w:eastAsia="Malgun Gothic"/>
          <w:b/>
          <w:lang w:eastAsia="zh-CN"/>
        </w:rPr>
        <w:t>Recalling the Committee’s general comment No. 13 (2011) on the right of the child to freedom from all forms of violence and the 2030 Agenda for Sustainable Development, the Committee recommends that the State party expedite the adoption of a comprehensive strategy to prevent and counter all forms of violence against children, within the overall policy of child protection. It also recommends that the State party:</w:t>
      </w:r>
    </w:p>
    <w:p w:rsidR="006D444D" w:rsidRPr="00B46654" w:rsidRDefault="006D444D" w:rsidP="006D444D">
      <w:pPr>
        <w:pStyle w:val="SingleTxtG"/>
        <w:rPr>
          <w:b/>
        </w:rPr>
      </w:pPr>
      <w:r w:rsidRPr="00B46654">
        <w:rPr>
          <w:b/>
        </w:rPr>
        <w:tab/>
      </w:r>
      <w:r w:rsidRPr="00B46654">
        <w:t>(a)</w:t>
      </w:r>
      <w:r w:rsidRPr="00B46654">
        <w:rPr>
          <w:b/>
        </w:rPr>
        <w:tab/>
        <w:t xml:space="preserve">Establish a national database on all cases of violence against children, including ill-treatment, sexual abuse and neglect, domestic violence, harassment and bullying; </w:t>
      </w:r>
    </w:p>
    <w:p w:rsidR="006D444D" w:rsidRPr="00B46654" w:rsidRDefault="006D444D" w:rsidP="006D444D">
      <w:pPr>
        <w:pStyle w:val="SingleTxtG"/>
        <w:rPr>
          <w:b/>
        </w:rPr>
      </w:pPr>
      <w:r w:rsidRPr="00B46654">
        <w:rPr>
          <w:b/>
        </w:rPr>
        <w:tab/>
      </w:r>
      <w:r w:rsidRPr="00B46654">
        <w:t>(b)</w:t>
      </w:r>
      <w:r w:rsidRPr="00B46654">
        <w:rPr>
          <w:b/>
        </w:rPr>
        <w:tab/>
        <w:t>Develop appropriate guidelines, protocols and referral mechanisms for child victims or witnesses of violence and ensure their consistent application across the State party;</w:t>
      </w:r>
    </w:p>
    <w:p w:rsidR="006D444D" w:rsidRPr="00B46654" w:rsidRDefault="006D444D" w:rsidP="006E25ED">
      <w:pPr>
        <w:pStyle w:val="SingleTxtG"/>
        <w:rPr>
          <w:b/>
        </w:rPr>
      </w:pPr>
      <w:r w:rsidRPr="00B46654">
        <w:rPr>
          <w:b/>
        </w:rPr>
        <w:tab/>
      </w:r>
      <w:r w:rsidRPr="00B46654">
        <w:t>(c)</w:t>
      </w:r>
      <w:r w:rsidRPr="00B46654">
        <w:rPr>
          <w:b/>
        </w:rPr>
        <w:tab/>
        <w:t xml:space="preserve">Empower children to protect themselves and their peers from violence through awareness of their rights and </w:t>
      </w:r>
      <w:r w:rsidR="00E90EE9" w:rsidRPr="00B46654">
        <w:rPr>
          <w:b/>
        </w:rPr>
        <w:t xml:space="preserve">the </w:t>
      </w:r>
      <w:r w:rsidRPr="00B46654">
        <w:rPr>
          <w:b/>
        </w:rPr>
        <w:t>development of social skills</w:t>
      </w:r>
      <w:r w:rsidR="008147FC" w:rsidRPr="00B46654">
        <w:rPr>
          <w:b/>
        </w:rPr>
        <w:t>,</w:t>
      </w:r>
      <w:r w:rsidRPr="00B46654">
        <w:rPr>
          <w:b/>
        </w:rPr>
        <w:t xml:space="preserve"> as well as age</w:t>
      </w:r>
      <w:r w:rsidR="008147FC" w:rsidRPr="00B46654">
        <w:rPr>
          <w:b/>
        </w:rPr>
        <w:noBreakHyphen/>
      </w:r>
      <w:r w:rsidRPr="00B46654">
        <w:rPr>
          <w:b/>
        </w:rPr>
        <w:t>appropriate strategies;</w:t>
      </w:r>
    </w:p>
    <w:p w:rsidR="006D444D" w:rsidRPr="00B46654" w:rsidRDefault="006D444D">
      <w:pPr>
        <w:pStyle w:val="SingleTxtG"/>
        <w:rPr>
          <w:b/>
        </w:rPr>
      </w:pPr>
      <w:r w:rsidRPr="00B46654">
        <w:rPr>
          <w:b/>
        </w:rPr>
        <w:tab/>
      </w:r>
      <w:r w:rsidRPr="00B46654">
        <w:t>(d)</w:t>
      </w:r>
      <w:r w:rsidRPr="00B46654">
        <w:rPr>
          <w:b/>
        </w:rPr>
        <w:tab/>
        <w:t>Further strengthen awareness-raising and education programmes</w:t>
      </w:r>
      <w:r w:rsidR="00E90EE9" w:rsidRPr="00B46654">
        <w:rPr>
          <w:b/>
        </w:rPr>
        <w:t>,</w:t>
      </w:r>
      <w:r w:rsidRPr="00B46654">
        <w:rPr>
          <w:b/>
        </w:rPr>
        <w:t xml:space="preserve"> including campaigns, with the involvement of children;</w:t>
      </w:r>
    </w:p>
    <w:p w:rsidR="006D444D" w:rsidRPr="00B46654" w:rsidRDefault="006D444D" w:rsidP="006E25ED">
      <w:pPr>
        <w:pStyle w:val="SingleTxtG"/>
        <w:rPr>
          <w:b/>
        </w:rPr>
      </w:pPr>
      <w:r w:rsidRPr="00B46654">
        <w:rPr>
          <w:b/>
        </w:rPr>
        <w:tab/>
      </w:r>
      <w:r w:rsidRPr="00B46654">
        <w:t>(e)</w:t>
      </w:r>
      <w:r w:rsidRPr="00B46654">
        <w:rPr>
          <w:b/>
        </w:rPr>
        <w:tab/>
        <w:t>Ensure that all child victims of violence have access to protective shelters</w:t>
      </w:r>
      <w:r w:rsidR="00F07D4D" w:rsidRPr="00B46654">
        <w:rPr>
          <w:b/>
        </w:rPr>
        <w:t xml:space="preserve"> and</w:t>
      </w:r>
      <w:r w:rsidRPr="00B46654">
        <w:rPr>
          <w:b/>
        </w:rPr>
        <w:t xml:space="preserve"> services for their recovery and social reintegration;</w:t>
      </w:r>
    </w:p>
    <w:p w:rsidR="006D444D" w:rsidRPr="00B46654" w:rsidRDefault="006D444D" w:rsidP="00712877">
      <w:pPr>
        <w:pStyle w:val="SingleTxtG"/>
        <w:ind w:firstLine="567"/>
        <w:rPr>
          <w:rFonts w:eastAsia="Malgun Gothic"/>
        </w:rPr>
      </w:pPr>
      <w:r w:rsidRPr="00B46654">
        <w:t>(f)</w:t>
      </w:r>
      <w:r w:rsidRPr="00B46654">
        <w:tab/>
      </w:r>
      <w:r w:rsidRPr="00B46654">
        <w:rPr>
          <w:b/>
        </w:rPr>
        <w:t xml:space="preserve">Increase efforts to change violent traditions and practices that </w:t>
      </w:r>
      <w:r w:rsidR="00712877" w:rsidRPr="007718A1">
        <w:rPr>
          <w:b/>
        </w:rPr>
        <w:t xml:space="preserve">negatively affect </w:t>
      </w:r>
      <w:r w:rsidRPr="00B46654">
        <w:rPr>
          <w:b/>
        </w:rPr>
        <w:t xml:space="preserve">the well-being of children, including </w:t>
      </w:r>
      <w:r w:rsidR="00017C26" w:rsidRPr="00B46654">
        <w:rPr>
          <w:b/>
        </w:rPr>
        <w:t xml:space="preserve">by </w:t>
      </w:r>
      <w:r w:rsidRPr="00B46654">
        <w:rPr>
          <w:b/>
        </w:rPr>
        <w:t>prohibiting children’s access to bullfighting and associated performances.</w:t>
      </w:r>
    </w:p>
    <w:p w:rsidR="006D444D" w:rsidRPr="00B46654" w:rsidRDefault="006D444D" w:rsidP="006D444D">
      <w:pPr>
        <w:pStyle w:val="H23G"/>
      </w:pPr>
      <w:r w:rsidRPr="00B46654">
        <w:rPr>
          <w:rFonts w:eastAsia="Malgun Gothic"/>
        </w:rPr>
        <w:tab/>
      </w:r>
      <w:r w:rsidRPr="00B46654">
        <w:rPr>
          <w:rFonts w:eastAsia="Malgun Gothic"/>
        </w:rPr>
        <w:tab/>
        <w:t>Corporal punishment</w:t>
      </w:r>
    </w:p>
    <w:p w:rsidR="006D444D" w:rsidRPr="00B46654" w:rsidRDefault="007718A1" w:rsidP="005B169A">
      <w:pPr>
        <w:pStyle w:val="SingleTxtG"/>
        <w:rPr>
          <w:rFonts w:eastAsia="Malgun Gothic"/>
          <w:b/>
          <w:lang w:eastAsia="zh-CN"/>
        </w:rPr>
      </w:pPr>
      <w:r w:rsidRPr="00B46654">
        <w:rPr>
          <w:rFonts w:eastAsia="Malgun Gothic"/>
          <w:lang w:eastAsia="zh-CN"/>
        </w:rPr>
        <w:t>44.</w:t>
      </w:r>
      <w:r w:rsidRPr="00B46654">
        <w:rPr>
          <w:rFonts w:eastAsia="Malgun Gothic"/>
          <w:lang w:eastAsia="zh-CN"/>
        </w:rPr>
        <w:tab/>
      </w:r>
      <w:r w:rsidR="006D444D" w:rsidRPr="00B46654">
        <w:rPr>
          <w:rFonts w:eastAsia="Malgun Gothic"/>
          <w:b/>
          <w:lang w:eastAsia="zh-CN"/>
        </w:rPr>
        <w:t xml:space="preserve">The Committee reiterates its recommendation to the State party to explicitly prohibit corporal punishment in all settings, including in the family, in schools, </w:t>
      </w:r>
      <w:r w:rsidR="00E120E1">
        <w:rPr>
          <w:rFonts w:eastAsia="Malgun Gothic"/>
          <w:b/>
          <w:lang w:eastAsia="zh-CN"/>
        </w:rPr>
        <w:t xml:space="preserve">in </w:t>
      </w:r>
      <w:r w:rsidR="00D71E9E">
        <w:rPr>
          <w:rFonts w:eastAsia="Malgun Gothic"/>
          <w:b/>
          <w:lang w:eastAsia="zh-CN"/>
        </w:rPr>
        <w:t xml:space="preserve">childcare settings </w:t>
      </w:r>
      <w:r w:rsidR="006D444D" w:rsidRPr="00B46654">
        <w:rPr>
          <w:rFonts w:eastAsia="Malgun Gothic"/>
          <w:b/>
          <w:lang w:eastAsia="zh-CN"/>
        </w:rPr>
        <w:t>and in alternative care (</w:t>
      </w:r>
      <w:r w:rsidR="00031F58" w:rsidRPr="00B46654">
        <w:rPr>
          <w:rFonts w:eastAsia="Malgun Gothic"/>
          <w:b/>
          <w:lang w:eastAsia="zh-CN"/>
        </w:rPr>
        <w:t xml:space="preserve">see </w:t>
      </w:r>
      <w:r w:rsidR="006D444D" w:rsidRPr="00B46654">
        <w:rPr>
          <w:rFonts w:eastAsia="Malgun Gothic"/>
          <w:b/>
          <w:lang w:eastAsia="zh-CN"/>
        </w:rPr>
        <w:t>CRC/C/FRA/CO/4</w:t>
      </w:r>
      <w:r w:rsidR="00DB1A18" w:rsidRPr="00B46654">
        <w:rPr>
          <w:rFonts w:eastAsia="Malgun Gothic"/>
          <w:b/>
          <w:lang w:eastAsia="zh-CN"/>
        </w:rPr>
        <w:t xml:space="preserve"> and Corr.1</w:t>
      </w:r>
      <w:r w:rsidR="006D444D" w:rsidRPr="00B46654">
        <w:rPr>
          <w:rFonts w:eastAsia="Malgun Gothic"/>
          <w:b/>
          <w:lang w:eastAsia="zh-CN"/>
        </w:rPr>
        <w:t>, para.</w:t>
      </w:r>
      <w:r w:rsidR="005B169A">
        <w:rPr>
          <w:rFonts w:eastAsia="Malgun Gothic"/>
          <w:b/>
          <w:lang w:eastAsia="zh-CN"/>
        </w:rPr>
        <w:t> </w:t>
      </w:r>
      <w:r w:rsidR="006D444D" w:rsidRPr="00B46654">
        <w:rPr>
          <w:rFonts w:eastAsia="Malgun Gothic"/>
          <w:b/>
          <w:lang w:eastAsia="zh-CN"/>
        </w:rPr>
        <w:t xml:space="preserve">58). In the light of its general </w:t>
      </w:r>
      <w:r w:rsidR="00371A03" w:rsidRPr="00B46654">
        <w:rPr>
          <w:rFonts w:eastAsia="Malgun Gothic"/>
          <w:b/>
          <w:lang w:eastAsia="zh-CN"/>
        </w:rPr>
        <w:t>comment</w:t>
      </w:r>
      <w:r w:rsidR="006D444D" w:rsidRPr="00B46654">
        <w:rPr>
          <w:rFonts w:eastAsia="Malgun Gothic"/>
          <w:b/>
          <w:lang w:eastAsia="zh-CN"/>
        </w:rPr>
        <w:t xml:space="preserve"> </w:t>
      </w:r>
      <w:r w:rsidR="006B6BF4" w:rsidRPr="00B46654">
        <w:rPr>
          <w:rFonts w:eastAsia="Malgun Gothic"/>
          <w:b/>
          <w:lang w:eastAsia="zh-CN"/>
        </w:rPr>
        <w:t>N</w:t>
      </w:r>
      <w:r w:rsidR="006D444D" w:rsidRPr="00B46654">
        <w:rPr>
          <w:rFonts w:eastAsia="Malgun Gothic"/>
          <w:b/>
          <w:lang w:eastAsia="zh-CN"/>
        </w:rPr>
        <w:t>o. 8 (2006) on the right of the child to protection from corporal punishment</w:t>
      </w:r>
      <w:r w:rsidR="000A73A6" w:rsidRPr="00B46654">
        <w:rPr>
          <w:rFonts w:eastAsia="Malgun Gothic"/>
          <w:b/>
          <w:lang w:eastAsia="zh-CN"/>
        </w:rPr>
        <w:t xml:space="preserve"> and other cruel or degrading forms of punishment</w:t>
      </w:r>
      <w:r w:rsidR="006D444D" w:rsidRPr="00B46654">
        <w:rPr>
          <w:rFonts w:eastAsia="Malgun Gothic"/>
          <w:b/>
          <w:lang w:eastAsia="zh-CN"/>
        </w:rPr>
        <w:t>, the Committee reminds the State party that no violence against children is justifiable and that corporal punishment is a form of violence, invariably degrading and preventable, and urges the State party to promote positive, non-violent and participatory forms of child-rearing and discipline, including through public education campaigns.</w:t>
      </w:r>
    </w:p>
    <w:p w:rsidR="006D444D" w:rsidRPr="00B46654" w:rsidRDefault="006D444D" w:rsidP="006D444D">
      <w:pPr>
        <w:pStyle w:val="H23G"/>
      </w:pPr>
      <w:r w:rsidRPr="00B46654">
        <w:tab/>
      </w:r>
      <w:r w:rsidRPr="00B46654">
        <w:tab/>
        <w:t xml:space="preserve">Sexual abuse in the Central African Republic </w:t>
      </w:r>
    </w:p>
    <w:p w:rsidR="006D444D" w:rsidRPr="00B46654" w:rsidRDefault="007718A1" w:rsidP="007718A1">
      <w:pPr>
        <w:pStyle w:val="SingleTxtG"/>
        <w:rPr>
          <w:rFonts w:eastAsia="Malgun Gothic"/>
          <w:lang w:eastAsia="zh-CN"/>
        </w:rPr>
      </w:pPr>
      <w:r w:rsidRPr="00B46654">
        <w:rPr>
          <w:rFonts w:eastAsia="Malgun Gothic"/>
          <w:lang w:eastAsia="zh-CN"/>
        </w:rPr>
        <w:t>45.</w:t>
      </w:r>
      <w:r w:rsidRPr="00B46654">
        <w:rPr>
          <w:rFonts w:eastAsia="Malgun Gothic"/>
          <w:lang w:eastAsia="zh-CN"/>
        </w:rPr>
        <w:tab/>
      </w:r>
      <w:r w:rsidR="006D444D" w:rsidRPr="00B46654">
        <w:rPr>
          <w:rFonts w:eastAsia="Malgun Gothic"/>
          <w:lang w:eastAsia="zh-CN"/>
        </w:rPr>
        <w:t xml:space="preserve">The Committee is seriously concerned about allegations of sexual abuse committed against children by French soldiers in the Central African Republic and notes that the preliminary investigations are still ongoing. The Committee regrets the State party’s reply that measures to protect child victims and witnesses of </w:t>
      </w:r>
      <w:r w:rsidR="00C5087C" w:rsidRPr="00B46654">
        <w:rPr>
          <w:rFonts w:eastAsia="Malgun Gothic"/>
          <w:lang w:eastAsia="zh-CN"/>
        </w:rPr>
        <w:t xml:space="preserve">those </w:t>
      </w:r>
      <w:r w:rsidR="006D444D" w:rsidRPr="00B46654">
        <w:rPr>
          <w:rFonts w:eastAsia="Malgun Gothic"/>
          <w:lang w:eastAsia="zh-CN"/>
        </w:rPr>
        <w:t>crimes were not considered necessary (</w:t>
      </w:r>
      <w:r w:rsidR="00474C5B" w:rsidRPr="00B46654">
        <w:rPr>
          <w:rFonts w:eastAsia="Malgun Gothic"/>
          <w:lang w:eastAsia="zh-CN"/>
        </w:rPr>
        <w:t xml:space="preserve">see </w:t>
      </w:r>
      <w:r w:rsidR="006D444D" w:rsidRPr="00B46654">
        <w:rPr>
          <w:rFonts w:eastAsia="Malgun Gothic"/>
          <w:lang w:eastAsia="zh-CN"/>
        </w:rPr>
        <w:t xml:space="preserve">CRC/C/FRA/Q/5/Add.1, para. 173). </w:t>
      </w:r>
    </w:p>
    <w:p w:rsidR="006D444D" w:rsidRPr="00B46654" w:rsidRDefault="007718A1" w:rsidP="007718A1">
      <w:pPr>
        <w:pStyle w:val="SingleTxtG"/>
        <w:rPr>
          <w:rFonts w:eastAsia="Malgun Gothic"/>
          <w:b/>
          <w:lang w:eastAsia="zh-CN"/>
        </w:rPr>
      </w:pPr>
      <w:r w:rsidRPr="00B46654">
        <w:rPr>
          <w:rFonts w:eastAsia="Malgun Gothic"/>
          <w:lang w:eastAsia="zh-CN"/>
        </w:rPr>
        <w:t>46.</w:t>
      </w:r>
      <w:r w:rsidRPr="00B46654">
        <w:rPr>
          <w:rFonts w:eastAsia="Malgun Gothic"/>
          <w:lang w:eastAsia="zh-CN"/>
        </w:rPr>
        <w:tab/>
      </w:r>
      <w:r w:rsidR="006D444D" w:rsidRPr="00B46654">
        <w:rPr>
          <w:rFonts w:eastAsia="Malgun Gothic"/>
          <w:b/>
          <w:lang w:eastAsia="zh-CN"/>
        </w:rPr>
        <w:t xml:space="preserve">The Committee recommends that the State party ensure that the allegations of sexual abuse and exploitation </w:t>
      </w:r>
      <w:r w:rsidR="0031749B" w:rsidRPr="00B46654">
        <w:rPr>
          <w:rFonts w:eastAsia="Malgun Gothic"/>
          <w:b/>
          <w:lang w:eastAsia="zh-CN"/>
        </w:rPr>
        <w:t xml:space="preserve">of </w:t>
      </w:r>
      <w:r w:rsidR="006D444D" w:rsidRPr="00B46654">
        <w:rPr>
          <w:rFonts w:eastAsia="Malgun Gothic"/>
          <w:b/>
          <w:lang w:eastAsia="zh-CN"/>
        </w:rPr>
        <w:t xml:space="preserve">children in the Central African Republic by French soldiers are expeditiously and effectively investigated and </w:t>
      </w:r>
      <w:r w:rsidR="00A978F1" w:rsidRPr="00B46654">
        <w:rPr>
          <w:rFonts w:eastAsia="Malgun Gothic"/>
          <w:b/>
          <w:lang w:eastAsia="zh-CN"/>
        </w:rPr>
        <w:t xml:space="preserve">that </w:t>
      </w:r>
      <w:r w:rsidR="006D444D" w:rsidRPr="00B46654">
        <w:rPr>
          <w:rFonts w:eastAsia="Malgun Gothic"/>
          <w:b/>
          <w:lang w:eastAsia="zh-CN"/>
        </w:rPr>
        <w:t xml:space="preserve">perpetrators are prosecuted. The Committee urges the State party </w:t>
      </w:r>
      <w:r w:rsidR="00A978F1" w:rsidRPr="00B46654">
        <w:rPr>
          <w:rFonts w:eastAsia="Malgun Gothic"/>
          <w:b/>
          <w:lang w:eastAsia="zh-CN"/>
        </w:rPr>
        <w:t xml:space="preserve">to </w:t>
      </w:r>
      <w:r w:rsidR="006D444D" w:rsidRPr="00B46654">
        <w:rPr>
          <w:rFonts w:eastAsia="Malgun Gothic"/>
          <w:b/>
          <w:lang w:eastAsia="zh-CN"/>
        </w:rPr>
        <w:t>engage in measures relating to the care and support of child victims</w:t>
      </w:r>
      <w:r w:rsidR="00A978F1" w:rsidRPr="00B46654">
        <w:rPr>
          <w:rFonts w:eastAsia="Malgun Gothic"/>
          <w:b/>
          <w:lang w:eastAsia="zh-CN"/>
        </w:rPr>
        <w:t>,</w:t>
      </w:r>
      <w:r w:rsidR="006D444D" w:rsidRPr="00B46654">
        <w:rPr>
          <w:rFonts w:eastAsia="Malgun Gothic"/>
          <w:b/>
          <w:lang w:eastAsia="zh-CN"/>
        </w:rPr>
        <w:t xml:space="preserve"> including psychosocial support, monetary compensation or other reparations. The Committee recommends that the State party strengthen preventive measures to ensure that the rights of children are respected and protected. </w:t>
      </w:r>
    </w:p>
    <w:p w:rsidR="006D444D" w:rsidRPr="00B46654" w:rsidRDefault="006D444D" w:rsidP="006D444D">
      <w:pPr>
        <w:pStyle w:val="H23G"/>
      </w:pPr>
      <w:r w:rsidRPr="00B46654">
        <w:tab/>
      </w:r>
      <w:r w:rsidRPr="00B46654">
        <w:tab/>
      </w:r>
      <w:r w:rsidRPr="007718A1">
        <w:rPr>
          <w:lang w:val="en-US"/>
        </w:rPr>
        <w:t>Harmful practices</w:t>
      </w:r>
    </w:p>
    <w:p w:rsidR="006D444D" w:rsidRPr="00B46654" w:rsidRDefault="007718A1" w:rsidP="007718A1">
      <w:pPr>
        <w:pStyle w:val="SingleTxtG"/>
        <w:rPr>
          <w:rFonts w:eastAsia="Malgun Gothic"/>
          <w:lang w:eastAsia="zh-CN"/>
        </w:rPr>
      </w:pPr>
      <w:r w:rsidRPr="00B46654">
        <w:rPr>
          <w:rFonts w:eastAsia="Malgun Gothic"/>
          <w:lang w:eastAsia="zh-CN"/>
        </w:rPr>
        <w:t>47.</w:t>
      </w:r>
      <w:r w:rsidRPr="00B46654">
        <w:rPr>
          <w:rFonts w:eastAsia="Malgun Gothic"/>
          <w:lang w:eastAsia="zh-CN"/>
        </w:rPr>
        <w:tab/>
      </w:r>
      <w:r w:rsidR="006D444D" w:rsidRPr="00B46654">
        <w:rPr>
          <w:rFonts w:eastAsia="Malgun Gothic"/>
          <w:lang w:eastAsia="zh-CN"/>
        </w:rPr>
        <w:t xml:space="preserve">While noting with appreciation the progress made by the State party </w:t>
      </w:r>
      <w:r w:rsidR="000316C8" w:rsidRPr="00B46654">
        <w:rPr>
          <w:rFonts w:eastAsia="Malgun Gothic"/>
          <w:lang w:eastAsia="zh-CN"/>
        </w:rPr>
        <w:t xml:space="preserve">in eradicating </w:t>
      </w:r>
      <w:r w:rsidR="006D444D" w:rsidRPr="00B46654">
        <w:rPr>
          <w:rFonts w:eastAsia="Malgun Gothic"/>
          <w:lang w:eastAsia="zh-CN"/>
        </w:rPr>
        <w:t>female genital mutilation</w:t>
      </w:r>
      <w:r w:rsidR="00A978F1" w:rsidRPr="00B46654">
        <w:rPr>
          <w:rFonts w:eastAsia="Malgun Gothic"/>
          <w:lang w:eastAsia="zh-CN"/>
        </w:rPr>
        <w:t>,</w:t>
      </w:r>
      <w:r w:rsidR="006D444D" w:rsidRPr="00B46654">
        <w:rPr>
          <w:rFonts w:eastAsia="Malgun Gothic"/>
          <w:lang w:eastAsia="zh-CN"/>
        </w:rPr>
        <w:t xml:space="preserve"> the Committee is</w:t>
      </w:r>
      <w:r w:rsidR="00A978F1" w:rsidRPr="00B46654">
        <w:rPr>
          <w:rFonts w:eastAsia="Malgun Gothic"/>
          <w:lang w:eastAsia="zh-CN"/>
        </w:rPr>
        <w:t xml:space="preserve"> nevertheless</w:t>
      </w:r>
      <w:r w:rsidR="006D444D" w:rsidRPr="00B46654">
        <w:rPr>
          <w:rFonts w:eastAsia="Malgun Gothic"/>
          <w:lang w:eastAsia="zh-CN"/>
        </w:rPr>
        <w:t xml:space="preserve"> concerned by</w:t>
      </w:r>
      <w:r w:rsidR="00834996" w:rsidRPr="00B46654">
        <w:rPr>
          <w:rFonts w:eastAsia="Malgun Gothic"/>
          <w:lang w:eastAsia="zh-CN"/>
        </w:rPr>
        <w:t xml:space="preserve"> </w:t>
      </w:r>
      <w:r w:rsidR="00A978F1" w:rsidRPr="00B46654">
        <w:rPr>
          <w:rFonts w:eastAsia="Malgun Gothic"/>
          <w:lang w:eastAsia="zh-CN"/>
        </w:rPr>
        <w:t>the</w:t>
      </w:r>
      <w:r w:rsidR="006D444D" w:rsidRPr="00B46654">
        <w:rPr>
          <w:rFonts w:eastAsia="Malgun Gothic"/>
          <w:lang w:eastAsia="zh-CN"/>
        </w:rPr>
        <w:t xml:space="preserve"> many young girls still at risk and the possible resurgence of the phenomenon. The Committee is also concerned that medically unnecessary and irreversible surgery and other treatment </w:t>
      </w:r>
      <w:r w:rsidR="00834996" w:rsidRPr="00B46654">
        <w:rPr>
          <w:rFonts w:eastAsia="Malgun Gothic"/>
          <w:lang w:eastAsia="zh-CN"/>
        </w:rPr>
        <w:t xml:space="preserve">are </w:t>
      </w:r>
      <w:r w:rsidR="006D444D" w:rsidRPr="00B46654">
        <w:rPr>
          <w:rFonts w:eastAsia="Malgun Gothic"/>
          <w:lang w:eastAsia="zh-CN"/>
        </w:rPr>
        <w:t>routinely performed on intersex children.</w:t>
      </w:r>
    </w:p>
    <w:p w:rsidR="006D444D" w:rsidRPr="00B46654" w:rsidRDefault="007718A1" w:rsidP="007718A1">
      <w:pPr>
        <w:pStyle w:val="SingleTxtG"/>
        <w:rPr>
          <w:rFonts w:eastAsia="Malgun Gothic"/>
          <w:b/>
          <w:lang w:eastAsia="zh-CN"/>
        </w:rPr>
      </w:pPr>
      <w:r w:rsidRPr="00B46654">
        <w:rPr>
          <w:rFonts w:eastAsia="Malgun Gothic"/>
          <w:lang w:eastAsia="zh-CN"/>
        </w:rPr>
        <w:t>48.</w:t>
      </w:r>
      <w:r w:rsidRPr="00B46654">
        <w:rPr>
          <w:rFonts w:eastAsia="Malgun Gothic"/>
          <w:lang w:eastAsia="zh-CN"/>
        </w:rPr>
        <w:tab/>
      </w:r>
      <w:r w:rsidR="006D444D" w:rsidRPr="00B46654">
        <w:rPr>
          <w:rFonts w:eastAsia="Malgun Gothic"/>
          <w:b/>
          <w:lang w:eastAsia="zh-CN"/>
        </w:rPr>
        <w:t xml:space="preserve">Recalling the </w:t>
      </w:r>
      <w:r w:rsidR="00D30836" w:rsidRPr="007718A1">
        <w:rPr>
          <w:b/>
        </w:rPr>
        <w:t>joint general recommendation/general comment No. 31 of the Committee on the Elimination of Discrimination against Women and No. 18 of the Committee on the Rights of the Child on harmful practices</w:t>
      </w:r>
      <w:r w:rsidR="006D444D" w:rsidRPr="00B46654">
        <w:rPr>
          <w:rFonts w:eastAsia="Malgun Gothic"/>
          <w:b/>
          <w:lang w:eastAsia="zh-CN"/>
        </w:rPr>
        <w:t xml:space="preserve">, the Committee recommends that the State party gather data with a view to understanding the extent of these harmful practices </w:t>
      </w:r>
      <w:r w:rsidR="00A978F1" w:rsidRPr="00B46654">
        <w:rPr>
          <w:rFonts w:eastAsia="Malgun Gothic"/>
          <w:b/>
          <w:lang w:eastAsia="zh-CN"/>
        </w:rPr>
        <w:t xml:space="preserve">so that </w:t>
      </w:r>
      <w:r w:rsidR="006D444D" w:rsidRPr="00B46654">
        <w:rPr>
          <w:rFonts w:eastAsia="Malgun Gothic"/>
          <w:b/>
          <w:lang w:eastAsia="zh-CN"/>
        </w:rPr>
        <w:t xml:space="preserve">children at risk </w:t>
      </w:r>
      <w:r w:rsidR="00A978F1" w:rsidRPr="00B46654">
        <w:rPr>
          <w:rFonts w:eastAsia="Malgun Gothic"/>
          <w:b/>
          <w:lang w:eastAsia="zh-CN"/>
        </w:rPr>
        <w:t>can be more easily identified and their abuse prevented.</w:t>
      </w:r>
      <w:r w:rsidR="006D444D" w:rsidRPr="00B46654">
        <w:rPr>
          <w:rFonts w:eastAsia="Malgun Gothic"/>
          <w:b/>
          <w:lang w:eastAsia="zh-CN"/>
        </w:rPr>
        <w:t xml:space="preserve"> It recommends that the State party: </w:t>
      </w:r>
    </w:p>
    <w:p w:rsidR="006D444D" w:rsidRPr="00B46654" w:rsidRDefault="006D444D">
      <w:pPr>
        <w:pStyle w:val="SingleTxtG"/>
        <w:rPr>
          <w:b/>
        </w:rPr>
      </w:pPr>
      <w:r w:rsidRPr="00B46654">
        <w:rPr>
          <w:b/>
        </w:rPr>
        <w:tab/>
      </w:r>
      <w:r w:rsidRPr="00B46654">
        <w:t>(a)</w:t>
      </w:r>
      <w:r w:rsidRPr="00B46654">
        <w:rPr>
          <w:b/>
        </w:rPr>
        <w:tab/>
        <w:t xml:space="preserve">Increase awareness of female genital mutilation in the State party among girls at risk, medical professionals, social workers, police </w:t>
      </w:r>
      <w:r w:rsidR="00286387" w:rsidRPr="00B46654">
        <w:rPr>
          <w:b/>
        </w:rPr>
        <w:t>officers</w:t>
      </w:r>
      <w:r w:rsidR="000316C8" w:rsidRPr="00B46654">
        <w:rPr>
          <w:b/>
        </w:rPr>
        <w:t>,</w:t>
      </w:r>
      <w:r w:rsidRPr="00B46654">
        <w:rPr>
          <w:b/>
        </w:rPr>
        <w:t xml:space="preserve"> gendarme</w:t>
      </w:r>
      <w:r w:rsidR="00286387" w:rsidRPr="00B46654">
        <w:rPr>
          <w:b/>
        </w:rPr>
        <w:t>s</w:t>
      </w:r>
      <w:r w:rsidRPr="00B46654">
        <w:rPr>
          <w:b/>
        </w:rPr>
        <w:t xml:space="preserve">, and magistrates; </w:t>
      </w:r>
    </w:p>
    <w:p w:rsidR="006D444D" w:rsidRPr="00B46654" w:rsidRDefault="006D444D" w:rsidP="006E25ED">
      <w:pPr>
        <w:pStyle w:val="SingleTxtG"/>
      </w:pPr>
      <w:r w:rsidRPr="00B46654">
        <w:rPr>
          <w:b/>
        </w:rPr>
        <w:tab/>
      </w:r>
      <w:r w:rsidRPr="00B46654">
        <w:t>(b)</w:t>
      </w:r>
      <w:r w:rsidRPr="00B46654">
        <w:rPr>
          <w:b/>
        </w:rPr>
        <w:tab/>
        <w:t>Develop and implement a rights-based health</w:t>
      </w:r>
      <w:r w:rsidR="00A978F1" w:rsidRPr="00B46654">
        <w:rPr>
          <w:b/>
        </w:rPr>
        <w:t>-</w:t>
      </w:r>
      <w:r w:rsidRPr="00B46654">
        <w:rPr>
          <w:b/>
        </w:rPr>
        <w:t>care protocol for intersex children, ensuring that children and their parents are appropriate</w:t>
      </w:r>
      <w:r w:rsidR="00F07D4D" w:rsidRPr="00B46654">
        <w:rPr>
          <w:b/>
        </w:rPr>
        <w:t>ly</w:t>
      </w:r>
      <w:r w:rsidRPr="00B46654">
        <w:rPr>
          <w:b/>
        </w:rPr>
        <w:t xml:space="preserve"> informed of all options</w:t>
      </w:r>
      <w:r w:rsidR="00A978F1" w:rsidRPr="00B46654">
        <w:rPr>
          <w:b/>
        </w:rPr>
        <w:t>;</w:t>
      </w:r>
      <w:r w:rsidRPr="00B46654">
        <w:rPr>
          <w:b/>
        </w:rPr>
        <w:t xml:space="preserve"> that </w:t>
      </w:r>
      <w:r w:rsidRPr="00B46654">
        <w:rPr>
          <w:rFonts w:eastAsia="Malgun Gothic"/>
          <w:b/>
        </w:rPr>
        <w:t xml:space="preserve">children are </w:t>
      </w:r>
      <w:r w:rsidRPr="00B46654">
        <w:rPr>
          <w:b/>
        </w:rPr>
        <w:t>in</w:t>
      </w:r>
      <w:r w:rsidRPr="00B46654">
        <w:rPr>
          <w:rFonts w:eastAsia="Malgun Gothic"/>
          <w:b/>
        </w:rPr>
        <w:t xml:space="preserve">volved, to the </w:t>
      </w:r>
      <w:r w:rsidR="00A978F1" w:rsidRPr="00B46654">
        <w:rPr>
          <w:rFonts w:eastAsia="Malgun Gothic"/>
          <w:b/>
        </w:rPr>
        <w:t xml:space="preserve">greatest </w:t>
      </w:r>
      <w:r w:rsidRPr="00B46654">
        <w:rPr>
          <w:rFonts w:eastAsia="Malgun Gothic"/>
          <w:b/>
        </w:rPr>
        <w:t>extent</w:t>
      </w:r>
      <w:r w:rsidR="00A978F1" w:rsidRPr="00B46654">
        <w:rPr>
          <w:rFonts w:eastAsia="Malgun Gothic"/>
          <w:b/>
        </w:rPr>
        <w:t xml:space="preserve"> possible</w:t>
      </w:r>
      <w:r w:rsidRPr="00B46654">
        <w:rPr>
          <w:rFonts w:eastAsia="Malgun Gothic"/>
          <w:b/>
        </w:rPr>
        <w:t>, in decision-making about their treatment and care</w:t>
      </w:r>
      <w:r w:rsidR="00A978F1" w:rsidRPr="00B46654">
        <w:rPr>
          <w:rFonts w:eastAsia="Malgun Gothic"/>
          <w:b/>
        </w:rPr>
        <w:t>;</w:t>
      </w:r>
      <w:r w:rsidRPr="00B46654">
        <w:rPr>
          <w:rFonts w:eastAsia="Malgun Gothic"/>
          <w:b/>
        </w:rPr>
        <w:t xml:space="preserve"> and </w:t>
      </w:r>
      <w:r w:rsidR="00A978F1" w:rsidRPr="00B46654">
        <w:rPr>
          <w:rFonts w:eastAsia="Malgun Gothic"/>
          <w:b/>
        </w:rPr>
        <w:t xml:space="preserve">that </w:t>
      </w:r>
      <w:r w:rsidRPr="00B46654">
        <w:rPr>
          <w:b/>
        </w:rPr>
        <w:t>no child is subjected to unnecessary surgery or treatment.</w:t>
      </w:r>
    </w:p>
    <w:p w:rsidR="006D444D" w:rsidRPr="00B46654" w:rsidRDefault="006D444D" w:rsidP="006E25ED">
      <w:pPr>
        <w:pStyle w:val="H1G"/>
      </w:pPr>
      <w:r w:rsidRPr="00B46654">
        <w:tab/>
        <w:t>E.</w:t>
      </w:r>
      <w:r w:rsidRPr="00B46654">
        <w:tab/>
        <w:t>Family environment and alternative care (arts. 5, 9-11, 18 (1</w:t>
      </w:r>
      <w:r w:rsidR="00A978F1" w:rsidRPr="00B46654">
        <w:t>)</w:t>
      </w:r>
      <w:r w:rsidRPr="00B46654">
        <w:t xml:space="preserve"> and</w:t>
      </w:r>
      <w:r w:rsidR="00A978F1" w:rsidRPr="00B46654">
        <w:t xml:space="preserve"> (</w:t>
      </w:r>
      <w:r w:rsidRPr="00B46654">
        <w:t>2), 20</w:t>
      </w:r>
      <w:r w:rsidR="00A978F1" w:rsidRPr="00B46654">
        <w:t xml:space="preserve">, </w:t>
      </w:r>
      <w:r w:rsidRPr="00B46654">
        <w:t>21, 25 and 27 (4)</w:t>
      </w:r>
      <w:r w:rsidR="008F6086">
        <w:t>)</w:t>
      </w:r>
    </w:p>
    <w:p w:rsidR="006D444D" w:rsidRPr="00B46654" w:rsidRDefault="006D444D" w:rsidP="006D444D">
      <w:pPr>
        <w:pStyle w:val="H23G"/>
      </w:pPr>
      <w:r w:rsidRPr="00B46654">
        <w:tab/>
      </w:r>
      <w:r w:rsidRPr="00B46654">
        <w:tab/>
        <w:t xml:space="preserve">Family environment </w:t>
      </w:r>
    </w:p>
    <w:p w:rsidR="006D444D" w:rsidRPr="00B46654" w:rsidRDefault="007718A1" w:rsidP="007718A1">
      <w:pPr>
        <w:pStyle w:val="SingleTxtG"/>
        <w:rPr>
          <w:rFonts w:eastAsia="Malgun Gothic"/>
          <w:lang w:eastAsia="zh-CN"/>
        </w:rPr>
      </w:pPr>
      <w:r w:rsidRPr="00B46654">
        <w:rPr>
          <w:rFonts w:eastAsia="Malgun Gothic"/>
          <w:lang w:eastAsia="zh-CN"/>
        </w:rPr>
        <w:t>49.</w:t>
      </w:r>
      <w:r w:rsidRPr="00B46654">
        <w:rPr>
          <w:rFonts w:eastAsia="Malgun Gothic"/>
          <w:lang w:eastAsia="zh-CN"/>
        </w:rPr>
        <w:tab/>
      </w:r>
      <w:r w:rsidR="006D444D" w:rsidRPr="00B46654">
        <w:rPr>
          <w:rFonts w:eastAsia="Malgun Gothic"/>
          <w:lang w:eastAsia="zh-CN"/>
        </w:rPr>
        <w:t xml:space="preserve">The Committee is concerned that the State party continues to refer to “parental authority”, which is not conceptually in line with the rights of the child. The Committee is also concerned that the physical abuse of children has risen since 2008 and that weak links in the child protection chain have resulted in cases of children left at risk of domestic violence and unprotected at home, partly due to the slow implementation of </w:t>
      </w:r>
      <w:r w:rsidR="00371A03" w:rsidRPr="00B46654">
        <w:rPr>
          <w:rFonts w:eastAsia="Malgun Gothic"/>
          <w:lang w:eastAsia="zh-CN"/>
        </w:rPr>
        <w:t>L</w:t>
      </w:r>
      <w:r w:rsidR="006D444D" w:rsidRPr="00B46654">
        <w:rPr>
          <w:rFonts w:eastAsia="Malgun Gothic"/>
          <w:lang w:eastAsia="zh-CN"/>
        </w:rPr>
        <w:t xml:space="preserve">aw </w:t>
      </w:r>
      <w:r w:rsidR="00371A03" w:rsidRPr="00B46654">
        <w:rPr>
          <w:rFonts w:eastAsia="Malgun Gothic"/>
          <w:lang w:eastAsia="zh-CN"/>
        </w:rPr>
        <w:t>No.</w:t>
      </w:r>
      <w:r w:rsidR="0054076D" w:rsidRPr="00B46654">
        <w:rPr>
          <w:rFonts w:eastAsia="Malgun Gothic"/>
          <w:lang w:eastAsia="zh-CN"/>
        </w:rPr>
        <w:t> </w:t>
      </w:r>
      <w:r w:rsidR="00371A03" w:rsidRPr="00B46654">
        <w:rPr>
          <w:rFonts w:eastAsia="Malgun Gothic"/>
          <w:lang w:eastAsia="zh-CN"/>
        </w:rPr>
        <w:t>2007</w:t>
      </w:r>
      <w:r w:rsidR="009F4A5A" w:rsidRPr="00B46654">
        <w:rPr>
          <w:rFonts w:eastAsia="Malgun Gothic"/>
          <w:lang w:eastAsia="zh-CN"/>
        </w:rPr>
        <w:noBreakHyphen/>
      </w:r>
      <w:r w:rsidR="00371A03" w:rsidRPr="00B46654">
        <w:rPr>
          <w:rFonts w:eastAsia="Malgun Gothic"/>
          <w:lang w:eastAsia="zh-CN"/>
        </w:rPr>
        <w:t xml:space="preserve">293 </w:t>
      </w:r>
      <w:r w:rsidR="006D444D" w:rsidRPr="00B46654">
        <w:rPr>
          <w:rFonts w:eastAsia="Malgun Gothic"/>
          <w:lang w:eastAsia="zh-CN"/>
        </w:rPr>
        <w:t xml:space="preserve">of </w:t>
      </w:r>
      <w:r w:rsidR="00371A03" w:rsidRPr="00B46654">
        <w:rPr>
          <w:rFonts w:eastAsia="Malgun Gothic"/>
          <w:lang w:eastAsia="zh-CN"/>
        </w:rPr>
        <w:t xml:space="preserve">5 </w:t>
      </w:r>
      <w:r w:rsidR="006D444D" w:rsidRPr="00B46654">
        <w:rPr>
          <w:rFonts w:eastAsia="Malgun Gothic"/>
          <w:lang w:eastAsia="zh-CN"/>
        </w:rPr>
        <w:t>March 2007</w:t>
      </w:r>
      <w:r w:rsidR="00371A03" w:rsidRPr="00B46654">
        <w:rPr>
          <w:rFonts w:eastAsia="Malgun Gothic"/>
          <w:lang w:eastAsia="zh-CN"/>
        </w:rPr>
        <w:t xml:space="preserve"> on the reform of child protection</w:t>
      </w:r>
      <w:r w:rsidR="006D444D" w:rsidRPr="00B46654">
        <w:rPr>
          <w:rFonts w:eastAsia="Malgun Gothic"/>
          <w:lang w:eastAsia="zh-CN"/>
        </w:rPr>
        <w:t>.</w:t>
      </w:r>
    </w:p>
    <w:p w:rsidR="006D444D" w:rsidRPr="00B46654" w:rsidRDefault="007718A1" w:rsidP="007718A1">
      <w:pPr>
        <w:pStyle w:val="SingleTxtG"/>
        <w:rPr>
          <w:rFonts w:eastAsia="Malgun Gothic"/>
          <w:b/>
          <w:lang w:eastAsia="zh-CN"/>
        </w:rPr>
      </w:pPr>
      <w:r w:rsidRPr="00B46654">
        <w:rPr>
          <w:rFonts w:eastAsia="Malgun Gothic"/>
          <w:lang w:eastAsia="zh-CN"/>
        </w:rPr>
        <w:t>50.</w:t>
      </w:r>
      <w:r w:rsidRPr="00B46654">
        <w:rPr>
          <w:rFonts w:eastAsia="Malgun Gothic"/>
          <w:lang w:eastAsia="zh-CN"/>
        </w:rPr>
        <w:tab/>
      </w:r>
      <w:r w:rsidR="006D444D" w:rsidRPr="00B46654">
        <w:rPr>
          <w:rFonts w:eastAsia="Malgun Gothic"/>
          <w:b/>
          <w:lang w:eastAsia="zh-CN"/>
        </w:rPr>
        <w:t xml:space="preserve">The Committee recommends that the State party: </w:t>
      </w:r>
    </w:p>
    <w:p w:rsidR="006D444D" w:rsidRPr="00B46654" w:rsidRDefault="006D444D">
      <w:pPr>
        <w:pStyle w:val="SingleTxtG"/>
        <w:rPr>
          <w:b/>
        </w:rPr>
      </w:pPr>
      <w:r w:rsidRPr="00B46654">
        <w:rPr>
          <w:b/>
        </w:rPr>
        <w:tab/>
      </w:r>
      <w:r w:rsidRPr="00B46654">
        <w:t>(a)</w:t>
      </w:r>
      <w:r w:rsidRPr="00B46654">
        <w:rPr>
          <w:b/>
        </w:rPr>
        <w:tab/>
        <w:t xml:space="preserve">Consider replacing the term “parental authority” with </w:t>
      </w:r>
      <w:r w:rsidR="0054076D" w:rsidRPr="00B46654">
        <w:rPr>
          <w:b/>
        </w:rPr>
        <w:t>“</w:t>
      </w:r>
      <w:r w:rsidRPr="00B46654">
        <w:rPr>
          <w:b/>
        </w:rPr>
        <w:t>parental responsibility</w:t>
      </w:r>
      <w:r w:rsidR="0054076D" w:rsidRPr="00B46654">
        <w:rPr>
          <w:b/>
        </w:rPr>
        <w:t>”</w:t>
      </w:r>
      <w:r w:rsidRPr="00B46654">
        <w:rPr>
          <w:b/>
        </w:rPr>
        <w:t xml:space="preserve"> or similar terminology</w:t>
      </w:r>
      <w:r w:rsidR="009F4A5A" w:rsidRPr="00B46654">
        <w:rPr>
          <w:b/>
        </w:rPr>
        <w:t>,</w:t>
      </w:r>
      <w:r w:rsidRPr="00B46654">
        <w:rPr>
          <w:b/>
        </w:rPr>
        <w:t xml:space="preserve"> in line with the rights of the child;</w:t>
      </w:r>
    </w:p>
    <w:p w:rsidR="006D444D" w:rsidRPr="00B46654" w:rsidRDefault="006D444D" w:rsidP="006E25ED">
      <w:pPr>
        <w:pStyle w:val="SingleTxtG"/>
        <w:rPr>
          <w:b/>
        </w:rPr>
      </w:pPr>
      <w:r w:rsidRPr="00B46654">
        <w:rPr>
          <w:b/>
        </w:rPr>
        <w:tab/>
      </w:r>
      <w:r w:rsidRPr="00B46654">
        <w:t>(b)</w:t>
      </w:r>
      <w:r w:rsidRPr="00B46654">
        <w:rPr>
          <w:b/>
        </w:rPr>
        <w:tab/>
        <w:t xml:space="preserve">Adopt all necessary measures to improve national and local governance of child protection policies by promoting communication, cross-cutting approaches and coordination between actors; </w:t>
      </w:r>
    </w:p>
    <w:p w:rsidR="006D444D" w:rsidRPr="00B46654" w:rsidRDefault="006D444D">
      <w:pPr>
        <w:pStyle w:val="SingleTxtG"/>
        <w:rPr>
          <w:b/>
        </w:rPr>
      </w:pPr>
      <w:r w:rsidRPr="00B46654">
        <w:rPr>
          <w:b/>
        </w:rPr>
        <w:tab/>
      </w:r>
      <w:r w:rsidRPr="00B46654">
        <w:t>(c)</w:t>
      </w:r>
      <w:r w:rsidRPr="00B46654">
        <w:tab/>
      </w:r>
      <w:r w:rsidRPr="00B46654">
        <w:rPr>
          <w:b/>
        </w:rPr>
        <w:t xml:space="preserve">Ensure the full implementation of </w:t>
      </w:r>
      <w:r w:rsidR="00371A03" w:rsidRPr="00B46654">
        <w:rPr>
          <w:rFonts w:eastAsia="Malgun Gothic"/>
          <w:b/>
          <w:lang w:eastAsia="zh-CN"/>
        </w:rPr>
        <w:t>Law No. 2007-293</w:t>
      </w:r>
      <w:r w:rsidRPr="00B46654">
        <w:rPr>
          <w:b/>
        </w:rPr>
        <w:t xml:space="preserve"> of 5 March 2007 by public authorities at all levels, including </w:t>
      </w:r>
      <w:r w:rsidR="009F4A5A" w:rsidRPr="00B46654">
        <w:rPr>
          <w:b/>
        </w:rPr>
        <w:t xml:space="preserve">with regard to </w:t>
      </w:r>
      <w:r w:rsidRPr="00B46654">
        <w:rPr>
          <w:b/>
        </w:rPr>
        <w:t xml:space="preserve">prevention, </w:t>
      </w:r>
      <w:r w:rsidR="009F4A5A" w:rsidRPr="00B46654">
        <w:rPr>
          <w:b/>
        </w:rPr>
        <w:t xml:space="preserve">the </w:t>
      </w:r>
      <w:r w:rsidRPr="00B46654">
        <w:rPr>
          <w:b/>
        </w:rPr>
        <w:t>identification of children at risk and</w:t>
      </w:r>
      <w:r w:rsidR="0054076D" w:rsidRPr="00B46654">
        <w:rPr>
          <w:b/>
        </w:rPr>
        <w:t xml:space="preserve"> the</w:t>
      </w:r>
      <w:r w:rsidRPr="00B46654">
        <w:rPr>
          <w:b/>
        </w:rPr>
        <w:t xml:space="preserve"> quality of care interventions.</w:t>
      </w:r>
    </w:p>
    <w:p w:rsidR="006D444D" w:rsidRPr="00B46654" w:rsidRDefault="006D444D" w:rsidP="006D444D">
      <w:pPr>
        <w:pStyle w:val="H23G"/>
      </w:pPr>
      <w:r w:rsidRPr="00B46654">
        <w:tab/>
      </w:r>
      <w:r w:rsidRPr="00B46654">
        <w:tab/>
        <w:t xml:space="preserve">Family reunification </w:t>
      </w:r>
    </w:p>
    <w:p w:rsidR="006D444D" w:rsidRPr="00B46654" w:rsidRDefault="007718A1" w:rsidP="007718A1">
      <w:pPr>
        <w:pStyle w:val="SingleTxtG"/>
        <w:rPr>
          <w:rFonts w:eastAsia="Malgun Gothic"/>
          <w:lang w:eastAsia="zh-CN"/>
        </w:rPr>
      </w:pPr>
      <w:r w:rsidRPr="00B46654">
        <w:rPr>
          <w:rFonts w:eastAsia="Malgun Gothic"/>
          <w:lang w:eastAsia="zh-CN"/>
        </w:rPr>
        <w:t>51.</w:t>
      </w:r>
      <w:r w:rsidRPr="00B46654">
        <w:rPr>
          <w:rFonts w:eastAsia="Malgun Gothic"/>
          <w:lang w:eastAsia="zh-CN"/>
        </w:rPr>
        <w:tab/>
      </w:r>
      <w:r w:rsidR="006D444D" w:rsidRPr="00B46654">
        <w:rPr>
          <w:rFonts w:eastAsia="Malgun Gothic"/>
          <w:lang w:eastAsia="zh-CN"/>
        </w:rPr>
        <w:t xml:space="preserve">The Committee is concerned by the three judgements of the European Court of Human Rights against the State party on 10 July 2014 for its failure to comply with the right to respect for family life, finding that the decision-making process for the issuance </w:t>
      </w:r>
      <w:r w:rsidR="00FB531E" w:rsidRPr="00B46654">
        <w:rPr>
          <w:rFonts w:eastAsia="Malgun Gothic"/>
          <w:lang w:eastAsia="zh-CN"/>
        </w:rPr>
        <w:t xml:space="preserve">of visas </w:t>
      </w:r>
      <w:r w:rsidR="006D444D" w:rsidRPr="00B46654">
        <w:rPr>
          <w:rFonts w:eastAsia="Malgun Gothic"/>
          <w:lang w:eastAsia="zh-CN"/>
        </w:rPr>
        <w:t>had not demonstrated the required guarantees of flexibility, speed and efficacy.</w:t>
      </w:r>
    </w:p>
    <w:p w:rsidR="006D444D" w:rsidRPr="00B46654" w:rsidRDefault="007718A1" w:rsidP="007718A1">
      <w:pPr>
        <w:pStyle w:val="SingleTxtG"/>
        <w:rPr>
          <w:rFonts w:eastAsia="Malgun Gothic"/>
          <w:b/>
          <w:lang w:eastAsia="zh-CN"/>
        </w:rPr>
      </w:pPr>
      <w:r w:rsidRPr="00B46654">
        <w:rPr>
          <w:rFonts w:eastAsia="Malgun Gothic"/>
          <w:lang w:eastAsia="zh-CN"/>
        </w:rPr>
        <w:t>52.</w:t>
      </w:r>
      <w:r w:rsidRPr="00B46654">
        <w:rPr>
          <w:rFonts w:eastAsia="Malgun Gothic"/>
          <w:lang w:eastAsia="zh-CN"/>
        </w:rPr>
        <w:tab/>
      </w:r>
      <w:r w:rsidR="006D444D" w:rsidRPr="00B46654">
        <w:rPr>
          <w:rFonts w:eastAsia="Malgun Gothic"/>
          <w:b/>
          <w:lang w:eastAsia="zh-CN"/>
        </w:rPr>
        <w:t xml:space="preserve">The Committee recommends that the State party take the legal and other measures </w:t>
      </w:r>
      <w:r w:rsidR="007E0AA1" w:rsidRPr="00B46654">
        <w:rPr>
          <w:rFonts w:eastAsia="Malgun Gothic"/>
          <w:b/>
          <w:lang w:eastAsia="zh-CN"/>
        </w:rPr>
        <w:t xml:space="preserve">necessary </w:t>
      </w:r>
      <w:r w:rsidR="006D444D" w:rsidRPr="00B46654">
        <w:rPr>
          <w:rFonts w:eastAsia="Malgun Gothic"/>
          <w:b/>
          <w:lang w:eastAsia="zh-CN"/>
        </w:rPr>
        <w:t xml:space="preserve">to establish a practice in the area of family reunification in accordance with the principles and provisions of the Convention and </w:t>
      </w:r>
      <w:r w:rsidR="00FB531E" w:rsidRPr="00B46654">
        <w:rPr>
          <w:rFonts w:eastAsia="Malgun Gothic"/>
          <w:b/>
          <w:lang w:eastAsia="zh-CN"/>
        </w:rPr>
        <w:t xml:space="preserve">in fulfilment of </w:t>
      </w:r>
      <w:r w:rsidR="006D444D" w:rsidRPr="00B46654">
        <w:rPr>
          <w:rFonts w:eastAsia="Malgun Gothic"/>
          <w:b/>
          <w:lang w:eastAsia="zh-CN"/>
        </w:rPr>
        <w:t>the above-mentioned guarantees.</w:t>
      </w:r>
    </w:p>
    <w:p w:rsidR="006D444D" w:rsidRPr="00B46654" w:rsidRDefault="006D444D" w:rsidP="006D444D">
      <w:pPr>
        <w:pStyle w:val="H23G"/>
      </w:pPr>
      <w:r w:rsidRPr="00B46654">
        <w:tab/>
      </w:r>
      <w:r w:rsidRPr="00B46654">
        <w:tab/>
        <w:t xml:space="preserve">Children deprived of a family environment </w:t>
      </w:r>
    </w:p>
    <w:p w:rsidR="006D444D" w:rsidRPr="00B46654" w:rsidRDefault="007718A1" w:rsidP="007718A1">
      <w:pPr>
        <w:pStyle w:val="SingleTxtG"/>
        <w:rPr>
          <w:rFonts w:eastAsia="Malgun Gothic"/>
          <w:lang w:eastAsia="zh-CN"/>
        </w:rPr>
      </w:pPr>
      <w:r w:rsidRPr="00B46654">
        <w:rPr>
          <w:rFonts w:eastAsia="Malgun Gothic"/>
          <w:lang w:eastAsia="zh-CN"/>
        </w:rPr>
        <w:t>53.</w:t>
      </w:r>
      <w:r w:rsidRPr="00B46654">
        <w:rPr>
          <w:rFonts w:eastAsia="Malgun Gothic"/>
          <w:lang w:eastAsia="zh-CN"/>
        </w:rPr>
        <w:tab/>
      </w:r>
      <w:r w:rsidR="006D444D" w:rsidRPr="00B46654">
        <w:rPr>
          <w:rFonts w:eastAsia="Malgun Gothic"/>
          <w:lang w:eastAsia="zh-CN"/>
        </w:rPr>
        <w:t xml:space="preserve">The Committee is concerned that existing care alternatives </w:t>
      </w:r>
      <w:r w:rsidR="009F4A5E" w:rsidRPr="00B46654">
        <w:rPr>
          <w:rFonts w:eastAsia="Malgun Gothic"/>
          <w:lang w:eastAsia="zh-CN"/>
        </w:rPr>
        <w:t xml:space="preserve">to </w:t>
      </w:r>
      <w:r w:rsidR="006D444D" w:rsidRPr="00B46654">
        <w:rPr>
          <w:rFonts w:eastAsia="Malgun Gothic"/>
          <w:lang w:eastAsia="zh-CN"/>
        </w:rPr>
        <w:t>tailor placement to each child are seldom practi</w:t>
      </w:r>
      <w:r w:rsidR="007F2BED" w:rsidRPr="00B46654">
        <w:rPr>
          <w:rFonts w:eastAsia="Malgun Gothic"/>
          <w:lang w:eastAsia="zh-CN"/>
        </w:rPr>
        <w:t>s</w:t>
      </w:r>
      <w:r w:rsidR="006D444D" w:rsidRPr="00B46654">
        <w:rPr>
          <w:rFonts w:eastAsia="Malgun Gothic"/>
          <w:lang w:eastAsia="zh-CN"/>
        </w:rPr>
        <w:t>ed a</w:t>
      </w:r>
      <w:r w:rsidR="002E65B1" w:rsidRPr="00B46654">
        <w:rPr>
          <w:rFonts w:eastAsia="Malgun Gothic"/>
          <w:lang w:eastAsia="zh-CN"/>
        </w:rPr>
        <w:t xml:space="preserve">nd </w:t>
      </w:r>
      <w:r w:rsidR="009F4A5E" w:rsidRPr="00B46654">
        <w:rPr>
          <w:rFonts w:eastAsia="Malgun Gothic"/>
          <w:lang w:eastAsia="zh-CN"/>
        </w:rPr>
        <w:t xml:space="preserve">is </w:t>
      </w:r>
      <w:r w:rsidR="007F2BED" w:rsidRPr="00B46654">
        <w:rPr>
          <w:rFonts w:eastAsia="Malgun Gothic"/>
          <w:lang w:eastAsia="zh-CN"/>
        </w:rPr>
        <w:t xml:space="preserve">also </w:t>
      </w:r>
      <w:r w:rsidR="009F4A5E" w:rsidRPr="00B46654">
        <w:rPr>
          <w:rFonts w:eastAsia="Malgun Gothic"/>
          <w:lang w:eastAsia="zh-CN"/>
        </w:rPr>
        <w:t xml:space="preserve">concerned </w:t>
      </w:r>
      <w:r w:rsidR="002E65B1" w:rsidRPr="00B46654">
        <w:rPr>
          <w:rFonts w:eastAsia="Malgun Gothic"/>
          <w:lang w:eastAsia="zh-CN"/>
        </w:rPr>
        <w:t xml:space="preserve">about the growing number of </w:t>
      </w:r>
      <w:r w:rsidR="006D444D" w:rsidRPr="00B46654">
        <w:rPr>
          <w:rFonts w:eastAsia="Malgun Gothic"/>
          <w:lang w:eastAsia="zh-CN"/>
        </w:rPr>
        <w:t>children separated from their famil</w:t>
      </w:r>
      <w:r w:rsidR="007F2BED" w:rsidRPr="00B46654">
        <w:rPr>
          <w:rFonts w:eastAsia="Malgun Gothic"/>
          <w:lang w:eastAsia="zh-CN"/>
        </w:rPr>
        <w:t>ies</w:t>
      </w:r>
      <w:r w:rsidR="006D444D" w:rsidRPr="00B46654">
        <w:rPr>
          <w:rFonts w:eastAsia="Malgun Gothic"/>
          <w:lang w:eastAsia="zh-CN"/>
        </w:rPr>
        <w:t xml:space="preserve"> </w:t>
      </w:r>
      <w:r w:rsidR="009F4A5E" w:rsidRPr="00B46654">
        <w:rPr>
          <w:rFonts w:eastAsia="Malgun Gothic"/>
          <w:lang w:eastAsia="zh-CN"/>
        </w:rPr>
        <w:t xml:space="preserve">by judicial order, </w:t>
      </w:r>
      <w:r w:rsidR="007F2BED" w:rsidRPr="00B46654">
        <w:rPr>
          <w:rFonts w:eastAsia="Malgun Gothic"/>
          <w:lang w:eastAsia="zh-CN"/>
        </w:rPr>
        <w:t xml:space="preserve">which </w:t>
      </w:r>
      <w:r w:rsidR="006D444D" w:rsidRPr="00B46654">
        <w:rPr>
          <w:rFonts w:eastAsia="Malgun Gothic"/>
          <w:lang w:eastAsia="zh-CN"/>
        </w:rPr>
        <w:t>particularly affect</w:t>
      </w:r>
      <w:r w:rsidR="007F2BED" w:rsidRPr="00B46654">
        <w:rPr>
          <w:rFonts w:eastAsia="Malgun Gothic"/>
          <w:lang w:eastAsia="zh-CN"/>
        </w:rPr>
        <w:t>s</w:t>
      </w:r>
      <w:r w:rsidR="006D444D" w:rsidRPr="00B46654">
        <w:rPr>
          <w:rFonts w:eastAsia="Malgun Gothic"/>
          <w:lang w:eastAsia="zh-CN"/>
        </w:rPr>
        <w:t xml:space="preserve"> children whose families live in poverty. It </w:t>
      </w:r>
      <w:r w:rsidR="006D444D" w:rsidRPr="00B13EF5">
        <w:rPr>
          <w:rFonts w:eastAsia="Malgun Gothic"/>
          <w:lang w:eastAsia="zh-CN"/>
        </w:rPr>
        <w:t xml:space="preserve">is </w:t>
      </w:r>
      <w:r w:rsidR="00EF5FE0" w:rsidRPr="00B13EF5">
        <w:rPr>
          <w:rFonts w:eastAsia="Malgun Gothic"/>
          <w:lang w:eastAsia="zh-CN"/>
        </w:rPr>
        <w:t xml:space="preserve">further </w:t>
      </w:r>
      <w:r w:rsidR="006D444D" w:rsidRPr="00B13EF5">
        <w:rPr>
          <w:rFonts w:eastAsia="Malgun Gothic"/>
          <w:lang w:eastAsia="zh-CN"/>
        </w:rPr>
        <w:t xml:space="preserve">concerned at the few opportunities for children </w:t>
      </w:r>
      <w:r w:rsidR="00F32C9B" w:rsidRPr="00B13EF5">
        <w:rPr>
          <w:rFonts w:eastAsia="Malgun Gothic"/>
          <w:lang w:eastAsia="zh-CN"/>
        </w:rPr>
        <w:t xml:space="preserve">placed in </w:t>
      </w:r>
      <w:r w:rsidR="00D71E9E" w:rsidRPr="00B13EF5">
        <w:rPr>
          <w:rFonts w:eastAsia="Malgun Gothic"/>
          <w:lang w:eastAsia="zh-CN"/>
        </w:rPr>
        <w:t xml:space="preserve">childcare and in </w:t>
      </w:r>
      <w:r w:rsidR="00F32C9B" w:rsidRPr="00B13EF5">
        <w:rPr>
          <w:rFonts w:eastAsia="Malgun Gothic"/>
          <w:lang w:eastAsia="zh-CN"/>
        </w:rPr>
        <w:t xml:space="preserve">alternative care </w:t>
      </w:r>
      <w:r w:rsidR="006D444D" w:rsidRPr="00B13EF5">
        <w:rPr>
          <w:rFonts w:eastAsia="Malgun Gothic"/>
          <w:lang w:eastAsia="zh-CN"/>
        </w:rPr>
        <w:t>to contact and meet with their families, at the geographic distance between the family home and institutional care</w:t>
      </w:r>
      <w:r w:rsidR="007F2BED" w:rsidRPr="00B13EF5">
        <w:rPr>
          <w:rFonts w:eastAsia="Malgun Gothic"/>
          <w:lang w:eastAsia="zh-CN"/>
        </w:rPr>
        <w:t xml:space="preserve"> locations</w:t>
      </w:r>
      <w:r w:rsidR="006D444D" w:rsidRPr="00B13EF5">
        <w:rPr>
          <w:rFonts w:eastAsia="Malgun Gothic"/>
          <w:lang w:eastAsia="zh-CN"/>
        </w:rPr>
        <w:t xml:space="preserve">, </w:t>
      </w:r>
      <w:r w:rsidR="007F2BED" w:rsidRPr="00B13EF5">
        <w:rPr>
          <w:rFonts w:eastAsia="Malgun Gothic"/>
          <w:lang w:eastAsia="zh-CN"/>
        </w:rPr>
        <w:t xml:space="preserve">and at the </w:t>
      </w:r>
      <w:r w:rsidR="006D444D" w:rsidRPr="00B13EF5">
        <w:rPr>
          <w:rFonts w:eastAsia="Malgun Gothic"/>
          <w:lang w:eastAsia="zh-CN"/>
        </w:rPr>
        <w:t>insufficient consideration</w:t>
      </w:r>
      <w:r w:rsidR="006D444D" w:rsidRPr="00B46654">
        <w:rPr>
          <w:rFonts w:eastAsia="Malgun Gothic"/>
          <w:lang w:eastAsia="zh-CN"/>
        </w:rPr>
        <w:t xml:space="preserve"> of the views and the best interests of the child when decisions on alternative care are made by the child welfare service (ASE). It is further concerned by:</w:t>
      </w:r>
    </w:p>
    <w:p w:rsidR="006D444D" w:rsidRPr="00B46654" w:rsidRDefault="006D444D">
      <w:pPr>
        <w:pStyle w:val="SingleTxtG"/>
        <w:rPr>
          <w:rFonts w:eastAsia="Malgun Gothic"/>
        </w:rPr>
      </w:pPr>
      <w:r w:rsidRPr="00B46654">
        <w:rPr>
          <w:rFonts w:eastAsia="Malgun Gothic"/>
        </w:rPr>
        <w:tab/>
        <w:t>(a)</w:t>
      </w:r>
      <w:r w:rsidRPr="00B46654">
        <w:rPr>
          <w:rFonts w:eastAsia="Malgun Gothic"/>
        </w:rPr>
        <w:tab/>
        <w:t xml:space="preserve">The overrepresentation of children with disabilities in </w:t>
      </w:r>
      <w:r w:rsidR="00EF5FE0" w:rsidRPr="00B46654">
        <w:rPr>
          <w:rFonts w:eastAsia="Malgun Gothic"/>
        </w:rPr>
        <w:t xml:space="preserve">child welfare service </w:t>
      </w:r>
      <w:r w:rsidRPr="00B46654">
        <w:rPr>
          <w:rFonts w:eastAsia="Malgun Gothic"/>
        </w:rPr>
        <w:t>institutions;</w:t>
      </w:r>
    </w:p>
    <w:p w:rsidR="006D444D" w:rsidRPr="00B46654" w:rsidRDefault="006D444D">
      <w:pPr>
        <w:pStyle w:val="SingleTxtG"/>
        <w:rPr>
          <w:rFonts w:eastAsia="Malgun Gothic"/>
        </w:rPr>
      </w:pPr>
      <w:r w:rsidRPr="00B46654">
        <w:rPr>
          <w:rFonts w:eastAsia="Malgun Gothic"/>
        </w:rPr>
        <w:tab/>
        <w:t>(b)</w:t>
      </w:r>
      <w:r w:rsidRPr="00B46654">
        <w:rPr>
          <w:rFonts w:eastAsia="Malgun Gothic"/>
        </w:rPr>
        <w:tab/>
        <w:t xml:space="preserve">The situation and status of children abandoned de facto but not de jure to </w:t>
      </w:r>
      <w:r w:rsidR="00EF5FE0" w:rsidRPr="00B46654">
        <w:rPr>
          <w:rFonts w:eastAsia="Malgun Gothic"/>
        </w:rPr>
        <w:t>such institutions</w:t>
      </w:r>
      <w:r w:rsidRPr="00B46654">
        <w:rPr>
          <w:rFonts w:eastAsia="Malgun Gothic"/>
        </w:rPr>
        <w:t xml:space="preserve">; </w:t>
      </w:r>
    </w:p>
    <w:p w:rsidR="006D444D" w:rsidRPr="00B46654" w:rsidRDefault="006D444D">
      <w:pPr>
        <w:pStyle w:val="SingleTxtG"/>
        <w:rPr>
          <w:rFonts w:eastAsia="Malgun Gothic"/>
        </w:rPr>
      </w:pPr>
      <w:r w:rsidRPr="00B46654">
        <w:rPr>
          <w:rFonts w:eastAsia="Malgun Gothic"/>
        </w:rPr>
        <w:tab/>
        <w:t>(c)</w:t>
      </w:r>
      <w:r w:rsidRPr="00B46654">
        <w:rPr>
          <w:rFonts w:eastAsia="Malgun Gothic"/>
        </w:rPr>
        <w:tab/>
        <w:t xml:space="preserve">Placement decisions </w:t>
      </w:r>
      <w:r w:rsidR="007F2BED" w:rsidRPr="00B46654">
        <w:rPr>
          <w:rFonts w:eastAsia="Malgun Gothic"/>
        </w:rPr>
        <w:t xml:space="preserve">that </w:t>
      </w:r>
      <w:r w:rsidRPr="00B46654">
        <w:rPr>
          <w:rFonts w:eastAsia="Malgun Gothic"/>
        </w:rPr>
        <w:t>are taken with</w:t>
      </w:r>
      <w:r w:rsidR="00EF5FE0" w:rsidRPr="00B46654">
        <w:rPr>
          <w:rFonts w:eastAsia="Malgun Gothic"/>
        </w:rPr>
        <w:t>out</w:t>
      </w:r>
      <w:r w:rsidRPr="00B46654">
        <w:rPr>
          <w:rFonts w:eastAsia="Malgun Gothic"/>
        </w:rPr>
        <w:t xml:space="preserve"> a view to ensur</w:t>
      </w:r>
      <w:r w:rsidR="007F2BED" w:rsidRPr="00B46654">
        <w:rPr>
          <w:rFonts w:eastAsia="Malgun Gothic"/>
        </w:rPr>
        <w:t>ing</w:t>
      </w:r>
      <w:r w:rsidRPr="00B46654">
        <w:rPr>
          <w:rFonts w:eastAsia="Malgun Gothic"/>
        </w:rPr>
        <w:t xml:space="preserve"> continuity of a child’s familiarity with his or her surroundings, foster carers and environment;</w:t>
      </w:r>
    </w:p>
    <w:p w:rsidR="006D444D" w:rsidRPr="00B46654" w:rsidRDefault="006D444D">
      <w:pPr>
        <w:pStyle w:val="SingleTxtG"/>
      </w:pPr>
      <w:r w:rsidRPr="00B46654">
        <w:rPr>
          <w:rFonts w:eastAsia="Malgun Gothic"/>
        </w:rPr>
        <w:tab/>
        <w:t>(d)</w:t>
      </w:r>
      <w:r w:rsidRPr="00B46654">
        <w:rPr>
          <w:rFonts w:eastAsia="Malgun Gothic"/>
        </w:rPr>
        <w:tab/>
        <w:t>The insufficient preparation and assistance provided to children from the age of 16</w:t>
      </w:r>
      <w:r w:rsidR="00F32C9B" w:rsidRPr="00B46654">
        <w:rPr>
          <w:rFonts w:eastAsia="Malgun Gothic"/>
        </w:rPr>
        <w:t xml:space="preserve"> to prepare them </w:t>
      </w:r>
      <w:r w:rsidR="007F2BED" w:rsidRPr="00B46654">
        <w:rPr>
          <w:rFonts w:eastAsia="Malgun Gothic"/>
        </w:rPr>
        <w:t>for</w:t>
      </w:r>
      <w:r w:rsidRPr="00B46654">
        <w:rPr>
          <w:rFonts w:eastAsia="Malgun Gothic"/>
        </w:rPr>
        <w:t xml:space="preserve"> entrance into adult life.</w:t>
      </w:r>
      <w:r w:rsidRPr="00B46654">
        <w:rPr>
          <w:rStyle w:val="FootnoteCharacters"/>
          <w:rFonts w:eastAsia="Malgun Gothic"/>
          <w:sz w:val="20"/>
          <w:vertAlign w:val="baseline"/>
        </w:rPr>
        <w:t xml:space="preserve"> </w:t>
      </w:r>
    </w:p>
    <w:p w:rsidR="006D444D" w:rsidRPr="00B46654" w:rsidRDefault="007718A1" w:rsidP="007718A1">
      <w:pPr>
        <w:pStyle w:val="SingleTxtG"/>
        <w:rPr>
          <w:rFonts w:eastAsia="Malgun Gothic"/>
          <w:b/>
          <w:lang w:eastAsia="zh-CN"/>
        </w:rPr>
      </w:pPr>
      <w:r w:rsidRPr="00B46654">
        <w:rPr>
          <w:rFonts w:eastAsia="Malgun Gothic"/>
          <w:lang w:eastAsia="zh-CN"/>
        </w:rPr>
        <w:t>54.</w:t>
      </w:r>
      <w:r w:rsidRPr="00B46654">
        <w:rPr>
          <w:rFonts w:eastAsia="Malgun Gothic"/>
          <w:lang w:eastAsia="zh-CN"/>
        </w:rPr>
        <w:tab/>
      </w:r>
      <w:r w:rsidR="006D444D" w:rsidRPr="00B46654">
        <w:rPr>
          <w:rFonts w:eastAsia="Malgun Gothic"/>
          <w:b/>
          <w:lang w:eastAsia="zh-CN"/>
        </w:rPr>
        <w:t>The Committee recommends that the State party:</w:t>
      </w:r>
    </w:p>
    <w:p w:rsidR="006D444D" w:rsidRPr="00B46654" w:rsidRDefault="006D444D">
      <w:pPr>
        <w:pStyle w:val="SingleTxtG"/>
        <w:rPr>
          <w:b/>
        </w:rPr>
      </w:pPr>
      <w:r w:rsidRPr="00B46654">
        <w:rPr>
          <w:b/>
        </w:rPr>
        <w:tab/>
      </w:r>
      <w:r w:rsidRPr="00B46654">
        <w:t>(a)</w:t>
      </w:r>
      <w:r w:rsidRPr="00B46654">
        <w:rPr>
          <w:b/>
        </w:rPr>
        <w:tab/>
        <w:t xml:space="preserve">Support and facilitate </w:t>
      </w:r>
      <w:r w:rsidRPr="00B46654">
        <w:rPr>
          <w:rFonts w:eastAsia="Calibri"/>
          <w:b/>
        </w:rPr>
        <w:t xml:space="preserve">family-based care for children wherever possible, and establish a system of foster care for children who cannot stay with their families, especially encouraging foster care </w:t>
      </w:r>
      <w:r w:rsidR="00F32C9B" w:rsidRPr="00B46654">
        <w:rPr>
          <w:rFonts w:eastAsia="Calibri"/>
          <w:b/>
        </w:rPr>
        <w:t>for</w:t>
      </w:r>
      <w:r w:rsidRPr="00B46654">
        <w:rPr>
          <w:rFonts w:eastAsia="Calibri"/>
          <w:b/>
        </w:rPr>
        <w:t xml:space="preserve"> children with disabilities to accelerate the deinstitutionalization process;</w:t>
      </w:r>
    </w:p>
    <w:p w:rsidR="006D444D" w:rsidRPr="00B46654" w:rsidRDefault="006D444D" w:rsidP="006E25ED">
      <w:pPr>
        <w:pStyle w:val="SingleTxtG"/>
        <w:rPr>
          <w:rFonts w:eastAsia="Malgun Gothic"/>
          <w:b/>
        </w:rPr>
      </w:pPr>
      <w:r w:rsidRPr="00B46654">
        <w:rPr>
          <w:b/>
        </w:rPr>
        <w:tab/>
      </w:r>
      <w:r w:rsidRPr="00B46654">
        <w:t>(b)</w:t>
      </w:r>
      <w:r w:rsidRPr="00B46654">
        <w:rPr>
          <w:b/>
        </w:rPr>
        <w:tab/>
        <w:t>Ensure adequate safeguards and clear criteria, based on the needs, views and best interests of the child, for determining whether a child should be placed in alternative care</w:t>
      </w:r>
      <w:r w:rsidRPr="00B46654">
        <w:rPr>
          <w:rFonts w:eastAsia="Malgun Gothic"/>
          <w:b/>
        </w:rPr>
        <w:t xml:space="preserve">; </w:t>
      </w:r>
    </w:p>
    <w:p w:rsidR="006D444D" w:rsidRPr="00B46654" w:rsidRDefault="006D444D" w:rsidP="006D444D">
      <w:pPr>
        <w:pStyle w:val="SingleTxtG"/>
        <w:rPr>
          <w:rFonts w:eastAsia="Malgun Gothic"/>
          <w:b/>
        </w:rPr>
      </w:pPr>
      <w:r w:rsidRPr="00B46654">
        <w:rPr>
          <w:rFonts w:eastAsia="Malgun Gothic"/>
          <w:b/>
        </w:rPr>
        <w:tab/>
      </w:r>
      <w:r w:rsidRPr="00B46654">
        <w:rPr>
          <w:rFonts w:eastAsia="Malgun Gothic"/>
        </w:rPr>
        <w:t>(c)</w:t>
      </w:r>
      <w:r w:rsidRPr="00B46654">
        <w:rPr>
          <w:rFonts w:eastAsia="Malgun Gothic"/>
          <w:b/>
        </w:rPr>
        <w:tab/>
        <w:t xml:space="preserve">Ensure that children </w:t>
      </w:r>
      <w:r w:rsidR="00F32C9B" w:rsidRPr="00B46654">
        <w:rPr>
          <w:rFonts w:eastAsia="Malgun Gothic"/>
          <w:b/>
        </w:rPr>
        <w:t xml:space="preserve">placed in alternative care </w:t>
      </w:r>
      <w:r w:rsidRPr="00B46654">
        <w:rPr>
          <w:rFonts w:eastAsia="Malgun Gothic"/>
          <w:b/>
        </w:rPr>
        <w:t>can maintain contact with their parents, to the extent possible, taking due account of geographical proximity and the child’s familiar surroundings, foster carers and environment;</w:t>
      </w:r>
    </w:p>
    <w:p w:rsidR="006D444D" w:rsidRPr="00B46654" w:rsidRDefault="006D444D">
      <w:pPr>
        <w:pStyle w:val="SingleTxtG"/>
        <w:rPr>
          <w:b/>
        </w:rPr>
      </w:pPr>
      <w:r w:rsidRPr="00B46654">
        <w:rPr>
          <w:rFonts w:eastAsia="Malgun Gothic"/>
          <w:b/>
        </w:rPr>
        <w:tab/>
      </w:r>
      <w:r w:rsidRPr="00B46654">
        <w:rPr>
          <w:rFonts w:eastAsia="Malgun Gothic"/>
        </w:rPr>
        <w:t>(d)</w:t>
      </w:r>
      <w:r w:rsidRPr="00B46654">
        <w:rPr>
          <w:rFonts w:eastAsia="Malgun Gothic"/>
          <w:b/>
        </w:rPr>
        <w:tab/>
        <w:t xml:space="preserve">Clarify the legal situation and status of children abandoned to </w:t>
      </w:r>
      <w:r w:rsidR="00F32C9B" w:rsidRPr="00B46654">
        <w:rPr>
          <w:rFonts w:eastAsia="Malgun Gothic"/>
          <w:b/>
        </w:rPr>
        <w:t>the child welfare service</w:t>
      </w:r>
      <w:r w:rsidRPr="00B46654">
        <w:rPr>
          <w:rFonts w:eastAsia="Malgun Gothic"/>
          <w:b/>
        </w:rPr>
        <w:t xml:space="preserve">; </w:t>
      </w:r>
    </w:p>
    <w:p w:rsidR="006D444D" w:rsidRPr="00B46654" w:rsidRDefault="006D444D" w:rsidP="006D444D">
      <w:pPr>
        <w:pStyle w:val="SingleTxtG"/>
        <w:rPr>
          <w:rFonts w:eastAsia="Malgun Gothic"/>
          <w:b/>
        </w:rPr>
      </w:pPr>
      <w:r w:rsidRPr="00B46654">
        <w:rPr>
          <w:b/>
        </w:rPr>
        <w:tab/>
      </w:r>
      <w:r w:rsidRPr="00B46654">
        <w:t>(e)</w:t>
      </w:r>
      <w:r w:rsidRPr="00B46654">
        <w:rPr>
          <w:b/>
        </w:rPr>
        <w:tab/>
        <w:t xml:space="preserve">Ensure that adequate human, technical and financial resources are allocated to alternative care centres and relevant child protection services, in order to facilitate the rehabilitation and social reintegration of children resident therein to the greatest extent possible, including for children approaching the age of adulthood. </w:t>
      </w:r>
    </w:p>
    <w:p w:rsidR="006D444D" w:rsidRPr="00B46654" w:rsidRDefault="006D444D" w:rsidP="006D444D">
      <w:pPr>
        <w:pStyle w:val="H23G"/>
      </w:pPr>
      <w:r w:rsidRPr="00B46654">
        <w:rPr>
          <w:rFonts w:eastAsia="Malgun Gothic"/>
        </w:rPr>
        <w:tab/>
      </w:r>
      <w:r w:rsidRPr="00B46654">
        <w:rPr>
          <w:rFonts w:eastAsia="Malgun Gothic"/>
        </w:rPr>
        <w:tab/>
        <w:t>Adoption</w:t>
      </w:r>
    </w:p>
    <w:p w:rsidR="006D444D" w:rsidRPr="00B46654" w:rsidRDefault="007718A1" w:rsidP="007718A1">
      <w:pPr>
        <w:pStyle w:val="SingleTxtG"/>
        <w:rPr>
          <w:rFonts w:eastAsia="Malgun Gothic"/>
          <w:lang w:eastAsia="zh-CN"/>
        </w:rPr>
      </w:pPr>
      <w:r w:rsidRPr="00B46654">
        <w:rPr>
          <w:rFonts w:eastAsia="Malgun Gothic"/>
          <w:lang w:eastAsia="zh-CN"/>
        </w:rPr>
        <w:t>55.</w:t>
      </w:r>
      <w:r w:rsidRPr="00B46654">
        <w:rPr>
          <w:rFonts w:eastAsia="Malgun Gothic"/>
          <w:lang w:eastAsia="zh-CN"/>
        </w:rPr>
        <w:tab/>
      </w:r>
      <w:r w:rsidR="006D444D" w:rsidRPr="00B46654">
        <w:rPr>
          <w:rFonts w:eastAsia="Malgun Gothic"/>
          <w:lang w:eastAsia="zh-CN"/>
        </w:rPr>
        <w:t xml:space="preserve">The Committee welcomes the adoption on 22 October 2014 of the circular setting out the legal effects of the kafalah system in the State party. However, the Committee is concerned about: </w:t>
      </w:r>
    </w:p>
    <w:p w:rsidR="006D444D" w:rsidRPr="00B46654" w:rsidRDefault="006D444D">
      <w:pPr>
        <w:pStyle w:val="SingleTxtG"/>
      </w:pPr>
      <w:r w:rsidRPr="00B46654">
        <w:tab/>
        <w:t>(a)</w:t>
      </w:r>
      <w:r w:rsidRPr="00B46654">
        <w:tab/>
        <w:t>The lack of information about traditional adoptions known as “child circulation” in French Polynesia and New Caledonia, which continue to take place, without an approved intermediary</w:t>
      </w:r>
      <w:r w:rsidR="002509E0" w:rsidRPr="00B46654">
        <w:t xml:space="preserve"> </w:t>
      </w:r>
      <w:r w:rsidRPr="00B46654">
        <w:t>and without any real guarantees for the families or the children concerned;</w:t>
      </w:r>
    </w:p>
    <w:p w:rsidR="006D444D" w:rsidRPr="00B46654" w:rsidRDefault="006D444D">
      <w:pPr>
        <w:pStyle w:val="SingleTxtG"/>
      </w:pPr>
      <w:r w:rsidRPr="00B46654">
        <w:tab/>
        <w:t>(b)</w:t>
      </w:r>
      <w:r w:rsidRPr="00B46654">
        <w:tab/>
        <w:t xml:space="preserve">The insufficient support </w:t>
      </w:r>
      <w:r w:rsidR="00F32C9B" w:rsidRPr="00B46654">
        <w:t xml:space="preserve">provided </w:t>
      </w:r>
      <w:r w:rsidRPr="00B46654">
        <w:t xml:space="preserve">to adoptive parents and other family members in the adoption of children with specific needs </w:t>
      </w:r>
      <w:r w:rsidR="00F32C9B" w:rsidRPr="00B46654">
        <w:t xml:space="preserve">owing </w:t>
      </w:r>
      <w:r w:rsidRPr="00B46654">
        <w:t>to their age, siblings, disability or illness;</w:t>
      </w:r>
    </w:p>
    <w:p w:rsidR="006D444D" w:rsidRPr="00B46654" w:rsidRDefault="006D444D" w:rsidP="00C5087C">
      <w:pPr>
        <w:pStyle w:val="SingleTxtG"/>
      </w:pPr>
      <w:r w:rsidRPr="00B46654">
        <w:tab/>
        <w:t>(c)</w:t>
      </w:r>
      <w:r w:rsidRPr="00B46654">
        <w:tab/>
        <w:t>The high number of intercountry adoptions involving countries of origin that are not party to or</w:t>
      </w:r>
      <w:r w:rsidR="009F4A5E" w:rsidRPr="00B46654">
        <w:t xml:space="preserve"> do not</w:t>
      </w:r>
      <w:r w:rsidRPr="00B46654">
        <w:t xml:space="preserve"> comply with the safeguards of </w:t>
      </w:r>
      <w:r w:rsidR="00C5087C" w:rsidRPr="00B46654">
        <w:t xml:space="preserve">the </w:t>
      </w:r>
      <w:r w:rsidRPr="00B46654">
        <w:t xml:space="preserve">1993 Hague Convention on Protection of Children and Cooperation in respect of Intercountry Adoption. </w:t>
      </w:r>
    </w:p>
    <w:p w:rsidR="006D444D" w:rsidRPr="00B46654" w:rsidRDefault="007718A1" w:rsidP="007718A1">
      <w:pPr>
        <w:pStyle w:val="SingleTxtG"/>
        <w:rPr>
          <w:rFonts w:eastAsia="Malgun Gothic"/>
          <w:b/>
          <w:lang w:eastAsia="zh-CN"/>
        </w:rPr>
      </w:pPr>
      <w:r w:rsidRPr="00B46654">
        <w:rPr>
          <w:rFonts w:eastAsia="Malgun Gothic"/>
          <w:lang w:eastAsia="zh-CN"/>
        </w:rPr>
        <w:t>56.</w:t>
      </w:r>
      <w:r w:rsidRPr="00B46654">
        <w:rPr>
          <w:rFonts w:eastAsia="Malgun Gothic"/>
          <w:lang w:eastAsia="zh-CN"/>
        </w:rPr>
        <w:tab/>
      </w:r>
      <w:r w:rsidR="006D444D" w:rsidRPr="00B46654">
        <w:rPr>
          <w:rFonts w:eastAsia="Malgun Gothic"/>
          <w:b/>
          <w:lang w:eastAsia="zh-CN"/>
        </w:rPr>
        <w:t>The Committee recommends that the State party ensure that</w:t>
      </w:r>
      <w:r w:rsidR="00900497" w:rsidRPr="00B46654">
        <w:rPr>
          <w:rFonts w:eastAsia="Malgun Gothic"/>
          <w:b/>
          <w:lang w:eastAsia="zh-CN"/>
        </w:rPr>
        <w:t>, with regard to adoptions,</w:t>
      </w:r>
      <w:r w:rsidR="006D444D" w:rsidRPr="00B46654">
        <w:rPr>
          <w:rFonts w:eastAsia="Malgun Gothic"/>
          <w:b/>
          <w:lang w:eastAsia="zh-CN"/>
        </w:rPr>
        <w:t xml:space="preserve"> the </w:t>
      </w:r>
      <w:r w:rsidR="00900497" w:rsidRPr="00B46654">
        <w:rPr>
          <w:rFonts w:eastAsia="Malgun Gothic"/>
          <w:b/>
          <w:lang w:eastAsia="zh-CN"/>
        </w:rPr>
        <w:t xml:space="preserve">principle of the </w:t>
      </w:r>
      <w:r w:rsidR="006D444D" w:rsidRPr="00B46654">
        <w:rPr>
          <w:rFonts w:eastAsia="Malgun Gothic"/>
          <w:b/>
          <w:lang w:eastAsia="zh-CN"/>
        </w:rPr>
        <w:t xml:space="preserve">paramountcy of the best interests of the child is strictly observed. The Committee also recommends that the State party: </w:t>
      </w:r>
    </w:p>
    <w:p w:rsidR="006D444D" w:rsidRPr="00B46654" w:rsidRDefault="001E36D4" w:rsidP="007718A1">
      <w:pPr>
        <w:pStyle w:val="SingleTxtG"/>
        <w:rPr>
          <w:b/>
        </w:rPr>
      </w:pPr>
      <w:r w:rsidRPr="00B46654">
        <w:rPr>
          <w:b/>
        </w:rPr>
        <w:tab/>
      </w:r>
      <w:r w:rsidRPr="007718A1">
        <w:rPr>
          <w:bCs/>
        </w:rPr>
        <w:t>(a)</w:t>
      </w:r>
      <w:r w:rsidRPr="00B46654">
        <w:rPr>
          <w:b/>
        </w:rPr>
        <w:tab/>
      </w:r>
      <w:r w:rsidR="006D444D" w:rsidRPr="00B46654">
        <w:rPr>
          <w:b/>
        </w:rPr>
        <w:t>Collect, in a systematic and ongoing manner, disaggregated statistical data and relevant information on domestic and intercountry adoptions in order to better understand and address the phenomen</w:t>
      </w:r>
      <w:r w:rsidR="006E25ED" w:rsidRPr="00B46654">
        <w:rPr>
          <w:b/>
        </w:rPr>
        <w:t>on</w:t>
      </w:r>
      <w:r w:rsidR="006D444D" w:rsidRPr="00B46654">
        <w:rPr>
          <w:b/>
        </w:rPr>
        <w:t xml:space="preserve">; </w:t>
      </w:r>
    </w:p>
    <w:p w:rsidR="00371A03" w:rsidRPr="00B46654" w:rsidRDefault="001E36D4" w:rsidP="007718A1">
      <w:pPr>
        <w:pStyle w:val="SingleTxtG"/>
        <w:rPr>
          <w:b/>
        </w:rPr>
      </w:pPr>
      <w:r w:rsidRPr="00B46654">
        <w:rPr>
          <w:b/>
        </w:rPr>
        <w:tab/>
      </w:r>
      <w:r w:rsidRPr="007718A1">
        <w:rPr>
          <w:bCs/>
        </w:rPr>
        <w:t>(b)</w:t>
      </w:r>
      <w:r w:rsidRPr="00B46654">
        <w:rPr>
          <w:b/>
        </w:rPr>
        <w:tab/>
      </w:r>
      <w:r w:rsidR="00371A03" w:rsidRPr="00B46654">
        <w:rPr>
          <w:b/>
        </w:rPr>
        <w:t>Provide information o</w:t>
      </w:r>
      <w:r w:rsidR="00900497" w:rsidRPr="00B46654">
        <w:rPr>
          <w:b/>
        </w:rPr>
        <w:t>n</w:t>
      </w:r>
      <w:r w:rsidR="00371A03" w:rsidRPr="00B46654">
        <w:rPr>
          <w:b/>
        </w:rPr>
        <w:t xml:space="preserve"> the practice of “child circulation”</w:t>
      </w:r>
      <w:r w:rsidR="006A35B9" w:rsidRPr="00B46654">
        <w:rPr>
          <w:b/>
        </w:rPr>
        <w:t xml:space="preserve"> in French Polynesia and New Caledonia in its next periodic report an</w:t>
      </w:r>
      <w:r w:rsidR="00371A03" w:rsidRPr="00B46654">
        <w:rPr>
          <w:b/>
        </w:rPr>
        <w:t>d adopt measures to prevent new cases</w:t>
      </w:r>
      <w:r w:rsidR="006E25ED" w:rsidRPr="00B46654">
        <w:rPr>
          <w:b/>
        </w:rPr>
        <w:t xml:space="preserve"> from occurring</w:t>
      </w:r>
      <w:r w:rsidR="00371A03" w:rsidRPr="00B46654">
        <w:rPr>
          <w:b/>
        </w:rPr>
        <w:t xml:space="preserve">; </w:t>
      </w:r>
    </w:p>
    <w:p w:rsidR="006D444D" w:rsidRPr="00B46654" w:rsidRDefault="006D444D">
      <w:pPr>
        <w:pStyle w:val="SingleTxtG"/>
        <w:rPr>
          <w:b/>
        </w:rPr>
      </w:pPr>
      <w:r w:rsidRPr="00B46654">
        <w:rPr>
          <w:b/>
        </w:rPr>
        <w:tab/>
      </w:r>
      <w:r w:rsidRPr="00B46654">
        <w:t>(</w:t>
      </w:r>
      <w:r w:rsidR="00371A03" w:rsidRPr="00B46654">
        <w:t>c</w:t>
      </w:r>
      <w:r w:rsidRPr="00B46654">
        <w:t>)</w:t>
      </w:r>
      <w:r w:rsidRPr="00B46654">
        <w:rPr>
          <w:b/>
        </w:rPr>
        <w:tab/>
        <w:t xml:space="preserve">Ensure that all the safeguards provided in the 1993 Hague Convention are met, even if the other country </w:t>
      </w:r>
      <w:r w:rsidR="00900497" w:rsidRPr="00B46654">
        <w:rPr>
          <w:b/>
        </w:rPr>
        <w:t xml:space="preserve">involved </w:t>
      </w:r>
      <w:r w:rsidRPr="00B46654">
        <w:rPr>
          <w:b/>
        </w:rPr>
        <w:t>is not a party to that Convention</w:t>
      </w:r>
      <w:r w:rsidR="006E25ED" w:rsidRPr="00B46654">
        <w:rPr>
          <w:b/>
        </w:rPr>
        <w:t>,</w:t>
      </w:r>
      <w:r w:rsidRPr="00B46654">
        <w:rPr>
          <w:b/>
        </w:rPr>
        <w:t xml:space="preserve"> and conclude bilateral agreements upholding the standards of the Convention </w:t>
      </w:r>
      <w:r w:rsidR="00900497" w:rsidRPr="00B46654">
        <w:rPr>
          <w:b/>
        </w:rPr>
        <w:t xml:space="preserve">on the Rights of the Child </w:t>
      </w:r>
      <w:r w:rsidRPr="00B46654">
        <w:rPr>
          <w:b/>
        </w:rPr>
        <w:t>and the 1993 Hague Convention with countries that have not ratified the latter;</w:t>
      </w:r>
    </w:p>
    <w:p w:rsidR="006D444D" w:rsidRPr="00B46654" w:rsidRDefault="006D444D" w:rsidP="006D444D">
      <w:pPr>
        <w:pStyle w:val="SingleTxtG"/>
        <w:rPr>
          <w:b/>
        </w:rPr>
      </w:pPr>
      <w:r w:rsidRPr="00B46654">
        <w:rPr>
          <w:b/>
        </w:rPr>
        <w:tab/>
      </w:r>
      <w:r w:rsidRPr="00B46654">
        <w:t>(</w:t>
      </w:r>
      <w:r w:rsidR="00371A03" w:rsidRPr="00B46654">
        <w:t>d</w:t>
      </w:r>
      <w:r w:rsidRPr="00B46654">
        <w:t>)</w:t>
      </w:r>
      <w:r w:rsidRPr="00B46654">
        <w:rPr>
          <w:b/>
        </w:rPr>
        <w:tab/>
        <w:t>Ensure that adoptive parents and families are provided with adequate specialized adoption support.</w:t>
      </w:r>
    </w:p>
    <w:p w:rsidR="006D444D" w:rsidRPr="00B46654" w:rsidRDefault="006D444D">
      <w:pPr>
        <w:pStyle w:val="H1G"/>
      </w:pPr>
      <w:r w:rsidRPr="00B46654">
        <w:tab/>
        <w:t>F.</w:t>
      </w:r>
      <w:r w:rsidRPr="00B46654">
        <w:tab/>
        <w:t>Disability, basic health and welfare (arts. 6, 18 (3), 23, 24, 26, 27 (1</w:t>
      </w:r>
      <w:r w:rsidR="00A6012C" w:rsidRPr="00B46654">
        <w:t>)</w:t>
      </w:r>
      <w:r w:rsidRPr="00B46654">
        <w:t>-</w:t>
      </w:r>
      <w:r w:rsidR="00A6012C" w:rsidRPr="00B46654">
        <w:t>(</w:t>
      </w:r>
      <w:r w:rsidRPr="00B46654">
        <w:t>3) and 33)</w:t>
      </w:r>
    </w:p>
    <w:p w:rsidR="006D444D" w:rsidRPr="00B46654" w:rsidRDefault="006D444D" w:rsidP="006D444D">
      <w:pPr>
        <w:pStyle w:val="H23G"/>
      </w:pPr>
      <w:r w:rsidRPr="00B46654">
        <w:tab/>
      </w:r>
      <w:r w:rsidRPr="00B46654">
        <w:tab/>
        <w:t xml:space="preserve">Children with disabilities </w:t>
      </w:r>
    </w:p>
    <w:p w:rsidR="006D444D" w:rsidRPr="00B46654" w:rsidRDefault="007718A1" w:rsidP="007718A1">
      <w:pPr>
        <w:pStyle w:val="SingleTxtG"/>
        <w:rPr>
          <w:rFonts w:eastAsia="Malgun Gothic"/>
          <w:lang w:eastAsia="zh-CN"/>
        </w:rPr>
      </w:pPr>
      <w:r w:rsidRPr="00B46654">
        <w:rPr>
          <w:rFonts w:eastAsia="Malgun Gothic"/>
          <w:lang w:eastAsia="zh-CN"/>
        </w:rPr>
        <w:t>57.</w:t>
      </w:r>
      <w:r w:rsidRPr="00B46654">
        <w:rPr>
          <w:rFonts w:eastAsia="Malgun Gothic"/>
          <w:lang w:eastAsia="zh-CN"/>
        </w:rPr>
        <w:tab/>
      </w:r>
      <w:r w:rsidR="006D444D" w:rsidRPr="00B46654">
        <w:rPr>
          <w:rFonts w:eastAsia="Malgun Gothic"/>
          <w:lang w:eastAsia="zh-CN"/>
        </w:rPr>
        <w:t xml:space="preserve">The Committee recognizes the efforts made by the State party to </w:t>
      </w:r>
      <w:r w:rsidR="00371A03" w:rsidRPr="00B46654">
        <w:rPr>
          <w:rFonts w:eastAsia="Malgun Gothic"/>
          <w:lang w:eastAsia="zh-CN"/>
        </w:rPr>
        <w:t>strengthen</w:t>
      </w:r>
      <w:r w:rsidR="006D444D" w:rsidRPr="00B46654">
        <w:rPr>
          <w:rFonts w:eastAsia="Malgun Gothic"/>
          <w:lang w:eastAsia="zh-CN"/>
        </w:rPr>
        <w:t xml:space="preserve"> </w:t>
      </w:r>
      <w:r w:rsidR="00900497" w:rsidRPr="00B46654">
        <w:rPr>
          <w:rFonts w:eastAsia="Malgun Gothic"/>
          <w:lang w:eastAsia="zh-CN"/>
        </w:rPr>
        <w:t xml:space="preserve">the </w:t>
      </w:r>
      <w:r w:rsidR="006D444D" w:rsidRPr="00B46654">
        <w:rPr>
          <w:rFonts w:eastAsia="Malgun Gothic"/>
          <w:lang w:eastAsia="zh-CN"/>
        </w:rPr>
        <w:t xml:space="preserve">inclusion of children with disabilities. However, the Committee is concerned by the slow and unequal implementation of </w:t>
      </w:r>
      <w:r w:rsidR="007A37F4" w:rsidRPr="00B46654">
        <w:rPr>
          <w:rFonts w:eastAsia="Malgun Gothic"/>
          <w:lang w:eastAsia="zh-CN"/>
        </w:rPr>
        <w:t>L</w:t>
      </w:r>
      <w:r w:rsidR="006D444D" w:rsidRPr="00B46654">
        <w:rPr>
          <w:rFonts w:eastAsia="Malgun Gothic"/>
          <w:lang w:eastAsia="zh-CN"/>
        </w:rPr>
        <w:t xml:space="preserve">aw No. 2005-102 of 11 February 2005 and </w:t>
      </w:r>
      <w:r w:rsidR="007A37F4" w:rsidRPr="00B46654">
        <w:rPr>
          <w:rFonts w:eastAsia="Malgun Gothic"/>
          <w:lang w:eastAsia="zh-CN"/>
        </w:rPr>
        <w:t>L</w:t>
      </w:r>
      <w:r w:rsidR="00A6012C" w:rsidRPr="00B46654">
        <w:rPr>
          <w:rFonts w:eastAsia="Malgun Gothic"/>
          <w:lang w:eastAsia="zh-CN"/>
        </w:rPr>
        <w:t xml:space="preserve">aw </w:t>
      </w:r>
      <w:r w:rsidR="006D444D" w:rsidRPr="00B46654">
        <w:rPr>
          <w:rFonts w:eastAsia="Malgun Gothic"/>
          <w:lang w:eastAsia="zh-CN"/>
        </w:rPr>
        <w:t>No.</w:t>
      </w:r>
      <w:r w:rsidR="007A37F4" w:rsidRPr="00B46654">
        <w:rPr>
          <w:rFonts w:eastAsia="Malgun Gothic"/>
          <w:lang w:eastAsia="zh-CN"/>
        </w:rPr>
        <w:t> </w:t>
      </w:r>
      <w:r w:rsidR="006D444D" w:rsidRPr="00B46654">
        <w:rPr>
          <w:rFonts w:eastAsia="Malgun Gothic"/>
          <w:lang w:eastAsia="zh-CN"/>
        </w:rPr>
        <w:t>2013</w:t>
      </w:r>
      <w:r w:rsidR="00DE1362" w:rsidRPr="00B46654">
        <w:rPr>
          <w:rFonts w:eastAsia="Malgun Gothic"/>
          <w:lang w:eastAsia="zh-CN"/>
        </w:rPr>
        <w:noBreakHyphen/>
      </w:r>
      <w:r w:rsidR="006D444D" w:rsidRPr="00B46654">
        <w:rPr>
          <w:rFonts w:eastAsia="Malgun Gothic"/>
          <w:lang w:eastAsia="zh-CN"/>
        </w:rPr>
        <w:t xml:space="preserve">595 of 8 July 2013 regarding inclusive education for all children, and that progress </w:t>
      </w:r>
      <w:r w:rsidR="003A0F79" w:rsidRPr="00B46654">
        <w:rPr>
          <w:rFonts w:eastAsia="Malgun Gothic"/>
          <w:lang w:eastAsia="zh-CN"/>
        </w:rPr>
        <w:t xml:space="preserve">in ensuring </w:t>
      </w:r>
      <w:r w:rsidR="00DB31A5" w:rsidRPr="00B46654">
        <w:rPr>
          <w:rFonts w:eastAsia="Malgun Gothic"/>
          <w:lang w:eastAsia="zh-CN"/>
        </w:rPr>
        <w:t xml:space="preserve">that </w:t>
      </w:r>
      <w:r w:rsidR="006D444D" w:rsidRPr="00B46654">
        <w:rPr>
          <w:rFonts w:eastAsia="Malgun Gothic"/>
          <w:lang w:eastAsia="zh-CN"/>
        </w:rPr>
        <w:t xml:space="preserve">children with disabilities attend </w:t>
      </w:r>
      <w:r w:rsidR="00DB31A5" w:rsidRPr="00B46654">
        <w:rPr>
          <w:rFonts w:eastAsia="Malgun Gothic"/>
          <w:lang w:eastAsia="zh-CN"/>
        </w:rPr>
        <w:t>mainstream</w:t>
      </w:r>
      <w:r w:rsidR="006D444D" w:rsidRPr="00B46654">
        <w:rPr>
          <w:rFonts w:eastAsia="Malgun Gothic"/>
          <w:lang w:eastAsia="zh-CN"/>
        </w:rPr>
        <w:t xml:space="preserve"> schools rather than hospital</w:t>
      </w:r>
      <w:r w:rsidR="00DB31A5" w:rsidRPr="00B46654">
        <w:rPr>
          <w:rFonts w:eastAsia="Malgun Gothic"/>
          <w:lang w:eastAsia="zh-CN"/>
        </w:rPr>
        <w:t>s</w:t>
      </w:r>
      <w:r w:rsidR="006D444D" w:rsidRPr="00B46654">
        <w:rPr>
          <w:rFonts w:eastAsia="Malgun Gothic"/>
          <w:lang w:eastAsia="zh-CN"/>
        </w:rPr>
        <w:t xml:space="preserve"> or medico-social institutions has been slow, with an exacerbated situation in the </w:t>
      </w:r>
      <w:r w:rsidR="00ED1AC5" w:rsidRPr="00B46654">
        <w:rPr>
          <w:rFonts w:eastAsia="Malgun Gothic"/>
          <w:lang w:eastAsia="zh-CN"/>
        </w:rPr>
        <w:t>overseas departments and territories</w:t>
      </w:r>
      <w:r w:rsidR="006D444D" w:rsidRPr="00B46654">
        <w:rPr>
          <w:rFonts w:eastAsia="Malgun Gothic"/>
          <w:lang w:eastAsia="zh-CN"/>
        </w:rPr>
        <w:t xml:space="preserve">. The Committee is also concerned that the law provides for a system of special units within </w:t>
      </w:r>
      <w:r w:rsidR="00DB31A5" w:rsidRPr="00B46654">
        <w:rPr>
          <w:rFonts w:eastAsia="Malgun Gothic"/>
          <w:lang w:eastAsia="zh-CN"/>
        </w:rPr>
        <w:t>mainstream</w:t>
      </w:r>
      <w:r w:rsidR="006D444D" w:rsidRPr="00B46654">
        <w:rPr>
          <w:rFonts w:eastAsia="Malgun Gothic"/>
          <w:lang w:eastAsia="zh-CN"/>
        </w:rPr>
        <w:t xml:space="preserve"> schools for children as young as </w:t>
      </w:r>
      <w:r w:rsidR="003A0F79" w:rsidRPr="00B46654">
        <w:rPr>
          <w:rFonts w:eastAsia="Malgun Gothic"/>
          <w:lang w:eastAsia="zh-CN"/>
        </w:rPr>
        <w:t>the age of 3</w:t>
      </w:r>
      <w:r w:rsidR="006D444D" w:rsidRPr="00B46654">
        <w:rPr>
          <w:rFonts w:eastAsia="Malgun Gothic"/>
          <w:lang w:eastAsia="zh-CN"/>
        </w:rPr>
        <w:t>; that some children with disabilities are institutionalized</w:t>
      </w:r>
      <w:r w:rsidR="00DE1362" w:rsidRPr="00B46654">
        <w:rPr>
          <w:rFonts w:eastAsia="Malgun Gothic"/>
          <w:lang w:eastAsia="zh-CN"/>
        </w:rPr>
        <w:t>;</w:t>
      </w:r>
      <w:r w:rsidR="006D444D" w:rsidRPr="00B46654">
        <w:rPr>
          <w:rFonts w:eastAsia="Malgun Gothic"/>
          <w:lang w:eastAsia="zh-CN"/>
        </w:rPr>
        <w:t xml:space="preserve"> </w:t>
      </w:r>
      <w:r w:rsidR="003A0F79" w:rsidRPr="00B46654">
        <w:rPr>
          <w:rFonts w:eastAsia="Malgun Gothic"/>
          <w:lang w:eastAsia="zh-CN"/>
        </w:rPr>
        <w:t xml:space="preserve">that </w:t>
      </w:r>
      <w:r w:rsidR="006D444D" w:rsidRPr="00B46654">
        <w:rPr>
          <w:rFonts w:eastAsia="Malgun Gothic"/>
          <w:lang w:eastAsia="zh-CN"/>
        </w:rPr>
        <w:t>some are still in segregated schools</w:t>
      </w:r>
      <w:r w:rsidR="00DE1362" w:rsidRPr="00B46654">
        <w:rPr>
          <w:rFonts w:eastAsia="Malgun Gothic"/>
          <w:lang w:eastAsia="zh-CN"/>
        </w:rPr>
        <w:t>;</w:t>
      </w:r>
      <w:r w:rsidR="006D444D" w:rsidRPr="00B46654">
        <w:rPr>
          <w:rFonts w:eastAsia="Malgun Gothic"/>
          <w:lang w:eastAsia="zh-CN"/>
        </w:rPr>
        <w:t xml:space="preserve"> and </w:t>
      </w:r>
      <w:r w:rsidR="003A0F79" w:rsidRPr="00B46654">
        <w:rPr>
          <w:rFonts w:eastAsia="Malgun Gothic"/>
          <w:lang w:eastAsia="zh-CN"/>
        </w:rPr>
        <w:t xml:space="preserve">that </w:t>
      </w:r>
      <w:r w:rsidR="006D444D" w:rsidRPr="00B46654">
        <w:rPr>
          <w:rFonts w:eastAsia="Malgun Gothic"/>
          <w:lang w:eastAsia="zh-CN"/>
        </w:rPr>
        <w:t xml:space="preserve">others drop out of school as a result of a lack of accommodation and support. The Committee is further concerned about: </w:t>
      </w:r>
    </w:p>
    <w:p w:rsidR="006D444D" w:rsidRPr="00B46654" w:rsidRDefault="006D444D" w:rsidP="009061AC">
      <w:pPr>
        <w:pStyle w:val="SingleTxtG"/>
      </w:pPr>
      <w:r w:rsidRPr="00B46654">
        <w:tab/>
        <w:t>(a)</w:t>
      </w:r>
      <w:r w:rsidRPr="00B46654">
        <w:tab/>
      </w:r>
      <w:r w:rsidR="00DE1362" w:rsidRPr="00B46654">
        <w:t>P</w:t>
      </w:r>
      <w:r w:rsidRPr="00B46654">
        <w:t>ersistent discrimination against children with disabilities, especially children with multiple disabilities, in access</w:t>
      </w:r>
      <w:r w:rsidR="00C335A2" w:rsidRPr="00B46654">
        <w:t>ing</w:t>
      </w:r>
      <w:r w:rsidRPr="00B46654">
        <w:t xml:space="preserve"> education, </w:t>
      </w:r>
      <w:r w:rsidR="00371A03" w:rsidRPr="00B46654">
        <w:t>regarding</w:t>
      </w:r>
      <w:r w:rsidRPr="00B46654">
        <w:t xml:space="preserve"> equality with others, including </w:t>
      </w:r>
      <w:r w:rsidR="00371A03" w:rsidRPr="00B46654">
        <w:t xml:space="preserve">during </w:t>
      </w:r>
      <w:r w:rsidRPr="00B46654">
        <w:t>recreation</w:t>
      </w:r>
      <w:r w:rsidR="00C335A2" w:rsidRPr="00B46654">
        <w:t>al and</w:t>
      </w:r>
      <w:r w:rsidRPr="00B46654">
        <w:t xml:space="preserve"> extracurricular activities, </w:t>
      </w:r>
      <w:r w:rsidR="00371A03" w:rsidRPr="00B46654">
        <w:t xml:space="preserve">in </w:t>
      </w:r>
      <w:r w:rsidRPr="00B46654">
        <w:t xml:space="preserve">school facilities and </w:t>
      </w:r>
      <w:r w:rsidR="00C335A2" w:rsidRPr="00B46654">
        <w:t xml:space="preserve">during </w:t>
      </w:r>
      <w:r w:rsidRPr="00B46654">
        <w:t xml:space="preserve">vocational training; </w:t>
      </w:r>
    </w:p>
    <w:p w:rsidR="006D444D" w:rsidRPr="00B46654" w:rsidRDefault="006D444D" w:rsidP="006D444D">
      <w:pPr>
        <w:pStyle w:val="SingleTxtG"/>
      </w:pPr>
      <w:r w:rsidRPr="00B46654">
        <w:tab/>
        <w:t>(b)</w:t>
      </w:r>
      <w:r w:rsidRPr="00B46654">
        <w:tab/>
        <w:t>Families facing major obstacles to obtain</w:t>
      </w:r>
      <w:r w:rsidR="00DE1362" w:rsidRPr="00B46654">
        <w:t>ing</w:t>
      </w:r>
      <w:r w:rsidRPr="00B46654">
        <w:t xml:space="preserve"> and maintain</w:t>
      </w:r>
      <w:r w:rsidR="00DE1362" w:rsidRPr="00B46654">
        <w:t>ing</w:t>
      </w:r>
      <w:r w:rsidRPr="00B46654">
        <w:t xml:space="preserve"> the necessary support they are entitled to receive, including enough hours of school assistance; </w:t>
      </w:r>
    </w:p>
    <w:p w:rsidR="006D444D" w:rsidRPr="00B46654" w:rsidRDefault="006D444D" w:rsidP="006D444D">
      <w:pPr>
        <w:pStyle w:val="SingleTxtG"/>
      </w:pPr>
      <w:r w:rsidRPr="00B46654">
        <w:tab/>
        <w:t>(c)</w:t>
      </w:r>
      <w:r w:rsidRPr="00B46654">
        <w:tab/>
        <w:t>School personnel who are insufficiently trained and supported, the insufficient number of specialized and qualified assistants, and the scarce number of accessible and adapted school curricula, teaching and evaluation material</w:t>
      </w:r>
      <w:r w:rsidR="003A0F79" w:rsidRPr="00B46654">
        <w:t>s</w:t>
      </w:r>
      <w:r w:rsidRPr="00B46654">
        <w:t xml:space="preserve"> and classrooms. </w:t>
      </w:r>
    </w:p>
    <w:p w:rsidR="006D444D" w:rsidRPr="00B46654" w:rsidRDefault="007718A1" w:rsidP="007718A1">
      <w:pPr>
        <w:pStyle w:val="SingleTxtG"/>
        <w:rPr>
          <w:rFonts w:eastAsia="Malgun Gothic"/>
          <w:b/>
          <w:lang w:eastAsia="zh-CN"/>
        </w:rPr>
      </w:pPr>
      <w:r w:rsidRPr="00B46654">
        <w:rPr>
          <w:rFonts w:eastAsia="Malgun Gothic"/>
          <w:lang w:eastAsia="zh-CN"/>
        </w:rPr>
        <w:t>58.</w:t>
      </w:r>
      <w:r w:rsidRPr="00B46654">
        <w:rPr>
          <w:rFonts w:eastAsia="Malgun Gothic"/>
          <w:lang w:eastAsia="zh-CN"/>
        </w:rPr>
        <w:tab/>
      </w:r>
      <w:r w:rsidR="006D444D" w:rsidRPr="00B46654">
        <w:rPr>
          <w:rFonts w:eastAsia="Malgun Gothic"/>
          <w:b/>
          <w:lang w:eastAsia="zh-CN"/>
        </w:rPr>
        <w:t>Recalling its general comment No. 9 (2006) on the rights of children with disabilities, the Committee urges the State party to effectively adopt a human</w:t>
      </w:r>
      <w:r w:rsidR="008C4B55" w:rsidRPr="00B46654">
        <w:rPr>
          <w:rFonts w:eastAsia="Malgun Gothic"/>
          <w:b/>
          <w:lang w:eastAsia="zh-CN"/>
        </w:rPr>
        <w:t>-</w:t>
      </w:r>
      <w:r w:rsidR="006D444D" w:rsidRPr="00B46654">
        <w:rPr>
          <w:rFonts w:eastAsia="Malgun Gothic"/>
          <w:b/>
          <w:lang w:eastAsia="zh-CN"/>
        </w:rPr>
        <w:t>rights-based approach to disability without delay, to recogni</w:t>
      </w:r>
      <w:r w:rsidR="008C4B55" w:rsidRPr="00B46654">
        <w:rPr>
          <w:rFonts w:eastAsia="Malgun Gothic"/>
          <w:b/>
          <w:lang w:eastAsia="zh-CN"/>
        </w:rPr>
        <w:t>z</w:t>
      </w:r>
      <w:r w:rsidR="006D444D" w:rsidRPr="00B46654">
        <w:rPr>
          <w:rFonts w:eastAsia="Malgun Gothic"/>
          <w:b/>
          <w:lang w:eastAsia="zh-CN"/>
        </w:rPr>
        <w:t xml:space="preserve">e the right of all children to inclusive education and to ensure that inclusive education is given priority over the placement of children in specialized institutions and </w:t>
      </w:r>
      <w:r w:rsidR="006C216E" w:rsidRPr="00B46654">
        <w:rPr>
          <w:rFonts w:eastAsia="Malgun Gothic"/>
          <w:b/>
          <w:lang w:eastAsia="zh-CN"/>
        </w:rPr>
        <w:t xml:space="preserve">in </w:t>
      </w:r>
      <w:r w:rsidR="006D444D" w:rsidRPr="00B46654">
        <w:rPr>
          <w:rFonts w:eastAsia="Malgun Gothic"/>
          <w:b/>
          <w:lang w:eastAsia="zh-CN"/>
        </w:rPr>
        <w:t xml:space="preserve">segregated classes at all levels. The Committee specifically recommends that the State party: </w:t>
      </w:r>
    </w:p>
    <w:p w:rsidR="006D444D" w:rsidRPr="00B46654" w:rsidRDefault="006D444D">
      <w:pPr>
        <w:pStyle w:val="SingleTxtG"/>
        <w:rPr>
          <w:b/>
        </w:rPr>
      </w:pPr>
      <w:r w:rsidRPr="00B46654">
        <w:rPr>
          <w:b/>
        </w:rPr>
        <w:tab/>
      </w:r>
      <w:r w:rsidRPr="00B46654">
        <w:t>(a)</w:t>
      </w:r>
      <w:r w:rsidRPr="00B46654">
        <w:rPr>
          <w:b/>
        </w:rPr>
        <w:tab/>
        <w:t xml:space="preserve">Organize the collection of data on children with disabilities and develop an efficient system for early identification to facilitate the design of appropriate strategies and programmes for </w:t>
      </w:r>
      <w:r w:rsidR="006C216E" w:rsidRPr="00B46654">
        <w:rPr>
          <w:b/>
        </w:rPr>
        <w:t>them</w:t>
      </w:r>
      <w:r w:rsidRPr="00B46654">
        <w:rPr>
          <w:b/>
        </w:rPr>
        <w:t>;</w:t>
      </w:r>
    </w:p>
    <w:p w:rsidR="006D444D" w:rsidRPr="00B46654" w:rsidRDefault="006D444D" w:rsidP="006D444D">
      <w:pPr>
        <w:pStyle w:val="SingleTxtG"/>
        <w:rPr>
          <w:b/>
        </w:rPr>
      </w:pPr>
      <w:r w:rsidRPr="00B46654">
        <w:rPr>
          <w:b/>
        </w:rPr>
        <w:tab/>
      </w:r>
      <w:r w:rsidRPr="00B46654">
        <w:t>(b)</w:t>
      </w:r>
      <w:r w:rsidRPr="00B46654">
        <w:rPr>
          <w:b/>
        </w:rPr>
        <w:tab/>
        <w:t>Adopt measures to facilitate and ensure access to appropriate support;</w:t>
      </w:r>
    </w:p>
    <w:p w:rsidR="006D444D" w:rsidRPr="00B46654" w:rsidRDefault="006D444D" w:rsidP="00380B51">
      <w:pPr>
        <w:pStyle w:val="SingleTxtG"/>
        <w:rPr>
          <w:b/>
        </w:rPr>
      </w:pPr>
      <w:r w:rsidRPr="00B46654">
        <w:rPr>
          <w:b/>
        </w:rPr>
        <w:tab/>
      </w:r>
      <w:r w:rsidRPr="00B46654">
        <w:t>(c)</w:t>
      </w:r>
      <w:r w:rsidRPr="00B46654">
        <w:rPr>
          <w:b/>
        </w:rPr>
        <w:tab/>
        <w:t xml:space="preserve">Train all teachers and education professionals on </w:t>
      </w:r>
      <w:r w:rsidR="006C216E" w:rsidRPr="00B46654">
        <w:rPr>
          <w:b/>
        </w:rPr>
        <w:t xml:space="preserve">providing </w:t>
      </w:r>
      <w:r w:rsidRPr="00B46654">
        <w:rPr>
          <w:b/>
        </w:rPr>
        <w:t>inclusive education</w:t>
      </w:r>
      <w:r w:rsidR="00C335A2" w:rsidRPr="00B46654">
        <w:rPr>
          <w:b/>
        </w:rPr>
        <w:t xml:space="preserve"> and</w:t>
      </w:r>
      <w:r w:rsidRPr="00B46654">
        <w:rPr>
          <w:b/>
        </w:rPr>
        <w:t xml:space="preserve"> individual support, </w:t>
      </w:r>
      <w:r w:rsidR="00C335A2" w:rsidRPr="00B46654">
        <w:rPr>
          <w:b/>
        </w:rPr>
        <w:t xml:space="preserve">creating </w:t>
      </w:r>
      <w:r w:rsidRPr="00B46654">
        <w:rPr>
          <w:b/>
        </w:rPr>
        <w:t>inclusive and accessible environments</w:t>
      </w:r>
      <w:r w:rsidR="006C216E" w:rsidRPr="00B46654">
        <w:rPr>
          <w:b/>
        </w:rPr>
        <w:t>,</w:t>
      </w:r>
      <w:r w:rsidRPr="00B46654">
        <w:rPr>
          <w:b/>
        </w:rPr>
        <w:t xml:space="preserve"> and giving due attention to the </w:t>
      </w:r>
      <w:r w:rsidRPr="00845234">
        <w:rPr>
          <w:b/>
        </w:rPr>
        <w:t xml:space="preserve">specific </w:t>
      </w:r>
      <w:r w:rsidR="00380B51">
        <w:rPr>
          <w:b/>
        </w:rPr>
        <w:t>situation</w:t>
      </w:r>
      <w:r w:rsidR="00380B51" w:rsidRPr="00B46654">
        <w:rPr>
          <w:b/>
        </w:rPr>
        <w:t xml:space="preserve"> </w:t>
      </w:r>
      <w:r w:rsidRPr="00B46654">
        <w:rPr>
          <w:b/>
        </w:rPr>
        <w:t>of each child;</w:t>
      </w:r>
    </w:p>
    <w:p w:rsidR="006D444D" w:rsidRPr="00B46654" w:rsidRDefault="006D444D">
      <w:pPr>
        <w:pStyle w:val="SingleTxtG"/>
        <w:rPr>
          <w:b/>
        </w:rPr>
      </w:pPr>
      <w:r w:rsidRPr="00B46654">
        <w:rPr>
          <w:b/>
        </w:rPr>
        <w:tab/>
      </w:r>
      <w:r w:rsidRPr="00B46654">
        <w:t>(d)</w:t>
      </w:r>
      <w:r w:rsidRPr="00B46654">
        <w:rPr>
          <w:b/>
        </w:rPr>
        <w:tab/>
        <w:t xml:space="preserve">Ensure sufficient resource allocation for all children, including children with disabilities, to be supported with the </w:t>
      </w:r>
      <w:r w:rsidR="00AC0359" w:rsidRPr="00B46654">
        <w:rPr>
          <w:b/>
        </w:rPr>
        <w:t xml:space="preserve">most </w:t>
      </w:r>
      <w:r w:rsidR="006C216E" w:rsidRPr="00B46654">
        <w:rPr>
          <w:b/>
        </w:rPr>
        <w:t xml:space="preserve">appropriate </w:t>
      </w:r>
      <w:r w:rsidRPr="00B46654">
        <w:rPr>
          <w:b/>
        </w:rPr>
        <w:t xml:space="preserve">plan </w:t>
      </w:r>
      <w:r w:rsidR="00AC0359" w:rsidRPr="00B46654">
        <w:rPr>
          <w:b/>
        </w:rPr>
        <w:t xml:space="preserve">for responding </w:t>
      </w:r>
      <w:r w:rsidRPr="00B46654">
        <w:rPr>
          <w:b/>
        </w:rPr>
        <w:t xml:space="preserve">to their needs and circumstances; </w:t>
      </w:r>
    </w:p>
    <w:p w:rsidR="006D444D" w:rsidRPr="00B46654" w:rsidRDefault="006D444D" w:rsidP="006D444D">
      <w:pPr>
        <w:pStyle w:val="SingleTxtG"/>
        <w:rPr>
          <w:b/>
        </w:rPr>
      </w:pPr>
      <w:r w:rsidRPr="00B46654">
        <w:rPr>
          <w:b/>
        </w:rPr>
        <w:tab/>
      </w:r>
      <w:r w:rsidRPr="00B46654">
        <w:t>(e)</w:t>
      </w:r>
      <w:r w:rsidRPr="00B46654">
        <w:rPr>
          <w:b/>
        </w:rPr>
        <w:tab/>
        <w:t xml:space="preserve">Undertake awareness-raising campaigns to combat the stigmatization </w:t>
      </w:r>
      <w:r w:rsidR="008C4B55" w:rsidRPr="00B46654">
        <w:rPr>
          <w:b/>
        </w:rPr>
        <w:t xml:space="preserve">of </w:t>
      </w:r>
      <w:r w:rsidRPr="00B46654">
        <w:rPr>
          <w:b/>
        </w:rPr>
        <w:t xml:space="preserve">and prejudice against children with disabilities. </w:t>
      </w:r>
    </w:p>
    <w:p w:rsidR="006D444D" w:rsidRPr="00B46654" w:rsidRDefault="006D444D" w:rsidP="006D444D">
      <w:pPr>
        <w:pStyle w:val="H23G"/>
      </w:pPr>
      <w:r w:rsidRPr="00B46654">
        <w:tab/>
      </w:r>
      <w:r w:rsidRPr="00B46654">
        <w:tab/>
        <w:t>Children with autism</w:t>
      </w:r>
    </w:p>
    <w:p w:rsidR="006D444D" w:rsidRPr="00B46654" w:rsidRDefault="007718A1" w:rsidP="007718A1">
      <w:pPr>
        <w:pStyle w:val="SingleTxtG"/>
        <w:rPr>
          <w:rFonts w:eastAsia="Malgun Gothic"/>
          <w:lang w:eastAsia="zh-CN"/>
        </w:rPr>
      </w:pPr>
      <w:r w:rsidRPr="00B46654">
        <w:rPr>
          <w:rFonts w:eastAsia="Malgun Gothic"/>
          <w:lang w:eastAsia="zh-CN"/>
        </w:rPr>
        <w:t>59.</w:t>
      </w:r>
      <w:r w:rsidRPr="00B46654">
        <w:rPr>
          <w:rFonts w:eastAsia="Malgun Gothic"/>
          <w:lang w:eastAsia="zh-CN"/>
        </w:rPr>
        <w:tab/>
      </w:r>
      <w:r w:rsidR="006D444D" w:rsidRPr="00B46654">
        <w:rPr>
          <w:rFonts w:eastAsia="Malgun Gothic"/>
          <w:lang w:eastAsia="zh-CN"/>
        </w:rPr>
        <w:t>The Committee is concerned that</w:t>
      </w:r>
      <w:r w:rsidR="008C4B55" w:rsidRPr="00B46654">
        <w:rPr>
          <w:rFonts w:eastAsia="Malgun Gothic"/>
          <w:lang w:eastAsia="zh-CN"/>
        </w:rPr>
        <w:t>,</w:t>
      </w:r>
      <w:r w:rsidR="006D444D" w:rsidRPr="00B46654">
        <w:rPr>
          <w:rFonts w:eastAsia="Malgun Gothic"/>
          <w:lang w:eastAsia="zh-CN"/>
        </w:rPr>
        <w:t xml:space="preserve"> in spite of three successive </w:t>
      </w:r>
      <w:r w:rsidR="00017C26" w:rsidRPr="007718A1">
        <w:rPr>
          <w:rFonts w:eastAsia="Malgun Gothic"/>
          <w:lang w:eastAsia="zh-CN"/>
        </w:rPr>
        <w:t>a</w:t>
      </w:r>
      <w:r w:rsidR="006D444D" w:rsidRPr="00B46654">
        <w:rPr>
          <w:rFonts w:eastAsia="Malgun Gothic"/>
          <w:lang w:eastAsia="zh-CN"/>
        </w:rPr>
        <w:t xml:space="preserve">utism </w:t>
      </w:r>
      <w:r w:rsidR="00017C26" w:rsidRPr="007718A1">
        <w:rPr>
          <w:rFonts w:eastAsia="Malgun Gothic"/>
          <w:lang w:eastAsia="zh-CN"/>
        </w:rPr>
        <w:t>p</w:t>
      </w:r>
      <w:r w:rsidR="006D444D" w:rsidRPr="00B46654">
        <w:rPr>
          <w:rFonts w:eastAsia="Malgun Gothic"/>
          <w:lang w:eastAsia="zh-CN"/>
        </w:rPr>
        <w:t xml:space="preserve">lans, children with autism continue to be subjected to widespread violations of their rights. The Committee is particularly concerned that the majority of children with autism do not have access to education in </w:t>
      </w:r>
      <w:r w:rsidR="00DB31A5" w:rsidRPr="00B46654">
        <w:rPr>
          <w:rFonts w:eastAsia="Malgun Gothic"/>
          <w:lang w:eastAsia="zh-CN"/>
        </w:rPr>
        <w:t>mainstream</w:t>
      </w:r>
      <w:r w:rsidR="006D444D" w:rsidRPr="00B46654">
        <w:rPr>
          <w:rFonts w:eastAsia="Malgun Gothic"/>
          <w:lang w:eastAsia="zh-CN"/>
        </w:rPr>
        <w:t xml:space="preserve"> schools, or receive limited education on a part-time basis with no specifically trained personnel to support their inclusion. The Committee is also concerned that: </w:t>
      </w:r>
    </w:p>
    <w:p w:rsidR="006D444D" w:rsidRPr="00B46654" w:rsidRDefault="006D444D">
      <w:pPr>
        <w:pStyle w:val="SingleTxtG"/>
      </w:pPr>
      <w:r w:rsidRPr="00B46654">
        <w:tab/>
        <w:t>(a)</w:t>
      </w:r>
      <w:r w:rsidRPr="00B46654">
        <w:tab/>
        <w:t xml:space="preserve">The implementation of the 2012 recommendations </w:t>
      </w:r>
      <w:r w:rsidR="00FF74A9" w:rsidRPr="00B46654">
        <w:t>of</w:t>
      </w:r>
      <w:r w:rsidRPr="00B46654">
        <w:t xml:space="preserve"> the High Health Authority is not mandatory and that children with autism are still </w:t>
      </w:r>
      <w:r w:rsidR="008C4B55" w:rsidRPr="00B46654">
        <w:t xml:space="preserve">offered </w:t>
      </w:r>
      <w:r w:rsidRPr="00B46654">
        <w:t xml:space="preserve">inefficient psychoanalytical therapies, overmedication and placement in psychiatric hospitals and institutions, including in </w:t>
      </w:r>
      <w:r w:rsidR="00D71E9E">
        <w:t>a neighbouring country</w:t>
      </w:r>
      <w:r w:rsidRPr="00B46654">
        <w:t>;</w:t>
      </w:r>
    </w:p>
    <w:p w:rsidR="006D444D" w:rsidRPr="00B46654" w:rsidRDefault="006D444D">
      <w:pPr>
        <w:pStyle w:val="SingleTxtG"/>
      </w:pPr>
      <w:r w:rsidRPr="00B46654">
        <w:tab/>
        <w:t>(b)</w:t>
      </w:r>
      <w:r w:rsidRPr="00B46654">
        <w:tab/>
        <w:t>Professionals trained in internationally recogni</w:t>
      </w:r>
      <w:r w:rsidR="00683C36" w:rsidRPr="00B46654">
        <w:t>z</w:t>
      </w:r>
      <w:r w:rsidRPr="00B46654">
        <w:t xml:space="preserve">ed therapies, </w:t>
      </w:r>
      <w:r w:rsidR="00C335A2" w:rsidRPr="00B46654">
        <w:t xml:space="preserve">as well as </w:t>
      </w:r>
      <w:r w:rsidR="00683C36" w:rsidRPr="00B46654">
        <w:t xml:space="preserve"> </w:t>
      </w:r>
      <w:r w:rsidRPr="00B46654">
        <w:t>development and education programmes</w:t>
      </w:r>
      <w:r w:rsidR="00683C36" w:rsidRPr="00B46654">
        <w:t>,</w:t>
      </w:r>
      <w:r w:rsidRPr="00B46654">
        <w:t xml:space="preserve"> are scarce and are not covered by the health insurance system;</w:t>
      </w:r>
    </w:p>
    <w:p w:rsidR="006D444D" w:rsidRPr="00B46654" w:rsidRDefault="006D444D">
      <w:pPr>
        <w:pStyle w:val="SingleTxtG"/>
      </w:pPr>
      <w:r w:rsidRPr="00B46654">
        <w:tab/>
        <w:t>(c)</w:t>
      </w:r>
      <w:r w:rsidRPr="00B46654">
        <w:tab/>
        <w:t>Some parents who oppose the institutionalization of their children are intimidated</w:t>
      </w:r>
      <w:r w:rsidR="00683C36" w:rsidRPr="00B46654">
        <w:t xml:space="preserve"> and</w:t>
      </w:r>
      <w:r w:rsidRPr="00B46654">
        <w:t xml:space="preserve"> threatened and, in some cases, lose custody of their children, with the children being forcibly institutionalized or subject to administrative placement. </w:t>
      </w:r>
    </w:p>
    <w:p w:rsidR="006D444D" w:rsidRPr="00B46654" w:rsidRDefault="007718A1" w:rsidP="007718A1">
      <w:pPr>
        <w:pStyle w:val="SingleTxtG"/>
        <w:rPr>
          <w:rFonts w:eastAsia="Malgun Gothic"/>
          <w:b/>
          <w:lang w:eastAsia="zh-CN"/>
        </w:rPr>
      </w:pPr>
      <w:r w:rsidRPr="00B46654">
        <w:rPr>
          <w:rFonts w:eastAsia="Malgun Gothic"/>
          <w:lang w:eastAsia="zh-CN"/>
        </w:rPr>
        <w:t>60.</w:t>
      </w:r>
      <w:r w:rsidRPr="00B46654">
        <w:rPr>
          <w:rFonts w:eastAsia="Malgun Gothic"/>
          <w:lang w:eastAsia="zh-CN"/>
        </w:rPr>
        <w:tab/>
      </w:r>
      <w:r w:rsidR="006D444D" w:rsidRPr="00B46654">
        <w:rPr>
          <w:rFonts w:eastAsia="Malgun Gothic"/>
          <w:b/>
          <w:lang w:eastAsia="zh-CN"/>
        </w:rPr>
        <w:t xml:space="preserve">The Committee urges the State party to take immediate measures to ensure that the rights of children with autism, especially their right to inclusive education, are respected, that the 2012 recommendations of the High Health Authority are legally binding on professionals working with children with autism, and that only therapies and educational programmes </w:t>
      </w:r>
      <w:r w:rsidR="00FF74A9" w:rsidRPr="00B46654">
        <w:rPr>
          <w:rFonts w:eastAsia="Malgun Gothic"/>
          <w:b/>
          <w:lang w:eastAsia="zh-CN"/>
        </w:rPr>
        <w:t xml:space="preserve">that </w:t>
      </w:r>
      <w:r w:rsidR="006D444D" w:rsidRPr="00B46654">
        <w:rPr>
          <w:rFonts w:eastAsia="Malgun Gothic"/>
          <w:b/>
          <w:lang w:eastAsia="zh-CN"/>
        </w:rPr>
        <w:t xml:space="preserve">conform with the recommendations of the High Health Authority </w:t>
      </w:r>
      <w:r w:rsidR="006056A7" w:rsidRPr="00B46654">
        <w:rPr>
          <w:rFonts w:eastAsia="Malgun Gothic"/>
          <w:b/>
          <w:lang w:eastAsia="zh-CN"/>
        </w:rPr>
        <w:t>are</w:t>
      </w:r>
      <w:r w:rsidR="006D444D" w:rsidRPr="00B46654">
        <w:rPr>
          <w:rFonts w:eastAsia="Malgun Gothic"/>
          <w:b/>
          <w:lang w:eastAsia="zh-CN"/>
        </w:rPr>
        <w:t xml:space="preserve"> authori</w:t>
      </w:r>
      <w:r w:rsidR="006056A7" w:rsidRPr="00B46654">
        <w:rPr>
          <w:rFonts w:eastAsia="Malgun Gothic"/>
          <w:b/>
          <w:lang w:eastAsia="zh-CN"/>
        </w:rPr>
        <w:t>z</w:t>
      </w:r>
      <w:r w:rsidR="006D444D" w:rsidRPr="00B46654">
        <w:rPr>
          <w:rFonts w:eastAsia="Malgun Gothic"/>
          <w:b/>
          <w:lang w:eastAsia="zh-CN"/>
        </w:rPr>
        <w:t>ed and reimbursed. The State party should also ensure that children with autism are not subjected to forced institutionalization or administrative placement and that parents are no longer subjected to reprisals when refusing</w:t>
      </w:r>
      <w:r w:rsidR="006056A7" w:rsidRPr="00B46654">
        <w:rPr>
          <w:rFonts w:eastAsia="Malgun Gothic"/>
          <w:b/>
          <w:lang w:eastAsia="zh-CN"/>
        </w:rPr>
        <w:t xml:space="preserve"> the</w:t>
      </w:r>
      <w:r w:rsidR="006D444D" w:rsidRPr="00B46654">
        <w:rPr>
          <w:rFonts w:eastAsia="Malgun Gothic"/>
          <w:b/>
          <w:lang w:eastAsia="zh-CN"/>
        </w:rPr>
        <w:t xml:space="preserve"> institutionali</w:t>
      </w:r>
      <w:r w:rsidR="006056A7" w:rsidRPr="00B46654">
        <w:rPr>
          <w:rFonts w:eastAsia="Malgun Gothic"/>
          <w:b/>
          <w:lang w:eastAsia="zh-CN"/>
        </w:rPr>
        <w:t>z</w:t>
      </w:r>
      <w:r w:rsidR="006D444D" w:rsidRPr="00B46654">
        <w:rPr>
          <w:rFonts w:eastAsia="Malgun Gothic"/>
          <w:b/>
          <w:lang w:eastAsia="zh-CN"/>
        </w:rPr>
        <w:t xml:space="preserve">ation of their children. </w:t>
      </w:r>
    </w:p>
    <w:p w:rsidR="006D444D" w:rsidRPr="00B46654" w:rsidRDefault="006D444D" w:rsidP="006D444D">
      <w:pPr>
        <w:pStyle w:val="H23G"/>
      </w:pPr>
      <w:r w:rsidRPr="00B46654">
        <w:rPr>
          <w:rFonts w:eastAsia="Malgun Gothic"/>
        </w:rPr>
        <w:tab/>
      </w:r>
      <w:r w:rsidRPr="00B46654">
        <w:rPr>
          <w:rFonts w:eastAsia="Malgun Gothic"/>
        </w:rPr>
        <w:tab/>
        <w:t xml:space="preserve">Health and health services </w:t>
      </w:r>
    </w:p>
    <w:p w:rsidR="006D444D" w:rsidRPr="00B46654" w:rsidRDefault="007718A1" w:rsidP="007718A1">
      <w:pPr>
        <w:pStyle w:val="SingleTxtG"/>
        <w:rPr>
          <w:rFonts w:eastAsia="Malgun Gothic"/>
          <w:lang w:eastAsia="zh-CN"/>
        </w:rPr>
      </w:pPr>
      <w:r w:rsidRPr="00B46654">
        <w:rPr>
          <w:rFonts w:eastAsia="Malgun Gothic"/>
          <w:lang w:eastAsia="zh-CN"/>
        </w:rPr>
        <w:t>61.</w:t>
      </w:r>
      <w:r w:rsidRPr="00B46654">
        <w:rPr>
          <w:rFonts w:eastAsia="Malgun Gothic"/>
          <w:lang w:eastAsia="zh-CN"/>
        </w:rPr>
        <w:tab/>
      </w:r>
      <w:r w:rsidR="006D444D" w:rsidRPr="00B46654">
        <w:rPr>
          <w:rFonts w:eastAsia="Malgun Gothic"/>
          <w:lang w:eastAsia="zh-CN"/>
        </w:rPr>
        <w:t xml:space="preserve">Despite noting with appreciation that the health of children is one of the priorities of the </w:t>
      </w:r>
      <w:r w:rsidR="0017731D" w:rsidRPr="007718A1">
        <w:rPr>
          <w:rFonts w:eastAsia="Malgun Gothic"/>
          <w:lang w:eastAsia="zh-CN"/>
        </w:rPr>
        <w:t>n</w:t>
      </w:r>
      <w:r w:rsidR="006D444D" w:rsidRPr="00B46654">
        <w:rPr>
          <w:rFonts w:eastAsia="Malgun Gothic"/>
          <w:lang w:eastAsia="zh-CN"/>
        </w:rPr>
        <w:t xml:space="preserve">ational </w:t>
      </w:r>
      <w:r w:rsidR="0017731D" w:rsidRPr="007718A1">
        <w:rPr>
          <w:rFonts w:eastAsia="Malgun Gothic"/>
          <w:lang w:eastAsia="zh-CN"/>
        </w:rPr>
        <w:t>h</w:t>
      </w:r>
      <w:r w:rsidR="006D444D" w:rsidRPr="00B46654">
        <w:rPr>
          <w:rFonts w:eastAsia="Malgun Gothic"/>
          <w:lang w:eastAsia="zh-CN"/>
        </w:rPr>
        <w:t>ealth</w:t>
      </w:r>
      <w:r w:rsidR="0017731D" w:rsidRPr="007718A1">
        <w:rPr>
          <w:rFonts w:eastAsia="Malgun Gothic"/>
          <w:lang w:eastAsia="zh-CN"/>
        </w:rPr>
        <w:noBreakHyphen/>
      </w:r>
      <w:r w:rsidR="006D444D" w:rsidRPr="00B46654">
        <w:rPr>
          <w:rFonts w:eastAsia="Malgun Gothic"/>
          <w:lang w:eastAsia="zh-CN"/>
        </w:rPr>
        <w:t xml:space="preserve">care </w:t>
      </w:r>
      <w:r w:rsidR="0017731D" w:rsidRPr="007718A1">
        <w:rPr>
          <w:rFonts w:eastAsia="Malgun Gothic"/>
          <w:lang w:eastAsia="zh-CN"/>
        </w:rPr>
        <w:t>s</w:t>
      </w:r>
      <w:r w:rsidR="006D444D" w:rsidRPr="00B46654">
        <w:rPr>
          <w:rFonts w:eastAsia="Malgun Gothic"/>
          <w:lang w:eastAsia="zh-CN"/>
        </w:rPr>
        <w:t>trategy defined in 2013, the Committee is concerned by the inadequacy of resources</w:t>
      </w:r>
      <w:r w:rsidR="00A72634" w:rsidRPr="00B46654">
        <w:rPr>
          <w:rFonts w:eastAsia="Malgun Gothic"/>
          <w:lang w:eastAsia="zh-CN"/>
        </w:rPr>
        <w:t>, the lack of</w:t>
      </w:r>
      <w:r w:rsidR="006D444D" w:rsidRPr="00B46654">
        <w:rPr>
          <w:rFonts w:eastAsia="Malgun Gothic"/>
          <w:lang w:eastAsia="zh-CN"/>
        </w:rPr>
        <w:t xml:space="preserve"> specialized child health personne</w:t>
      </w:r>
      <w:r w:rsidR="00A72634" w:rsidRPr="00B46654">
        <w:rPr>
          <w:rFonts w:eastAsia="Malgun Gothic"/>
          <w:lang w:eastAsia="zh-CN"/>
        </w:rPr>
        <w:t>l</w:t>
      </w:r>
      <w:r w:rsidR="006D444D" w:rsidRPr="00B46654">
        <w:rPr>
          <w:rFonts w:eastAsia="Malgun Gothic"/>
          <w:lang w:eastAsia="zh-CN"/>
        </w:rPr>
        <w:t xml:space="preserve"> </w:t>
      </w:r>
      <w:r w:rsidR="00A72634" w:rsidRPr="00B46654">
        <w:rPr>
          <w:rFonts w:eastAsia="Malgun Gothic"/>
          <w:lang w:eastAsia="zh-CN"/>
        </w:rPr>
        <w:t xml:space="preserve">and the general deterioration of </w:t>
      </w:r>
      <w:r w:rsidR="006D444D" w:rsidRPr="00B46654">
        <w:rPr>
          <w:rFonts w:eastAsia="Malgun Gothic"/>
          <w:lang w:eastAsia="zh-CN"/>
        </w:rPr>
        <w:t xml:space="preserve">services and structures, including at school and in </w:t>
      </w:r>
      <w:r w:rsidR="00A72634" w:rsidRPr="00B46654">
        <w:rPr>
          <w:rFonts w:eastAsia="Malgun Gothic"/>
          <w:lang w:eastAsia="zh-CN"/>
        </w:rPr>
        <w:t>m</w:t>
      </w:r>
      <w:r w:rsidR="006D444D" w:rsidRPr="00B46654">
        <w:rPr>
          <w:rFonts w:eastAsia="Malgun Gothic"/>
          <w:lang w:eastAsia="zh-CN"/>
        </w:rPr>
        <w:t xml:space="preserve">aternal and </w:t>
      </w:r>
      <w:r w:rsidR="00A72634" w:rsidRPr="00B46654">
        <w:rPr>
          <w:rFonts w:eastAsia="Malgun Gothic"/>
          <w:lang w:eastAsia="zh-CN"/>
        </w:rPr>
        <w:t>c</w:t>
      </w:r>
      <w:r w:rsidR="006D444D" w:rsidRPr="00B46654">
        <w:rPr>
          <w:rFonts w:eastAsia="Malgun Gothic"/>
          <w:lang w:eastAsia="zh-CN"/>
        </w:rPr>
        <w:t xml:space="preserve">hild </w:t>
      </w:r>
      <w:r w:rsidR="00A72634" w:rsidRPr="00B46654">
        <w:rPr>
          <w:rFonts w:eastAsia="Malgun Gothic"/>
          <w:lang w:eastAsia="zh-CN"/>
        </w:rPr>
        <w:t>w</w:t>
      </w:r>
      <w:r w:rsidR="006D444D" w:rsidRPr="00B46654">
        <w:rPr>
          <w:rFonts w:eastAsia="Malgun Gothic"/>
          <w:lang w:eastAsia="zh-CN"/>
        </w:rPr>
        <w:t xml:space="preserve">elfare </w:t>
      </w:r>
      <w:r w:rsidR="00A72634" w:rsidRPr="00B46654">
        <w:rPr>
          <w:rFonts w:eastAsia="Malgun Gothic"/>
          <w:lang w:eastAsia="zh-CN"/>
        </w:rPr>
        <w:t>p</w:t>
      </w:r>
      <w:r w:rsidR="006D444D" w:rsidRPr="00B46654">
        <w:rPr>
          <w:rFonts w:eastAsia="Malgun Gothic"/>
          <w:lang w:eastAsia="zh-CN"/>
        </w:rPr>
        <w:t xml:space="preserve">rotection </w:t>
      </w:r>
      <w:r w:rsidR="00A72634" w:rsidRPr="00B46654">
        <w:rPr>
          <w:rFonts w:eastAsia="Malgun Gothic"/>
          <w:lang w:eastAsia="zh-CN"/>
        </w:rPr>
        <w:t>c</w:t>
      </w:r>
      <w:r w:rsidR="006D444D" w:rsidRPr="00B46654">
        <w:rPr>
          <w:rFonts w:eastAsia="Malgun Gothic"/>
          <w:lang w:eastAsia="zh-CN"/>
        </w:rPr>
        <w:t xml:space="preserve">entres, </w:t>
      </w:r>
      <w:r w:rsidR="00AB365C" w:rsidRPr="00B46654">
        <w:rPr>
          <w:rFonts w:eastAsia="Malgun Gothic"/>
          <w:lang w:eastAsia="zh-CN"/>
        </w:rPr>
        <w:t xml:space="preserve">especially in the overseas departments and territories, </w:t>
      </w:r>
      <w:r w:rsidR="006D444D" w:rsidRPr="00B46654">
        <w:rPr>
          <w:rFonts w:eastAsia="Malgun Gothic"/>
          <w:lang w:eastAsia="zh-CN"/>
        </w:rPr>
        <w:t xml:space="preserve">in shantytowns and in refugee camps. The Committee is concerned about: </w:t>
      </w:r>
    </w:p>
    <w:p w:rsidR="006D444D" w:rsidRPr="00B46654" w:rsidRDefault="006D444D">
      <w:pPr>
        <w:pStyle w:val="SingleTxtG"/>
      </w:pPr>
      <w:r w:rsidRPr="00B46654">
        <w:tab/>
        <w:t>(a)</w:t>
      </w:r>
      <w:r w:rsidRPr="00B46654">
        <w:tab/>
        <w:t xml:space="preserve">The fact that children are not </w:t>
      </w:r>
      <w:r w:rsidR="00D71E9E">
        <w:t xml:space="preserve">automatically </w:t>
      </w:r>
      <w:r w:rsidRPr="00B46654">
        <w:t>allowed to be accompanied by parents when hospitalized</w:t>
      </w:r>
      <w:r w:rsidR="00D71E9E">
        <w:t xml:space="preserve"> overnight</w:t>
      </w:r>
      <w:r w:rsidRPr="00B46654">
        <w:t>;</w:t>
      </w:r>
    </w:p>
    <w:p w:rsidR="006D444D" w:rsidRPr="00B46654" w:rsidRDefault="006D444D" w:rsidP="006D444D">
      <w:pPr>
        <w:pStyle w:val="SingleTxtG"/>
      </w:pPr>
      <w:r w:rsidRPr="00B46654">
        <w:tab/>
        <w:t>(b)</w:t>
      </w:r>
      <w:r w:rsidRPr="00B46654">
        <w:tab/>
        <w:t xml:space="preserve">The low rate of exclusive breastfeeding and the incomplete implementation of the International Code of Marketing of Breast-milk Substitutes; </w:t>
      </w:r>
    </w:p>
    <w:p w:rsidR="006D444D" w:rsidRPr="00B46654" w:rsidRDefault="006D444D">
      <w:pPr>
        <w:pStyle w:val="SingleTxtG"/>
      </w:pPr>
      <w:r w:rsidRPr="00B46654">
        <w:tab/>
        <w:t>(c)</w:t>
      </w:r>
      <w:r w:rsidRPr="00B46654">
        <w:tab/>
        <w:t>The persistent excessively high level of infant mortality and early pregnanc</w:t>
      </w:r>
      <w:r w:rsidR="00C80D99" w:rsidRPr="00B46654">
        <w:t>y</w:t>
      </w:r>
      <w:r w:rsidRPr="00B46654">
        <w:t xml:space="preserve"> in the </w:t>
      </w:r>
      <w:r w:rsidR="00ED1AC5" w:rsidRPr="00B46654">
        <w:rPr>
          <w:rFonts w:eastAsia="Malgun Gothic"/>
          <w:lang w:eastAsia="zh-CN"/>
        </w:rPr>
        <w:t>overseas departments and territories</w:t>
      </w:r>
      <w:r w:rsidRPr="00B46654">
        <w:t>, particularly in Mayotte;</w:t>
      </w:r>
    </w:p>
    <w:p w:rsidR="006D444D" w:rsidRPr="00B46654" w:rsidRDefault="00134276">
      <w:pPr>
        <w:pStyle w:val="SingleTxtG"/>
      </w:pPr>
      <w:r w:rsidRPr="00B46654">
        <w:tab/>
      </w:r>
      <w:r w:rsidR="006D444D" w:rsidRPr="00B46654">
        <w:t>(d)</w:t>
      </w:r>
      <w:r w:rsidR="006D444D" w:rsidRPr="00B46654">
        <w:tab/>
        <w:t xml:space="preserve">The high rates of preventable infectious diseases in the </w:t>
      </w:r>
      <w:r w:rsidR="00ED1AC5" w:rsidRPr="00B46654">
        <w:t>o</w:t>
      </w:r>
      <w:r w:rsidR="006D444D" w:rsidRPr="00B46654">
        <w:t xml:space="preserve">verseas </w:t>
      </w:r>
      <w:r w:rsidR="00ED1AC5" w:rsidRPr="00B46654">
        <w:t>d</w:t>
      </w:r>
      <w:r w:rsidR="006D444D" w:rsidRPr="00B46654">
        <w:t>epartments, particularly in French Gu</w:t>
      </w:r>
      <w:r w:rsidR="00C80D99" w:rsidRPr="00B46654">
        <w:t>y</w:t>
      </w:r>
      <w:r w:rsidR="006D444D" w:rsidRPr="00B46654">
        <w:t xml:space="preserve">ana and Mayotte, including HIV/AIDS and tuberculosis; </w:t>
      </w:r>
    </w:p>
    <w:p w:rsidR="006D444D" w:rsidRPr="00B46654" w:rsidRDefault="006D444D">
      <w:pPr>
        <w:pStyle w:val="SingleTxtG"/>
      </w:pPr>
      <w:r w:rsidRPr="00B46654">
        <w:tab/>
        <w:t>(e)</w:t>
      </w:r>
      <w:r w:rsidRPr="00B46654">
        <w:tab/>
        <w:t>Th</w:t>
      </w:r>
      <w:r w:rsidR="00A72634" w:rsidRPr="00B46654">
        <w:t>e fact th</w:t>
      </w:r>
      <w:r w:rsidRPr="00B46654">
        <w:t xml:space="preserve">at migrant children without a valid residence permit continue to experience difficulties </w:t>
      </w:r>
      <w:r w:rsidR="00C80D99" w:rsidRPr="00B46654">
        <w:t xml:space="preserve">in exercising </w:t>
      </w:r>
      <w:r w:rsidRPr="00B46654">
        <w:t>their right to health services.</w:t>
      </w:r>
      <w:r w:rsidRPr="00B46654">
        <w:rPr>
          <w:rFonts w:eastAsia="Malgun Gothic"/>
        </w:rPr>
        <w:t xml:space="preserve"> </w:t>
      </w:r>
    </w:p>
    <w:p w:rsidR="006D444D" w:rsidRPr="00B46654" w:rsidRDefault="007718A1" w:rsidP="007718A1">
      <w:pPr>
        <w:pStyle w:val="SingleTxtG"/>
        <w:rPr>
          <w:rFonts w:eastAsia="Malgun Gothic"/>
          <w:b/>
          <w:lang w:eastAsia="zh-CN"/>
        </w:rPr>
      </w:pPr>
      <w:r w:rsidRPr="00B46654">
        <w:rPr>
          <w:rFonts w:eastAsia="Malgun Gothic"/>
          <w:lang w:eastAsia="zh-CN"/>
        </w:rPr>
        <w:t>62.</w:t>
      </w:r>
      <w:r w:rsidRPr="00B46654">
        <w:rPr>
          <w:rFonts w:eastAsia="Malgun Gothic"/>
          <w:lang w:eastAsia="zh-CN"/>
        </w:rPr>
        <w:tab/>
      </w:r>
      <w:r w:rsidR="006D444D" w:rsidRPr="00B46654">
        <w:rPr>
          <w:rFonts w:eastAsia="Malgun Gothic"/>
          <w:b/>
          <w:lang w:eastAsia="zh-CN"/>
        </w:rPr>
        <w:t xml:space="preserve">The Committee draws the State party’s attention to its general comment No. 15 (2013) on the right of the child to the enjoyment of the highest attainable standard of health, and recommends that the State party urgently address deficiencies in resources and medical staff, services and structures, particularly at school and in </w:t>
      </w:r>
      <w:r w:rsidR="00055538" w:rsidRPr="00B46654">
        <w:rPr>
          <w:rFonts w:eastAsia="Malgun Gothic"/>
          <w:b/>
          <w:lang w:eastAsia="zh-CN"/>
        </w:rPr>
        <w:t>m</w:t>
      </w:r>
      <w:r w:rsidR="006D444D" w:rsidRPr="00B46654">
        <w:rPr>
          <w:rFonts w:eastAsia="Malgun Gothic"/>
          <w:b/>
          <w:lang w:eastAsia="zh-CN"/>
        </w:rPr>
        <w:t xml:space="preserve">aternal and </w:t>
      </w:r>
      <w:r w:rsidR="00055538" w:rsidRPr="00B46654">
        <w:rPr>
          <w:rFonts w:eastAsia="Malgun Gothic"/>
          <w:b/>
          <w:lang w:eastAsia="zh-CN"/>
        </w:rPr>
        <w:t>c</w:t>
      </w:r>
      <w:r w:rsidR="006D444D" w:rsidRPr="00B46654">
        <w:rPr>
          <w:rFonts w:eastAsia="Malgun Gothic"/>
          <w:b/>
          <w:lang w:eastAsia="zh-CN"/>
        </w:rPr>
        <w:t xml:space="preserve">hild </w:t>
      </w:r>
      <w:r w:rsidR="00055538" w:rsidRPr="00B46654">
        <w:rPr>
          <w:rFonts w:eastAsia="Malgun Gothic"/>
          <w:b/>
          <w:lang w:eastAsia="zh-CN"/>
        </w:rPr>
        <w:t>w</w:t>
      </w:r>
      <w:r w:rsidR="006D444D" w:rsidRPr="00B46654">
        <w:rPr>
          <w:rFonts w:eastAsia="Malgun Gothic"/>
          <w:b/>
          <w:lang w:eastAsia="zh-CN"/>
        </w:rPr>
        <w:t xml:space="preserve">elfare </w:t>
      </w:r>
      <w:r w:rsidR="00055538" w:rsidRPr="00B46654">
        <w:rPr>
          <w:rFonts w:eastAsia="Malgun Gothic"/>
          <w:b/>
          <w:lang w:eastAsia="zh-CN"/>
        </w:rPr>
        <w:t>p</w:t>
      </w:r>
      <w:r w:rsidR="006D444D" w:rsidRPr="00B46654">
        <w:rPr>
          <w:rFonts w:eastAsia="Malgun Gothic"/>
          <w:b/>
          <w:lang w:eastAsia="zh-CN"/>
        </w:rPr>
        <w:t xml:space="preserve">rotection </w:t>
      </w:r>
      <w:r w:rsidR="00055538" w:rsidRPr="00B46654">
        <w:rPr>
          <w:rFonts w:eastAsia="Malgun Gothic"/>
          <w:b/>
          <w:lang w:eastAsia="zh-CN"/>
        </w:rPr>
        <w:t>c</w:t>
      </w:r>
      <w:r w:rsidR="006D444D" w:rsidRPr="00B46654">
        <w:rPr>
          <w:rFonts w:eastAsia="Malgun Gothic"/>
          <w:b/>
          <w:lang w:eastAsia="zh-CN"/>
        </w:rPr>
        <w:t>entres</w:t>
      </w:r>
      <w:r w:rsidR="00A72634" w:rsidRPr="00B46654">
        <w:rPr>
          <w:rFonts w:eastAsia="Malgun Gothic"/>
          <w:b/>
          <w:lang w:eastAsia="zh-CN"/>
        </w:rPr>
        <w:t>,</w:t>
      </w:r>
      <w:r w:rsidR="006D444D" w:rsidRPr="00B46654">
        <w:rPr>
          <w:rFonts w:eastAsia="Malgun Gothic"/>
          <w:b/>
          <w:lang w:eastAsia="zh-CN"/>
        </w:rPr>
        <w:t xml:space="preserve"> and consider the specific needs of children, especially children living in the </w:t>
      </w:r>
      <w:r w:rsidR="00ED1AC5" w:rsidRPr="00B46654">
        <w:rPr>
          <w:rFonts w:eastAsia="Malgun Gothic"/>
          <w:b/>
          <w:lang w:eastAsia="zh-CN"/>
        </w:rPr>
        <w:t>overseas departments and territories</w:t>
      </w:r>
      <w:r w:rsidR="006D444D" w:rsidRPr="00B46654">
        <w:rPr>
          <w:rFonts w:eastAsia="Malgun Gothic"/>
          <w:b/>
          <w:lang w:eastAsia="zh-CN"/>
        </w:rPr>
        <w:t xml:space="preserve">, in shantytowns and in refugee camps. The Committee also recommends that the State party: </w:t>
      </w:r>
    </w:p>
    <w:p w:rsidR="006D444D" w:rsidRPr="00B46654" w:rsidRDefault="006D444D">
      <w:pPr>
        <w:pStyle w:val="SingleTxtG"/>
        <w:rPr>
          <w:b/>
        </w:rPr>
      </w:pPr>
      <w:r w:rsidRPr="00B46654">
        <w:rPr>
          <w:b/>
        </w:rPr>
        <w:tab/>
      </w:r>
      <w:r w:rsidRPr="00B46654">
        <w:t>(a)</w:t>
      </w:r>
      <w:r w:rsidRPr="00B46654">
        <w:rPr>
          <w:b/>
        </w:rPr>
        <w:tab/>
        <w:t>Review the conditions governing hospitali</w:t>
      </w:r>
      <w:r w:rsidR="00C80D99" w:rsidRPr="00B46654">
        <w:rPr>
          <w:b/>
        </w:rPr>
        <w:t>z</w:t>
      </w:r>
      <w:r w:rsidRPr="00B46654">
        <w:rPr>
          <w:b/>
        </w:rPr>
        <w:t xml:space="preserve">ation </w:t>
      </w:r>
      <w:r w:rsidR="00055538" w:rsidRPr="00B46654">
        <w:rPr>
          <w:b/>
        </w:rPr>
        <w:t xml:space="preserve">from </w:t>
      </w:r>
      <w:r w:rsidRPr="00B46654">
        <w:rPr>
          <w:b/>
        </w:rPr>
        <w:t xml:space="preserve">a child-rights </w:t>
      </w:r>
      <w:r w:rsidR="00055538" w:rsidRPr="00B46654">
        <w:rPr>
          <w:b/>
        </w:rPr>
        <w:t>perspective</w:t>
      </w:r>
      <w:r w:rsidRPr="00B46654">
        <w:rPr>
          <w:b/>
        </w:rPr>
        <w:t>, and allow children to be accompanied and cared for by parents during hospitali</w:t>
      </w:r>
      <w:r w:rsidR="00C80D99" w:rsidRPr="00B46654">
        <w:rPr>
          <w:b/>
        </w:rPr>
        <w:t>z</w:t>
      </w:r>
      <w:r w:rsidRPr="00B46654">
        <w:rPr>
          <w:b/>
        </w:rPr>
        <w:t>ation;</w:t>
      </w:r>
    </w:p>
    <w:p w:rsidR="006D444D" w:rsidRPr="00B46654" w:rsidRDefault="006D444D" w:rsidP="006D444D">
      <w:pPr>
        <w:pStyle w:val="SingleTxtG"/>
        <w:rPr>
          <w:rFonts w:eastAsia="Malgun Gothic"/>
          <w:b/>
        </w:rPr>
      </w:pPr>
      <w:r w:rsidRPr="00B46654">
        <w:rPr>
          <w:b/>
        </w:rPr>
        <w:tab/>
      </w:r>
      <w:r w:rsidRPr="00B46654">
        <w:t>(b)</w:t>
      </w:r>
      <w:r w:rsidRPr="00B46654">
        <w:rPr>
          <w:b/>
        </w:rPr>
        <w:tab/>
        <w:t>Fully implement the International Code of Marketing of Breast-milk Substitutes and further promote exclusive breastfeeding practices (</w:t>
      </w:r>
      <w:r w:rsidR="00C80D99" w:rsidRPr="00B46654">
        <w:rPr>
          <w:b/>
        </w:rPr>
        <w:t xml:space="preserve">see </w:t>
      </w:r>
      <w:r w:rsidRPr="00B46654">
        <w:rPr>
          <w:b/>
        </w:rPr>
        <w:t>CRC/C/FRA/CO/4</w:t>
      </w:r>
      <w:r w:rsidR="00DB1A18" w:rsidRPr="00B46654">
        <w:rPr>
          <w:rFonts w:eastAsia="Malgun Gothic"/>
          <w:b/>
          <w:lang w:eastAsia="zh-CN"/>
        </w:rPr>
        <w:t xml:space="preserve"> and Corr.1</w:t>
      </w:r>
      <w:r w:rsidRPr="00B46654">
        <w:rPr>
          <w:b/>
        </w:rPr>
        <w:t xml:space="preserve">, para. 75); </w:t>
      </w:r>
    </w:p>
    <w:p w:rsidR="006D444D" w:rsidRPr="00B46654" w:rsidRDefault="006D444D">
      <w:pPr>
        <w:pStyle w:val="SingleTxtG"/>
        <w:rPr>
          <w:rFonts w:eastAsia="Malgun Gothic"/>
          <w:b/>
        </w:rPr>
      </w:pPr>
      <w:r w:rsidRPr="00B46654">
        <w:rPr>
          <w:rFonts w:eastAsia="Malgun Gothic"/>
          <w:b/>
        </w:rPr>
        <w:tab/>
      </w:r>
      <w:r w:rsidRPr="00B46654">
        <w:rPr>
          <w:rFonts w:eastAsia="Malgun Gothic"/>
        </w:rPr>
        <w:t>(c)</w:t>
      </w:r>
      <w:r w:rsidRPr="00B46654">
        <w:rPr>
          <w:rFonts w:eastAsia="Malgun Gothic"/>
          <w:b/>
        </w:rPr>
        <w:tab/>
        <w:t>Increase efforts to reduce existing disparities in access to health</w:t>
      </w:r>
      <w:r w:rsidR="00C80D99" w:rsidRPr="00B46654">
        <w:rPr>
          <w:rFonts w:eastAsia="Malgun Gothic"/>
          <w:b/>
        </w:rPr>
        <w:t>-</w:t>
      </w:r>
      <w:r w:rsidRPr="00B46654">
        <w:rPr>
          <w:rFonts w:eastAsia="Malgun Gothic"/>
          <w:b/>
        </w:rPr>
        <w:t xml:space="preserve">care services for children and mothers in the </w:t>
      </w:r>
      <w:r w:rsidR="00ED1AC5" w:rsidRPr="00B46654">
        <w:rPr>
          <w:rFonts w:eastAsia="Malgun Gothic"/>
          <w:b/>
          <w:lang w:eastAsia="zh-CN"/>
        </w:rPr>
        <w:t>overseas departments and territories</w:t>
      </w:r>
      <w:r w:rsidRPr="00B46654">
        <w:rPr>
          <w:rFonts w:eastAsia="Malgun Gothic"/>
          <w:b/>
        </w:rPr>
        <w:t>, particularly in Mayotte;</w:t>
      </w:r>
    </w:p>
    <w:p w:rsidR="006D444D" w:rsidRPr="00B46654" w:rsidRDefault="006D444D">
      <w:pPr>
        <w:pStyle w:val="SingleTxtG"/>
        <w:rPr>
          <w:rFonts w:eastAsia="Malgun Gothic"/>
          <w:b/>
        </w:rPr>
      </w:pPr>
      <w:r w:rsidRPr="00B46654">
        <w:rPr>
          <w:rFonts w:eastAsia="Malgun Gothic"/>
        </w:rPr>
        <w:tab/>
        <w:t>(d)</w:t>
      </w:r>
      <w:r w:rsidRPr="00B46654">
        <w:rPr>
          <w:rFonts w:eastAsia="Malgun Gothic"/>
          <w:b/>
        </w:rPr>
        <w:tab/>
        <w:t>Undertake targeted programmes for addressing preventable diseases</w:t>
      </w:r>
      <w:r w:rsidR="00C80D99" w:rsidRPr="00B46654">
        <w:rPr>
          <w:rFonts w:eastAsia="Malgun Gothic"/>
          <w:b/>
        </w:rPr>
        <w:t>,</w:t>
      </w:r>
      <w:r w:rsidRPr="00B46654">
        <w:rPr>
          <w:rFonts w:eastAsia="Malgun Gothic"/>
          <w:b/>
        </w:rPr>
        <w:t xml:space="preserve"> including HIV/AIDS and tuberculosis, particularly in French Gu</w:t>
      </w:r>
      <w:r w:rsidR="00C80D99" w:rsidRPr="00B46654">
        <w:rPr>
          <w:rFonts w:eastAsia="Malgun Gothic"/>
          <w:b/>
        </w:rPr>
        <w:t>y</w:t>
      </w:r>
      <w:r w:rsidRPr="00B46654">
        <w:rPr>
          <w:rFonts w:eastAsia="Malgun Gothic"/>
          <w:b/>
        </w:rPr>
        <w:t xml:space="preserve">ana and Mayotte; </w:t>
      </w:r>
    </w:p>
    <w:p w:rsidR="006D444D" w:rsidRPr="00B46654" w:rsidRDefault="006D444D" w:rsidP="006D444D">
      <w:pPr>
        <w:pStyle w:val="SingleTxtG"/>
        <w:rPr>
          <w:b/>
        </w:rPr>
      </w:pPr>
      <w:r w:rsidRPr="00B46654">
        <w:rPr>
          <w:rFonts w:eastAsia="Malgun Gothic"/>
          <w:b/>
        </w:rPr>
        <w:tab/>
      </w:r>
      <w:r w:rsidRPr="00B46654">
        <w:rPr>
          <w:rFonts w:eastAsia="Malgun Gothic"/>
        </w:rPr>
        <w:t>(e)</w:t>
      </w:r>
      <w:r w:rsidRPr="00B46654">
        <w:rPr>
          <w:rFonts w:eastAsia="Malgun Gothic"/>
          <w:b/>
        </w:rPr>
        <w:tab/>
        <w:t>Increase the necessary resources to ensure that all children, including unaccompanied children and migrant children without a valid residence permit</w:t>
      </w:r>
      <w:r w:rsidR="00C80D99" w:rsidRPr="00B46654">
        <w:rPr>
          <w:rFonts w:eastAsia="Malgun Gothic"/>
          <w:b/>
        </w:rPr>
        <w:t>,</w:t>
      </w:r>
      <w:r w:rsidRPr="00B46654">
        <w:rPr>
          <w:rFonts w:eastAsia="Malgun Gothic"/>
          <w:b/>
        </w:rPr>
        <w:t xml:space="preserve"> have access to basic health care.</w:t>
      </w:r>
      <w:r w:rsidRPr="00B46654">
        <w:rPr>
          <w:b/>
        </w:rPr>
        <w:t xml:space="preserve"> </w:t>
      </w:r>
    </w:p>
    <w:p w:rsidR="006D444D" w:rsidRPr="00B46654" w:rsidRDefault="006D444D" w:rsidP="006D444D">
      <w:pPr>
        <w:pStyle w:val="H23G"/>
      </w:pPr>
      <w:r w:rsidRPr="00B46654">
        <w:tab/>
      </w:r>
      <w:r w:rsidRPr="00B46654">
        <w:tab/>
        <w:t xml:space="preserve">Mental health </w:t>
      </w:r>
    </w:p>
    <w:p w:rsidR="006D444D" w:rsidRPr="00B46654" w:rsidRDefault="007718A1" w:rsidP="007718A1">
      <w:pPr>
        <w:pStyle w:val="SingleTxtG"/>
        <w:rPr>
          <w:rFonts w:eastAsia="Malgun Gothic"/>
          <w:lang w:eastAsia="zh-CN"/>
        </w:rPr>
      </w:pPr>
      <w:r w:rsidRPr="00B46654">
        <w:rPr>
          <w:rFonts w:eastAsia="Malgun Gothic"/>
          <w:lang w:eastAsia="zh-CN"/>
        </w:rPr>
        <w:t>63.</w:t>
      </w:r>
      <w:r w:rsidRPr="00B46654">
        <w:rPr>
          <w:rFonts w:eastAsia="Malgun Gothic"/>
          <w:lang w:eastAsia="zh-CN"/>
        </w:rPr>
        <w:tab/>
      </w:r>
      <w:r w:rsidR="006D444D" w:rsidRPr="00B46654">
        <w:rPr>
          <w:rFonts w:eastAsia="Malgun Gothic"/>
          <w:lang w:eastAsia="zh-CN"/>
        </w:rPr>
        <w:t xml:space="preserve">While welcoming the implementation </w:t>
      </w:r>
      <w:r w:rsidR="00512C7C" w:rsidRPr="00B46654">
        <w:rPr>
          <w:rFonts w:eastAsia="Malgun Gothic"/>
          <w:lang w:eastAsia="zh-CN"/>
        </w:rPr>
        <w:t xml:space="preserve">in some departments </w:t>
      </w:r>
      <w:r w:rsidR="006D444D" w:rsidRPr="00B46654">
        <w:rPr>
          <w:rFonts w:eastAsia="Malgun Gothic"/>
          <w:lang w:eastAsia="zh-CN"/>
        </w:rPr>
        <w:t xml:space="preserve">of certain recommendations </w:t>
      </w:r>
      <w:r w:rsidR="00512C7C" w:rsidRPr="00B46654">
        <w:rPr>
          <w:rFonts w:eastAsia="Malgun Gothic"/>
          <w:lang w:eastAsia="zh-CN"/>
        </w:rPr>
        <w:t xml:space="preserve">contained in </w:t>
      </w:r>
      <w:r w:rsidR="006D444D" w:rsidRPr="00B46654">
        <w:rPr>
          <w:rFonts w:eastAsia="Malgun Gothic"/>
          <w:lang w:eastAsia="zh-CN"/>
        </w:rPr>
        <w:t xml:space="preserve">the assessment of the national programme of action against suicide </w:t>
      </w:r>
      <w:r w:rsidR="00055538" w:rsidRPr="00B46654">
        <w:rPr>
          <w:rFonts w:eastAsia="Malgun Gothic"/>
          <w:lang w:eastAsia="zh-CN"/>
        </w:rPr>
        <w:t xml:space="preserve">for the period </w:t>
      </w:r>
      <w:r w:rsidR="006D444D" w:rsidRPr="00B46654">
        <w:rPr>
          <w:rFonts w:eastAsia="Malgun Gothic"/>
          <w:lang w:eastAsia="zh-CN"/>
        </w:rPr>
        <w:t xml:space="preserve">2011-2014, such as the opening of adolescent centres, the Committee is concerned about: the insufficient number of specialized child psychiatrists, psychologists and psychiatric nurses, </w:t>
      </w:r>
      <w:r w:rsidR="00512C7C" w:rsidRPr="00B46654">
        <w:rPr>
          <w:rFonts w:eastAsia="Malgun Gothic"/>
          <w:lang w:eastAsia="zh-CN"/>
        </w:rPr>
        <w:t>and their unequal distribution</w:t>
      </w:r>
      <w:r w:rsidR="000B0F1B" w:rsidRPr="00B46654">
        <w:rPr>
          <w:rFonts w:eastAsia="Malgun Gothic"/>
          <w:lang w:eastAsia="zh-CN"/>
        </w:rPr>
        <w:t xml:space="preserve">; </w:t>
      </w:r>
      <w:r w:rsidR="006D444D" w:rsidRPr="00B46654">
        <w:rPr>
          <w:rFonts w:eastAsia="Malgun Gothic"/>
          <w:lang w:eastAsia="zh-CN"/>
        </w:rPr>
        <w:t xml:space="preserve">budget cuts </w:t>
      </w:r>
      <w:r w:rsidR="00512C7C" w:rsidRPr="00B46654">
        <w:rPr>
          <w:rFonts w:eastAsia="Malgun Gothic"/>
          <w:lang w:eastAsia="zh-CN"/>
        </w:rPr>
        <w:t xml:space="preserve">relating to </w:t>
      </w:r>
      <w:r w:rsidR="006D444D" w:rsidRPr="00B46654">
        <w:rPr>
          <w:rFonts w:eastAsia="Malgun Gothic"/>
          <w:lang w:eastAsia="zh-CN"/>
        </w:rPr>
        <w:t xml:space="preserve">and </w:t>
      </w:r>
      <w:r w:rsidR="00512C7C" w:rsidRPr="00B46654">
        <w:rPr>
          <w:rFonts w:eastAsia="Malgun Gothic"/>
          <w:lang w:eastAsia="zh-CN"/>
        </w:rPr>
        <w:t xml:space="preserve">the </w:t>
      </w:r>
      <w:r w:rsidR="006D444D" w:rsidRPr="00B46654">
        <w:rPr>
          <w:rFonts w:eastAsia="Malgun Gothic"/>
          <w:lang w:eastAsia="zh-CN"/>
        </w:rPr>
        <w:t>closing down of outpatient services</w:t>
      </w:r>
      <w:r w:rsidR="000B0F1B" w:rsidRPr="00B46654">
        <w:rPr>
          <w:rFonts w:eastAsia="Malgun Gothic"/>
          <w:lang w:eastAsia="zh-CN"/>
        </w:rPr>
        <w:t>, which</w:t>
      </w:r>
      <w:r w:rsidR="006D444D" w:rsidRPr="00B46654">
        <w:rPr>
          <w:rFonts w:eastAsia="Malgun Gothic"/>
          <w:lang w:eastAsia="zh-CN"/>
        </w:rPr>
        <w:t xml:space="preserve"> often lead</w:t>
      </w:r>
      <w:r w:rsidR="000B0F1B" w:rsidRPr="00B46654">
        <w:rPr>
          <w:rFonts w:eastAsia="Malgun Gothic"/>
          <w:lang w:eastAsia="zh-CN"/>
        </w:rPr>
        <w:t>s</w:t>
      </w:r>
      <w:r w:rsidR="006D444D" w:rsidRPr="00B46654">
        <w:rPr>
          <w:rFonts w:eastAsia="Malgun Gothic"/>
          <w:lang w:eastAsia="zh-CN"/>
        </w:rPr>
        <w:t xml:space="preserve"> to hospitali</w:t>
      </w:r>
      <w:r w:rsidR="000B0F1B" w:rsidRPr="00B46654">
        <w:rPr>
          <w:rFonts w:eastAsia="Malgun Gothic"/>
          <w:lang w:eastAsia="zh-CN"/>
        </w:rPr>
        <w:t>z</w:t>
      </w:r>
      <w:r w:rsidR="006D444D" w:rsidRPr="00B46654">
        <w:rPr>
          <w:rFonts w:eastAsia="Malgun Gothic"/>
          <w:lang w:eastAsia="zh-CN"/>
        </w:rPr>
        <w:t>ation</w:t>
      </w:r>
      <w:r w:rsidR="000B0F1B" w:rsidRPr="00B46654">
        <w:rPr>
          <w:rFonts w:eastAsia="Malgun Gothic"/>
          <w:lang w:eastAsia="zh-CN"/>
        </w:rPr>
        <w:t>;</w:t>
      </w:r>
      <w:r w:rsidR="006D444D" w:rsidRPr="00B46654">
        <w:rPr>
          <w:rFonts w:eastAsia="Malgun Gothic"/>
          <w:lang w:eastAsia="zh-CN"/>
        </w:rPr>
        <w:t xml:space="preserve"> the care of children in adult establishments that are not adapted</w:t>
      </w:r>
      <w:r w:rsidR="000B0F1B" w:rsidRPr="00B46654">
        <w:rPr>
          <w:rFonts w:eastAsia="Malgun Gothic"/>
          <w:lang w:eastAsia="zh-CN"/>
        </w:rPr>
        <w:t xml:space="preserve"> for their needs;</w:t>
      </w:r>
      <w:r w:rsidR="006D444D" w:rsidRPr="00B46654">
        <w:rPr>
          <w:rFonts w:eastAsia="Malgun Gothic"/>
          <w:lang w:eastAsia="zh-CN"/>
        </w:rPr>
        <w:t xml:space="preserve"> and the overmedication of children in psychiatric hospitals. The Committee is further concerned that the rate of mental health and psychosocial disorders </w:t>
      </w:r>
      <w:r w:rsidR="0013509B" w:rsidRPr="00B46654">
        <w:rPr>
          <w:rFonts w:eastAsia="Malgun Gothic"/>
          <w:lang w:eastAsia="zh-CN"/>
        </w:rPr>
        <w:t>is</w:t>
      </w:r>
      <w:r w:rsidR="006D444D" w:rsidRPr="00B46654">
        <w:rPr>
          <w:rFonts w:eastAsia="Malgun Gothic"/>
          <w:lang w:eastAsia="zh-CN"/>
        </w:rPr>
        <w:t xml:space="preserve"> high among children and increases with age, affecting mainly children over 15 years. </w:t>
      </w:r>
    </w:p>
    <w:p w:rsidR="006D444D" w:rsidRPr="00B46654" w:rsidRDefault="007718A1" w:rsidP="007718A1">
      <w:pPr>
        <w:pStyle w:val="SingleTxtG"/>
        <w:rPr>
          <w:rFonts w:eastAsia="Malgun Gothic"/>
          <w:b/>
          <w:lang w:eastAsia="zh-CN"/>
        </w:rPr>
      </w:pPr>
      <w:r w:rsidRPr="00B46654">
        <w:rPr>
          <w:rFonts w:eastAsia="Malgun Gothic"/>
          <w:lang w:eastAsia="zh-CN"/>
        </w:rPr>
        <w:t>64.</w:t>
      </w:r>
      <w:r w:rsidRPr="00B46654">
        <w:rPr>
          <w:rFonts w:eastAsia="Malgun Gothic"/>
          <w:lang w:eastAsia="zh-CN"/>
        </w:rPr>
        <w:tab/>
      </w:r>
      <w:r w:rsidR="006D444D" w:rsidRPr="00B46654">
        <w:rPr>
          <w:rFonts w:eastAsia="Malgun Gothic"/>
          <w:b/>
          <w:lang w:eastAsia="zh-CN"/>
        </w:rPr>
        <w:t xml:space="preserve">The Committee encourages the full and sustained implementation of the recommendations of the national programme of action against suicide </w:t>
      </w:r>
      <w:r w:rsidR="00307BE0" w:rsidRPr="00B46654">
        <w:rPr>
          <w:rFonts w:eastAsia="Malgun Gothic"/>
          <w:b/>
          <w:lang w:eastAsia="zh-CN"/>
        </w:rPr>
        <w:t xml:space="preserve">for the period </w:t>
      </w:r>
      <w:r w:rsidR="006D444D" w:rsidRPr="00B46654">
        <w:rPr>
          <w:rFonts w:eastAsia="Malgun Gothic"/>
          <w:b/>
          <w:lang w:eastAsia="zh-CN"/>
        </w:rPr>
        <w:t>2011-2014. The Committee recommends that the State party increase the human and financial resources available for specialized mental health services</w:t>
      </w:r>
      <w:r w:rsidR="00307BE0" w:rsidRPr="00B46654">
        <w:rPr>
          <w:rFonts w:eastAsia="Malgun Gothic"/>
          <w:b/>
          <w:lang w:eastAsia="zh-CN"/>
        </w:rPr>
        <w:t>,</w:t>
      </w:r>
      <w:r w:rsidR="006D444D" w:rsidRPr="00B46654">
        <w:rPr>
          <w:rFonts w:eastAsia="Malgun Gothic"/>
          <w:b/>
          <w:lang w:eastAsia="zh-CN"/>
        </w:rPr>
        <w:t xml:space="preserve"> with a view to reducing inequalities in access to child psychiatric care nationwide. It recommends that the State party increase the training of medical personnel </w:t>
      </w:r>
      <w:r w:rsidR="00307BE0" w:rsidRPr="00B46654">
        <w:rPr>
          <w:rFonts w:eastAsia="Malgun Gothic"/>
          <w:b/>
          <w:lang w:eastAsia="zh-CN"/>
        </w:rPr>
        <w:t>o</w:t>
      </w:r>
      <w:r w:rsidR="006D444D" w:rsidRPr="00B46654">
        <w:rPr>
          <w:rFonts w:eastAsia="Malgun Gothic"/>
          <w:b/>
          <w:lang w:eastAsia="zh-CN"/>
        </w:rPr>
        <w:t xml:space="preserve">n </w:t>
      </w:r>
      <w:r w:rsidR="007B7528" w:rsidRPr="00B46654">
        <w:rPr>
          <w:rFonts w:eastAsia="Malgun Gothic"/>
          <w:b/>
          <w:lang w:eastAsia="zh-CN"/>
        </w:rPr>
        <w:t xml:space="preserve">issues relating to </w:t>
      </w:r>
      <w:r w:rsidR="006D444D" w:rsidRPr="00B46654">
        <w:rPr>
          <w:rFonts w:eastAsia="Malgun Gothic"/>
          <w:b/>
          <w:lang w:eastAsia="zh-CN"/>
        </w:rPr>
        <w:t>child psychiatry, and guarantee that children receive treatment by qualified professionals and in establishments designated for children.</w:t>
      </w:r>
    </w:p>
    <w:p w:rsidR="006D444D" w:rsidRPr="00B46654" w:rsidRDefault="006D444D" w:rsidP="006D444D">
      <w:pPr>
        <w:pStyle w:val="H23G"/>
      </w:pPr>
      <w:r w:rsidRPr="00B46654">
        <w:rPr>
          <w:rFonts w:eastAsia="Malgun Gothic"/>
        </w:rPr>
        <w:tab/>
      </w:r>
      <w:r w:rsidRPr="00B46654">
        <w:rPr>
          <w:rFonts w:eastAsia="Malgun Gothic"/>
        </w:rPr>
        <w:tab/>
      </w:r>
      <w:r w:rsidRPr="00B46654">
        <w:t>Adolescent health</w:t>
      </w:r>
    </w:p>
    <w:p w:rsidR="006D444D" w:rsidRPr="00B46654" w:rsidRDefault="007718A1" w:rsidP="007718A1">
      <w:pPr>
        <w:pStyle w:val="SingleTxtG"/>
        <w:rPr>
          <w:rFonts w:eastAsia="Malgun Gothic"/>
          <w:lang w:eastAsia="zh-CN"/>
        </w:rPr>
      </w:pPr>
      <w:r w:rsidRPr="00B46654">
        <w:rPr>
          <w:rFonts w:eastAsia="Malgun Gothic"/>
          <w:lang w:eastAsia="zh-CN"/>
        </w:rPr>
        <w:t>65.</w:t>
      </w:r>
      <w:r w:rsidRPr="00B46654">
        <w:rPr>
          <w:rFonts w:eastAsia="Malgun Gothic"/>
          <w:lang w:eastAsia="zh-CN"/>
        </w:rPr>
        <w:tab/>
      </w:r>
      <w:r w:rsidR="006D444D" w:rsidRPr="00B46654">
        <w:rPr>
          <w:rFonts w:eastAsia="Malgun Gothic"/>
          <w:lang w:eastAsia="zh-CN"/>
        </w:rPr>
        <w:t xml:space="preserve">Despite noting with appreciation the adoption of the 2013 decree making contraceptives available free of charge and confidentially to children over 15 years old, the Committee is concerned about the high number of cases of voluntary termination of pregnancy. </w:t>
      </w:r>
    </w:p>
    <w:p w:rsidR="006D444D" w:rsidRPr="00B46654" w:rsidRDefault="007718A1" w:rsidP="007718A1">
      <w:pPr>
        <w:pStyle w:val="SingleTxtG"/>
        <w:rPr>
          <w:rFonts w:eastAsia="Malgun Gothic"/>
          <w:b/>
          <w:lang w:eastAsia="zh-CN"/>
        </w:rPr>
      </w:pPr>
      <w:r w:rsidRPr="00B46654">
        <w:rPr>
          <w:rFonts w:eastAsia="Malgun Gothic"/>
          <w:lang w:eastAsia="zh-CN"/>
        </w:rPr>
        <w:t>66.</w:t>
      </w:r>
      <w:r w:rsidRPr="00B46654">
        <w:rPr>
          <w:rFonts w:eastAsia="Malgun Gothic"/>
          <w:lang w:eastAsia="zh-CN"/>
        </w:rPr>
        <w:tab/>
      </w:r>
      <w:r w:rsidR="006D444D" w:rsidRPr="00B46654">
        <w:rPr>
          <w:rFonts w:eastAsia="Malgun Gothic"/>
          <w:b/>
          <w:lang w:eastAsia="zh-CN"/>
        </w:rPr>
        <w:t>In the light of its general comment No. 4 (2003) on adolescent health</w:t>
      </w:r>
      <w:r w:rsidR="000A73A6" w:rsidRPr="00B46654">
        <w:rPr>
          <w:rFonts w:eastAsia="Malgun Gothic"/>
          <w:b/>
          <w:lang w:eastAsia="zh-CN"/>
        </w:rPr>
        <w:t xml:space="preserve"> and development in the context of the Convention on the Rights of the Child</w:t>
      </w:r>
      <w:r w:rsidR="006D444D" w:rsidRPr="00B46654">
        <w:rPr>
          <w:rFonts w:eastAsia="Malgun Gothic"/>
          <w:b/>
          <w:lang w:eastAsia="zh-CN"/>
        </w:rPr>
        <w:t xml:space="preserve">, the Committee recommends that the State party adopt a comprehensive sexual and reproductive health policy for adolescents and ensure that sexual and reproductive health education is part of the mandatory school curriculum and targeted at adolescent girls and boys, with special attention </w:t>
      </w:r>
      <w:r w:rsidR="00AE0358" w:rsidRPr="00B46654">
        <w:rPr>
          <w:rFonts w:eastAsia="Malgun Gothic"/>
          <w:b/>
          <w:lang w:eastAsia="zh-CN"/>
        </w:rPr>
        <w:t>given to</w:t>
      </w:r>
      <w:r w:rsidR="006D444D" w:rsidRPr="00B46654">
        <w:rPr>
          <w:rFonts w:eastAsia="Malgun Gothic"/>
          <w:b/>
          <w:lang w:eastAsia="zh-CN"/>
        </w:rPr>
        <w:t xml:space="preserve"> preventing early pregnancy. </w:t>
      </w:r>
    </w:p>
    <w:p w:rsidR="006D444D" w:rsidRPr="00B46654" w:rsidRDefault="006D444D" w:rsidP="006D444D">
      <w:pPr>
        <w:pStyle w:val="H23G"/>
      </w:pPr>
      <w:r w:rsidRPr="00B46654">
        <w:tab/>
      </w:r>
      <w:r w:rsidRPr="00B46654">
        <w:tab/>
        <w:t xml:space="preserve">Drug and substance abuse </w:t>
      </w:r>
    </w:p>
    <w:p w:rsidR="006D444D" w:rsidRPr="00B46654" w:rsidRDefault="007718A1" w:rsidP="007718A1">
      <w:pPr>
        <w:pStyle w:val="SingleTxtG"/>
        <w:rPr>
          <w:rFonts w:eastAsia="Malgun Gothic"/>
          <w:lang w:eastAsia="zh-CN"/>
        </w:rPr>
      </w:pPr>
      <w:r w:rsidRPr="00B46654">
        <w:rPr>
          <w:rFonts w:eastAsia="Malgun Gothic"/>
          <w:lang w:eastAsia="zh-CN"/>
        </w:rPr>
        <w:t>67.</w:t>
      </w:r>
      <w:r w:rsidRPr="00B46654">
        <w:rPr>
          <w:rFonts w:eastAsia="Malgun Gothic"/>
          <w:lang w:eastAsia="zh-CN"/>
        </w:rPr>
        <w:tab/>
      </w:r>
      <w:r w:rsidR="006D444D" w:rsidRPr="00B46654">
        <w:rPr>
          <w:rFonts w:eastAsia="Malgun Gothic"/>
          <w:lang w:eastAsia="zh-CN"/>
        </w:rPr>
        <w:t xml:space="preserve">While welcoming the initiatives by the State party to address addiction, such as the plan to combat drugs and addictive behaviours, the Committee is concerned about the increased rates in tobacco and alcohol use and experimentation with cannabis throughout </w:t>
      </w:r>
      <w:r w:rsidR="00D71E9E">
        <w:rPr>
          <w:rFonts w:eastAsia="Malgun Gothic"/>
          <w:lang w:eastAsia="zh-CN"/>
        </w:rPr>
        <w:t xml:space="preserve">the </w:t>
      </w:r>
      <w:r w:rsidR="006D444D" w:rsidRPr="00B46654">
        <w:rPr>
          <w:rFonts w:eastAsia="Malgun Gothic"/>
          <w:lang w:eastAsia="zh-CN"/>
        </w:rPr>
        <w:t>middle school</w:t>
      </w:r>
      <w:r w:rsidR="00D71E9E">
        <w:rPr>
          <w:rFonts w:eastAsia="Malgun Gothic"/>
          <w:lang w:eastAsia="zh-CN"/>
        </w:rPr>
        <w:t xml:space="preserve"> years</w:t>
      </w:r>
      <w:r w:rsidR="006D444D" w:rsidRPr="00B46654">
        <w:rPr>
          <w:rFonts w:eastAsia="Malgun Gothic"/>
          <w:lang w:eastAsia="zh-CN"/>
        </w:rPr>
        <w:t xml:space="preserve">. </w:t>
      </w:r>
    </w:p>
    <w:p w:rsidR="006D444D" w:rsidRPr="00B46654" w:rsidRDefault="007718A1" w:rsidP="007718A1">
      <w:pPr>
        <w:pStyle w:val="SingleTxtG"/>
        <w:rPr>
          <w:rFonts w:eastAsia="Malgun Gothic"/>
          <w:b/>
          <w:lang w:eastAsia="zh-CN"/>
        </w:rPr>
      </w:pPr>
      <w:r w:rsidRPr="00B46654">
        <w:rPr>
          <w:rFonts w:eastAsia="Malgun Gothic"/>
          <w:lang w:eastAsia="zh-CN"/>
        </w:rPr>
        <w:t>68.</w:t>
      </w:r>
      <w:r w:rsidRPr="00B46654">
        <w:rPr>
          <w:rFonts w:eastAsia="Malgun Gothic"/>
          <w:lang w:eastAsia="zh-CN"/>
        </w:rPr>
        <w:tab/>
      </w:r>
      <w:r w:rsidR="006D444D" w:rsidRPr="00B46654">
        <w:rPr>
          <w:rFonts w:eastAsia="Malgun Gothic"/>
          <w:b/>
          <w:lang w:eastAsia="zh-CN"/>
        </w:rPr>
        <w:t xml:space="preserve">The Committee recommends that the State party address the incidence of drug use by children and adolescents by, inter alia, providing children and adolescents with accurate and objective information as well as life skills education on preventing substance abuse, including </w:t>
      </w:r>
      <w:r w:rsidR="007B7528" w:rsidRPr="00B46654">
        <w:rPr>
          <w:rFonts w:eastAsia="Malgun Gothic"/>
          <w:b/>
          <w:lang w:eastAsia="zh-CN"/>
        </w:rPr>
        <w:t xml:space="preserve">of </w:t>
      </w:r>
      <w:r w:rsidR="006D444D" w:rsidRPr="00B46654">
        <w:rPr>
          <w:rFonts w:eastAsia="Malgun Gothic"/>
          <w:b/>
          <w:lang w:eastAsia="zh-CN"/>
        </w:rPr>
        <w:t>tobacco and alcohol, and develop accessible and youth</w:t>
      </w:r>
      <w:r w:rsidR="007B7528" w:rsidRPr="00B46654">
        <w:rPr>
          <w:rFonts w:eastAsia="Malgun Gothic"/>
          <w:b/>
          <w:lang w:eastAsia="zh-CN"/>
        </w:rPr>
        <w:noBreakHyphen/>
      </w:r>
      <w:r w:rsidR="006D444D" w:rsidRPr="00B46654">
        <w:rPr>
          <w:rFonts w:eastAsia="Malgun Gothic"/>
          <w:b/>
          <w:lang w:eastAsia="zh-CN"/>
        </w:rPr>
        <w:t>friendly drug dependence treatment and harm reduction services for children and young people.</w:t>
      </w:r>
    </w:p>
    <w:p w:rsidR="006D444D" w:rsidRPr="00B46654" w:rsidRDefault="006D444D" w:rsidP="006D444D">
      <w:pPr>
        <w:pStyle w:val="H23G"/>
      </w:pPr>
      <w:r w:rsidRPr="00B46654">
        <w:rPr>
          <w:rFonts w:eastAsia="Malgun Gothic"/>
        </w:rPr>
        <w:tab/>
      </w:r>
      <w:r w:rsidRPr="00B46654">
        <w:rPr>
          <w:rFonts w:eastAsia="Malgun Gothic"/>
        </w:rPr>
        <w:tab/>
        <w:t>Standard of living</w:t>
      </w:r>
    </w:p>
    <w:p w:rsidR="006D444D" w:rsidRPr="00B46654" w:rsidRDefault="007718A1" w:rsidP="007718A1">
      <w:pPr>
        <w:pStyle w:val="SingleTxtG"/>
        <w:rPr>
          <w:rFonts w:eastAsia="Malgun Gothic"/>
          <w:lang w:eastAsia="zh-CN"/>
        </w:rPr>
      </w:pPr>
      <w:r w:rsidRPr="00B46654">
        <w:rPr>
          <w:rFonts w:eastAsia="Malgun Gothic"/>
          <w:lang w:eastAsia="zh-CN"/>
        </w:rPr>
        <w:t>69.</w:t>
      </w:r>
      <w:r w:rsidRPr="00B46654">
        <w:rPr>
          <w:rFonts w:eastAsia="Malgun Gothic"/>
          <w:lang w:eastAsia="zh-CN"/>
        </w:rPr>
        <w:tab/>
      </w:r>
      <w:r w:rsidR="006D444D" w:rsidRPr="00B46654">
        <w:rPr>
          <w:rFonts w:eastAsia="Malgun Gothic"/>
          <w:lang w:eastAsia="zh-CN"/>
        </w:rPr>
        <w:t xml:space="preserve">The Committee welcomes the adoption of the </w:t>
      </w:r>
      <w:r w:rsidR="0017731D" w:rsidRPr="007718A1">
        <w:rPr>
          <w:rFonts w:eastAsia="Malgun Gothic"/>
          <w:lang w:eastAsia="zh-CN"/>
        </w:rPr>
        <w:t>m</w:t>
      </w:r>
      <w:r w:rsidR="006D444D" w:rsidRPr="00B46654">
        <w:rPr>
          <w:rFonts w:eastAsia="Malgun Gothic"/>
          <w:lang w:eastAsia="zh-CN"/>
        </w:rPr>
        <w:t>ulti-</w:t>
      </w:r>
      <w:r w:rsidR="0017731D" w:rsidRPr="007718A1">
        <w:rPr>
          <w:rFonts w:eastAsia="Malgun Gothic"/>
          <w:lang w:eastAsia="zh-CN"/>
        </w:rPr>
        <w:t>y</w:t>
      </w:r>
      <w:r w:rsidR="006D444D" w:rsidRPr="00B46654">
        <w:rPr>
          <w:rFonts w:eastAsia="Malgun Gothic"/>
          <w:lang w:eastAsia="zh-CN"/>
        </w:rPr>
        <w:t xml:space="preserve">ear </w:t>
      </w:r>
      <w:r w:rsidR="0017731D" w:rsidRPr="007718A1">
        <w:rPr>
          <w:rFonts w:eastAsia="Malgun Gothic"/>
          <w:lang w:eastAsia="zh-CN"/>
        </w:rPr>
        <w:t>p</w:t>
      </w:r>
      <w:r w:rsidR="006D444D" w:rsidRPr="00B46654">
        <w:rPr>
          <w:rFonts w:eastAsia="Malgun Gothic"/>
          <w:lang w:eastAsia="zh-CN"/>
        </w:rPr>
        <w:t xml:space="preserve">overty </w:t>
      </w:r>
      <w:r w:rsidR="0017731D" w:rsidRPr="007718A1">
        <w:rPr>
          <w:rFonts w:eastAsia="Malgun Gothic"/>
          <w:lang w:eastAsia="zh-CN"/>
        </w:rPr>
        <w:t>r</w:t>
      </w:r>
      <w:r w:rsidR="006D444D" w:rsidRPr="00B46654">
        <w:rPr>
          <w:rFonts w:eastAsia="Malgun Gothic"/>
          <w:lang w:eastAsia="zh-CN"/>
        </w:rPr>
        <w:t xml:space="preserve">eduction and </w:t>
      </w:r>
      <w:r w:rsidR="0017731D" w:rsidRPr="007718A1">
        <w:rPr>
          <w:rFonts w:eastAsia="Malgun Gothic"/>
          <w:lang w:eastAsia="zh-CN"/>
        </w:rPr>
        <w:t>s</w:t>
      </w:r>
      <w:r w:rsidR="006D444D" w:rsidRPr="00B46654">
        <w:rPr>
          <w:rFonts w:eastAsia="Malgun Gothic"/>
          <w:lang w:eastAsia="zh-CN"/>
        </w:rPr>
        <w:t xml:space="preserve">ocial </w:t>
      </w:r>
      <w:r w:rsidR="0017731D" w:rsidRPr="007718A1">
        <w:rPr>
          <w:rFonts w:eastAsia="Malgun Gothic"/>
          <w:lang w:eastAsia="zh-CN"/>
        </w:rPr>
        <w:t>i</w:t>
      </w:r>
      <w:r w:rsidR="006D444D" w:rsidRPr="00B46654">
        <w:rPr>
          <w:rFonts w:eastAsia="Malgun Gothic"/>
          <w:lang w:eastAsia="zh-CN"/>
        </w:rPr>
        <w:t xml:space="preserve">nclusion </w:t>
      </w:r>
      <w:r w:rsidR="0017731D" w:rsidRPr="007718A1">
        <w:rPr>
          <w:rFonts w:eastAsia="Malgun Gothic"/>
          <w:lang w:eastAsia="zh-CN"/>
        </w:rPr>
        <w:t>p</w:t>
      </w:r>
      <w:r w:rsidR="006D444D" w:rsidRPr="00B46654">
        <w:rPr>
          <w:rFonts w:eastAsia="Malgun Gothic"/>
          <w:lang w:eastAsia="zh-CN"/>
        </w:rPr>
        <w:t>lan but is concerned about the situation of</w:t>
      </w:r>
      <w:r w:rsidR="00456C82" w:rsidRPr="00B46654">
        <w:rPr>
          <w:rFonts w:eastAsia="Malgun Gothic"/>
          <w:lang w:eastAsia="zh-CN"/>
        </w:rPr>
        <w:t xml:space="preserve"> the</w:t>
      </w:r>
      <w:r w:rsidR="006D444D" w:rsidRPr="00B46654">
        <w:rPr>
          <w:rFonts w:eastAsia="Malgun Gothic"/>
          <w:lang w:eastAsia="zh-CN"/>
        </w:rPr>
        <w:t xml:space="preserve"> 20</w:t>
      </w:r>
      <w:r w:rsidR="00456C82" w:rsidRPr="00B46654">
        <w:rPr>
          <w:rFonts w:eastAsia="Malgun Gothic"/>
          <w:lang w:eastAsia="zh-CN"/>
        </w:rPr>
        <w:t xml:space="preserve"> per cent</w:t>
      </w:r>
      <w:r w:rsidR="006D444D" w:rsidRPr="00B46654">
        <w:rPr>
          <w:rFonts w:eastAsia="Malgun Gothic"/>
          <w:lang w:eastAsia="zh-CN"/>
        </w:rPr>
        <w:t xml:space="preserve"> of children </w:t>
      </w:r>
      <w:r w:rsidR="00456C82" w:rsidRPr="00B46654">
        <w:rPr>
          <w:rFonts w:eastAsia="Malgun Gothic"/>
          <w:lang w:eastAsia="zh-CN"/>
        </w:rPr>
        <w:t xml:space="preserve">who </w:t>
      </w:r>
      <w:r w:rsidR="006D444D" w:rsidRPr="00B46654">
        <w:rPr>
          <w:rFonts w:eastAsia="Malgun Gothic"/>
          <w:lang w:eastAsia="zh-CN"/>
        </w:rPr>
        <w:t>liv</w:t>
      </w:r>
      <w:r w:rsidR="00456C82" w:rsidRPr="00B46654">
        <w:rPr>
          <w:rFonts w:eastAsia="Malgun Gothic"/>
          <w:lang w:eastAsia="zh-CN"/>
        </w:rPr>
        <w:t>e</w:t>
      </w:r>
      <w:r w:rsidR="006D444D" w:rsidRPr="00B46654">
        <w:rPr>
          <w:rFonts w:eastAsia="Malgun Gothic"/>
          <w:lang w:eastAsia="zh-CN"/>
        </w:rPr>
        <w:t xml:space="preserve"> in poverty and the large numbers of homeless children. It is particularly concerned about the worsening situation of children and families affected by the economic crisis living in poverty, particularly children in </w:t>
      </w:r>
      <w:r w:rsidR="00456C82" w:rsidRPr="00B46654">
        <w:rPr>
          <w:rFonts w:eastAsia="Malgun Gothic"/>
          <w:lang w:eastAsia="zh-CN"/>
        </w:rPr>
        <w:t xml:space="preserve">families headed by </w:t>
      </w:r>
      <w:r w:rsidR="006D444D" w:rsidRPr="00B46654">
        <w:rPr>
          <w:rFonts w:eastAsia="Malgun Gothic"/>
          <w:lang w:eastAsia="zh-CN"/>
        </w:rPr>
        <w:t>single</w:t>
      </w:r>
      <w:r w:rsidR="00456C82" w:rsidRPr="00B46654">
        <w:rPr>
          <w:rFonts w:eastAsia="Malgun Gothic"/>
          <w:lang w:eastAsia="zh-CN"/>
        </w:rPr>
        <w:t xml:space="preserve"> </w:t>
      </w:r>
      <w:r w:rsidR="006D444D" w:rsidRPr="00B46654">
        <w:rPr>
          <w:rFonts w:eastAsia="Malgun Gothic"/>
          <w:lang w:eastAsia="zh-CN"/>
        </w:rPr>
        <w:t>parent</w:t>
      </w:r>
      <w:r w:rsidR="00456C82" w:rsidRPr="00B46654">
        <w:rPr>
          <w:rFonts w:eastAsia="Malgun Gothic"/>
          <w:lang w:eastAsia="zh-CN"/>
        </w:rPr>
        <w:t>s and children</w:t>
      </w:r>
      <w:r w:rsidR="006D444D" w:rsidRPr="00B46654">
        <w:rPr>
          <w:rFonts w:eastAsia="Malgun Gothic"/>
          <w:lang w:eastAsia="zh-CN"/>
        </w:rPr>
        <w:t xml:space="preserve"> living in shantytowns or in “sensitive urban areas”, as well as children living in “emergency lodging” for periods extending to years. </w:t>
      </w:r>
      <w:r w:rsidR="002E65B1" w:rsidRPr="00B46654">
        <w:rPr>
          <w:rFonts w:eastAsia="Malgun Gothic"/>
          <w:lang w:eastAsia="zh-CN"/>
        </w:rPr>
        <w:t xml:space="preserve">While welcoming the recent efforts by the State party to address disparities in the </w:t>
      </w:r>
      <w:r w:rsidR="00ED1AC5" w:rsidRPr="00B46654">
        <w:rPr>
          <w:rFonts w:eastAsia="Malgun Gothic"/>
          <w:lang w:eastAsia="zh-CN"/>
        </w:rPr>
        <w:t>overseas departments and territories</w:t>
      </w:r>
      <w:r w:rsidR="002E65B1" w:rsidRPr="00B46654">
        <w:rPr>
          <w:rFonts w:eastAsia="Malgun Gothic"/>
          <w:lang w:eastAsia="zh-CN"/>
        </w:rPr>
        <w:t>, the Committee nevertheless</w:t>
      </w:r>
      <w:r w:rsidR="00861C5D" w:rsidRPr="00B46654">
        <w:rPr>
          <w:rFonts w:eastAsia="Malgun Gothic"/>
          <w:lang w:eastAsia="zh-CN"/>
        </w:rPr>
        <w:t xml:space="preserve"> </w:t>
      </w:r>
      <w:r w:rsidR="006D444D" w:rsidRPr="00B46654">
        <w:rPr>
          <w:rFonts w:eastAsia="Malgun Gothic"/>
          <w:lang w:eastAsia="zh-CN"/>
        </w:rPr>
        <w:t xml:space="preserve">notes with particular concern </w:t>
      </w:r>
      <w:r w:rsidR="00456C82" w:rsidRPr="00B46654">
        <w:rPr>
          <w:rFonts w:eastAsia="Malgun Gothic"/>
          <w:lang w:eastAsia="zh-CN"/>
        </w:rPr>
        <w:t xml:space="preserve">the persistence and widening of </w:t>
      </w:r>
      <w:r w:rsidR="006D444D" w:rsidRPr="00B46654">
        <w:rPr>
          <w:rFonts w:eastAsia="Malgun Gothic"/>
          <w:lang w:eastAsia="zh-CN"/>
        </w:rPr>
        <w:t>social inequalit</w:t>
      </w:r>
      <w:r w:rsidR="00631F34" w:rsidRPr="00B46654">
        <w:rPr>
          <w:rFonts w:eastAsia="Malgun Gothic"/>
          <w:lang w:eastAsia="zh-CN"/>
        </w:rPr>
        <w:t>y</w:t>
      </w:r>
      <w:r w:rsidR="006D444D" w:rsidRPr="00B46654">
        <w:rPr>
          <w:rFonts w:eastAsia="Malgun Gothic"/>
          <w:lang w:eastAsia="zh-CN"/>
        </w:rPr>
        <w:t xml:space="preserve"> across the territory of the State party, the slow progress </w:t>
      </w:r>
      <w:r w:rsidR="00456C82" w:rsidRPr="00B46654">
        <w:rPr>
          <w:rFonts w:eastAsia="Malgun Gothic"/>
          <w:lang w:eastAsia="zh-CN"/>
        </w:rPr>
        <w:t xml:space="preserve">in reducing </w:t>
      </w:r>
      <w:r w:rsidR="006D444D" w:rsidRPr="00B46654">
        <w:rPr>
          <w:rFonts w:eastAsia="Malgun Gothic"/>
          <w:lang w:eastAsia="zh-CN"/>
        </w:rPr>
        <w:t xml:space="preserve">the gap in the enjoyment of rights by children in the </w:t>
      </w:r>
      <w:r w:rsidR="00ED1AC5" w:rsidRPr="00B46654">
        <w:rPr>
          <w:rFonts w:eastAsia="Malgun Gothic"/>
          <w:lang w:eastAsia="zh-CN"/>
        </w:rPr>
        <w:t>overseas departments and territories</w:t>
      </w:r>
      <w:r w:rsidR="006D444D" w:rsidRPr="00B46654">
        <w:rPr>
          <w:rFonts w:eastAsia="Malgun Gothic"/>
          <w:lang w:eastAsia="zh-CN"/>
        </w:rPr>
        <w:t>, particularly in French Gu</w:t>
      </w:r>
      <w:r w:rsidR="00FC3470" w:rsidRPr="00B46654">
        <w:rPr>
          <w:rFonts w:eastAsia="Malgun Gothic"/>
          <w:lang w:eastAsia="zh-CN"/>
        </w:rPr>
        <w:t>y</w:t>
      </w:r>
      <w:r w:rsidR="006D444D" w:rsidRPr="00B46654">
        <w:rPr>
          <w:rFonts w:eastAsia="Malgun Gothic"/>
          <w:lang w:eastAsia="zh-CN"/>
        </w:rPr>
        <w:t>ana and Mayotte,</w:t>
      </w:r>
      <w:r w:rsidR="00456C82" w:rsidRPr="00B46654">
        <w:rPr>
          <w:rFonts w:eastAsia="Malgun Gothic"/>
          <w:lang w:eastAsia="zh-CN"/>
        </w:rPr>
        <w:t xml:space="preserve"> </w:t>
      </w:r>
      <w:r w:rsidR="006D444D" w:rsidRPr="00B46654">
        <w:rPr>
          <w:rFonts w:eastAsia="Malgun Gothic"/>
          <w:lang w:eastAsia="zh-CN"/>
        </w:rPr>
        <w:t>and the situation of migrant children, particularly unaccompanied migrant children. It is also concerned by cases of forced eviction of Roma children and their families, without alternative relocation and without notice.</w:t>
      </w:r>
    </w:p>
    <w:p w:rsidR="006D444D" w:rsidRPr="00B46654" w:rsidRDefault="007718A1" w:rsidP="007718A1">
      <w:pPr>
        <w:pStyle w:val="SingleTxtG"/>
        <w:rPr>
          <w:rFonts w:eastAsia="Malgun Gothic"/>
          <w:b/>
          <w:lang w:eastAsia="zh-CN"/>
        </w:rPr>
      </w:pPr>
      <w:r w:rsidRPr="00B46654">
        <w:rPr>
          <w:rFonts w:eastAsia="Malgun Gothic"/>
          <w:lang w:eastAsia="zh-CN"/>
        </w:rPr>
        <w:t>70.</w:t>
      </w:r>
      <w:r w:rsidRPr="00B46654">
        <w:rPr>
          <w:rFonts w:eastAsia="Malgun Gothic"/>
          <w:lang w:eastAsia="zh-CN"/>
        </w:rPr>
        <w:tab/>
      </w:r>
      <w:r w:rsidR="006D444D" w:rsidRPr="00B46654">
        <w:rPr>
          <w:rFonts w:eastAsia="Malgun Gothic"/>
          <w:b/>
          <w:lang w:eastAsia="zh-CN"/>
        </w:rPr>
        <w:t xml:space="preserve">The Committee recommends that the State party make the eradication of child poverty a national priority and </w:t>
      </w:r>
      <w:r w:rsidR="00603088" w:rsidRPr="00B46654">
        <w:rPr>
          <w:rFonts w:eastAsia="Malgun Gothic"/>
          <w:b/>
          <w:lang w:eastAsia="zh-CN"/>
        </w:rPr>
        <w:t xml:space="preserve">that it </w:t>
      </w:r>
      <w:r w:rsidR="006D444D" w:rsidRPr="00B46654">
        <w:rPr>
          <w:rFonts w:eastAsia="Malgun Gothic"/>
          <w:b/>
          <w:lang w:eastAsia="zh-CN"/>
        </w:rPr>
        <w:t xml:space="preserve">allocate the necessary human, technical and financial resources to programmes to support those children and families in most need of support, particularly children and families affected by the economic crisis </w:t>
      </w:r>
      <w:r w:rsidR="00F9610E" w:rsidRPr="00B46654">
        <w:rPr>
          <w:rFonts w:eastAsia="Malgun Gothic"/>
          <w:b/>
          <w:lang w:eastAsia="zh-CN"/>
        </w:rPr>
        <w:t xml:space="preserve">who are </w:t>
      </w:r>
      <w:r w:rsidR="006D444D" w:rsidRPr="00B46654">
        <w:rPr>
          <w:rFonts w:eastAsia="Malgun Gothic"/>
          <w:b/>
          <w:lang w:eastAsia="zh-CN"/>
        </w:rPr>
        <w:t>living in poverty, children in</w:t>
      </w:r>
      <w:r w:rsidR="00603088" w:rsidRPr="00B46654">
        <w:rPr>
          <w:rFonts w:eastAsia="Malgun Gothic"/>
          <w:b/>
          <w:lang w:eastAsia="zh-CN"/>
        </w:rPr>
        <w:t xml:space="preserve"> families headed by</w:t>
      </w:r>
      <w:r w:rsidR="006D444D" w:rsidRPr="00B46654">
        <w:rPr>
          <w:rFonts w:eastAsia="Malgun Gothic"/>
          <w:b/>
          <w:lang w:eastAsia="zh-CN"/>
        </w:rPr>
        <w:t xml:space="preserve"> single</w:t>
      </w:r>
      <w:r w:rsidR="00603088" w:rsidRPr="00B46654">
        <w:rPr>
          <w:rFonts w:eastAsia="Malgun Gothic"/>
          <w:b/>
          <w:lang w:eastAsia="zh-CN"/>
        </w:rPr>
        <w:t xml:space="preserve"> </w:t>
      </w:r>
      <w:r w:rsidR="006D444D" w:rsidRPr="00B46654">
        <w:rPr>
          <w:rFonts w:eastAsia="Malgun Gothic"/>
          <w:b/>
          <w:lang w:eastAsia="zh-CN"/>
        </w:rPr>
        <w:t>parent</w:t>
      </w:r>
      <w:r w:rsidR="00603088" w:rsidRPr="00B46654">
        <w:rPr>
          <w:rFonts w:eastAsia="Malgun Gothic"/>
          <w:b/>
          <w:lang w:eastAsia="zh-CN"/>
        </w:rPr>
        <w:t>s or</w:t>
      </w:r>
      <w:r w:rsidR="006D444D" w:rsidRPr="00B46654">
        <w:rPr>
          <w:rFonts w:eastAsia="Malgun Gothic"/>
          <w:b/>
          <w:lang w:eastAsia="zh-CN"/>
        </w:rPr>
        <w:t xml:space="preserve"> living in shantytowns or “sensitive urban areas”, children in the </w:t>
      </w:r>
      <w:r w:rsidR="00ED1AC5" w:rsidRPr="00B46654">
        <w:rPr>
          <w:rFonts w:eastAsia="Malgun Gothic"/>
          <w:b/>
          <w:lang w:eastAsia="zh-CN"/>
        </w:rPr>
        <w:t>overseas departments and territories</w:t>
      </w:r>
      <w:r w:rsidR="009B7266" w:rsidRPr="00B46654">
        <w:rPr>
          <w:rFonts w:eastAsia="Malgun Gothic"/>
          <w:b/>
          <w:lang w:eastAsia="zh-CN"/>
        </w:rPr>
        <w:t xml:space="preserve"> </w:t>
      </w:r>
      <w:r w:rsidR="006D444D" w:rsidRPr="00B46654">
        <w:rPr>
          <w:rFonts w:eastAsia="Malgun Gothic"/>
          <w:b/>
          <w:lang w:eastAsia="zh-CN"/>
        </w:rPr>
        <w:t>and unaccompanied migrant children. The Committee also urges the State party to respect its international obligations with regard to forced evictions and encourages it in its endeavours towards the inclusion of Roma children and their families.</w:t>
      </w:r>
    </w:p>
    <w:p w:rsidR="006D444D" w:rsidRPr="00B46654" w:rsidRDefault="006D444D">
      <w:pPr>
        <w:pStyle w:val="H1G"/>
      </w:pPr>
      <w:r w:rsidRPr="00B46654">
        <w:rPr>
          <w:rFonts w:eastAsia="Malgun Gothic"/>
        </w:rPr>
        <w:tab/>
        <w:t>G.</w:t>
      </w:r>
      <w:r w:rsidRPr="00B46654">
        <w:rPr>
          <w:rFonts w:eastAsia="Malgun Gothic"/>
        </w:rPr>
        <w:tab/>
        <w:t>Education, leisure and cultural activities (arts. 28</w:t>
      </w:r>
      <w:r w:rsidR="00F9610E" w:rsidRPr="00B46654">
        <w:rPr>
          <w:rFonts w:eastAsia="Malgun Gothic"/>
        </w:rPr>
        <w:t>-</w:t>
      </w:r>
      <w:r w:rsidRPr="00B46654">
        <w:rPr>
          <w:rFonts w:eastAsia="Malgun Gothic"/>
        </w:rPr>
        <w:t>31)</w:t>
      </w:r>
    </w:p>
    <w:p w:rsidR="006D444D" w:rsidRPr="00B46654" w:rsidRDefault="006D444D" w:rsidP="006D444D">
      <w:pPr>
        <w:pStyle w:val="H23G"/>
      </w:pPr>
      <w:r w:rsidRPr="00B46654">
        <w:tab/>
      </w:r>
      <w:r w:rsidRPr="00B46654">
        <w:tab/>
        <w:t>Education, including vocational training and guidance</w:t>
      </w:r>
    </w:p>
    <w:p w:rsidR="006D444D" w:rsidRPr="00B46654" w:rsidRDefault="007718A1" w:rsidP="007718A1">
      <w:pPr>
        <w:pStyle w:val="SingleTxtG"/>
        <w:rPr>
          <w:rFonts w:eastAsia="Malgun Gothic"/>
          <w:lang w:eastAsia="zh-CN"/>
        </w:rPr>
      </w:pPr>
      <w:r w:rsidRPr="00B46654">
        <w:rPr>
          <w:rFonts w:eastAsia="Malgun Gothic"/>
          <w:lang w:eastAsia="zh-CN"/>
        </w:rPr>
        <w:t>71.</w:t>
      </w:r>
      <w:r w:rsidRPr="00B46654">
        <w:rPr>
          <w:rFonts w:eastAsia="Malgun Gothic"/>
          <w:lang w:eastAsia="zh-CN"/>
        </w:rPr>
        <w:tab/>
      </w:r>
      <w:r w:rsidR="006D444D" w:rsidRPr="00B46654">
        <w:rPr>
          <w:rFonts w:eastAsia="Malgun Gothic"/>
          <w:lang w:eastAsia="zh-CN"/>
        </w:rPr>
        <w:t xml:space="preserve">The Committee welcomes the State party’s </w:t>
      </w:r>
      <w:r w:rsidR="00D15727" w:rsidRPr="007718A1">
        <w:rPr>
          <w:rFonts w:eastAsia="Malgun Gothic"/>
          <w:lang w:eastAsia="zh-CN"/>
        </w:rPr>
        <w:t>decision</w:t>
      </w:r>
      <w:r w:rsidR="00D15727" w:rsidRPr="00B46654">
        <w:rPr>
          <w:rFonts w:eastAsia="Malgun Gothic"/>
          <w:lang w:eastAsia="zh-CN"/>
        </w:rPr>
        <w:t xml:space="preserve"> </w:t>
      </w:r>
      <w:r w:rsidR="006D444D" w:rsidRPr="00B46654">
        <w:rPr>
          <w:rFonts w:eastAsia="Malgun Gothic"/>
          <w:lang w:eastAsia="zh-CN"/>
        </w:rPr>
        <w:t>to fill</w:t>
      </w:r>
      <w:r w:rsidR="00D15727" w:rsidRPr="00B46654">
        <w:rPr>
          <w:rFonts w:eastAsia="Malgun Gothic"/>
          <w:lang w:eastAsia="zh-CN"/>
        </w:rPr>
        <w:t>, on a priority basis,</w:t>
      </w:r>
      <w:r w:rsidR="006D444D" w:rsidRPr="00B46654">
        <w:rPr>
          <w:rFonts w:eastAsia="Malgun Gothic"/>
          <w:lang w:eastAsia="zh-CN"/>
        </w:rPr>
        <w:t xml:space="preserve"> 60,000 vacant teacher positions by 2017. However, the Committee is concerned about the grave impact on children of the </w:t>
      </w:r>
      <w:r w:rsidR="00C173E6" w:rsidRPr="00B46654">
        <w:rPr>
          <w:rFonts w:eastAsia="Malgun Gothic"/>
          <w:lang w:eastAsia="zh-CN"/>
        </w:rPr>
        <w:t xml:space="preserve">elimination </w:t>
      </w:r>
      <w:r w:rsidR="006D444D" w:rsidRPr="00B46654">
        <w:rPr>
          <w:rFonts w:eastAsia="Malgun Gothic"/>
          <w:lang w:eastAsia="zh-CN"/>
        </w:rPr>
        <w:t xml:space="preserve">in recent years of 80,000 teaching posts, the recruitment of untrained replacement personnel and the very high student-teacher ratio in certain schools. The Committee is </w:t>
      </w:r>
      <w:r w:rsidR="00371A03" w:rsidRPr="00B46654">
        <w:rPr>
          <w:rFonts w:eastAsia="Malgun Gothic"/>
          <w:lang w:eastAsia="zh-CN"/>
        </w:rPr>
        <w:t xml:space="preserve">also </w:t>
      </w:r>
      <w:r w:rsidR="006D444D" w:rsidRPr="00B46654">
        <w:rPr>
          <w:rFonts w:eastAsia="Malgun Gothic"/>
          <w:lang w:eastAsia="zh-CN"/>
        </w:rPr>
        <w:t xml:space="preserve">concerned about the large deterministic role </w:t>
      </w:r>
      <w:r w:rsidR="00F07D4D" w:rsidRPr="00B46654">
        <w:rPr>
          <w:rFonts w:eastAsia="Malgun Gothic"/>
          <w:lang w:eastAsia="zh-CN"/>
        </w:rPr>
        <w:t xml:space="preserve">that </w:t>
      </w:r>
      <w:r w:rsidR="006D444D" w:rsidRPr="00B46654">
        <w:rPr>
          <w:rFonts w:eastAsia="Malgun Gothic"/>
          <w:lang w:eastAsia="zh-CN"/>
        </w:rPr>
        <w:t xml:space="preserve">the socio-economic origin of children plays </w:t>
      </w:r>
      <w:r w:rsidR="00C173E6" w:rsidRPr="00B46654">
        <w:rPr>
          <w:rFonts w:eastAsia="Malgun Gothic"/>
          <w:lang w:eastAsia="zh-CN"/>
        </w:rPr>
        <w:t xml:space="preserve">in </w:t>
      </w:r>
      <w:r w:rsidR="006D444D" w:rsidRPr="00B46654">
        <w:rPr>
          <w:rFonts w:eastAsia="Malgun Gothic"/>
          <w:lang w:eastAsia="zh-CN"/>
        </w:rPr>
        <w:t xml:space="preserve">school achievement in the State party and the disparities in the allocation of resources to schools, which </w:t>
      </w:r>
      <w:r w:rsidR="00D71E9E">
        <w:rPr>
          <w:rFonts w:eastAsia="Malgun Gothic"/>
          <w:lang w:eastAsia="zh-CN"/>
        </w:rPr>
        <w:t>varies by local municipality</w:t>
      </w:r>
      <w:r w:rsidR="006D444D" w:rsidRPr="00B46654">
        <w:rPr>
          <w:rFonts w:eastAsia="Malgun Gothic"/>
          <w:lang w:eastAsia="zh-CN"/>
        </w:rPr>
        <w:t xml:space="preserve">. Furthermore, it is concerned that: </w:t>
      </w:r>
    </w:p>
    <w:p w:rsidR="006D444D" w:rsidRPr="00B46654" w:rsidRDefault="006D444D">
      <w:pPr>
        <w:pStyle w:val="SingleTxtG"/>
      </w:pPr>
      <w:r w:rsidRPr="00B46654">
        <w:tab/>
        <w:t>(a)</w:t>
      </w:r>
      <w:r w:rsidRPr="00B46654">
        <w:tab/>
        <w:t xml:space="preserve">Certain categories of children face difficulties </w:t>
      </w:r>
      <w:r w:rsidR="00C173E6" w:rsidRPr="00B46654">
        <w:t>in</w:t>
      </w:r>
      <w:r w:rsidRPr="00B46654">
        <w:t xml:space="preserve"> enter</w:t>
      </w:r>
      <w:r w:rsidR="00C173E6" w:rsidRPr="00B46654">
        <w:t>ing</w:t>
      </w:r>
      <w:r w:rsidRPr="00B46654">
        <w:t>, continu</w:t>
      </w:r>
      <w:r w:rsidR="00C173E6" w:rsidRPr="00B46654">
        <w:t>ing</w:t>
      </w:r>
      <w:r w:rsidRPr="00B46654">
        <w:t xml:space="preserve"> or re</w:t>
      </w:r>
      <w:r w:rsidR="00C173E6" w:rsidRPr="00B46654">
        <w:noBreakHyphen/>
      </w:r>
      <w:r w:rsidRPr="00B46654">
        <w:t>enter</w:t>
      </w:r>
      <w:r w:rsidR="00C173E6" w:rsidRPr="00B46654">
        <w:t>ing</w:t>
      </w:r>
      <w:r w:rsidRPr="00B46654">
        <w:t xml:space="preserve"> education, school</w:t>
      </w:r>
      <w:r w:rsidR="00C173E6" w:rsidRPr="00B46654">
        <w:t>-</w:t>
      </w:r>
      <w:r w:rsidRPr="00B46654">
        <w:t xml:space="preserve">related activities and facilities, especially children with disabilities, children living in shantytowns, unaccompanied migrant children </w:t>
      </w:r>
      <w:r w:rsidR="00C173E6" w:rsidRPr="00B46654">
        <w:t>(</w:t>
      </w:r>
      <w:r w:rsidR="00371A03" w:rsidRPr="00B46654">
        <w:t xml:space="preserve">particularly </w:t>
      </w:r>
      <w:r w:rsidRPr="00B46654">
        <w:t>in Mayotte</w:t>
      </w:r>
      <w:r w:rsidR="00C173E6" w:rsidRPr="00B46654">
        <w:t>)</w:t>
      </w:r>
      <w:r w:rsidRPr="00B46654">
        <w:t xml:space="preserve"> and children in conflict with the law; </w:t>
      </w:r>
    </w:p>
    <w:p w:rsidR="006D444D" w:rsidRPr="00B46654" w:rsidRDefault="006D444D">
      <w:pPr>
        <w:pStyle w:val="SingleTxtG"/>
      </w:pPr>
      <w:r w:rsidRPr="00B46654">
        <w:tab/>
        <w:t>(b)</w:t>
      </w:r>
      <w:r w:rsidRPr="00B46654">
        <w:tab/>
        <w:t>Some children, including Roma children, unaccompanied migrant children and children living in precarious housing</w:t>
      </w:r>
      <w:r w:rsidR="00C173E6" w:rsidRPr="00B46654">
        <w:t>,</w:t>
      </w:r>
      <w:r w:rsidRPr="00B46654">
        <w:t xml:space="preserve"> face numerous difficulties </w:t>
      </w:r>
      <w:r w:rsidR="00C173E6" w:rsidRPr="00B46654">
        <w:t xml:space="preserve">with regard to enrolling </w:t>
      </w:r>
      <w:r w:rsidRPr="00B46654">
        <w:t>in</w:t>
      </w:r>
      <w:r w:rsidR="00861C5D" w:rsidRPr="00B46654">
        <w:t xml:space="preserve"> </w:t>
      </w:r>
      <w:r w:rsidRPr="00B46654">
        <w:t xml:space="preserve">ordinary schools or </w:t>
      </w:r>
      <w:r w:rsidR="004F5341" w:rsidRPr="00B46654">
        <w:t xml:space="preserve">gaining access to school </w:t>
      </w:r>
      <w:r w:rsidRPr="00B46654">
        <w:t xml:space="preserve">canteens, </w:t>
      </w:r>
      <w:r w:rsidR="00074DD8" w:rsidRPr="00B46654">
        <w:t xml:space="preserve">and in some cases have not been allowed to do so </w:t>
      </w:r>
      <w:r w:rsidRPr="00B46654">
        <w:t>by municipalities;</w:t>
      </w:r>
    </w:p>
    <w:p w:rsidR="006D444D" w:rsidRPr="00B46654" w:rsidRDefault="006D444D">
      <w:pPr>
        <w:pStyle w:val="SingleTxtG"/>
      </w:pPr>
      <w:r w:rsidRPr="00B46654">
        <w:tab/>
        <w:t>(c)</w:t>
      </w:r>
      <w:r w:rsidRPr="00B46654">
        <w:tab/>
        <w:t>Progress</w:t>
      </w:r>
      <w:r w:rsidR="00C173E6" w:rsidRPr="00B46654">
        <w:t xml:space="preserve"> has been slow with regard to reducing </w:t>
      </w:r>
      <w:r w:rsidRPr="00B46654">
        <w:t>the large numbers of children dropping out of school early and without qualifications;</w:t>
      </w:r>
    </w:p>
    <w:p w:rsidR="006D444D" w:rsidRPr="00B46654" w:rsidRDefault="006D444D" w:rsidP="006D444D">
      <w:pPr>
        <w:pStyle w:val="SingleTxtG"/>
      </w:pPr>
      <w:r w:rsidRPr="00B46654">
        <w:tab/>
        <w:t>(d)</w:t>
      </w:r>
      <w:r w:rsidRPr="00B46654">
        <w:tab/>
        <w:t xml:space="preserve">Training provided to education professionals is insufficient and inadequate; </w:t>
      </w:r>
    </w:p>
    <w:p w:rsidR="006D444D" w:rsidRPr="00B46654" w:rsidRDefault="006D444D" w:rsidP="00FE7CA3">
      <w:pPr>
        <w:pStyle w:val="SingleTxtG"/>
      </w:pPr>
      <w:r w:rsidRPr="00B46654">
        <w:tab/>
        <w:t>(e)</w:t>
      </w:r>
      <w:r w:rsidRPr="00B46654">
        <w:tab/>
        <w:t xml:space="preserve">Specialized assistance networks in schools are progressively disappearing, </w:t>
      </w:r>
      <w:r w:rsidR="00C173E6" w:rsidRPr="00B46654">
        <w:t xml:space="preserve">which </w:t>
      </w:r>
      <w:r w:rsidRPr="00B46654">
        <w:t>particularly affect</w:t>
      </w:r>
      <w:r w:rsidR="00C173E6" w:rsidRPr="00B46654">
        <w:t>s</w:t>
      </w:r>
      <w:r w:rsidRPr="00B46654">
        <w:t xml:space="preserve"> children with learning difficulties; </w:t>
      </w:r>
    </w:p>
    <w:p w:rsidR="006D444D" w:rsidRPr="007718A1" w:rsidRDefault="006D444D" w:rsidP="006D444D">
      <w:pPr>
        <w:pStyle w:val="SingleTxtG"/>
        <w:rPr>
          <w:bCs/>
        </w:rPr>
      </w:pPr>
      <w:r w:rsidRPr="00B46654">
        <w:tab/>
        <w:t>(f)</w:t>
      </w:r>
      <w:r w:rsidRPr="00B46654">
        <w:tab/>
        <w:t>Violence and widespread bullying among students are common and education professionals lack the capacity to prevent and address them</w:t>
      </w:r>
      <w:r w:rsidR="005A152B" w:rsidRPr="00B46654">
        <w:t>.</w:t>
      </w:r>
      <w:r w:rsidRPr="00B46654">
        <w:t xml:space="preserve"> </w:t>
      </w:r>
    </w:p>
    <w:p w:rsidR="006D444D" w:rsidRPr="00B46654" w:rsidRDefault="007718A1" w:rsidP="007718A1">
      <w:pPr>
        <w:pStyle w:val="SingleTxtG"/>
        <w:rPr>
          <w:rFonts w:eastAsia="Malgun Gothic"/>
          <w:b/>
          <w:lang w:eastAsia="zh-CN"/>
        </w:rPr>
      </w:pPr>
      <w:r w:rsidRPr="00B46654">
        <w:rPr>
          <w:rFonts w:eastAsia="Malgun Gothic"/>
          <w:lang w:eastAsia="zh-CN"/>
        </w:rPr>
        <w:t>72.</w:t>
      </w:r>
      <w:r w:rsidRPr="00B46654">
        <w:rPr>
          <w:rFonts w:eastAsia="Malgun Gothic"/>
          <w:lang w:eastAsia="zh-CN"/>
        </w:rPr>
        <w:tab/>
      </w:r>
      <w:r w:rsidR="006D444D" w:rsidRPr="00B46654">
        <w:rPr>
          <w:rFonts w:eastAsia="Malgun Gothic"/>
          <w:b/>
          <w:lang w:eastAsia="zh-CN"/>
        </w:rPr>
        <w:t>The Committee recommends that the State party strengthen its educational reform with a view to reducing the effects of the social background of children on their achievement in school</w:t>
      </w:r>
      <w:r w:rsidR="00FE7CA3" w:rsidRPr="00B46654">
        <w:rPr>
          <w:rFonts w:eastAsia="Malgun Gothic"/>
          <w:b/>
          <w:lang w:eastAsia="zh-CN"/>
        </w:rPr>
        <w:t>,</w:t>
      </w:r>
      <w:r w:rsidR="006D444D" w:rsidRPr="00B46654">
        <w:rPr>
          <w:rFonts w:eastAsia="Malgun Gothic"/>
          <w:b/>
          <w:lang w:eastAsia="zh-CN"/>
        </w:rPr>
        <w:t xml:space="preserve"> and </w:t>
      </w:r>
      <w:r w:rsidR="009B02B5" w:rsidRPr="00B46654">
        <w:rPr>
          <w:rFonts w:eastAsia="Malgun Gothic"/>
          <w:b/>
          <w:lang w:eastAsia="zh-CN"/>
        </w:rPr>
        <w:t xml:space="preserve">that it take additional </w:t>
      </w:r>
      <w:r w:rsidR="006D444D" w:rsidRPr="00B46654">
        <w:rPr>
          <w:rFonts w:eastAsia="Malgun Gothic"/>
          <w:b/>
          <w:lang w:eastAsia="zh-CN"/>
        </w:rPr>
        <w:t xml:space="preserve">measures to guarantee </w:t>
      </w:r>
      <w:r w:rsidR="00F403E3" w:rsidRPr="00B46654">
        <w:rPr>
          <w:rFonts w:eastAsia="Malgun Gothic"/>
          <w:b/>
          <w:lang w:eastAsia="zh-CN"/>
        </w:rPr>
        <w:t xml:space="preserve">the availability of a </w:t>
      </w:r>
      <w:r w:rsidR="006D444D" w:rsidRPr="00B46654">
        <w:rPr>
          <w:rFonts w:eastAsia="Malgun Gothic"/>
          <w:b/>
          <w:lang w:eastAsia="zh-CN"/>
        </w:rPr>
        <w:t xml:space="preserve">sufficient number of qualified teachers to ensure the right to education to all children. It also recommends that the State party: </w:t>
      </w:r>
    </w:p>
    <w:p w:rsidR="006D444D" w:rsidRPr="00B46654" w:rsidRDefault="006D444D">
      <w:pPr>
        <w:pStyle w:val="SingleTxtG"/>
        <w:rPr>
          <w:b/>
        </w:rPr>
      </w:pPr>
      <w:r w:rsidRPr="00B46654">
        <w:rPr>
          <w:b/>
        </w:rPr>
        <w:tab/>
      </w:r>
      <w:r w:rsidRPr="00B46654">
        <w:t>(a)</w:t>
      </w:r>
      <w:r w:rsidRPr="00B46654">
        <w:tab/>
      </w:r>
      <w:r w:rsidRPr="00B46654">
        <w:rPr>
          <w:b/>
        </w:rPr>
        <w:t>Continue to strengthen measures to decrease dropout and repetition rates and expand vocational education and training for children who have left school without certificates, enabling them to re-enter education and acquire competencies and life skills;</w:t>
      </w:r>
    </w:p>
    <w:p w:rsidR="006D444D" w:rsidRPr="00B46654" w:rsidRDefault="006D444D">
      <w:pPr>
        <w:pStyle w:val="SingleTxtG"/>
        <w:rPr>
          <w:b/>
        </w:rPr>
      </w:pPr>
      <w:r w:rsidRPr="00B46654">
        <w:rPr>
          <w:b/>
        </w:rPr>
        <w:tab/>
      </w:r>
      <w:r w:rsidRPr="00B46654">
        <w:t>(b)</w:t>
      </w:r>
      <w:r w:rsidRPr="00B46654">
        <w:rPr>
          <w:b/>
        </w:rPr>
        <w:tab/>
        <w:t>Ensure the right to education without discrimination to all children;</w:t>
      </w:r>
    </w:p>
    <w:p w:rsidR="006D444D" w:rsidRPr="00B46654" w:rsidRDefault="00134276">
      <w:pPr>
        <w:pStyle w:val="SingleTxtG"/>
        <w:rPr>
          <w:b/>
        </w:rPr>
      </w:pPr>
      <w:r w:rsidRPr="00B46654">
        <w:rPr>
          <w:b/>
        </w:rPr>
        <w:tab/>
      </w:r>
      <w:r w:rsidR="006D444D" w:rsidRPr="00B46654">
        <w:t>(c</w:t>
      </w:r>
      <w:r w:rsidRPr="00B46654">
        <w:t>)</w:t>
      </w:r>
      <w:r w:rsidR="006D444D" w:rsidRPr="00B46654">
        <w:rPr>
          <w:b/>
        </w:rPr>
        <w:tab/>
        <w:t>Take measures to increase teachers’ qualifications, including through continuing training programmes;</w:t>
      </w:r>
    </w:p>
    <w:p w:rsidR="006D444D" w:rsidRPr="00B46654" w:rsidRDefault="006D444D">
      <w:pPr>
        <w:pStyle w:val="SingleTxtG"/>
        <w:rPr>
          <w:b/>
        </w:rPr>
      </w:pPr>
      <w:r w:rsidRPr="007718A1">
        <w:rPr>
          <w:bCs/>
        </w:rPr>
        <w:tab/>
        <w:t>(d)</w:t>
      </w:r>
      <w:r w:rsidRPr="007718A1">
        <w:rPr>
          <w:bCs/>
        </w:rPr>
        <w:tab/>
      </w:r>
      <w:r w:rsidRPr="00B46654">
        <w:rPr>
          <w:b/>
        </w:rPr>
        <w:t xml:space="preserve">Redeploy and appropriately fund </w:t>
      </w:r>
      <w:r w:rsidR="00FE7CA3" w:rsidRPr="00B46654">
        <w:rPr>
          <w:b/>
        </w:rPr>
        <w:t>specialized assistance networks in schools</w:t>
      </w:r>
      <w:r w:rsidRPr="00B46654">
        <w:rPr>
          <w:b/>
        </w:rPr>
        <w:t>;</w:t>
      </w:r>
    </w:p>
    <w:p w:rsidR="006D444D" w:rsidRPr="00B46654" w:rsidRDefault="006D444D" w:rsidP="00134276">
      <w:pPr>
        <w:pStyle w:val="SingleTxtG"/>
        <w:rPr>
          <w:b/>
        </w:rPr>
      </w:pPr>
      <w:r w:rsidRPr="00B46654">
        <w:rPr>
          <w:b/>
        </w:rPr>
        <w:tab/>
      </w:r>
      <w:r w:rsidRPr="00B46654">
        <w:t>(e)</w:t>
      </w:r>
      <w:r w:rsidRPr="00B46654">
        <w:rPr>
          <w:b/>
        </w:rPr>
        <w:tab/>
        <w:t xml:space="preserve">Intensify its efforts to tackle bullying and violence in schools, including through </w:t>
      </w:r>
      <w:r w:rsidR="00C66828" w:rsidRPr="00B46654">
        <w:rPr>
          <w:b/>
        </w:rPr>
        <w:t xml:space="preserve">the </w:t>
      </w:r>
      <w:r w:rsidRPr="00B46654">
        <w:rPr>
          <w:b/>
        </w:rPr>
        <w:t>adoption of policies and tools in schools for the prevention and handling of cases of bullying and the appropriate training of school personnel on detecting, preventing and countering violence and bullying.</w:t>
      </w:r>
    </w:p>
    <w:p w:rsidR="006D444D" w:rsidRPr="00B46654" w:rsidRDefault="006D444D" w:rsidP="008F6086">
      <w:pPr>
        <w:pStyle w:val="H23G"/>
      </w:pPr>
      <w:r w:rsidRPr="00B46654">
        <w:rPr>
          <w:sz w:val="24"/>
          <w:szCs w:val="24"/>
        </w:rPr>
        <w:tab/>
        <w:t>H.</w:t>
      </w:r>
      <w:r w:rsidRPr="00B46654">
        <w:rPr>
          <w:sz w:val="24"/>
          <w:szCs w:val="24"/>
        </w:rPr>
        <w:tab/>
        <w:t>Special protection measures (arts. 22, 30, 32</w:t>
      </w:r>
      <w:r w:rsidR="008F6086">
        <w:rPr>
          <w:sz w:val="24"/>
          <w:szCs w:val="24"/>
        </w:rPr>
        <w:t xml:space="preserve">, </w:t>
      </w:r>
      <w:r w:rsidRPr="00B46654">
        <w:rPr>
          <w:sz w:val="24"/>
          <w:szCs w:val="24"/>
        </w:rPr>
        <w:t>33, 35</w:t>
      </w:r>
      <w:r w:rsidR="008F6086">
        <w:rPr>
          <w:sz w:val="24"/>
          <w:szCs w:val="24"/>
        </w:rPr>
        <w:t xml:space="preserve">, </w:t>
      </w:r>
      <w:r w:rsidRPr="00B46654">
        <w:rPr>
          <w:sz w:val="24"/>
          <w:szCs w:val="24"/>
        </w:rPr>
        <w:t>36, 37 (b)-(d)</w:t>
      </w:r>
      <w:r w:rsidR="00FE7CA3" w:rsidRPr="00B46654">
        <w:rPr>
          <w:sz w:val="24"/>
          <w:szCs w:val="24"/>
        </w:rPr>
        <w:t xml:space="preserve"> and</w:t>
      </w:r>
      <w:r w:rsidRPr="00B46654">
        <w:rPr>
          <w:sz w:val="24"/>
          <w:szCs w:val="24"/>
        </w:rPr>
        <w:t xml:space="preserve"> 38</w:t>
      </w:r>
      <w:r w:rsidR="00FE7CA3" w:rsidRPr="00B46654">
        <w:rPr>
          <w:sz w:val="24"/>
          <w:szCs w:val="24"/>
        </w:rPr>
        <w:noBreakHyphen/>
      </w:r>
      <w:r w:rsidRPr="00B46654">
        <w:rPr>
          <w:sz w:val="24"/>
          <w:szCs w:val="24"/>
        </w:rPr>
        <w:t>40)</w:t>
      </w:r>
    </w:p>
    <w:p w:rsidR="006D444D" w:rsidRPr="00B46654" w:rsidRDefault="006D444D" w:rsidP="006D444D">
      <w:pPr>
        <w:pStyle w:val="H23G"/>
      </w:pPr>
      <w:r w:rsidRPr="00B46654">
        <w:tab/>
      </w:r>
      <w:r w:rsidRPr="00B46654">
        <w:tab/>
        <w:t>Asylum-seeking, unaccompanied migrant children and refugee children</w:t>
      </w:r>
    </w:p>
    <w:p w:rsidR="006D444D" w:rsidRPr="00B46654" w:rsidRDefault="007718A1" w:rsidP="007718A1">
      <w:pPr>
        <w:pStyle w:val="SingleTxtG"/>
        <w:rPr>
          <w:rFonts w:eastAsia="Malgun Gothic"/>
          <w:lang w:eastAsia="zh-CN"/>
        </w:rPr>
      </w:pPr>
      <w:r w:rsidRPr="00B46654">
        <w:rPr>
          <w:rFonts w:eastAsia="Malgun Gothic"/>
          <w:lang w:eastAsia="zh-CN"/>
        </w:rPr>
        <w:t>73.</w:t>
      </w:r>
      <w:r w:rsidRPr="00B46654">
        <w:rPr>
          <w:rFonts w:eastAsia="Malgun Gothic"/>
          <w:lang w:eastAsia="zh-CN"/>
        </w:rPr>
        <w:tab/>
      </w:r>
      <w:r w:rsidR="006D444D" w:rsidRPr="00B46654">
        <w:rPr>
          <w:rFonts w:eastAsia="Malgun Gothic"/>
          <w:lang w:eastAsia="zh-CN"/>
        </w:rPr>
        <w:t xml:space="preserve">The Committee is concerned about the situation of unaccompanied migrant children in the State party who cannot access special protection and assistance measures. It is concerned that the State party does not sufficiently consider the best interests of the child as a guiding principle in all initial assessment processes and subsequent arrangements. The Committee notes with concern the difficulties </w:t>
      </w:r>
      <w:r w:rsidR="00BB3EE6" w:rsidRPr="00B46654">
        <w:rPr>
          <w:rFonts w:eastAsia="Malgun Gothic"/>
          <w:lang w:eastAsia="zh-CN"/>
        </w:rPr>
        <w:t xml:space="preserve">faced </w:t>
      </w:r>
      <w:r w:rsidR="00957963" w:rsidRPr="00B46654">
        <w:rPr>
          <w:rFonts w:eastAsia="Malgun Gothic"/>
          <w:lang w:eastAsia="zh-CN"/>
        </w:rPr>
        <w:t xml:space="preserve">with regard to accessing </w:t>
      </w:r>
      <w:r w:rsidR="006D444D" w:rsidRPr="00B46654">
        <w:rPr>
          <w:rFonts w:eastAsia="Malgun Gothic"/>
          <w:lang w:eastAsia="zh-CN"/>
        </w:rPr>
        <w:t>child protection structures and legal representation, psychological support, social assistance and education, especially for 17</w:t>
      </w:r>
      <w:r w:rsidR="00957963" w:rsidRPr="00B46654">
        <w:rPr>
          <w:rFonts w:eastAsia="Malgun Gothic"/>
          <w:lang w:eastAsia="zh-CN"/>
        </w:rPr>
        <w:t>-</w:t>
      </w:r>
      <w:r w:rsidR="006D444D" w:rsidRPr="00B46654">
        <w:rPr>
          <w:rFonts w:eastAsia="Malgun Gothic"/>
          <w:lang w:eastAsia="zh-CN"/>
        </w:rPr>
        <w:t>year</w:t>
      </w:r>
      <w:r w:rsidR="00957963" w:rsidRPr="00B46654">
        <w:rPr>
          <w:rFonts w:eastAsia="Malgun Gothic"/>
          <w:lang w:eastAsia="zh-CN"/>
        </w:rPr>
        <w:t>-</w:t>
      </w:r>
      <w:r w:rsidR="006D444D" w:rsidRPr="00B46654">
        <w:rPr>
          <w:rFonts w:eastAsia="Malgun Gothic"/>
          <w:lang w:eastAsia="zh-CN"/>
        </w:rPr>
        <w:t xml:space="preserve">olds. The Committee is also concerned that the procedure set out </w:t>
      </w:r>
      <w:r w:rsidR="00957963" w:rsidRPr="00B46654">
        <w:rPr>
          <w:rFonts w:eastAsia="Malgun Gothic"/>
          <w:lang w:eastAsia="zh-CN"/>
        </w:rPr>
        <w:t>in</w:t>
      </w:r>
      <w:r w:rsidR="006D444D" w:rsidRPr="00B46654">
        <w:rPr>
          <w:rFonts w:eastAsia="Malgun Gothic"/>
          <w:lang w:eastAsia="zh-CN"/>
        </w:rPr>
        <w:t xml:space="preserve"> the circular of 31</w:t>
      </w:r>
      <w:r w:rsidR="00BE5AC5" w:rsidRPr="00B46654">
        <w:rPr>
          <w:rFonts w:eastAsia="Malgun Gothic"/>
          <w:lang w:eastAsia="zh-CN"/>
        </w:rPr>
        <w:t> </w:t>
      </w:r>
      <w:r w:rsidR="006D444D" w:rsidRPr="00B46654">
        <w:rPr>
          <w:rFonts w:eastAsia="Malgun Gothic"/>
          <w:lang w:eastAsia="zh-CN"/>
        </w:rPr>
        <w:t>May 2013</w:t>
      </w:r>
      <w:r w:rsidR="00BB3EE6" w:rsidRPr="00B46654">
        <w:rPr>
          <w:rFonts w:eastAsia="Malgun Gothic"/>
          <w:lang w:eastAsia="zh-CN"/>
        </w:rPr>
        <w:t>,</w:t>
      </w:r>
      <w:r w:rsidR="006D444D" w:rsidRPr="00B46654">
        <w:rPr>
          <w:rFonts w:eastAsia="Malgun Gothic"/>
          <w:lang w:eastAsia="zh-CN"/>
        </w:rPr>
        <w:t xml:space="preserve"> </w:t>
      </w:r>
      <w:r w:rsidR="00BB3EE6" w:rsidRPr="00B46654">
        <w:rPr>
          <w:rFonts w:eastAsia="Malgun Gothic"/>
          <w:lang w:eastAsia="zh-CN"/>
        </w:rPr>
        <w:t xml:space="preserve">on the </w:t>
      </w:r>
      <w:r w:rsidR="006D444D" w:rsidRPr="00B46654">
        <w:rPr>
          <w:rFonts w:eastAsia="Malgun Gothic"/>
          <w:lang w:eastAsia="zh-CN"/>
        </w:rPr>
        <w:t>equitable distribution of services provided to unaccompanied migrant children</w:t>
      </w:r>
      <w:r w:rsidR="00BB3EE6" w:rsidRPr="00B46654">
        <w:rPr>
          <w:rFonts w:eastAsia="Malgun Gothic"/>
          <w:lang w:eastAsia="zh-CN"/>
        </w:rPr>
        <w:t>,</w:t>
      </w:r>
      <w:r w:rsidR="006D444D" w:rsidRPr="00B46654">
        <w:rPr>
          <w:rFonts w:eastAsia="Malgun Gothic"/>
          <w:lang w:eastAsia="zh-CN"/>
        </w:rPr>
        <w:t xml:space="preserve"> has been partially annulled by the Council of State (</w:t>
      </w:r>
      <w:r w:rsidR="006D444D" w:rsidRPr="00B46654">
        <w:rPr>
          <w:rFonts w:eastAsia="Malgun Gothic"/>
          <w:i/>
          <w:lang w:eastAsia="zh-CN"/>
        </w:rPr>
        <w:t>Conseil d’Etat</w:t>
      </w:r>
      <w:r w:rsidR="006D444D" w:rsidRPr="00B46654">
        <w:rPr>
          <w:rFonts w:eastAsia="Malgun Gothic"/>
          <w:lang w:eastAsia="zh-CN"/>
        </w:rPr>
        <w:t xml:space="preserve">) decision of </w:t>
      </w:r>
      <w:r w:rsidR="002E65B1" w:rsidRPr="00B46654">
        <w:rPr>
          <w:rFonts w:eastAsia="Malgun Gothic"/>
          <w:lang w:eastAsia="zh-CN"/>
        </w:rPr>
        <w:t xml:space="preserve">January </w:t>
      </w:r>
      <w:r w:rsidR="006D444D" w:rsidRPr="00B46654">
        <w:rPr>
          <w:rFonts w:eastAsia="Malgun Gothic"/>
          <w:lang w:eastAsia="zh-CN"/>
        </w:rPr>
        <w:t>2015</w:t>
      </w:r>
      <w:r w:rsidR="00957963" w:rsidRPr="00B46654">
        <w:rPr>
          <w:rFonts w:eastAsia="Malgun Gothic"/>
          <w:lang w:eastAsia="zh-CN"/>
        </w:rPr>
        <w:t>,</w:t>
      </w:r>
      <w:r w:rsidR="006D444D" w:rsidRPr="00B46654">
        <w:rPr>
          <w:rFonts w:eastAsia="Malgun Gothic"/>
          <w:lang w:eastAsia="zh-CN"/>
        </w:rPr>
        <w:t xml:space="preserve"> resulting in insufficient quality of care and protection of children and refusals by certain municipalities to provide such protection.</w:t>
      </w:r>
      <w:r w:rsidR="00861C5D" w:rsidRPr="00B46654">
        <w:rPr>
          <w:rFonts w:eastAsia="Malgun Gothic"/>
          <w:lang w:eastAsia="zh-CN"/>
        </w:rPr>
        <w:t xml:space="preserve"> </w:t>
      </w:r>
      <w:r w:rsidR="006D444D" w:rsidRPr="00B46654">
        <w:rPr>
          <w:rFonts w:eastAsia="Malgun Gothic"/>
          <w:lang w:eastAsia="zh-CN"/>
        </w:rPr>
        <w:t>It notes with concern the number of children subjected to administrative detention in 2014, most of them in Mayotte, in degrading conditions and without access to a judge.</w:t>
      </w:r>
      <w:r w:rsidR="008A5205" w:rsidRPr="00B46654">
        <w:rPr>
          <w:rFonts w:eastAsia="Malgun Gothic"/>
          <w:lang w:eastAsia="zh-CN"/>
        </w:rPr>
        <w:t xml:space="preserve"> T</w:t>
      </w:r>
      <w:r w:rsidR="006D444D" w:rsidRPr="00B46654">
        <w:rPr>
          <w:rFonts w:eastAsia="Malgun Gothic"/>
          <w:lang w:eastAsia="zh-CN"/>
        </w:rPr>
        <w:t xml:space="preserve">he Committee is also concerned about: </w:t>
      </w:r>
    </w:p>
    <w:p w:rsidR="006D444D" w:rsidRPr="00B46654" w:rsidRDefault="006D444D">
      <w:pPr>
        <w:pStyle w:val="SingleTxtG"/>
      </w:pPr>
      <w:r w:rsidRPr="00B46654">
        <w:tab/>
        <w:t>(a)</w:t>
      </w:r>
      <w:r w:rsidRPr="00B46654">
        <w:tab/>
        <w:t>The situation of unaccompanied migrant children automatically placed in</w:t>
      </w:r>
      <w:r w:rsidR="00861C5D" w:rsidRPr="00B46654">
        <w:t xml:space="preserve"> </w:t>
      </w:r>
      <w:r w:rsidRPr="00B46654">
        <w:t>waiting zones of airports or hotels, and other administrative detention facilities (</w:t>
      </w:r>
      <w:r w:rsidRPr="00B46654">
        <w:rPr>
          <w:i/>
        </w:rPr>
        <w:t>locaux de rétention administrative</w:t>
      </w:r>
      <w:r w:rsidRPr="00B46654">
        <w:t xml:space="preserve">), sometimes detained with adults, and reports of </w:t>
      </w:r>
      <w:r w:rsidR="00F07D4D" w:rsidRPr="00B46654">
        <w:t xml:space="preserve">their </w:t>
      </w:r>
      <w:r w:rsidRPr="00B46654">
        <w:t xml:space="preserve">removal, even before </w:t>
      </w:r>
      <w:r w:rsidR="00BB3EE6" w:rsidRPr="00B46654">
        <w:t xml:space="preserve">they speak </w:t>
      </w:r>
      <w:r w:rsidRPr="00B46654">
        <w:t>to an ad</w:t>
      </w:r>
      <w:r w:rsidR="00957963" w:rsidRPr="00B46654">
        <w:t xml:space="preserve"> </w:t>
      </w:r>
      <w:r w:rsidRPr="00B46654">
        <w:t xml:space="preserve">hoc administrator; </w:t>
      </w:r>
    </w:p>
    <w:p w:rsidR="006D444D" w:rsidRPr="00E120E1" w:rsidRDefault="006D444D">
      <w:pPr>
        <w:pStyle w:val="SingleTxtG"/>
        <w:rPr>
          <w:b/>
        </w:rPr>
      </w:pPr>
      <w:r w:rsidRPr="00B46654">
        <w:tab/>
        <w:t>(b)</w:t>
      </w:r>
      <w:r w:rsidRPr="00B46654">
        <w:tab/>
        <w:t xml:space="preserve">The overreliance on bone tests to </w:t>
      </w:r>
      <w:r w:rsidRPr="00E120E1">
        <w:t>determine the age of children,</w:t>
      </w:r>
      <w:r w:rsidR="00AB653E" w:rsidRPr="00E120E1">
        <w:t xml:space="preserve"> and cases </w:t>
      </w:r>
      <w:r w:rsidR="00957963" w:rsidRPr="00E120E1">
        <w:t xml:space="preserve">in which </w:t>
      </w:r>
      <w:r w:rsidRPr="00E120E1">
        <w:t>the child’s consent</w:t>
      </w:r>
      <w:r w:rsidR="00AB653E" w:rsidRPr="00E120E1">
        <w:t xml:space="preserve"> was</w:t>
      </w:r>
      <w:r w:rsidR="00D71E9E" w:rsidRPr="00E120E1">
        <w:t>,</w:t>
      </w:r>
      <w:r w:rsidR="00AB653E" w:rsidRPr="00E120E1">
        <w:t xml:space="preserve"> </w:t>
      </w:r>
      <w:r w:rsidR="002E65B1" w:rsidRPr="00E120E1">
        <w:t>in practice</w:t>
      </w:r>
      <w:r w:rsidR="00D71E9E" w:rsidRPr="00E120E1">
        <w:t>, not sought</w:t>
      </w:r>
      <w:r w:rsidRPr="00E120E1">
        <w:t xml:space="preserve">. </w:t>
      </w:r>
    </w:p>
    <w:p w:rsidR="006D444D" w:rsidRPr="00B46654" w:rsidRDefault="007718A1" w:rsidP="007718A1">
      <w:pPr>
        <w:pStyle w:val="SingleTxtG"/>
        <w:rPr>
          <w:rFonts w:eastAsia="Malgun Gothic"/>
          <w:b/>
          <w:lang w:eastAsia="zh-CN"/>
        </w:rPr>
      </w:pPr>
      <w:r w:rsidRPr="00B46654">
        <w:rPr>
          <w:rFonts w:eastAsia="Malgun Gothic"/>
          <w:lang w:eastAsia="zh-CN"/>
        </w:rPr>
        <w:t>74.</w:t>
      </w:r>
      <w:r w:rsidRPr="00B46654">
        <w:rPr>
          <w:rFonts w:eastAsia="Malgun Gothic"/>
          <w:lang w:eastAsia="zh-CN"/>
        </w:rPr>
        <w:tab/>
      </w:r>
      <w:r w:rsidR="006D444D" w:rsidRPr="00E120E1">
        <w:rPr>
          <w:rFonts w:eastAsia="Malgun Gothic"/>
          <w:b/>
          <w:lang w:eastAsia="zh-CN"/>
        </w:rPr>
        <w:t>The Committee recommends that the State party guarantee sufficient human,</w:t>
      </w:r>
      <w:r w:rsidR="006D444D" w:rsidRPr="00B46654">
        <w:rPr>
          <w:rFonts w:eastAsia="Malgun Gothic"/>
          <w:b/>
          <w:lang w:eastAsia="zh-CN"/>
        </w:rPr>
        <w:t xml:space="preserve"> technical and financial resources throughout its jurisdiction to specialist and child</w:t>
      </w:r>
      <w:r w:rsidR="0086409B" w:rsidRPr="00B46654">
        <w:rPr>
          <w:rFonts w:eastAsia="Malgun Gothic"/>
          <w:b/>
          <w:lang w:eastAsia="zh-CN"/>
        </w:rPr>
        <w:noBreakHyphen/>
      </w:r>
      <w:r w:rsidR="006D444D" w:rsidRPr="00B46654">
        <w:rPr>
          <w:rFonts w:eastAsia="Malgun Gothic"/>
          <w:b/>
          <w:lang w:eastAsia="zh-CN"/>
        </w:rPr>
        <w:t>specific support, protection, legal representation, social assistance,</w:t>
      </w:r>
      <w:r w:rsidR="0086409B" w:rsidRPr="00B46654">
        <w:rPr>
          <w:rFonts w:eastAsia="Malgun Gothic"/>
          <w:b/>
          <w:lang w:eastAsia="zh-CN"/>
        </w:rPr>
        <w:t xml:space="preserve"> and</w:t>
      </w:r>
      <w:r w:rsidR="006D444D" w:rsidRPr="00B46654">
        <w:rPr>
          <w:rFonts w:eastAsia="Malgun Gothic"/>
          <w:b/>
          <w:lang w:eastAsia="zh-CN"/>
        </w:rPr>
        <w:t xml:space="preserve"> education</w:t>
      </w:r>
      <w:r w:rsidR="006056A7" w:rsidRPr="00B46654">
        <w:rPr>
          <w:rFonts w:eastAsia="Malgun Gothic"/>
          <w:b/>
          <w:lang w:eastAsia="zh-CN"/>
        </w:rPr>
        <w:t>al</w:t>
      </w:r>
      <w:r w:rsidR="006D444D" w:rsidRPr="00B46654">
        <w:rPr>
          <w:rFonts w:eastAsia="Malgun Gothic"/>
          <w:b/>
          <w:lang w:eastAsia="zh-CN"/>
        </w:rPr>
        <w:t xml:space="preserve"> and vocational training of unaccompanied migrant children and build the capacities of law enforcement officials in this regard. It also recommends that the State party:</w:t>
      </w:r>
    </w:p>
    <w:p w:rsidR="006D444D" w:rsidRPr="00B46654" w:rsidRDefault="006D444D" w:rsidP="006D444D">
      <w:pPr>
        <w:pStyle w:val="SingleTxtG"/>
      </w:pPr>
      <w:r w:rsidRPr="00B46654">
        <w:tab/>
        <w:t>(a)</w:t>
      </w:r>
      <w:r w:rsidRPr="00B46654">
        <w:tab/>
      </w:r>
      <w:r w:rsidRPr="00B46654">
        <w:rPr>
          <w:b/>
        </w:rPr>
        <w:t>Adopt the necessary measures, including those of a legal nature, to avoid the detention o</w:t>
      </w:r>
      <w:r w:rsidR="00D34377" w:rsidRPr="00B46654">
        <w:rPr>
          <w:b/>
        </w:rPr>
        <w:t xml:space="preserve">f children in waiting zones </w:t>
      </w:r>
      <w:r w:rsidR="00EB402D" w:rsidRPr="00B46654">
        <w:rPr>
          <w:b/>
        </w:rPr>
        <w:t>through</w:t>
      </w:r>
      <w:r w:rsidR="00D34377" w:rsidRPr="00B46654">
        <w:rPr>
          <w:b/>
        </w:rPr>
        <w:t xml:space="preserve"> increase</w:t>
      </w:r>
      <w:r w:rsidR="00EB402D" w:rsidRPr="00B46654">
        <w:rPr>
          <w:b/>
        </w:rPr>
        <w:t>d</w:t>
      </w:r>
      <w:r w:rsidR="00D34377" w:rsidRPr="00B46654">
        <w:rPr>
          <w:b/>
        </w:rPr>
        <w:t xml:space="preserve"> efforts to </w:t>
      </w:r>
      <w:r w:rsidR="00EB402D" w:rsidRPr="00B46654">
        <w:rPr>
          <w:b/>
        </w:rPr>
        <w:t xml:space="preserve">find suitable alternatives to deprivation of liberty and </w:t>
      </w:r>
      <w:r w:rsidR="00D34377" w:rsidRPr="00B46654">
        <w:rPr>
          <w:b/>
        </w:rPr>
        <w:t>place children in appropriate accommodation,</w:t>
      </w:r>
      <w:r w:rsidR="00B86793" w:rsidRPr="00B46654">
        <w:rPr>
          <w:b/>
        </w:rPr>
        <w:t xml:space="preserve"> </w:t>
      </w:r>
      <w:r w:rsidRPr="00B46654">
        <w:rPr>
          <w:b/>
        </w:rPr>
        <w:t>and</w:t>
      </w:r>
      <w:r w:rsidRPr="00B46654">
        <w:t xml:space="preserve"> </w:t>
      </w:r>
      <w:r w:rsidRPr="00B46654">
        <w:rPr>
          <w:b/>
        </w:rPr>
        <w:t>to fully respect non-refoulement obligations;</w:t>
      </w:r>
    </w:p>
    <w:p w:rsidR="006D444D" w:rsidRPr="00B46654" w:rsidRDefault="006D444D" w:rsidP="006D444D">
      <w:pPr>
        <w:pStyle w:val="SingleTxtG"/>
      </w:pPr>
      <w:r w:rsidRPr="00B46654">
        <w:tab/>
        <w:t>(b)</w:t>
      </w:r>
      <w:r w:rsidRPr="00B46654">
        <w:tab/>
      </w:r>
      <w:r w:rsidRPr="007718A1">
        <w:rPr>
          <w:b/>
          <w:bCs/>
        </w:rPr>
        <w:t>P</w:t>
      </w:r>
      <w:r w:rsidRPr="00B46654">
        <w:rPr>
          <w:b/>
        </w:rPr>
        <w:t>ut an end to the use of bone tests as the main method to determine the age of children</w:t>
      </w:r>
      <w:r w:rsidR="0086409B" w:rsidRPr="00B46654">
        <w:rPr>
          <w:b/>
        </w:rPr>
        <w:t>,</w:t>
      </w:r>
      <w:r w:rsidRPr="00B46654">
        <w:rPr>
          <w:b/>
        </w:rPr>
        <w:t xml:space="preserve"> using instead other methods that are proven to be more accurate.</w:t>
      </w:r>
      <w:r w:rsidRPr="00B46654">
        <w:t xml:space="preserve"> </w:t>
      </w:r>
    </w:p>
    <w:p w:rsidR="006D444D" w:rsidRPr="00B46654" w:rsidRDefault="007718A1" w:rsidP="008741D6">
      <w:pPr>
        <w:pStyle w:val="SingleTxtG"/>
        <w:keepNext/>
        <w:keepLines/>
        <w:rPr>
          <w:rFonts w:eastAsia="Malgun Gothic"/>
          <w:lang w:eastAsia="zh-CN"/>
        </w:rPr>
      </w:pPr>
      <w:r w:rsidRPr="00B46654">
        <w:rPr>
          <w:rFonts w:eastAsia="Malgun Gothic"/>
          <w:lang w:eastAsia="zh-CN"/>
        </w:rPr>
        <w:t>75.</w:t>
      </w:r>
      <w:r w:rsidRPr="00B46654">
        <w:rPr>
          <w:rFonts w:eastAsia="Malgun Gothic"/>
          <w:lang w:eastAsia="zh-CN"/>
        </w:rPr>
        <w:tab/>
      </w:r>
      <w:r w:rsidR="006D444D" w:rsidRPr="00B46654">
        <w:rPr>
          <w:rFonts w:eastAsia="Malgun Gothic"/>
          <w:lang w:eastAsia="zh-CN"/>
        </w:rPr>
        <w:t xml:space="preserve">The Committee welcomes the State party’s commitment to receive a large number of Syrian refugees, including children, over the next two years. However, the Committee is concerned at the precarious situation of children and their families in refugee camps in the northern part of the State party, </w:t>
      </w:r>
      <w:r w:rsidR="00371A03" w:rsidRPr="00B46654">
        <w:rPr>
          <w:rFonts w:eastAsia="Malgun Gothic"/>
          <w:lang w:eastAsia="zh-CN"/>
        </w:rPr>
        <w:t xml:space="preserve">such as in Calais and </w:t>
      </w:r>
      <w:r w:rsidR="00A77AF5" w:rsidRPr="00B46654">
        <w:rPr>
          <w:rFonts w:eastAsia="Malgun Gothic"/>
          <w:lang w:eastAsia="zh-CN"/>
        </w:rPr>
        <w:t>in Grande-Synthe</w:t>
      </w:r>
      <w:r w:rsidR="00371A03" w:rsidRPr="00B46654">
        <w:rPr>
          <w:rFonts w:eastAsia="Malgun Gothic"/>
          <w:lang w:eastAsia="zh-CN"/>
        </w:rPr>
        <w:t xml:space="preserve">, </w:t>
      </w:r>
      <w:r w:rsidR="006D444D" w:rsidRPr="00B46654">
        <w:rPr>
          <w:rFonts w:eastAsia="Malgun Gothic"/>
          <w:lang w:eastAsia="zh-CN"/>
        </w:rPr>
        <w:t xml:space="preserve">the refusal by authorities to register children and the </w:t>
      </w:r>
      <w:r w:rsidR="00074DD8" w:rsidRPr="00B46654">
        <w:rPr>
          <w:rFonts w:eastAsia="Malgun Gothic"/>
          <w:lang w:eastAsia="zh-CN"/>
        </w:rPr>
        <w:t xml:space="preserve">lack of sufficient resources for </w:t>
      </w:r>
      <w:r w:rsidR="006D444D" w:rsidRPr="00B46654">
        <w:rPr>
          <w:rFonts w:eastAsia="Malgun Gothic"/>
          <w:lang w:eastAsia="zh-CN"/>
        </w:rPr>
        <w:t>venues and services to provide them with appropriate and adapted protection.</w:t>
      </w:r>
    </w:p>
    <w:p w:rsidR="006D444D" w:rsidRPr="00B46654" w:rsidRDefault="007718A1" w:rsidP="007718A1">
      <w:pPr>
        <w:pStyle w:val="SingleTxtG"/>
        <w:rPr>
          <w:rFonts w:eastAsia="Malgun Gothic"/>
          <w:b/>
          <w:lang w:eastAsia="zh-CN"/>
        </w:rPr>
      </w:pPr>
      <w:r w:rsidRPr="00B46654">
        <w:rPr>
          <w:rFonts w:eastAsia="Malgun Gothic"/>
          <w:lang w:eastAsia="zh-CN"/>
        </w:rPr>
        <w:t>76.</w:t>
      </w:r>
      <w:r w:rsidRPr="00B46654">
        <w:rPr>
          <w:rFonts w:eastAsia="Malgun Gothic"/>
          <w:lang w:eastAsia="zh-CN"/>
        </w:rPr>
        <w:tab/>
      </w:r>
      <w:r w:rsidR="006D444D" w:rsidRPr="00B46654">
        <w:rPr>
          <w:rFonts w:eastAsia="Malgun Gothic"/>
          <w:b/>
          <w:lang w:eastAsia="zh-CN"/>
        </w:rPr>
        <w:t xml:space="preserve">The Committee reminds the State party of its primary responsibility for the protection of children in accordance with its international obligations and urges the State party to ensure the rights of all children, including children living in refugee camps, to registration, humane living standards and adequate health care services. </w:t>
      </w:r>
    </w:p>
    <w:p w:rsidR="006D444D" w:rsidRPr="00B46654" w:rsidRDefault="006D444D" w:rsidP="006D444D">
      <w:pPr>
        <w:pStyle w:val="H23G"/>
      </w:pPr>
      <w:r w:rsidRPr="00B46654">
        <w:tab/>
      </w:r>
      <w:r w:rsidRPr="00B46654">
        <w:tab/>
        <w:t xml:space="preserve">Children in armed conflict </w:t>
      </w:r>
    </w:p>
    <w:p w:rsidR="006D444D" w:rsidRPr="00B46654" w:rsidRDefault="007718A1" w:rsidP="007718A1">
      <w:pPr>
        <w:pStyle w:val="SingleTxtG"/>
        <w:rPr>
          <w:rFonts w:eastAsia="Malgun Gothic"/>
          <w:lang w:eastAsia="zh-CN"/>
        </w:rPr>
      </w:pPr>
      <w:r w:rsidRPr="00B46654">
        <w:rPr>
          <w:rFonts w:eastAsia="Malgun Gothic"/>
          <w:lang w:eastAsia="zh-CN"/>
        </w:rPr>
        <w:t>77.</w:t>
      </w:r>
      <w:r w:rsidRPr="00B46654">
        <w:rPr>
          <w:rFonts w:eastAsia="Malgun Gothic"/>
          <w:lang w:eastAsia="zh-CN"/>
        </w:rPr>
        <w:tab/>
      </w:r>
      <w:r w:rsidR="006D444D" w:rsidRPr="00B46654">
        <w:rPr>
          <w:rFonts w:eastAsia="Malgun Gothic"/>
          <w:lang w:eastAsia="zh-CN"/>
        </w:rPr>
        <w:t xml:space="preserve">The Committee welcomes the efforts by the State party to prevent the recruitment of children by non-State armed groups and radical religious and ideological movements, including the </w:t>
      </w:r>
      <w:r w:rsidR="00074DD8" w:rsidRPr="007718A1">
        <w:rPr>
          <w:rFonts w:eastAsia="Malgun Gothic"/>
          <w:lang w:eastAsia="zh-CN"/>
        </w:rPr>
        <w:t>n</w:t>
      </w:r>
      <w:r w:rsidR="006D444D" w:rsidRPr="00B46654">
        <w:rPr>
          <w:rFonts w:eastAsia="Malgun Gothic"/>
          <w:lang w:eastAsia="zh-CN"/>
        </w:rPr>
        <w:t xml:space="preserve">ational </w:t>
      </w:r>
      <w:r w:rsidR="00074DD8" w:rsidRPr="007718A1">
        <w:rPr>
          <w:rFonts w:eastAsia="Malgun Gothic"/>
          <w:lang w:eastAsia="zh-CN"/>
        </w:rPr>
        <w:t>p</w:t>
      </w:r>
      <w:r w:rsidR="006D444D" w:rsidRPr="00B46654">
        <w:rPr>
          <w:rFonts w:eastAsia="Malgun Gothic"/>
          <w:lang w:eastAsia="zh-CN"/>
        </w:rPr>
        <w:t xml:space="preserve">lan to </w:t>
      </w:r>
      <w:r w:rsidR="00074DD8" w:rsidRPr="007718A1">
        <w:rPr>
          <w:rFonts w:eastAsia="Malgun Gothic"/>
          <w:lang w:eastAsia="zh-CN"/>
        </w:rPr>
        <w:t>c</w:t>
      </w:r>
      <w:r w:rsidR="006D444D" w:rsidRPr="00B46654">
        <w:rPr>
          <w:rFonts w:eastAsia="Malgun Gothic"/>
          <w:lang w:eastAsia="zh-CN"/>
        </w:rPr>
        <w:t xml:space="preserve">ombat </w:t>
      </w:r>
      <w:r w:rsidR="00074DD8" w:rsidRPr="007718A1">
        <w:rPr>
          <w:rFonts w:eastAsia="Malgun Gothic"/>
          <w:lang w:eastAsia="zh-CN"/>
        </w:rPr>
        <w:t>v</w:t>
      </w:r>
      <w:r w:rsidR="006D444D" w:rsidRPr="00B46654">
        <w:rPr>
          <w:rFonts w:eastAsia="Malgun Gothic"/>
          <w:lang w:eastAsia="zh-CN"/>
        </w:rPr>
        <w:t xml:space="preserve">iolent </w:t>
      </w:r>
      <w:r w:rsidR="00074DD8" w:rsidRPr="007718A1">
        <w:rPr>
          <w:rFonts w:eastAsia="Malgun Gothic"/>
          <w:lang w:eastAsia="zh-CN"/>
        </w:rPr>
        <w:t>r</w:t>
      </w:r>
      <w:r w:rsidR="006D444D" w:rsidRPr="00B46654">
        <w:rPr>
          <w:rFonts w:eastAsia="Malgun Gothic"/>
          <w:lang w:eastAsia="zh-CN"/>
        </w:rPr>
        <w:t xml:space="preserve">adicalization and </w:t>
      </w:r>
      <w:r w:rsidR="00074DD8" w:rsidRPr="007718A1">
        <w:rPr>
          <w:rFonts w:eastAsia="Malgun Gothic"/>
          <w:lang w:eastAsia="zh-CN"/>
        </w:rPr>
        <w:t>j</w:t>
      </w:r>
      <w:r w:rsidR="006D444D" w:rsidRPr="00B46654">
        <w:rPr>
          <w:rFonts w:eastAsia="Malgun Gothic"/>
          <w:lang w:eastAsia="zh-CN"/>
        </w:rPr>
        <w:t xml:space="preserve">ihadist </w:t>
      </w:r>
      <w:r w:rsidR="00074DD8" w:rsidRPr="007718A1">
        <w:rPr>
          <w:rFonts w:eastAsia="Malgun Gothic"/>
          <w:lang w:eastAsia="zh-CN"/>
        </w:rPr>
        <w:t>n</w:t>
      </w:r>
      <w:r w:rsidR="006D444D" w:rsidRPr="00B46654">
        <w:rPr>
          <w:rFonts w:eastAsia="Malgun Gothic"/>
          <w:lang w:eastAsia="zh-CN"/>
        </w:rPr>
        <w:t>etworks. The Committee is</w:t>
      </w:r>
      <w:r w:rsidR="0076657D" w:rsidRPr="00B46654">
        <w:rPr>
          <w:rFonts w:eastAsia="Malgun Gothic"/>
          <w:lang w:eastAsia="zh-CN"/>
        </w:rPr>
        <w:t xml:space="preserve"> concerned</w:t>
      </w:r>
      <w:r w:rsidR="006D444D" w:rsidRPr="00B46654">
        <w:rPr>
          <w:rFonts w:eastAsia="Malgun Gothic"/>
          <w:lang w:eastAsia="zh-CN"/>
        </w:rPr>
        <w:t>, however that children and young persons in the State party continue to be brainwashed into joining such movements and networks, particularly through the Internet.</w:t>
      </w:r>
    </w:p>
    <w:p w:rsidR="006D444D" w:rsidRPr="00B46654" w:rsidRDefault="007718A1" w:rsidP="007718A1">
      <w:pPr>
        <w:pStyle w:val="SingleTxtG"/>
        <w:rPr>
          <w:rFonts w:eastAsia="Malgun Gothic"/>
          <w:b/>
          <w:lang w:eastAsia="zh-CN"/>
        </w:rPr>
      </w:pPr>
      <w:r w:rsidRPr="00B46654">
        <w:rPr>
          <w:rFonts w:eastAsia="Malgun Gothic"/>
          <w:lang w:eastAsia="zh-CN"/>
        </w:rPr>
        <w:t>78.</w:t>
      </w:r>
      <w:r w:rsidRPr="00B46654">
        <w:rPr>
          <w:rFonts w:eastAsia="Malgun Gothic"/>
          <w:lang w:eastAsia="zh-CN"/>
        </w:rPr>
        <w:tab/>
      </w:r>
      <w:r w:rsidR="006D444D" w:rsidRPr="00B46654">
        <w:rPr>
          <w:rFonts w:eastAsia="Malgun Gothic"/>
          <w:b/>
          <w:lang w:eastAsia="zh-CN"/>
        </w:rPr>
        <w:t xml:space="preserve">The Committee recommends that the State party strengthen measures </w:t>
      </w:r>
      <w:r w:rsidR="00D544A2" w:rsidRPr="00B46654">
        <w:rPr>
          <w:rFonts w:eastAsia="Malgun Gothic"/>
          <w:b/>
          <w:lang w:eastAsia="zh-CN"/>
        </w:rPr>
        <w:t xml:space="preserve">to prevent </w:t>
      </w:r>
      <w:r w:rsidR="006D444D" w:rsidRPr="00B46654">
        <w:rPr>
          <w:rFonts w:eastAsia="Malgun Gothic"/>
          <w:b/>
          <w:lang w:eastAsia="zh-CN"/>
        </w:rPr>
        <w:t>the recruitment of children by non-State armed groups and radical religious and ideological movements and</w:t>
      </w:r>
      <w:r w:rsidR="00D544A2" w:rsidRPr="00B46654">
        <w:rPr>
          <w:rFonts w:eastAsia="Malgun Gothic"/>
          <w:b/>
          <w:lang w:eastAsia="zh-CN"/>
        </w:rPr>
        <w:t>,</w:t>
      </w:r>
      <w:r w:rsidR="006D444D" w:rsidRPr="00B46654">
        <w:rPr>
          <w:rFonts w:eastAsia="Malgun Gothic"/>
          <w:b/>
          <w:lang w:eastAsia="zh-CN"/>
        </w:rPr>
        <w:t xml:space="preserve"> in particular, to understand the phenomen</w:t>
      </w:r>
      <w:r w:rsidR="00D544A2" w:rsidRPr="00B46654">
        <w:rPr>
          <w:rFonts w:eastAsia="Malgun Gothic"/>
          <w:b/>
          <w:lang w:eastAsia="zh-CN"/>
        </w:rPr>
        <w:t>on</w:t>
      </w:r>
      <w:r w:rsidR="006D444D" w:rsidRPr="00B46654">
        <w:rPr>
          <w:rFonts w:eastAsia="Malgun Gothic"/>
          <w:b/>
          <w:lang w:eastAsia="zh-CN"/>
        </w:rPr>
        <w:t xml:space="preserve"> and its root causes among children and youth in the State party. It also recommends that the State party increase its resource allocation to invest in outreach and empowerment programmes, ensuring the engagement of children and youth, as well as the wider community.</w:t>
      </w:r>
    </w:p>
    <w:p w:rsidR="006D444D" w:rsidRPr="00B46654" w:rsidRDefault="006D444D" w:rsidP="006D444D">
      <w:pPr>
        <w:pStyle w:val="H23G"/>
      </w:pPr>
      <w:r w:rsidRPr="00B46654">
        <w:rPr>
          <w:rFonts w:eastAsia="Malgun Gothic"/>
        </w:rPr>
        <w:tab/>
      </w:r>
      <w:r w:rsidRPr="00B46654">
        <w:rPr>
          <w:rFonts w:eastAsia="Malgun Gothic"/>
        </w:rPr>
        <w:tab/>
        <w:t>Sale, trafficking and abduction</w:t>
      </w:r>
    </w:p>
    <w:p w:rsidR="006D444D" w:rsidRPr="00B46654" w:rsidRDefault="007718A1" w:rsidP="007718A1">
      <w:pPr>
        <w:pStyle w:val="SingleTxtG"/>
        <w:rPr>
          <w:rFonts w:eastAsia="Malgun Gothic"/>
          <w:lang w:eastAsia="zh-CN"/>
        </w:rPr>
      </w:pPr>
      <w:r w:rsidRPr="00B46654">
        <w:rPr>
          <w:rFonts w:eastAsia="Malgun Gothic"/>
          <w:lang w:eastAsia="zh-CN"/>
        </w:rPr>
        <w:t>79.</w:t>
      </w:r>
      <w:r w:rsidRPr="00B46654">
        <w:rPr>
          <w:rFonts w:eastAsia="Malgun Gothic"/>
          <w:lang w:eastAsia="zh-CN"/>
        </w:rPr>
        <w:tab/>
      </w:r>
      <w:r w:rsidR="006D444D" w:rsidRPr="00B46654">
        <w:rPr>
          <w:rFonts w:eastAsia="Malgun Gothic"/>
          <w:lang w:eastAsia="zh-CN"/>
        </w:rPr>
        <w:t xml:space="preserve">While welcoming the adoption of the </w:t>
      </w:r>
      <w:r w:rsidR="00074DD8" w:rsidRPr="007718A1">
        <w:rPr>
          <w:rFonts w:eastAsia="Malgun Gothic"/>
          <w:lang w:eastAsia="zh-CN"/>
        </w:rPr>
        <w:t>n</w:t>
      </w:r>
      <w:r w:rsidR="006D444D" w:rsidRPr="00B46654">
        <w:rPr>
          <w:rFonts w:eastAsia="Malgun Gothic"/>
          <w:lang w:eastAsia="zh-CN"/>
        </w:rPr>
        <w:t xml:space="preserve">ational </w:t>
      </w:r>
      <w:r w:rsidR="00074DD8" w:rsidRPr="007718A1">
        <w:rPr>
          <w:rFonts w:eastAsia="Malgun Gothic"/>
          <w:lang w:eastAsia="zh-CN"/>
        </w:rPr>
        <w:t>a</w:t>
      </w:r>
      <w:r w:rsidR="006D444D" w:rsidRPr="00B46654">
        <w:rPr>
          <w:rFonts w:eastAsia="Malgun Gothic"/>
          <w:lang w:eastAsia="zh-CN"/>
        </w:rPr>
        <w:t xml:space="preserve">ction </w:t>
      </w:r>
      <w:r w:rsidR="00074DD8" w:rsidRPr="007718A1">
        <w:rPr>
          <w:rFonts w:eastAsia="Malgun Gothic"/>
          <w:lang w:eastAsia="zh-CN"/>
        </w:rPr>
        <w:t>p</w:t>
      </w:r>
      <w:r w:rsidR="006D444D" w:rsidRPr="00B46654">
        <w:rPr>
          <w:rFonts w:eastAsia="Malgun Gothic"/>
          <w:lang w:eastAsia="zh-CN"/>
        </w:rPr>
        <w:t xml:space="preserve">lan to </w:t>
      </w:r>
      <w:r w:rsidR="00074DD8" w:rsidRPr="007718A1">
        <w:rPr>
          <w:rFonts w:eastAsia="Malgun Gothic"/>
          <w:lang w:eastAsia="zh-CN"/>
        </w:rPr>
        <w:t>c</w:t>
      </w:r>
      <w:r w:rsidR="006D444D" w:rsidRPr="00B46654">
        <w:rPr>
          <w:rFonts w:eastAsia="Malgun Gothic"/>
          <w:lang w:eastAsia="zh-CN"/>
        </w:rPr>
        <w:t xml:space="preserve">ombat </w:t>
      </w:r>
      <w:r w:rsidR="00074DD8" w:rsidRPr="007718A1">
        <w:rPr>
          <w:rFonts w:eastAsia="Malgun Gothic"/>
          <w:lang w:eastAsia="zh-CN"/>
        </w:rPr>
        <w:t>h</w:t>
      </w:r>
      <w:r w:rsidR="006D444D" w:rsidRPr="00B46654">
        <w:rPr>
          <w:rFonts w:eastAsia="Malgun Gothic"/>
          <w:lang w:eastAsia="zh-CN"/>
        </w:rPr>
        <w:t xml:space="preserve">uman </w:t>
      </w:r>
      <w:r w:rsidR="00074DD8" w:rsidRPr="007718A1">
        <w:rPr>
          <w:rFonts w:eastAsia="Malgun Gothic"/>
          <w:lang w:eastAsia="zh-CN"/>
        </w:rPr>
        <w:t>t</w:t>
      </w:r>
      <w:r w:rsidR="006D444D" w:rsidRPr="00B46654">
        <w:rPr>
          <w:rFonts w:eastAsia="Malgun Gothic"/>
          <w:lang w:eastAsia="zh-CN"/>
        </w:rPr>
        <w:t xml:space="preserve">rafficking </w:t>
      </w:r>
      <w:r w:rsidR="00074DD8" w:rsidRPr="007718A1">
        <w:rPr>
          <w:rFonts w:eastAsia="Malgun Gothic"/>
          <w:lang w:eastAsia="zh-CN"/>
        </w:rPr>
        <w:t xml:space="preserve">for the period </w:t>
      </w:r>
      <w:r w:rsidR="006D444D" w:rsidRPr="00B46654">
        <w:rPr>
          <w:rFonts w:eastAsia="Malgun Gothic"/>
          <w:lang w:eastAsia="zh-CN"/>
        </w:rPr>
        <w:t xml:space="preserve">2014-2016, the Committee is concerned that </w:t>
      </w:r>
      <w:r w:rsidR="00D544A2" w:rsidRPr="00B46654">
        <w:rPr>
          <w:rFonts w:eastAsia="Malgun Gothic"/>
          <w:lang w:eastAsia="zh-CN"/>
        </w:rPr>
        <w:t>the plan</w:t>
      </w:r>
      <w:r w:rsidR="006D444D" w:rsidRPr="00B46654">
        <w:rPr>
          <w:rFonts w:eastAsia="Malgun Gothic"/>
          <w:lang w:eastAsia="zh-CN"/>
        </w:rPr>
        <w:t xml:space="preserve"> does not have time-bound</w:t>
      </w:r>
      <w:r w:rsidR="00D91D7A" w:rsidRPr="00B46654">
        <w:rPr>
          <w:rFonts w:eastAsia="Malgun Gothic"/>
          <w:lang w:eastAsia="zh-CN"/>
        </w:rPr>
        <w:t>,</w:t>
      </w:r>
      <w:r w:rsidR="006D444D" w:rsidRPr="00B46654">
        <w:rPr>
          <w:rFonts w:eastAsia="Malgun Gothic"/>
          <w:lang w:eastAsia="zh-CN"/>
        </w:rPr>
        <w:t xml:space="preserve"> measurable benchmarks and is not yet operational. Particular</w:t>
      </w:r>
      <w:r w:rsidR="008A5205" w:rsidRPr="00B46654">
        <w:rPr>
          <w:rFonts w:eastAsia="Malgun Gothic"/>
          <w:lang w:eastAsia="zh-CN"/>
        </w:rPr>
        <w:t>ly</w:t>
      </w:r>
      <w:r w:rsidR="006D444D" w:rsidRPr="00B46654">
        <w:rPr>
          <w:rFonts w:eastAsia="Malgun Gothic"/>
          <w:lang w:eastAsia="zh-CN"/>
        </w:rPr>
        <w:t>, the Committee is concerned by the fragmentation and inequality across jurisdictions for children</w:t>
      </w:r>
      <w:r w:rsidR="00D544A2" w:rsidRPr="00B46654">
        <w:rPr>
          <w:rFonts w:eastAsia="Malgun Gothic"/>
          <w:lang w:eastAsia="zh-CN"/>
        </w:rPr>
        <w:t xml:space="preserve"> seeking</w:t>
      </w:r>
      <w:r w:rsidR="006D444D" w:rsidRPr="00B46654">
        <w:rPr>
          <w:rFonts w:eastAsia="Malgun Gothic"/>
          <w:lang w:eastAsia="zh-CN"/>
        </w:rPr>
        <w:t xml:space="preserve"> to obtain assistance</w:t>
      </w:r>
      <w:r w:rsidR="00D91D7A" w:rsidRPr="00B46654">
        <w:rPr>
          <w:rFonts w:eastAsia="Malgun Gothic"/>
          <w:lang w:eastAsia="zh-CN"/>
        </w:rPr>
        <w:t>,</w:t>
      </w:r>
      <w:r w:rsidR="006D444D" w:rsidRPr="00B46654">
        <w:rPr>
          <w:rFonts w:eastAsia="Malgun Gothic"/>
          <w:lang w:eastAsia="zh-CN"/>
        </w:rPr>
        <w:t xml:space="preserve"> and by:</w:t>
      </w:r>
    </w:p>
    <w:p w:rsidR="006D444D" w:rsidRPr="00B46654" w:rsidRDefault="006D444D">
      <w:pPr>
        <w:pStyle w:val="SingleTxtG"/>
      </w:pPr>
      <w:r w:rsidRPr="00B46654">
        <w:tab/>
        <w:t>(a)</w:t>
      </w:r>
      <w:r w:rsidRPr="00B46654">
        <w:tab/>
        <w:t xml:space="preserve">The very </w:t>
      </w:r>
      <w:r w:rsidR="00074DD8" w:rsidRPr="00B46654">
        <w:t xml:space="preserve">small number of </w:t>
      </w:r>
      <w:r w:rsidRPr="00B46654">
        <w:t xml:space="preserve">cases </w:t>
      </w:r>
      <w:r w:rsidR="00D15727" w:rsidRPr="00B46654">
        <w:t>resulting in convictions</w:t>
      </w:r>
      <w:r w:rsidRPr="00B46654">
        <w:t>;</w:t>
      </w:r>
    </w:p>
    <w:p w:rsidR="006D444D" w:rsidRPr="00B46654" w:rsidRDefault="006D444D" w:rsidP="006D444D">
      <w:pPr>
        <w:pStyle w:val="SingleTxtG"/>
      </w:pPr>
      <w:r w:rsidRPr="00B46654">
        <w:tab/>
        <w:t>(b)</w:t>
      </w:r>
      <w:r w:rsidRPr="00B46654">
        <w:tab/>
        <w:t>The insufficiency of measures to correctly identify child victims of trafficking based on the best interests of the child</w:t>
      </w:r>
      <w:r w:rsidR="00D544A2" w:rsidRPr="00B46654">
        <w:t>,</w:t>
      </w:r>
      <w:r w:rsidRPr="00B46654">
        <w:t xml:space="preserve"> and the fact that the presumption of minority is not always respected, including in cases of children forced into delinquency; </w:t>
      </w:r>
    </w:p>
    <w:p w:rsidR="006D444D" w:rsidRPr="00B46654" w:rsidRDefault="006D444D">
      <w:pPr>
        <w:pStyle w:val="SingleTxtG"/>
      </w:pPr>
      <w:r w:rsidRPr="00B46654">
        <w:tab/>
        <w:t>(c)</w:t>
      </w:r>
      <w:r w:rsidRPr="00B46654">
        <w:tab/>
        <w:t xml:space="preserve">The non-implementation of the obligation to provide </w:t>
      </w:r>
      <w:r w:rsidRPr="00B46654">
        <w:rPr>
          <w:rFonts w:eastAsia="Malgun Gothic"/>
        </w:rPr>
        <w:t>access to interpreters or to ad</w:t>
      </w:r>
      <w:r w:rsidR="00D544A2" w:rsidRPr="00B46654">
        <w:rPr>
          <w:rFonts w:eastAsia="Malgun Gothic"/>
        </w:rPr>
        <w:t xml:space="preserve"> </w:t>
      </w:r>
      <w:r w:rsidRPr="00B46654">
        <w:rPr>
          <w:rFonts w:eastAsia="Malgun Gothic"/>
        </w:rPr>
        <w:t xml:space="preserve">hoc administrators </w:t>
      </w:r>
      <w:r w:rsidRPr="00B46654">
        <w:t xml:space="preserve">throughout procedures; </w:t>
      </w:r>
    </w:p>
    <w:p w:rsidR="006D444D" w:rsidRPr="00B46654" w:rsidRDefault="006D444D">
      <w:pPr>
        <w:pStyle w:val="SingleTxtG"/>
        <w:rPr>
          <w:b/>
        </w:rPr>
      </w:pPr>
      <w:r w:rsidRPr="00B46654">
        <w:tab/>
        <w:t>(d)</w:t>
      </w:r>
      <w:r w:rsidRPr="00B46654">
        <w:tab/>
        <w:t xml:space="preserve">The inadequacy of care for children </w:t>
      </w:r>
      <w:r w:rsidR="009B02B5" w:rsidRPr="00B46654">
        <w:t xml:space="preserve">who have been </w:t>
      </w:r>
      <w:r w:rsidRPr="00B46654">
        <w:t xml:space="preserve">victims of sale and trafficking. </w:t>
      </w:r>
    </w:p>
    <w:p w:rsidR="006D444D" w:rsidRPr="00B46654" w:rsidRDefault="007718A1" w:rsidP="007718A1">
      <w:pPr>
        <w:pStyle w:val="SingleTxtG"/>
        <w:rPr>
          <w:rFonts w:eastAsia="Malgun Gothic"/>
          <w:b/>
          <w:lang w:eastAsia="zh-CN"/>
        </w:rPr>
      </w:pPr>
      <w:r w:rsidRPr="00B46654">
        <w:rPr>
          <w:rFonts w:eastAsia="Malgun Gothic"/>
          <w:lang w:eastAsia="zh-CN"/>
        </w:rPr>
        <w:t>80.</w:t>
      </w:r>
      <w:r w:rsidRPr="00B46654">
        <w:rPr>
          <w:rFonts w:eastAsia="Malgun Gothic"/>
          <w:lang w:eastAsia="zh-CN"/>
        </w:rPr>
        <w:tab/>
      </w:r>
      <w:r w:rsidR="006D444D" w:rsidRPr="00B46654">
        <w:rPr>
          <w:rFonts w:eastAsia="Malgun Gothic"/>
          <w:b/>
          <w:lang w:eastAsia="zh-CN"/>
        </w:rPr>
        <w:t xml:space="preserve">The Committee recommends that the State party: </w:t>
      </w:r>
    </w:p>
    <w:p w:rsidR="006D444D" w:rsidRPr="00B46654" w:rsidRDefault="006D444D">
      <w:pPr>
        <w:pStyle w:val="SingleTxtG"/>
        <w:rPr>
          <w:b/>
        </w:rPr>
      </w:pPr>
      <w:r w:rsidRPr="00B46654">
        <w:tab/>
        <w:t>(a)</w:t>
      </w:r>
      <w:r w:rsidRPr="00B46654">
        <w:tab/>
      </w:r>
      <w:r w:rsidRPr="00B46654">
        <w:rPr>
          <w:b/>
        </w:rPr>
        <w:t xml:space="preserve">Provide the necessary resources for an effective implementation of the </w:t>
      </w:r>
      <w:r w:rsidR="00D91D7A" w:rsidRPr="00B46654">
        <w:rPr>
          <w:b/>
        </w:rPr>
        <w:t>n</w:t>
      </w:r>
      <w:r w:rsidRPr="00B46654">
        <w:rPr>
          <w:b/>
        </w:rPr>
        <w:t xml:space="preserve">ational </w:t>
      </w:r>
      <w:r w:rsidR="00D91D7A" w:rsidRPr="00B46654">
        <w:rPr>
          <w:b/>
        </w:rPr>
        <w:t>a</w:t>
      </w:r>
      <w:r w:rsidRPr="00B46654">
        <w:rPr>
          <w:b/>
        </w:rPr>
        <w:t xml:space="preserve">ction </w:t>
      </w:r>
      <w:r w:rsidR="00D91D7A" w:rsidRPr="00B46654">
        <w:rPr>
          <w:b/>
        </w:rPr>
        <w:t>p</w:t>
      </w:r>
      <w:r w:rsidRPr="00B46654">
        <w:rPr>
          <w:b/>
        </w:rPr>
        <w:t xml:space="preserve">lan to </w:t>
      </w:r>
      <w:r w:rsidR="00D91D7A" w:rsidRPr="00B46654">
        <w:rPr>
          <w:b/>
        </w:rPr>
        <w:t>c</w:t>
      </w:r>
      <w:r w:rsidRPr="00B46654">
        <w:rPr>
          <w:b/>
        </w:rPr>
        <w:t xml:space="preserve">ombat </w:t>
      </w:r>
      <w:r w:rsidR="00D91D7A" w:rsidRPr="00B46654">
        <w:rPr>
          <w:b/>
        </w:rPr>
        <w:t>h</w:t>
      </w:r>
      <w:r w:rsidRPr="00B46654">
        <w:rPr>
          <w:b/>
        </w:rPr>
        <w:t xml:space="preserve">uman </w:t>
      </w:r>
      <w:r w:rsidR="00D91D7A" w:rsidRPr="00B46654">
        <w:rPr>
          <w:b/>
        </w:rPr>
        <w:t>t</w:t>
      </w:r>
      <w:r w:rsidRPr="00B46654">
        <w:rPr>
          <w:b/>
        </w:rPr>
        <w:t xml:space="preserve">rafficking; </w:t>
      </w:r>
    </w:p>
    <w:p w:rsidR="006D444D" w:rsidRPr="00B46654" w:rsidRDefault="006D444D">
      <w:pPr>
        <w:pStyle w:val="SingleTxtG"/>
        <w:rPr>
          <w:b/>
        </w:rPr>
      </w:pPr>
      <w:r w:rsidRPr="00B46654">
        <w:rPr>
          <w:b/>
        </w:rPr>
        <w:tab/>
      </w:r>
      <w:r w:rsidRPr="00B46654">
        <w:t>(b)</w:t>
      </w:r>
      <w:r w:rsidRPr="00B46654">
        <w:rPr>
          <w:b/>
        </w:rPr>
        <w:tab/>
        <w:t>Ensure that child protection standards for child victims of trafficking meet international standards</w:t>
      </w:r>
      <w:r w:rsidR="00B96A38" w:rsidRPr="00B46654">
        <w:rPr>
          <w:b/>
        </w:rPr>
        <w:t>,</w:t>
      </w:r>
      <w:r w:rsidRPr="00B46654">
        <w:rPr>
          <w:b/>
        </w:rPr>
        <w:t xml:space="preserve"> in conformity with the Council of Europe Convention on Action against Trafficking in Human Beings; </w:t>
      </w:r>
    </w:p>
    <w:p w:rsidR="006D444D" w:rsidRPr="00B46654" w:rsidRDefault="006D444D">
      <w:pPr>
        <w:pStyle w:val="SingleTxtG"/>
        <w:rPr>
          <w:b/>
        </w:rPr>
      </w:pPr>
      <w:r w:rsidRPr="00B46654">
        <w:rPr>
          <w:b/>
        </w:rPr>
        <w:tab/>
      </w:r>
      <w:r w:rsidRPr="00B46654">
        <w:t>(c)</w:t>
      </w:r>
      <w:r w:rsidRPr="00B46654">
        <w:rPr>
          <w:b/>
        </w:rPr>
        <w:tab/>
        <w:t>Ensure that cases of trafficking are given high priority by the legal authorities and that cases are expeditiously investigated;</w:t>
      </w:r>
    </w:p>
    <w:p w:rsidR="006D444D" w:rsidRPr="00B46654" w:rsidRDefault="006D444D" w:rsidP="006D444D">
      <w:pPr>
        <w:pStyle w:val="SingleTxtG"/>
        <w:rPr>
          <w:rFonts w:eastAsia="Malgun Gothic"/>
        </w:rPr>
      </w:pPr>
      <w:r w:rsidRPr="00B46654">
        <w:rPr>
          <w:b/>
        </w:rPr>
        <w:tab/>
      </w:r>
      <w:r w:rsidRPr="00B46654">
        <w:t>(d)</w:t>
      </w:r>
      <w:r w:rsidRPr="00B46654">
        <w:rPr>
          <w:b/>
        </w:rPr>
        <w:tab/>
        <w:t xml:space="preserve">Ensure that child victims of sale and trafficking, including children forced into delinquency, are provided with appropriate assistance and protection. </w:t>
      </w:r>
    </w:p>
    <w:p w:rsidR="006D444D" w:rsidRPr="00B46654" w:rsidRDefault="006D444D" w:rsidP="006D444D">
      <w:pPr>
        <w:pStyle w:val="H23G"/>
      </w:pPr>
      <w:r w:rsidRPr="00B46654">
        <w:rPr>
          <w:rFonts w:eastAsia="Malgun Gothic"/>
        </w:rPr>
        <w:tab/>
      </w:r>
      <w:r w:rsidRPr="00B46654">
        <w:rPr>
          <w:rFonts w:eastAsia="Malgun Gothic"/>
        </w:rPr>
        <w:tab/>
        <w:t xml:space="preserve">Administration of juvenile justice </w:t>
      </w:r>
    </w:p>
    <w:p w:rsidR="00371A03" w:rsidRPr="00B46654" w:rsidRDefault="007718A1" w:rsidP="007718A1">
      <w:pPr>
        <w:pStyle w:val="SingleTxtG"/>
        <w:rPr>
          <w:rFonts w:eastAsia="Malgun Gothic"/>
          <w:lang w:eastAsia="zh-CN"/>
        </w:rPr>
      </w:pPr>
      <w:r w:rsidRPr="00B46654">
        <w:rPr>
          <w:rFonts w:eastAsia="Malgun Gothic"/>
          <w:lang w:eastAsia="zh-CN"/>
        </w:rPr>
        <w:t>81.</w:t>
      </w:r>
      <w:r w:rsidRPr="00B46654">
        <w:rPr>
          <w:rFonts w:eastAsia="Malgun Gothic"/>
          <w:lang w:eastAsia="zh-CN"/>
        </w:rPr>
        <w:tab/>
      </w:r>
      <w:r w:rsidR="006D444D" w:rsidRPr="00B46654">
        <w:rPr>
          <w:rFonts w:eastAsia="Malgun Gothic"/>
          <w:lang w:eastAsia="zh-CN"/>
        </w:rPr>
        <w:t xml:space="preserve">The Committee welcomes the repeal of minimum sentences for children foreseen in Law </w:t>
      </w:r>
      <w:r w:rsidR="00074DD8" w:rsidRPr="007718A1">
        <w:rPr>
          <w:rFonts w:eastAsia="Malgun Gothic"/>
          <w:lang w:eastAsia="zh-CN"/>
        </w:rPr>
        <w:t xml:space="preserve">No. </w:t>
      </w:r>
      <w:r w:rsidR="006D444D" w:rsidRPr="00B46654">
        <w:rPr>
          <w:rFonts w:eastAsia="Malgun Gothic"/>
          <w:lang w:eastAsia="zh-CN"/>
        </w:rPr>
        <w:t>2014-896. The Committee remains concerned</w:t>
      </w:r>
      <w:r w:rsidR="00866C7B" w:rsidRPr="00B46654">
        <w:rPr>
          <w:rFonts w:eastAsia="Malgun Gothic"/>
          <w:lang w:eastAsia="zh-CN"/>
        </w:rPr>
        <w:t>, however,</w:t>
      </w:r>
      <w:r w:rsidR="006D444D" w:rsidRPr="00B46654">
        <w:rPr>
          <w:rFonts w:eastAsia="Malgun Gothic"/>
          <w:lang w:eastAsia="zh-CN"/>
        </w:rPr>
        <w:t xml:space="preserve"> about</w:t>
      </w:r>
      <w:r w:rsidR="00371A03" w:rsidRPr="00B46654">
        <w:rPr>
          <w:rFonts w:eastAsia="Malgun Gothic"/>
          <w:lang w:eastAsia="zh-CN"/>
        </w:rPr>
        <w:t xml:space="preserve">: </w:t>
      </w:r>
    </w:p>
    <w:p w:rsidR="00371A03" w:rsidRPr="00B46654" w:rsidRDefault="000B54D1" w:rsidP="007718A1">
      <w:pPr>
        <w:pStyle w:val="SingleTxtG"/>
        <w:rPr>
          <w:rFonts w:eastAsia="Malgun Gothic"/>
          <w:lang w:eastAsia="zh-CN"/>
        </w:rPr>
      </w:pPr>
      <w:r w:rsidRPr="00B46654">
        <w:rPr>
          <w:rFonts w:eastAsia="Malgun Gothic"/>
          <w:lang w:eastAsia="zh-CN"/>
        </w:rPr>
        <w:tab/>
        <w:t>(a)</w:t>
      </w:r>
      <w:r w:rsidRPr="00B46654">
        <w:rPr>
          <w:rFonts w:eastAsia="Malgun Gothic"/>
          <w:lang w:eastAsia="zh-CN"/>
        </w:rPr>
        <w:tab/>
      </w:r>
      <w:r w:rsidR="00074DD8" w:rsidRPr="00B46654">
        <w:rPr>
          <w:rFonts w:eastAsia="Malgun Gothic"/>
          <w:lang w:eastAsia="zh-CN"/>
        </w:rPr>
        <w:t>L</w:t>
      </w:r>
      <w:r w:rsidR="006D444D" w:rsidRPr="00B46654">
        <w:rPr>
          <w:rFonts w:eastAsia="Malgun Gothic"/>
          <w:lang w:eastAsia="zh-CN"/>
        </w:rPr>
        <w:t xml:space="preserve">ack of progress in the implementation of its previous recommendations to establish a minimum age of criminal responsibility and to end the treatment of children </w:t>
      </w:r>
      <w:r w:rsidR="00866C7B" w:rsidRPr="00B46654">
        <w:rPr>
          <w:rFonts w:eastAsia="Malgun Gothic"/>
          <w:lang w:eastAsia="zh-CN"/>
        </w:rPr>
        <w:t xml:space="preserve">over </w:t>
      </w:r>
      <w:r w:rsidR="006D444D" w:rsidRPr="00B46654">
        <w:rPr>
          <w:rFonts w:eastAsia="Malgun Gothic"/>
          <w:lang w:eastAsia="zh-CN"/>
        </w:rPr>
        <w:t>16 years of age as adults, including when involved in violent extremist activities</w:t>
      </w:r>
      <w:r w:rsidR="00866C7B" w:rsidRPr="00B46654">
        <w:rPr>
          <w:rFonts w:eastAsia="Malgun Gothic"/>
          <w:lang w:eastAsia="zh-CN"/>
        </w:rPr>
        <w:t>;</w:t>
      </w:r>
    </w:p>
    <w:p w:rsidR="00371A03" w:rsidRPr="00B46654" w:rsidRDefault="000B54D1" w:rsidP="007718A1">
      <w:pPr>
        <w:pStyle w:val="SingleTxtG"/>
      </w:pPr>
      <w:r w:rsidRPr="00B46654">
        <w:rPr>
          <w:rFonts w:eastAsia="Malgun Gothic"/>
          <w:lang w:eastAsia="zh-CN"/>
        </w:rPr>
        <w:tab/>
        <w:t>(b)</w:t>
      </w:r>
      <w:r w:rsidRPr="00B46654">
        <w:rPr>
          <w:rFonts w:eastAsia="Malgun Gothic"/>
          <w:lang w:eastAsia="zh-CN"/>
        </w:rPr>
        <w:tab/>
        <w:t xml:space="preserve">To </w:t>
      </w:r>
      <w:r w:rsidR="006D444D" w:rsidRPr="00B46654">
        <w:rPr>
          <w:rFonts w:eastAsia="Malgun Gothic"/>
          <w:lang w:eastAsia="zh-CN"/>
        </w:rPr>
        <w:t>end the detention of children in wards within adult detention facilities, and the detention of girls together with adult women</w:t>
      </w:r>
      <w:r w:rsidR="00866C7B" w:rsidRPr="00B46654">
        <w:rPr>
          <w:rFonts w:eastAsia="Malgun Gothic"/>
          <w:lang w:eastAsia="zh-CN"/>
        </w:rPr>
        <w:t>;</w:t>
      </w:r>
    </w:p>
    <w:p w:rsidR="006D444D" w:rsidRPr="00B46654" w:rsidRDefault="000B54D1" w:rsidP="007718A1">
      <w:pPr>
        <w:pStyle w:val="SingleTxtG"/>
      </w:pPr>
      <w:r w:rsidRPr="00B46654">
        <w:tab/>
        <w:t>(c)</w:t>
      </w:r>
      <w:r w:rsidRPr="00B46654">
        <w:tab/>
      </w:r>
      <w:r w:rsidR="006D444D" w:rsidRPr="00B46654">
        <w:t xml:space="preserve">The shortage of places in alternatives to places of detention, </w:t>
      </w:r>
      <w:r w:rsidR="00D91D7A" w:rsidRPr="00B46654">
        <w:t xml:space="preserve">such as </w:t>
      </w:r>
      <w:r w:rsidR="006D444D" w:rsidRPr="00B46654">
        <w:t>secure supervision centres;</w:t>
      </w:r>
    </w:p>
    <w:p w:rsidR="006D444D" w:rsidRPr="00B46654" w:rsidRDefault="006D444D">
      <w:pPr>
        <w:pStyle w:val="SingleTxtG"/>
      </w:pPr>
      <w:r w:rsidRPr="00B46654">
        <w:tab/>
        <w:t>(</w:t>
      </w:r>
      <w:r w:rsidR="00371A03" w:rsidRPr="00B46654">
        <w:t>d</w:t>
      </w:r>
      <w:r w:rsidRPr="00B46654">
        <w:t>)</w:t>
      </w:r>
      <w:r w:rsidRPr="00B46654">
        <w:tab/>
        <w:t xml:space="preserve">The inadequacy of trained staff and facilities in secure supervision centres </w:t>
      </w:r>
      <w:r w:rsidR="00CE39CF" w:rsidRPr="00B46654">
        <w:t xml:space="preserve">when it comes </w:t>
      </w:r>
      <w:r w:rsidRPr="00B46654">
        <w:t>to provid</w:t>
      </w:r>
      <w:r w:rsidR="00CE39CF" w:rsidRPr="00B46654">
        <w:t>ing</w:t>
      </w:r>
      <w:r w:rsidRPr="00B46654">
        <w:t xml:space="preserve"> quality education, health and psychiatric care;</w:t>
      </w:r>
    </w:p>
    <w:p w:rsidR="006D444D" w:rsidRPr="007718A1" w:rsidRDefault="006D444D">
      <w:pPr>
        <w:pStyle w:val="SingleTxtG"/>
        <w:rPr>
          <w:bCs/>
        </w:rPr>
      </w:pPr>
      <w:r w:rsidRPr="00B46654">
        <w:tab/>
        <w:t>(</w:t>
      </w:r>
      <w:r w:rsidR="00371A03" w:rsidRPr="00B46654">
        <w:t>e</w:t>
      </w:r>
      <w:r w:rsidRPr="00B46654">
        <w:t>)</w:t>
      </w:r>
      <w:r w:rsidRPr="00B46654">
        <w:tab/>
        <w:t>The fact that understanding of the role of ad</w:t>
      </w:r>
      <w:r w:rsidR="00866C7B" w:rsidRPr="00B46654">
        <w:t xml:space="preserve"> </w:t>
      </w:r>
      <w:r w:rsidRPr="00B46654">
        <w:t xml:space="preserve">hoc administrators and their availability varies significantly across jurisdictions, with particular difficulties in the </w:t>
      </w:r>
      <w:r w:rsidR="00ED1AC5" w:rsidRPr="00B46654">
        <w:rPr>
          <w:rFonts w:eastAsia="Malgun Gothic"/>
          <w:lang w:eastAsia="zh-CN"/>
        </w:rPr>
        <w:t>overseas departments and territories</w:t>
      </w:r>
      <w:r w:rsidRPr="00B46654">
        <w:t>.</w:t>
      </w:r>
    </w:p>
    <w:p w:rsidR="006D444D" w:rsidRPr="00B46654" w:rsidRDefault="007718A1" w:rsidP="007718A1">
      <w:pPr>
        <w:pStyle w:val="SingleTxtG"/>
        <w:rPr>
          <w:rFonts w:eastAsia="Malgun Gothic"/>
          <w:b/>
        </w:rPr>
      </w:pPr>
      <w:r w:rsidRPr="00B46654">
        <w:rPr>
          <w:rFonts w:eastAsia="Malgun Gothic"/>
        </w:rPr>
        <w:t>82.</w:t>
      </w:r>
      <w:r w:rsidRPr="00B46654">
        <w:rPr>
          <w:rFonts w:eastAsia="Malgun Gothic"/>
        </w:rPr>
        <w:tab/>
      </w:r>
      <w:r w:rsidR="006D444D" w:rsidRPr="00B46654">
        <w:rPr>
          <w:rFonts w:eastAsia="Malgun Gothic"/>
          <w:b/>
        </w:rPr>
        <w:t>The Committee urges the State party to bring its juvenile justice system fully into line with the Convention and other relevant standards and recommends that the State party:</w:t>
      </w:r>
      <w:r w:rsidR="00861C5D" w:rsidRPr="00B46654">
        <w:rPr>
          <w:rFonts w:eastAsia="Malgun Gothic"/>
          <w:b/>
        </w:rPr>
        <w:t xml:space="preserve"> </w:t>
      </w:r>
    </w:p>
    <w:p w:rsidR="006D444D" w:rsidRPr="00B46654" w:rsidRDefault="006D444D">
      <w:pPr>
        <w:pStyle w:val="SingleTxtG"/>
        <w:rPr>
          <w:b/>
        </w:rPr>
      </w:pPr>
      <w:r w:rsidRPr="00B46654">
        <w:rPr>
          <w:rFonts w:eastAsia="Malgun Gothic"/>
          <w:b/>
        </w:rPr>
        <w:tab/>
      </w:r>
      <w:r w:rsidRPr="007718A1">
        <w:rPr>
          <w:rFonts w:eastAsia="Malgun Gothic"/>
          <w:bCs/>
        </w:rPr>
        <w:t>(a)</w:t>
      </w:r>
      <w:r w:rsidRPr="00B46654">
        <w:rPr>
          <w:rFonts w:eastAsia="Malgun Gothic"/>
          <w:b/>
        </w:rPr>
        <w:tab/>
        <w:t>Establish a minimum age of criminal responsibility, not below the age of</w:t>
      </w:r>
      <w:r w:rsidR="00D91D7A" w:rsidRPr="00B46654">
        <w:rPr>
          <w:rFonts w:eastAsia="Malgun Gothic"/>
          <w:b/>
        </w:rPr>
        <w:t> </w:t>
      </w:r>
      <w:r w:rsidRPr="00B46654">
        <w:rPr>
          <w:rFonts w:eastAsia="Malgun Gothic"/>
          <w:b/>
        </w:rPr>
        <w:t>13 and requiring the child’s capacity of discernment (</w:t>
      </w:r>
      <w:r w:rsidR="00E07933" w:rsidRPr="00B46654">
        <w:rPr>
          <w:rFonts w:eastAsia="Malgun Gothic"/>
          <w:b/>
        </w:rPr>
        <w:t xml:space="preserve">see </w:t>
      </w:r>
      <w:r w:rsidRPr="00B46654">
        <w:rPr>
          <w:b/>
        </w:rPr>
        <w:t>CRC/C/FRA/CO/4</w:t>
      </w:r>
      <w:r w:rsidR="00DB1A18" w:rsidRPr="00B46654">
        <w:rPr>
          <w:rFonts w:eastAsia="Malgun Gothic"/>
          <w:b/>
          <w:lang w:eastAsia="zh-CN"/>
        </w:rPr>
        <w:t xml:space="preserve"> and Corr.1</w:t>
      </w:r>
      <w:r w:rsidRPr="00B46654">
        <w:rPr>
          <w:b/>
        </w:rPr>
        <w:t xml:space="preserve">, </w:t>
      </w:r>
      <w:r w:rsidRPr="00B46654">
        <w:rPr>
          <w:rFonts w:eastAsia="Malgun Gothic"/>
          <w:b/>
        </w:rPr>
        <w:t>para. 9</w:t>
      </w:r>
      <w:r w:rsidR="009409F0" w:rsidRPr="00B46654">
        <w:rPr>
          <w:rFonts w:eastAsia="Malgun Gothic"/>
          <w:b/>
        </w:rPr>
        <w:t>9</w:t>
      </w:r>
      <w:r w:rsidRPr="00B46654">
        <w:rPr>
          <w:rFonts w:eastAsia="Malgun Gothic"/>
          <w:b/>
        </w:rPr>
        <w:t xml:space="preserve">); </w:t>
      </w:r>
    </w:p>
    <w:p w:rsidR="006D444D" w:rsidRPr="00B46654" w:rsidRDefault="006D444D" w:rsidP="006D444D">
      <w:pPr>
        <w:pStyle w:val="SingleTxtG"/>
        <w:rPr>
          <w:b/>
        </w:rPr>
      </w:pPr>
      <w:r w:rsidRPr="00B46654">
        <w:rPr>
          <w:b/>
        </w:rPr>
        <w:tab/>
      </w:r>
      <w:r w:rsidRPr="007718A1">
        <w:rPr>
          <w:bCs/>
        </w:rPr>
        <w:t>(b)</w:t>
      </w:r>
      <w:r w:rsidRPr="00B46654">
        <w:rPr>
          <w:b/>
        </w:rPr>
        <w:tab/>
        <w:t xml:space="preserve">Refrain from treating children above 16 years of age as adults; </w:t>
      </w:r>
    </w:p>
    <w:p w:rsidR="006D444D" w:rsidRPr="00B46654" w:rsidRDefault="006D444D">
      <w:pPr>
        <w:pStyle w:val="SingleTxtG"/>
        <w:rPr>
          <w:b/>
        </w:rPr>
      </w:pPr>
      <w:r w:rsidRPr="00B46654">
        <w:rPr>
          <w:b/>
        </w:rPr>
        <w:tab/>
      </w:r>
      <w:r w:rsidRPr="007718A1">
        <w:rPr>
          <w:bCs/>
        </w:rPr>
        <w:t>(c)</w:t>
      </w:r>
      <w:r w:rsidRPr="00B46654">
        <w:rPr>
          <w:b/>
        </w:rPr>
        <w:tab/>
        <w:t>Ensure that</w:t>
      </w:r>
      <w:r w:rsidR="00E07933" w:rsidRPr="00B46654">
        <w:rPr>
          <w:b/>
        </w:rPr>
        <w:t>,</w:t>
      </w:r>
      <w:r w:rsidRPr="00B46654">
        <w:rPr>
          <w:b/>
        </w:rPr>
        <w:t xml:space="preserve"> in practice, detention is used </w:t>
      </w:r>
      <w:r w:rsidR="00E07933" w:rsidRPr="00B46654">
        <w:rPr>
          <w:b/>
        </w:rPr>
        <w:t xml:space="preserve">only </w:t>
      </w:r>
      <w:r w:rsidRPr="00B46654">
        <w:rPr>
          <w:b/>
        </w:rPr>
        <w:t>as a measure of last resort and for the shortest possible period of time</w:t>
      </w:r>
      <w:r w:rsidR="00D55BF8" w:rsidRPr="00B46654">
        <w:rPr>
          <w:b/>
        </w:rPr>
        <w:t>,</w:t>
      </w:r>
      <w:r w:rsidRPr="00B46654">
        <w:rPr>
          <w:b/>
        </w:rPr>
        <w:t xml:space="preserve"> promoting instead alternative measures, wherever possible, and ensure that in cases where detention is unavoidable, it is done in compliance with the law and international standards, so that children</w:t>
      </w:r>
      <w:r w:rsidR="00D55BF8" w:rsidRPr="00B46654">
        <w:rPr>
          <w:b/>
        </w:rPr>
        <w:t>, particularly girls,</w:t>
      </w:r>
      <w:r w:rsidRPr="00B46654">
        <w:rPr>
          <w:b/>
        </w:rPr>
        <w:t xml:space="preserve"> are not detained together with adults</w:t>
      </w:r>
      <w:r w:rsidR="002E65B1" w:rsidRPr="00B46654">
        <w:rPr>
          <w:b/>
        </w:rPr>
        <w:t xml:space="preserve"> </w:t>
      </w:r>
      <w:r w:rsidRPr="00B46654">
        <w:rPr>
          <w:b/>
        </w:rPr>
        <w:t xml:space="preserve">and can access education and health services; </w:t>
      </w:r>
    </w:p>
    <w:p w:rsidR="006D444D" w:rsidRPr="00B46654" w:rsidRDefault="006D444D">
      <w:pPr>
        <w:pStyle w:val="SingleTxtG"/>
        <w:rPr>
          <w:rFonts w:eastAsia="Calibri"/>
          <w:b/>
        </w:rPr>
      </w:pPr>
      <w:r w:rsidRPr="00B46654">
        <w:rPr>
          <w:b/>
        </w:rPr>
        <w:tab/>
      </w:r>
      <w:r w:rsidRPr="007718A1">
        <w:rPr>
          <w:bCs/>
        </w:rPr>
        <w:t>(d)</w:t>
      </w:r>
      <w:r w:rsidRPr="00B46654">
        <w:rPr>
          <w:b/>
        </w:rPr>
        <w:tab/>
        <w:t>Establish specialized juvenile court facilities and procedures with adequate human, technical and financial resources and properly trained and available ad</w:t>
      </w:r>
      <w:r w:rsidR="00D55BF8" w:rsidRPr="00B46654">
        <w:rPr>
          <w:b/>
        </w:rPr>
        <w:t xml:space="preserve"> </w:t>
      </w:r>
      <w:r w:rsidRPr="00B46654">
        <w:rPr>
          <w:b/>
        </w:rPr>
        <w:t xml:space="preserve">hoc administrators; </w:t>
      </w:r>
    </w:p>
    <w:p w:rsidR="006D444D" w:rsidRPr="00B46654" w:rsidRDefault="006D444D" w:rsidP="006D444D">
      <w:pPr>
        <w:pStyle w:val="SingleTxtG"/>
        <w:rPr>
          <w:rFonts w:eastAsia="Malgun Gothic"/>
          <w:b/>
        </w:rPr>
      </w:pPr>
      <w:r w:rsidRPr="00B46654">
        <w:rPr>
          <w:rFonts w:eastAsia="Calibri"/>
          <w:b/>
        </w:rPr>
        <w:tab/>
      </w:r>
      <w:r w:rsidRPr="007718A1">
        <w:rPr>
          <w:rFonts w:eastAsia="Calibri"/>
          <w:bCs/>
        </w:rPr>
        <w:t>(e)</w:t>
      </w:r>
      <w:r w:rsidRPr="00B46654">
        <w:rPr>
          <w:rFonts w:eastAsia="Calibri"/>
          <w:b/>
        </w:rPr>
        <w:tab/>
        <w:t xml:space="preserve">Build the capacities of </w:t>
      </w:r>
      <w:r w:rsidRPr="00B46654">
        <w:rPr>
          <w:b/>
        </w:rPr>
        <w:t xml:space="preserve">staff working with and for children, including in secure supervision centres, to provide quality education, health care and psychiatric care and continue training programmes on relevant international standards for all professionals working with the criminal justice system. </w:t>
      </w:r>
    </w:p>
    <w:p w:rsidR="006D444D" w:rsidRPr="00B46654" w:rsidRDefault="006D444D" w:rsidP="006D444D">
      <w:pPr>
        <w:pStyle w:val="H23G"/>
      </w:pPr>
      <w:r w:rsidRPr="00B46654">
        <w:rPr>
          <w:rFonts w:eastAsia="Malgun Gothic"/>
        </w:rPr>
        <w:tab/>
      </w:r>
      <w:r w:rsidRPr="00B46654">
        <w:rPr>
          <w:rFonts w:eastAsia="Malgun Gothic"/>
        </w:rPr>
        <w:tab/>
        <w:t>Child victims and witnesses of crimes</w:t>
      </w:r>
    </w:p>
    <w:p w:rsidR="00371A03" w:rsidRPr="00B46654" w:rsidRDefault="007718A1" w:rsidP="007718A1">
      <w:pPr>
        <w:pStyle w:val="SingleTxtG"/>
        <w:rPr>
          <w:rFonts w:eastAsia="Malgun Gothic"/>
        </w:rPr>
      </w:pPr>
      <w:r w:rsidRPr="00B46654">
        <w:rPr>
          <w:rFonts w:eastAsia="Malgun Gothic"/>
        </w:rPr>
        <w:t>83.</w:t>
      </w:r>
      <w:r w:rsidRPr="00B46654">
        <w:rPr>
          <w:rFonts w:eastAsia="Malgun Gothic"/>
        </w:rPr>
        <w:tab/>
      </w:r>
      <w:r w:rsidR="006D444D" w:rsidRPr="00B46654">
        <w:rPr>
          <w:rFonts w:eastAsia="Malgun Gothic"/>
        </w:rPr>
        <w:t>While welcoming the efforts taken to shelter and support child victims of crimes, the Committee is concerned about</w:t>
      </w:r>
      <w:r w:rsidR="00371A03" w:rsidRPr="00B46654">
        <w:rPr>
          <w:rFonts w:eastAsia="Malgun Gothic"/>
        </w:rPr>
        <w:t>:</w:t>
      </w:r>
    </w:p>
    <w:p w:rsidR="00371A03" w:rsidRPr="00B46654" w:rsidRDefault="007718A1" w:rsidP="007718A1">
      <w:pPr>
        <w:pStyle w:val="SingleTxtG"/>
        <w:ind w:firstLine="567"/>
        <w:rPr>
          <w:rFonts w:eastAsia="Malgun Gothic"/>
          <w:lang w:eastAsia="zh-CN"/>
        </w:rPr>
      </w:pPr>
      <w:r w:rsidRPr="00B46654">
        <w:rPr>
          <w:rFonts w:eastAsia="Malgun Gothic"/>
          <w:lang w:eastAsia="zh-CN"/>
        </w:rPr>
        <w:t>(a)</w:t>
      </w:r>
      <w:r w:rsidRPr="00B46654">
        <w:rPr>
          <w:rFonts w:eastAsia="Malgun Gothic"/>
          <w:lang w:eastAsia="zh-CN"/>
        </w:rPr>
        <w:tab/>
      </w:r>
      <w:r w:rsidR="006A4B2B" w:rsidRPr="00B46654">
        <w:rPr>
          <w:rFonts w:eastAsia="Malgun Gothic"/>
          <w:lang w:eastAsia="zh-CN"/>
        </w:rPr>
        <w:t xml:space="preserve">Inconsistencies </w:t>
      </w:r>
      <w:r w:rsidR="006D444D" w:rsidRPr="00B46654">
        <w:rPr>
          <w:rFonts w:eastAsia="Malgun Gothic"/>
          <w:lang w:eastAsia="zh-CN"/>
        </w:rPr>
        <w:t>in the protection of child victims during the various phases of judicial proceedings</w:t>
      </w:r>
      <w:r w:rsidR="006A4B2B" w:rsidRPr="00B46654">
        <w:rPr>
          <w:rFonts w:eastAsia="Malgun Gothic"/>
          <w:lang w:eastAsia="zh-CN"/>
        </w:rPr>
        <w:t>;</w:t>
      </w:r>
    </w:p>
    <w:p w:rsidR="006D444D" w:rsidRPr="00B46654" w:rsidRDefault="007718A1" w:rsidP="007718A1">
      <w:pPr>
        <w:pStyle w:val="SingleTxtG"/>
        <w:ind w:firstLine="567"/>
        <w:rPr>
          <w:rFonts w:eastAsia="Malgun Gothic"/>
          <w:lang w:eastAsia="zh-CN"/>
        </w:rPr>
      </w:pPr>
      <w:r w:rsidRPr="00B46654">
        <w:rPr>
          <w:rFonts w:eastAsia="Malgun Gothic"/>
          <w:lang w:eastAsia="zh-CN"/>
        </w:rPr>
        <w:t>(b)</w:t>
      </w:r>
      <w:r w:rsidRPr="00B46654">
        <w:rPr>
          <w:rFonts w:eastAsia="Malgun Gothic"/>
          <w:lang w:eastAsia="zh-CN"/>
        </w:rPr>
        <w:tab/>
      </w:r>
      <w:r w:rsidR="006A4B2B" w:rsidRPr="00B46654">
        <w:rPr>
          <w:rFonts w:eastAsia="Malgun Gothic"/>
          <w:lang w:eastAsia="zh-CN"/>
        </w:rPr>
        <w:t xml:space="preserve">Children </w:t>
      </w:r>
      <w:r w:rsidR="00D55BF8" w:rsidRPr="00B46654">
        <w:rPr>
          <w:rFonts w:eastAsia="Malgun Gothic"/>
          <w:lang w:eastAsia="zh-CN"/>
        </w:rPr>
        <w:t xml:space="preserve">who have witnessed </w:t>
      </w:r>
      <w:r w:rsidR="006D444D" w:rsidRPr="00B46654">
        <w:rPr>
          <w:rFonts w:eastAsia="Malgun Gothic"/>
          <w:lang w:eastAsia="zh-CN"/>
        </w:rPr>
        <w:t>offences not</w:t>
      </w:r>
      <w:r w:rsidR="00E54C7C" w:rsidRPr="00B46654">
        <w:rPr>
          <w:rFonts w:eastAsia="Malgun Gothic"/>
          <w:lang w:eastAsia="zh-CN"/>
        </w:rPr>
        <w:t xml:space="preserve"> </w:t>
      </w:r>
      <w:r w:rsidR="00371A03" w:rsidRPr="00B46654">
        <w:rPr>
          <w:rFonts w:eastAsia="Malgun Gothic"/>
          <w:lang w:eastAsia="zh-CN"/>
        </w:rPr>
        <w:t xml:space="preserve">being </w:t>
      </w:r>
      <w:r w:rsidR="006D444D" w:rsidRPr="00B46654">
        <w:rPr>
          <w:rFonts w:eastAsia="Malgun Gothic"/>
          <w:lang w:eastAsia="zh-CN"/>
        </w:rPr>
        <w:t>provided with the same procedural guarantees as child victims</w:t>
      </w:r>
      <w:r w:rsidR="00371A03" w:rsidRPr="00B46654">
        <w:rPr>
          <w:rFonts w:eastAsia="Malgun Gothic"/>
          <w:lang w:eastAsia="zh-CN"/>
        </w:rPr>
        <w:t>;</w:t>
      </w:r>
      <w:r w:rsidR="006D444D" w:rsidRPr="00B46654">
        <w:rPr>
          <w:rFonts w:eastAsia="Malgun Gothic"/>
          <w:lang w:eastAsia="zh-CN"/>
        </w:rPr>
        <w:t xml:space="preserve"> </w:t>
      </w:r>
    </w:p>
    <w:p w:rsidR="006D444D" w:rsidRPr="00B46654" w:rsidRDefault="006D444D" w:rsidP="005C281A">
      <w:pPr>
        <w:pStyle w:val="SingleTxtG"/>
        <w:ind w:firstLine="567"/>
      </w:pPr>
      <w:r w:rsidRPr="00B46654">
        <w:t>(</w:t>
      </w:r>
      <w:r w:rsidR="00E54C7C" w:rsidRPr="00B46654">
        <w:t>c</w:t>
      </w:r>
      <w:r w:rsidRPr="00B46654">
        <w:t>)</w:t>
      </w:r>
      <w:r w:rsidRPr="00B46654">
        <w:tab/>
        <w:t xml:space="preserve">Defendants not </w:t>
      </w:r>
      <w:r w:rsidR="00D55BF8" w:rsidRPr="00B46654">
        <w:t xml:space="preserve">being </w:t>
      </w:r>
      <w:r w:rsidRPr="00B46654">
        <w:t>banned, in practice, from approaching or contacting child victims;</w:t>
      </w:r>
    </w:p>
    <w:p w:rsidR="006D444D" w:rsidRPr="00B46654" w:rsidRDefault="006D444D">
      <w:pPr>
        <w:pStyle w:val="SingleTxtG"/>
        <w:ind w:firstLine="567"/>
      </w:pPr>
      <w:r w:rsidRPr="00B46654">
        <w:t>(</w:t>
      </w:r>
      <w:r w:rsidR="00E54C7C" w:rsidRPr="00B46654">
        <w:t>d</w:t>
      </w:r>
      <w:r w:rsidRPr="00B46654">
        <w:t>)</w:t>
      </w:r>
      <w:r w:rsidRPr="00B46654">
        <w:tab/>
        <w:t xml:space="preserve">Insufficient mechanisms </w:t>
      </w:r>
      <w:r w:rsidR="00D55BF8" w:rsidRPr="00B46654">
        <w:t xml:space="preserve">for </w:t>
      </w:r>
      <w:r w:rsidRPr="00B46654">
        <w:t>identify</w:t>
      </w:r>
      <w:r w:rsidR="00D55BF8" w:rsidRPr="00B46654">
        <w:t>ing</w:t>
      </w:r>
      <w:r w:rsidRPr="00B46654">
        <w:t xml:space="preserve"> child victims and </w:t>
      </w:r>
      <w:r w:rsidR="00D55BF8" w:rsidRPr="00B46654">
        <w:t xml:space="preserve">providing </w:t>
      </w:r>
      <w:r w:rsidRPr="00B46654">
        <w:t xml:space="preserve">immediate protective measures and psychosocial care during and after proceedings for children; </w:t>
      </w:r>
    </w:p>
    <w:p w:rsidR="006D444D" w:rsidRPr="00B46654" w:rsidRDefault="006D444D">
      <w:pPr>
        <w:pStyle w:val="SingleTxtG"/>
        <w:ind w:firstLine="567"/>
        <w:rPr>
          <w:b/>
        </w:rPr>
      </w:pPr>
      <w:r w:rsidRPr="00B46654">
        <w:t>(</w:t>
      </w:r>
      <w:r w:rsidR="00E54C7C" w:rsidRPr="00B46654">
        <w:t>e</w:t>
      </w:r>
      <w:r w:rsidRPr="00B46654">
        <w:t>)</w:t>
      </w:r>
      <w:r w:rsidRPr="00B46654">
        <w:tab/>
      </w:r>
      <w:r w:rsidR="00CE39CF" w:rsidRPr="00B46654">
        <w:t>Ineffective</w:t>
      </w:r>
      <w:r w:rsidRPr="00B46654">
        <w:t xml:space="preserve"> use of video recording of interviews, usually in inadequate facilities by personnel lacking specialized training. </w:t>
      </w:r>
    </w:p>
    <w:p w:rsidR="006D444D" w:rsidRPr="00B46654" w:rsidRDefault="007718A1" w:rsidP="007718A1">
      <w:pPr>
        <w:pStyle w:val="SingleTxtG"/>
        <w:rPr>
          <w:rFonts w:eastAsia="Malgun Gothic"/>
          <w:b/>
          <w:lang w:eastAsia="zh-CN"/>
        </w:rPr>
      </w:pPr>
      <w:r w:rsidRPr="00B46654">
        <w:rPr>
          <w:rFonts w:eastAsia="Malgun Gothic"/>
          <w:lang w:eastAsia="zh-CN"/>
        </w:rPr>
        <w:t>84.</w:t>
      </w:r>
      <w:r w:rsidRPr="00B46654">
        <w:rPr>
          <w:rFonts w:eastAsia="Malgun Gothic"/>
          <w:lang w:eastAsia="zh-CN"/>
        </w:rPr>
        <w:tab/>
      </w:r>
      <w:r w:rsidR="006D444D" w:rsidRPr="00B46654">
        <w:rPr>
          <w:rFonts w:eastAsia="Malgun Gothic"/>
          <w:b/>
          <w:lang w:eastAsia="zh-CN"/>
        </w:rPr>
        <w:t xml:space="preserve">The Committee recommends that the State party increase </w:t>
      </w:r>
      <w:r w:rsidR="006F414D" w:rsidRPr="00B46654">
        <w:rPr>
          <w:rFonts w:eastAsia="Malgun Gothic"/>
          <w:b/>
          <w:lang w:eastAsia="zh-CN"/>
        </w:rPr>
        <w:t xml:space="preserve">the </w:t>
      </w:r>
      <w:r w:rsidR="006D444D" w:rsidRPr="00B46654">
        <w:rPr>
          <w:rFonts w:eastAsia="Malgun Gothic"/>
          <w:b/>
          <w:lang w:eastAsia="zh-CN"/>
        </w:rPr>
        <w:t>coherence of specialist structures and protection measures across its jurisdiction, ensure that children who witness offences are provided with the same procedural guarantees as child victims and:</w:t>
      </w:r>
      <w:r w:rsidR="00861C5D" w:rsidRPr="00B46654">
        <w:rPr>
          <w:rFonts w:eastAsia="Malgun Gothic"/>
          <w:b/>
          <w:lang w:eastAsia="zh-CN"/>
        </w:rPr>
        <w:t xml:space="preserve"> </w:t>
      </w:r>
    </w:p>
    <w:p w:rsidR="006D444D" w:rsidRPr="00B46654" w:rsidRDefault="006D444D">
      <w:pPr>
        <w:pStyle w:val="SingleTxtG"/>
        <w:rPr>
          <w:b/>
        </w:rPr>
      </w:pPr>
      <w:r w:rsidRPr="00B46654">
        <w:tab/>
        <w:t>(a)</w:t>
      </w:r>
      <w:r w:rsidRPr="00B46654">
        <w:rPr>
          <w:b/>
        </w:rPr>
        <w:tab/>
        <w:t xml:space="preserve">Guarantee that bans on defendants approaching or contacting victims are implemented and allocate resources to protect victims from secondary victimization, retaliation or intimidation; </w:t>
      </w:r>
    </w:p>
    <w:p w:rsidR="006D444D" w:rsidRPr="00B46654" w:rsidRDefault="006D444D" w:rsidP="006D444D">
      <w:pPr>
        <w:pStyle w:val="SingleTxtG"/>
        <w:rPr>
          <w:b/>
        </w:rPr>
      </w:pPr>
      <w:r w:rsidRPr="00B46654">
        <w:rPr>
          <w:b/>
        </w:rPr>
        <w:tab/>
      </w:r>
      <w:r w:rsidRPr="00B46654">
        <w:t>(b)</w:t>
      </w:r>
      <w:r w:rsidRPr="00B46654">
        <w:rPr>
          <w:b/>
        </w:rPr>
        <w:tab/>
        <w:t xml:space="preserve">Ensure that children receive immediate protection, </w:t>
      </w:r>
      <w:r w:rsidR="006F414D" w:rsidRPr="00B46654">
        <w:rPr>
          <w:b/>
        </w:rPr>
        <w:t xml:space="preserve">and </w:t>
      </w:r>
      <w:r w:rsidRPr="00B46654">
        <w:rPr>
          <w:b/>
        </w:rPr>
        <w:t>medical and psychological care</w:t>
      </w:r>
      <w:r w:rsidR="006F414D" w:rsidRPr="00B46654">
        <w:rPr>
          <w:b/>
        </w:rPr>
        <w:t>,</w:t>
      </w:r>
      <w:r w:rsidRPr="00B46654">
        <w:rPr>
          <w:b/>
        </w:rPr>
        <w:t xml:space="preserve"> by appropriately trained staff;</w:t>
      </w:r>
    </w:p>
    <w:p w:rsidR="006D444D" w:rsidRPr="00B46654" w:rsidRDefault="006D444D">
      <w:pPr>
        <w:pStyle w:val="SingleTxtG"/>
        <w:rPr>
          <w:rFonts w:eastAsia="Calibri"/>
        </w:rPr>
      </w:pPr>
      <w:r w:rsidRPr="00B46654">
        <w:rPr>
          <w:b/>
        </w:rPr>
        <w:tab/>
      </w:r>
      <w:r w:rsidRPr="00B46654">
        <w:t>(c)</w:t>
      </w:r>
      <w:r w:rsidRPr="00B46654">
        <w:rPr>
          <w:b/>
        </w:rPr>
        <w:tab/>
        <w:t xml:space="preserve">Adopt the necessary measures, including </w:t>
      </w:r>
      <w:r w:rsidR="005417DD" w:rsidRPr="00B46654">
        <w:rPr>
          <w:b/>
        </w:rPr>
        <w:t xml:space="preserve">those </w:t>
      </w:r>
      <w:r w:rsidRPr="00B46654">
        <w:rPr>
          <w:b/>
        </w:rPr>
        <w:t>of a legal nature, to interview child victims in premises designed and adapted for that purpose, including through video</w:t>
      </w:r>
      <w:r w:rsidR="00E468B1" w:rsidRPr="00B46654">
        <w:rPr>
          <w:b/>
        </w:rPr>
        <w:t xml:space="preserve"> </w:t>
      </w:r>
      <w:r w:rsidRPr="00B46654">
        <w:rPr>
          <w:b/>
        </w:rPr>
        <w:t xml:space="preserve">recording and </w:t>
      </w:r>
      <w:r w:rsidR="006F414D" w:rsidRPr="00B46654">
        <w:rPr>
          <w:b/>
        </w:rPr>
        <w:t xml:space="preserve">the use of </w:t>
      </w:r>
      <w:r w:rsidRPr="00B46654">
        <w:rPr>
          <w:b/>
        </w:rPr>
        <w:t xml:space="preserve">skilled personnel. </w:t>
      </w:r>
    </w:p>
    <w:p w:rsidR="006D444D" w:rsidRPr="00B46654" w:rsidRDefault="006D444D" w:rsidP="005B169A">
      <w:pPr>
        <w:pStyle w:val="H23G"/>
      </w:pPr>
      <w:r w:rsidRPr="00B46654">
        <w:rPr>
          <w:rFonts w:eastAsia="Calibri"/>
        </w:rPr>
        <w:tab/>
      </w:r>
      <w:r w:rsidRPr="00B46654">
        <w:rPr>
          <w:rFonts w:eastAsia="Calibri"/>
        </w:rPr>
        <w:tab/>
        <w:t>Follow</w:t>
      </w:r>
      <w:r w:rsidR="00DF36B7" w:rsidRPr="00B46654">
        <w:rPr>
          <w:rFonts w:eastAsia="Calibri"/>
        </w:rPr>
        <w:t>-</w:t>
      </w:r>
      <w:r w:rsidRPr="00B46654">
        <w:rPr>
          <w:rFonts w:eastAsia="Calibri"/>
        </w:rPr>
        <w:t>up to the Committee’s previous concluding observations and recommendations on the Optional Protocol on the sale of children, child prostitution and child pornography</w:t>
      </w:r>
    </w:p>
    <w:p w:rsidR="006D444D" w:rsidRPr="00B46654" w:rsidRDefault="007718A1" w:rsidP="007718A1">
      <w:pPr>
        <w:pStyle w:val="SingleTxtG"/>
        <w:rPr>
          <w:rFonts w:eastAsia="Malgun Gothic"/>
        </w:rPr>
      </w:pPr>
      <w:r w:rsidRPr="00B46654">
        <w:rPr>
          <w:rFonts w:eastAsia="Malgun Gothic"/>
        </w:rPr>
        <w:t>85.</w:t>
      </w:r>
      <w:r w:rsidRPr="00B46654">
        <w:rPr>
          <w:rFonts w:eastAsia="Malgun Gothic"/>
        </w:rPr>
        <w:tab/>
      </w:r>
      <w:r w:rsidR="006D444D" w:rsidRPr="00B46654">
        <w:rPr>
          <w:rFonts w:eastAsia="Malgun Gothic"/>
        </w:rPr>
        <w:t xml:space="preserve">The Committee regrets the lack of information on the implementation of its </w:t>
      </w:r>
      <w:r w:rsidR="00474C5B" w:rsidRPr="00B46654">
        <w:rPr>
          <w:rFonts w:eastAsia="Malgun Gothic"/>
        </w:rPr>
        <w:t xml:space="preserve">2007 </w:t>
      </w:r>
      <w:r w:rsidR="006D444D" w:rsidRPr="00B46654">
        <w:rPr>
          <w:rFonts w:eastAsia="Malgun Gothic"/>
        </w:rPr>
        <w:t xml:space="preserve">recommendations on the State party’s initial report under the Optional Protocol to the Convention on </w:t>
      </w:r>
      <w:r w:rsidR="009843F1" w:rsidRPr="00B46654">
        <w:rPr>
          <w:rFonts w:eastAsia="Malgun Gothic"/>
        </w:rPr>
        <w:t xml:space="preserve">the </w:t>
      </w:r>
      <w:r w:rsidR="006D444D" w:rsidRPr="00B46654">
        <w:rPr>
          <w:rFonts w:eastAsia="Malgun Gothic"/>
        </w:rPr>
        <w:t xml:space="preserve">sale of children, child prostitution and child pornography (CRC/C/OPSC/FRA/CO/1). The Committee is also concerned that: </w:t>
      </w:r>
    </w:p>
    <w:p w:rsidR="006D444D" w:rsidRPr="00B46654" w:rsidRDefault="006D444D" w:rsidP="006D444D">
      <w:pPr>
        <w:pStyle w:val="SingleTxtG"/>
      </w:pPr>
      <w:r w:rsidRPr="00B46654">
        <w:tab/>
        <w:t>(a)</w:t>
      </w:r>
      <w:r w:rsidRPr="00B46654">
        <w:tab/>
        <w:t xml:space="preserve">Although engaging in child prostitution </w:t>
      </w:r>
      <w:r w:rsidR="0073579E" w:rsidRPr="00B46654">
        <w:t xml:space="preserve">as a client </w:t>
      </w:r>
      <w:r w:rsidRPr="00B46654">
        <w:t xml:space="preserve">is a criminal offence, clients are not always prosecuted; </w:t>
      </w:r>
    </w:p>
    <w:p w:rsidR="006D444D" w:rsidRPr="00B46654" w:rsidRDefault="006D444D" w:rsidP="006D444D">
      <w:pPr>
        <w:pStyle w:val="SingleTxtG"/>
      </w:pPr>
      <w:r w:rsidRPr="00B46654">
        <w:tab/>
        <w:t>(b)</w:t>
      </w:r>
      <w:r w:rsidRPr="00B46654">
        <w:tab/>
        <w:t>Child victims of sexual abuse and exploitation are not heard by judges or recognized as victims of prostitution</w:t>
      </w:r>
      <w:r w:rsidR="006F414D" w:rsidRPr="00B46654">
        <w:t>,</w:t>
      </w:r>
      <w:r w:rsidRPr="00B46654">
        <w:t xml:space="preserve"> </w:t>
      </w:r>
      <w:r w:rsidR="00DB31A5" w:rsidRPr="00B46654">
        <w:t>as</w:t>
      </w:r>
      <w:r w:rsidRPr="00B46654">
        <w:t xml:space="preserve"> cases are dismissed owing to insufficient evidence; </w:t>
      </w:r>
    </w:p>
    <w:p w:rsidR="006D444D" w:rsidRPr="007718A1" w:rsidRDefault="006D444D">
      <w:pPr>
        <w:pStyle w:val="SingleTxtG"/>
        <w:rPr>
          <w:bCs/>
        </w:rPr>
      </w:pPr>
      <w:r w:rsidRPr="00B46654">
        <w:tab/>
        <w:t>(c)</w:t>
      </w:r>
      <w:r w:rsidRPr="00B46654">
        <w:tab/>
        <w:t xml:space="preserve">The rape of a child, although a crime in the Penal Code, is often </w:t>
      </w:r>
      <w:r w:rsidR="00D71E9E">
        <w:t>reclassified</w:t>
      </w:r>
      <w:r w:rsidRPr="00B46654">
        <w:t xml:space="preserve"> as sexual aggression. </w:t>
      </w:r>
    </w:p>
    <w:p w:rsidR="006D444D" w:rsidRPr="00B46654" w:rsidRDefault="007718A1" w:rsidP="007718A1">
      <w:pPr>
        <w:pStyle w:val="SingleTxtG"/>
        <w:rPr>
          <w:rFonts w:eastAsia="Malgun Gothic"/>
          <w:b/>
          <w:lang w:eastAsia="zh-CN"/>
        </w:rPr>
      </w:pPr>
      <w:r w:rsidRPr="00B46654">
        <w:rPr>
          <w:rFonts w:eastAsia="Malgun Gothic"/>
          <w:lang w:eastAsia="zh-CN"/>
        </w:rPr>
        <w:t>86.</w:t>
      </w:r>
      <w:r w:rsidRPr="00B46654">
        <w:rPr>
          <w:rFonts w:eastAsia="Malgun Gothic"/>
          <w:lang w:eastAsia="zh-CN"/>
        </w:rPr>
        <w:tab/>
      </w:r>
      <w:r w:rsidR="006D444D" w:rsidRPr="00B46654">
        <w:rPr>
          <w:rFonts w:eastAsia="Malgun Gothic"/>
          <w:b/>
          <w:lang w:eastAsia="zh-CN"/>
        </w:rPr>
        <w:t>The Committee calls on the State party to implement i</w:t>
      </w:r>
      <w:r w:rsidR="00346368" w:rsidRPr="00B46654">
        <w:rPr>
          <w:rFonts w:eastAsia="Malgun Gothic"/>
          <w:b/>
          <w:lang w:eastAsia="zh-CN"/>
        </w:rPr>
        <w:t xml:space="preserve">ts previous recommendations, </w:t>
      </w:r>
      <w:r w:rsidR="006D444D" w:rsidRPr="00B46654">
        <w:rPr>
          <w:rFonts w:eastAsia="Malgun Gothic"/>
          <w:b/>
          <w:lang w:eastAsia="zh-CN"/>
        </w:rPr>
        <w:t>particular</w:t>
      </w:r>
      <w:r w:rsidR="00346368" w:rsidRPr="00B46654">
        <w:rPr>
          <w:rFonts w:eastAsia="Malgun Gothic"/>
          <w:b/>
          <w:lang w:eastAsia="zh-CN"/>
        </w:rPr>
        <w:t>ly</w:t>
      </w:r>
      <w:r w:rsidR="006D444D" w:rsidRPr="00B46654">
        <w:rPr>
          <w:rFonts w:eastAsia="Malgun Gothic"/>
          <w:b/>
          <w:lang w:eastAsia="zh-CN"/>
        </w:rPr>
        <w:t xml:space="preserve"> those relating to </w:t>
      </w:r>
      <w:r w:rsidR="00DF36B7" w:rsidRPr="00B46654">
        <w:rPr>
          <w:rFonts w:eastAsia="Malgun Gothic"/>
          <w:b/>
          <w:lang w:eastAsia="zh-CN"/>
        </w:rPr>
        <w:t xml:space="preserve">the following: </w:t>
      </w:r>
      <w:r w:rsidR="006D444D" w:rsidRPr="00B46654">
        <w:rPr>
          <w:rFonts w:eastAsia="Malgun Gothic"/>
          <w:b/>
          <w:lang w:eastAsia="zh-CN"/>
        </w:rPr>
        <w:t>ensuring that national legislation complies with articles 2 and 3 of the Optional Protocol (</w:t>
      </w:r>
      <w:r w:rsidR="00E775C8" w:rsidRPr="00B46654">
        <w:rPr>
          <w:rFonts w:eastAsia="Malgun Gothic"/>
          <w:b/>
          <w:lang w:eastAsia="zh-CN"/>
        </w:rPr>
        <w:t xml:space="preserve">see </w:t>
      </w:r>
      <w:r w:rsidR="006D444D" w:rsidRPr="00B46654">
        <w:rPr>
          <w:rFonts w:eastAsia="Malgun Gothic"/>
          <w:b/>
          <w:lang w:eastAsia="zh-CN"/>
        </w:rPr>
        <w:t>CRC/C/OPSC/FRA/CO/1</w:t>
      </w:r>
      <w:r w:rsidR="002F1DB7" w:rsidRPr="00B46654">
        <w:rPr>
          <w:rFonts w:eastAsia="Malgun Gothic"/>
          <w:b/>
          <w:lang w:eastAsia="zh-CN"/>
        </w:rPr>
        <w:t>,</w:t>
      </w:r>
      <w:r w:rsidR="006D444D" w:rsidRPr="00B46654">
        <w:rPr>
          <w:rFonts w:eastAsia="Malgun Gothic"/>
          <w:b/>
          <w:lang w:eastAsia="zh-CN"/>
        </w:rPr>
        <w:t xml:space="preserve"> para. 19); establishing its jurisdiction over all the offences referred to in the Optional Protocol (para. 21);</w:t>
      </w:r>
      <w:r w:rsidR="00861C5D" w:rsidRPr="00B46654">
        <w:rPr>
          <w:rFonts w:eastAsia="Malgun Gothic"/>
          <w:b/>
          <w:lang w:eastAsia="zh-CN"/>
        </w:rPr>
        <w:t xml:space="preserve"> </w:t>
      </w:r>
      <w:r w:rsidR="006D444D" w:rsidRPr="00B46654">
        <w:rPr>
          <w:rFonts w:eastAsia="Malgun Gothic"/>
          <w:b/>
          <w:lang w:eastAsia="zh-CN"/>
        </w:rPr>
        <w:t>systema</w:t>
      </w:r>
      <w:r w:rsidR="00346368" w:rsidRPr="00B46654">
        <w:rPr>
          <w:rFonts w:eastAsia="Malgun Gothic"/>
          <w:b/>
          <w:lang w:eastAsia="zh-CN"/>
        </w:rPr>
        <w:t>tic</w:t>
      </w:r>
      <w:r w:rsidR="00DF36B7" w:rsidRPr="00B46654">
        <w:rPr>
          <w:rFonts w:eastAsia="Malgun Gothic"/>
          <w:b/>
          <w:lang w:eastAsia="zh-CN"/>
        </w:rPr>
        <w:t>ally</w:t>
      </w:r>
      <w:r w:rsidR="00346368" w:rsidRPr="00B46654">
        <w:rPr>
          <w:rFonts w:eastAsia="Malgun Gothic"/>
          <w:b/>
          <w:lang w:eastAsia="zh-CN"/>
        </w:rPr>
        <w:t xml:space="preserve"> collectin</w:t>
      </w:r>
      <w:r w:rsidR="00DF36B7" w:rsidRPr="00B46654">
        <w:rPr>
          <w:rFonts w:eastAsia="Malgun Gothic"/>
          <w:b/>
          <w:lang w:eastAsia="zh-CN"/>
        </w:rPr>
        <w:t>g</w:t>
      </w:r>
      <w:r w:rsidR="00346368" w:rsidRPr="00B46654">
        <w:rPr>
          <w:rFonts w:eastAsia="Malgun Gothic"/>
          <w:b/>
          <w:lang w:eastAsia="zh-CN"/>
        </w:rPr>
        <w:t xml:space="preserve"> </w:t>
      </w:r>
      <w:r w:rsidR="006D444D" w:rsidRPr="00B46654">
        <w:rPr>
          <w:rFonts w:eastAsia="Malgun Gothic"/>
          <w:b/>
          <w:lang w:eastAsia="zh-CN"/>
        </w:rPr>
        <w:t>disaggregated data on the number of victims provided with recovery assistance and compensation (para. 23</w:t>
      </w:r>
      <w:r w:rsidR="002509E0" w:rsidRPr="00B46654">
        <w:rPr>
          <w:rFonts w:eastAsia="Malgun Gothic"/>
          <w:b/>
          <w:lang w:eastAsia="zh-CN"/>
        </w:rPr>
        <w:t xml:space="preserve"> (a)</w:t>
      </w:r>
      <w:r w:rsidR="006D444D" w:rsidRPr="00B46654">
        <w:rPr>
          <w:rFonts w:eastAsia="Malgun Gothic"/>
          <w:b/>
          <w:lang w:eastAsia="zh-CN"/>
        </w:rPr>
        <w:t>); ensur</w:t>
      </w:r>
      <w:r w:rsidR="00346368" w:rsidRPr="00B46654">
        <w:rPr>
          <w:rFonts w:eastAsia="Malgun Gothic"/>
          <w:b/>
          <w:lang w:eastAsia="zh-CN"/>
        </w:rPr>
        <w:t>ing</w:t>
      </w:r>
      <w:r w:rsidR="006D444D" w:rsidRPr="00B46654">
        <w:rPr>
          <w:rFonts w:eastAsia="Malgun Gothic"/>
          <w:b/>
          <w:lang w:eastAsia="zh-CN"/>
        </w:rPr>
        <w:t xml:space="preserve"> adequate services for child victims, including physical and psychological recovery and social reintegration</w:t>
      </w:r>
      <w:r w:rsidR="00346368" w:rsidRPr="00B46654">
        <w:rPr>
          <w:rFonts w:eastAsia="Malgun Gothic"/>
          <w:b/>
          <w:lang w:eastAsia="zh-CN"/>
        </w:rPr>
        <w:t>,</w:t>
      </w:r>
      <w:r w:rsidR="006D444D" w:rsidRPr="00B46654">
        <w:rPr>
          <w:rFonts w:eastAsia="Malgun Gothic"/>
          <w:b/>
          <w:lang w:eastAsia="zh-CN"/>
        </w:rPr>
        <w:t xml:space="preserve"> and collaborat</w:t>
      </w:r>
      <w:r w:rsidR="00346368" w:rsidRPr="00B46654">
        <w:rPr>
          <w:rFonts w:eastAsia="Malgun Gothic"/>
          <w:b/>
          <w:lang w:eastAsia="zh-CN"/>
        </w:rPr>
        <w:t>in</w:t>
      </w:r>
      <w:r w:rsidR="00DF36B7" w:rsidRPr="00B46654">
        <w:rPr>
          <w:rFonts w:eastAsia="Malgun Gothic"/>
          <w:b/>
          <w:lang w:eastAsia="zh-CN"/>
        </w:rPr>
        <w:t>g</w:t>
      </w:r>
      <w:r w:rsidR="00346368" w:rsidRPr="00B46654">
        <w:rPr>
          <w:rFonts w:eastAsia="Malgun Gothic"/>
          <w:b/>
          <w:lang w:eastAsia="zh-CN"/>
        </w:rPr>
        <w:t xml:space="preserve"> </w:t>
      </w:r>
      <w:r w:rsidR="006D444D" w:rsidRPr="00B46654">
        <w:rPr>
          <w:rFonts w:eastAsia="Malgun Gothic"/>
          <w:b/>
          <w:lang w:eastAsia="zh-CN"/>
        </w:rPr>
        <w:t>with civil society organizations in this regard (para. 2</w:t>
      </w:r>
      <w:r w:rsidR="002509E0" w:rsidRPr="00B46654">
        <w:rPr>
          <w:rFonts w:eastAsia="Malgun Gothic"/>
          <w:b/>
          <w:lang w:eastAsia="zh-CN"/>
        </w:rPr>
        <w:t>3</w:t>
      </w:r>
      <w:r w:rsidR="006D444D" w:rsidRPr="00B46654">
        <w:rPr>
          <w:rFonts w:eastAsia="Malgun Gothic"/>
          <w:b/>
          <w:lang w:eastAsia="zh-CN"/>
        </w:rPr>
        <w:t xml:space="preserve"> </w:t>
      </w:r>
      <w:r w:rsidR="00E775C8" w:rsidRPr="00B46654">
        <w:rPr>
          <w:rFonts w:eastAsia="Malgun Gothic"/>
          <w:b/>
          <w:lang w:eastAsia="zh-CN"/>
        </w:rPr>
        <w:t>(</w:t>
      </w:r>
      <w:r w:rsidR="006D444D" w:rsidRPr="00B46654">
        <w:rPr>
          <w:rFonts w:eastAsia="Malgun Gothic"/>
          <w:b/>
          <w:lang w:eastAsia="zh-CN"/>
        </w:rPr>
        <w:t>b)</w:t>
      </w:r>
      <w:r w:rsidR="00E775C8" w:rsidRPr="00B46654">
        <w:rPr>
          <w:rFonts w:eastAsia="Malgun Gothic"/>
          <w:b/>
          <w:lang w:eastAsia="zh-CN"/>
        </w:rPr>
        <w:t>)</w:t>
      </w:r>
      <w:r w:rsidR="006D444D" w:rsidRPr="00B46654">
        <w:rPr>
          <w:rFonts w:eastAsia="Malgun Gothic"/>
          <w:b/>
          <w:lang w:eastAsia="zh-CN"/>
        </w:rPr>
        <w:t>; establish</w:t>
      </w:r>
      <w:r w:rsidR="00346368" w:rsidRPr="00B46654">
        <w:rPr>
          <w:rFonts w:eastAsia="Malgun Gothic"/>
          <w:b/>
          <w:lang w:eastAsia="zh-CN"/>
        </w:rPr>
        <w:t xml:space="preserve">ing </w:t>
      </w:r>
      <w:r w:rsidR="006D444D" w:rsidRPr="00B46654">
        <w:rPr>
          <w:rFonts w:eastAsia="Malgun Gothic"/>
          <w:b/>
          <w:lang w:eastAsia="zh-CN"/>
        </w:rPr>
        <w:t>systematic and continued training for all actors dealing with the protection of child victims (para. 2</w:t>
      </w:r>
      <w:r w:rsidR="002509E0" w:rsidRPr="00B46654">
        <w:rPr>
          <w:rFonts w:eastAsia="Malgun Gothic"/>
          <w:b/>
          <w:lang w:eastAsia="zh-CN"/>
        </w:rPr>
        <w:t>3</w:t>
      </w:r>
      <w:r w:rsidR="00E775C8" w:rsidRPr="00B46654">
        <w:rPr>
          <w:rFonts w:eastAsia="Malgun Gothic"/>
          <w:b/>
          <w:lang w:eastAsia="zh-CN"/>
        </w:rPr>
        <w:t> (</w:t>
      </w:r>
      <w:r w:rsidR="006D444D" w:rsidRPr="00B46654">
        <w:rPr>
          <w:rFonts w:eastAsia="Malgun Gothic"/>
          <w:b/>
          <w:lang w:eastAsia="zh-CN"/>
        </w:rPr>
        <w:t>c)</w:t>
      </w:r>
      <w:r w:rsidR="00DF36B7" w:rsidRPr="00B46654">
        <w:rPr>
          <w:rFonts w:eastAsia="Malgun Gothic"/>
          <w:b/>
          <w:lang w:eastAsia="zh-CN"/>
        </w:rPr>
        <w:t>)</w:t>
      </w:r>
      <w:r w:rsidR="006D444D" w:rsidRPr="00B46654">
        <w:rPr>
          <w:rFonts w:eastAsia="Malgun Gothic"/>
          <w:b/>
          <w:lang w:eastAsia="zh-CN"/>
        </w:rPr>
        <w:t xml:space="preserve">; </w:t>
      </w:r>
      <w:r w:rsidR="00346368" w:rsidRPr="00B46654">
        <w:rPr>
          <w:rFonts w:eastAsia="Malgun Gothic"/>
          <w:b/>
          <w:lang w:eastAsia="zh-CN"/>
        </w:rPr>
        <w:t xml:space="preserve">and </w:t>
      </w:r>
      <w:r w:rsidR="006D444D" w:rsidRPr="00B46654">
        <w:rPr>
          <w:rFonts w:eastAsia="Malgun Gothic"/>
          <w:b/>
          <w:lang w:eastAsia="zh-CN"/>
        </w:rPr>
        <w:t xml:space="preserve">ensuring </w:t>
      </w:r>
      <w:r w:rsidR="002509E0" w:rsidRPr="007718A1">
        <w:rPr>
          <w:rFonts w:eastAsia="Malgun Gothic"/>
          <w:b/>
          <w:lang w:eastAsia="zh-CN"/>
        </w:rPr>
        <w:t xml:space="preserve">that </w:t>
      </w:r>
      <w:r w:rsidR="006D444D" w:rsidRPr="00B46654">
        <w:rPr>
          <w:rFonts w:eastAsia="Malgun Gothic"/>
          <w:b/>
          <w:lang w:eastAsia="zh-CN"/>
        </w:rPr>
        <w:t xml:space="preserve">all child victims </w:t>
      </w:r>
      <w:r w:rsidR="002509E0" w:rsidRPr="007718A1">
        <w:rPr>
          <w:rFonts w:eastAsia="Malgun Gothic"/>
          <w:b/>
          <w:lang w:eastAsia="zh-CN"/>
        </w:rPr>
        <w:t xml:space="preserve">have access </w:t>
      </w:r>
      <w:r w:rsidR="006D444D" w:rsidRPr="00B46654">
        <w:rPr>
          <w:rFonts w:eastAsia="Malgun Gothic"/>
          <w:b/>
          <w:lang w:eastAsia="zh-CN"/>
        </w:rPr>
        <w:t>to adequate procedures to seek, without discrimination, compensation for damages from those legally responsible (para.</w:t>
      </w:r>
      <w:r w:rsidR="00DF36B7" w:rsidRPr="00B46654">
        <w:rPr>
          <w:rFonts w:eastAsia="Malgun Gothic"/>
          <w:b/>
          <w:lang w:eastAsia="zh-CN"/>
        </w:rPr>
        <w:t> </w:t>
      </w:r>
      <w:r w:rsidR="006D444D" w:rsidRPr="00B46654">
        <w:rPr>
          <w:rFonts w:eastAsia="Malgun Gothic"/>
          <w:b/>
          <w:lang w:eastAsia="zh-CN"/>
        </w:rPr>
        <w:t>2</w:t>
      </w:r>
      <w:r w:rsidR="002509E0" w:rsidRPr="007718A1">
        <w:rPr>
          <w:rFonts w:eastAsia="Malgun Gothic"/>
          <w:b/>
          <w:lang w:eastAsia="zh-CN"/>
        </w:rPr>
        <w:t>3</w:t>
      </w:r>
      <w:r w:rsidR="00E775C8" w:rsidRPr="00B46654">
        <w:rPr>
          <w:rFonts w:eastAsia="Malgun Gothic"/>
          <w:b/>
          <w:lang w:eastAsia="zh-CN"/>
        </w:rPr>
        <w:t> (</w:t>
      </w:r>
      <w:r w:rsidR="006D444D" w:rsidRPr="00B46654">
        <w:rPr>
          <w:rFonts w:eastAsia="Malgun Gothic"/>
          <w:b/>
          <w:lang w:eastAsia="zh-CN"/>
        </w:rPr>
        <w:t>d)</w:t>
      </w:r>
      <w:r w:rsidR="00E775C8" w:rsidRPr="00B46654">
        <w:rPr>
          <w:rFonts w:eastAsia="Malgun Gothic"/>
          <w:b/>
          <w:lang w:eastAsia="zh-CN"/>
        </w:rPr>
        <w:t>)</w:t>
      </w:r>
      <w:r w:rsidR="006D444D" w:rsidRPr="00B46654">
        <w:rPr>
          <w:rFonts w:eastAsia="Malgun Gothic"/>
          <w:b/>
          <w:lang w:eastAsia="zh-CN"/>
        </w:rPr>
        <w:t xml:space="preserve">. The Committee also recommends that </w:t>
      </w:r>
      <w:r w:rsidR="00346368" w:rsidRPr="00B46654">
        <w:rPr>
          <w:rFonts w:eastAsia="Malgun Gothic"/>
          <w:b/>
          <w:lang w:eastAsia="zh-CN"/>
        </w:rPr>
        <w:t>the State party</w:t>
      </w:r>
      <w:r w:rsidR="006D444D" w:rsidRPr="00B46654">
        <w:rPr>
          <w:rFonts w:eastAsia="Malgun Gothic"/>
          <w:b/>
          <w:lang w:eastAsia="zh-CN"/>
        </w:rPr>
        <w:t xml:space="preserve">: </w:t>
      </w:r>
    </w:p>
    <w:p w:rsidR="006D444D" w:rsidRPr="00B46654" w:rsidRDefault="006D444D" w:rsidP="007718A1">
      <w:pPr>
        <w:pStyle w:val="SingleTxtG"/>
        <w:keepNext/>
        <w:rPr>
          <w:b/>
        </w:rPr>
      </w:pPr>
      <w:r w:rsidRPr="00B46654">
        <w:rPr>
          <w:b/>
        </w:rPr>
        <w:tab/>
      </w:r>
      <w:r w:rsidRPr="007718A1">
        <w:rPr>
          <w:bCs/>
        </w:rPr>
        <w:t>(a)</w:t>
      </w:r>
      <w:r w:rsidRPr="00B46654">
        <w:rPr>
          <w:b/>
        </w:rPr>
        <w:tab/>
        <w:t xml:space="preserve">Investigate, prosecute and convict clients involved in child prostitution; </w:t>
      </w:r>
    </w:p>
    <w:p w:rsidR="006D444D" w:rsidRPr="00B46654" w:rsidRDefault="00134276">
      <w:pPr>
        <w:pStyle w:val="SingleTxtG"/>
        <w:rPr>
          <w:b/>
        </w:rPr>
      </w:pPr>
      <w:r w:rsidRPr="00B46654">
        <w:rPr>
          <w:b/>
        </w:rPr>
        <w:tab/>
      </w:r>
      <w:r w:rsidR="006D444D" w:rsidRPr="007718A1">
        <w:rPr>
          <w:bCs/>
        </w:rPr>
        <w:t>(b)</w:t>
      </w:r>
      <w:r w:rsidR="006D444D" w:rsidRPr="00B46654">
        <w:rPr>
          <w:b/>
        </w:rPr>
        <w:tab/>
      </w:r>
      <w:r w:rsidR="00346368" w:rsidRPr="00B46654">
        <w:rPr>
          <w:b/>
        </w:rPr>
        <w:t xml:space="preserve">Adopt measures, including </w:t>
      </w:r>
      <w:r w:rsidR="00DF36B7" w:rsidRPr="00B46654">
        <w:rPr>
          <w:b/>
        </w:rPr>
        <w:t xml:space="preserve">ones </w:t>
      </w:r>
      <w:r w:rsidR="00346368" w:rsidRPr="00B46654">
        <w:rPr>
          <w:b/>
        </w:rPr>
        <w:t>establishing adequate socio-educational support structures, to e</w:t>
      </w:r>
      <w:r w:rsidR="006D444D" w:rsidRPr="00B46654">
        <w:rPr>
          <w:b/>
        </w:rPr>
        <w:t>nsure</w:t>
      </w:r>
      <w:r w:rsidR="00346368" w:rsidRPr="00B46654">
        <w:rPr>
          <w:b/>
        </w:rPr>
        <w:t xml:space="preserve"> that </w:t>
      </w:r>
      <w:r w:rsidR="006D444D" w:rsidRPr="00B46654">
        <w:rPr>
          <w:b/>
        </w:rPr>
        <w:t xml:space="preserve">all child victims </w:t>
      </w:r>
      <w:r w:rsidR="00346368" w:rsidRPr="00B46654">
        <w:rPr>
          <w:b/>
        </w:rPr>
        <w:t xml:space="preserve">receive </w:t>
      </w:r>
      <w:r w:rsidR="006D444D" w:rsidRPr="00B46654">
        <w:rPr>
          <w:b/>
        </w:rPr>
        <w:t>appropriate and secure legal, social, educational and medical assistance</w:t>
      </w:r>
      <w:r w:rsidR="00346368" w:rsidRPr="00B46654">
        <w:rPr>
          <w:b/>
        </w:rPr>
        <w:t>;</w:t>
      </w:r>
    </w:p>
    <w:p w:rsidR="006D444D" w:rsidRPr="00B46654" w:rsidRDefault="006D444D">
      <w:pPr>
        <w:pStyle w:val="SingleTxtG"/>
        <w:rPr>
          <w:rFonts w:eastAsia="SimSun"/>
          <w:b/>
        </w:rPr>
      </w:pPr>
      <w:r w:rsidRPr="00B46654">
        <w:rPr>
          <w:b/>
        </w:rPr>
        <w:tab/>
      </w:r>
      <w:r w:rsidR="00134276" w:rsidRPr="007718A1">
        <w:rPr>
          <w:bCs/>
        </w:rPr>
        <w:t>(c)</w:t>
      </w:r>
      <w:r w:rsidRPr="00B46654">
        <w:rPr>
          <w:b/>
        </w:rPr>
        <w:tab/>
      </w:r>
      <w:r w:rsidR="00994872" w:rsidRPr="00B46654">
        <w:rPr>
          <w:b/>
        </w:rPr>
        <w:t xml:space="preserve">Prosecute </w:t>
      </w:r>
      <w:r w:rsidRPr="00B46654">
        <w:rPr>
          <w:b/>
        </w:rPr>
        <w:t>cases of rape inflicted on children as crimes.</w:t>
      </w:r>
      <w:r w:rsidR="00861C5D" w:rsidRPr="00B46654">
        <w:rPr>
          <w:b/>
        </w:rPr>
        <w:t xml:space="preserve"> </w:t>
      </w:r>
    </w:p>
    <w:p w:rsidR="006D444D" w:rsidRPr="00B46654" w:rsidRDefault="006D444D" w:rsidP="006D444D">
      <w:pPr>
        <w:pStyle w:val="H1G"/>
      </w:pPr>
      <w:r w:rsidRPr="00B46654">
        <w:rPr>
          <w:rFonts w:eastAsia="SimSun"/>
        </w:rPr>
        <w:tab/>
        <w:t>I.</w:t>
      </w:r>
      <w:r w:rsidRPr="00B46654">
        <w:rPr>
          <w:rFonts w:eastAsia="SimSun"/>
        </w:rPr>
        <w:tab/>
        <w:t>Ratification of international human rights instruments</w:t>
      </w:r>
    </w:p>
    <w:p w:rsidR="006D444D" w:rsidRPr="00B46654" w:rsidRDefault="007718A1" w:rsidP="007718A1">
      <w:pPr>
        <w:pStyle w:val="SingleTxtG"/>
        <w:rPr>
          <w:rFonts w:eastAsia="Malgun Gothic"/>
          <w:b/>
          <w:lang w:eastAsia="zh-CN"/>
        </w:rPr>
      </w:pPr>
      <w:r w:rsidRPr="00B46654">
        <w:rPr>
          <w:rFonts w:eastAsia="Malgun Gothic"/>
          <w:lang w:eastAsia="zh-CN"/>
        </w:rPr>
        <w:t>87.</w:t>
      </w:r>
      <w:r w:rsidRPr="00B46654">
        <w:rPr>
          <w:rFonts w:eastAsia="Malgun Gothic"/>
          <w:lang w:eastAsia="zh-CN"/>
        </w:rPr>
        <w:tab/>
      </w:r>
      <w:r w:rsidR="006D444D" w:rsidRPr="00B46654">
        <w:rPr>
          <w:rFonts w:eastAsia="Malgun Gothic"/>
          <w:b/>
          <w:lang w:eastAsia="zh-CN"/>
        </w:rPr>
        <w:t>The Committee recommends that the State party, in order to further strengthen the fulfilment of children’s rights, ratify the core human rights instrument to which it is not yet a party, namely the International Convention on the Protection of the Rights of All Migrant Workers and Members of their Families.</w:t>
      </w:r>
    </w:p>
    <w:p w:rsidR="006D444D" w:rsidRPr="00B46654" w:rsidRDefault="006D444D" w:rsidP="006D444D">
      <w:pPr>
        <w:pStyle w:val="H1G"/>
      </w:pPr>
      <w:r w:rsidRPr="00B46654">
        <w:rPr>
          <w:rFonts w:eastAsia="SimSun"/>
        </w:rPr>
        <w:tab/>
        <w:t>J.</w:t>
      </w:r>
      <w:r w:rsidRPr="00B46654">
        <w:rPr>
          <w:rFonts w:eastAsia="SimSun"/>
        </w:rPr>
        <w:tab/>
        <w:t>Cooperation with regional bodies</w:t>
      </w:r>
    </w:p>
    <w:p w:rsidR="006D444D" w:rsidRPr="00B46654" w:rsidRDefault="007718A1" w:rsidP="007718A1">
      <w:pPr>
        <w:pStyle w:val="SingleTxtG"/>
        <w:rPr>
          <w:rFonts w:eastAsia="Malgun Gothic"/>
          <w:b/>
          <w:lang w:eastAsia="zh-CN"/>
        </w:rPr>
      </w:pPr>
      <w:r w:rsidRPr="00B46654">
        <w:rPr>
          <w:rFonts w:eastAsia="Malgun Gothic"/>
          <w:lang w:eastAsia="zh-CN"/>
        </w:rPr>
        <w:t>88.</w:t>
      </w:r>
      <w:r w:rsidRPr="00B46654">
        <w:rPr>
          <w:rFonts w:eastAsia="Malgun Gothic"/>
          <w:lang w:eastAsia="zh-CN"/>
        </w:rPr>
        <w:tab/>
      </w:r>
      <w:r w:rsidR="006D444D" w:rsidRPr="00B46654">
        <w:rPr>
          <w:rFonts w:eastAsia="Malgun Gothic"/>
          <w:b/>
        </w:rPr>
        <w:t>The</w:t>
      </w:r>
      <w:r w:rsidR="006D444D" w:rsidRPr="00B46654">
        <w:rPr>
          <w:rFonts w:eastAsia="Malgun Gothic"/>
          <w:b/>
          <w:lang w:eastAsia="zh-CN"/>
        </w:rPr>
        <w:t xml:space="preserve"> Committee recommends that the State party cooperate with the Council of Europe on the implementation of the Convention and other human rights instruments, both in the State party and in other Council of Europe member States.</w:t>
      </w:r>
    </w:p>
    <w:p w:rsidR="006D444D" w:rsidRPr="00B46654" w:rsidRDefault="006D444D" w:rsidP="00134276">
      <w:pPr>
        <w:pStyle w:val="HChG"/>
      </w:pPr>
      <w:r w:rsidRPr="00B46654">
        <w:tab/>
        <w:t>V.</w:t>
      </w:r>
      <w:r w:rsidRPr="00B46654">
        <w:tab/>
        <w:t>Implementation and reporting</w:t>
      </w:r>
    </w:p>
    <w:p w:rsidR="006D444D" w:rsidRPr="00B46654" w:rsidRDefault="006D444D" w:rsidP="00134276">
      <w:pPr>
        <w:pStyle w:val="H1G"/>
      </w:pPr>
      <w:r w:rsidRPr="00B46654">
        <w:tab/>
        <w:t>A.</w:t>
      </w:r>
      <w:r w:rsidRPr="00B46654">
        <w:tab/>
        <w:t>Follow-up and dissemination</w:t>
      </w:r>
    </w:p>
    <w:p w:rsidR="006D444D" w:rsidRPr="00B46654" w:rsidRDefault="007718A1" w:rsidP="007718A1">
      <w:pPr>
        <w:pStyle w:val="SingleTxtG"/>
        <w:rPr>
          <w:rFonts w:eastAsia="Malgun Gothic"/>
          <w:b/>
          <w:lang w:eastAsia="zh-CN"/>
        </w:rPr>
      </w:pPr>
      <w:r w:rsidRPr="00B46654">
        <w:rPr>
          <w:rFonts w:eastAsia="Malgun Gothic"/>
          <w:lang w:eastAsia="zh-CN"/>
        </w:rPr>
        <w:t>89.</w:t>
      </w:r>
      <w:r w:rsidRPr="00B46654">
        <w:rPr>
          <w:rFonts w:eastAsia="Malgun Gothic"/>
          <w:lang w:eastAsia="zh-CN"/>
        </w:rPr>
        <w:tab/>
      </w:r>
      <w:r w:rsidR="006D444D" w:rsidRPr="00B46654">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of the State party and the present concluding observations be made widely available in the language of the country.</w:t>
      </w:r>
    </w:p>
    <w:p w:rsidR="006D444D" w:rsidRPr="00B46654" w:rsidRDefault="006D444D" w:rsidP="00134276">
      <w:pPr>
        <w:pStyle w:val="H1G"/>
      </w:pPr>
      <w:r w:rsidRPr="00B46654">
        <w:rPr>
          <w:rFonts w:eastAsia="Malgun Gothic"/>
        </w:rPr>
        <w:tab/>
        <w:t>B.</w:t>
      </w:r>
      <w:r w:rsidRPr="00B46654">
        <w:rPr>
          <w:rFonts w:eastAsia="Malgun Gothic"/>
        </w:rPr>
        <w:tab/>
        <w:t>Next report</w:t>
      </w:r>
    </w:p>
    <w:p w:rsidR="006D444D" w:rsidRPr="00B46654" w:rsidRDefault="007718A1" w:rsidP="007718A1">
      <w:pPr>
        <w:pStyle w:val="SingleTxtG"/>
        <w:rPr>
          <w:rFonts w:eastAsia="Malgun Gothic"/>
          <w:b/>
        </w:rPr>
      </w:pPr>
      <w:r w:rsidRPr="00B46654">
        <w:rPr>
          <w:rFonts w:eastAsia="Malgun Gothic"/>
        </w:rPr>
        <w:t>90.</w:t>
      </w:r>
      <w:r w:rsidRPr="00B46654">
        <w:rPr>
          <w:rFonts w:eastAsia="Malgun Gothic"/>
        </w:rPr>
        <w:tab/>
      </w:r>
      <w:r w:rsidR="006D444D" w:rsidRPr="00B46654">
        <w:rPr>
          <w:rFonts w:eastAsia="Malgun Gothic"/>
          <w:b/>
        </w:rPr>
        <w:t xml:space="preserve">The Committee invites the State party to submit its sixth </w:t>
      </w:r>
      <w:r w:rsidR="009843F1" w:rsidRPr="00B46654">
        <w:rPr>
          <w:rFonts w:eastAsia="Malgun Gothic"/>
          <w:b/>
        </w:rPr>
        <w:t xml:space="preserve">and seventh </w:t>
      </w:r>
      <w:r w:rsidR="006D444D" w:rsidRPr="00B46654">
        <w:rPr>
          <w:rFonts w:eastAsia="Malgun Gothic"/>
          <w:b/>
        </w:rPr>
        <w:t>periodic report</w:t>
      </w:r>
      <w:r w:rsidR="009843F1" w:rsidRPr="00B46654">
        <w:rPr>
          <w:rFonts w:eastAsia="Malgun Gothic"/>
          <w:b/>
        </w:rPr>
        <w:t xml:space="preserve">s by 5 March 2021 </w:t>
      </w:r>
      <w:r w:rsidR="006D444D" w:rsidRPr="00B46654">
        <w:rPr>
          <w:rFonts w:eastAsia="Malgun Gothic"/>
          <w:b/>
        </w:rPr>
        <w:t>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Pr="00B46654" w:rsidRDefault="007718A1" w:rsidP="007718A1">
      <w:pPr>
        <w:pStyle w:val="SingleTxtG"/>
        <w:rPr>
          <w:rFonts w:eastAsia="Malgun Gothic"/>
          <w:b/>
        </w:rPr>
      </w:pPr>
      <w:r w:rsidRPr="00B46654">
        <w:rPr>
          <w:rFonts w:eastAsia="Malgun Gothic"/>
        </w:rPr>
        <w:t>91.</w:t>
      </w:r>
      <w:r w:rsidRPr="00B46654">
        <w:rPr>
          <w:rFonts w:eastAsia="Malgun Gothic"/>
        </w:rPr>
        <w:tab/>
      </w:r>
      <w:r w:rsidR="006D444D" w:rsidRPr="00B46654">
        <w:rPr>
          <w:rFonts w:eastAsia="Malgun Gothic"/>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w:t>
      </w:r>
      <w:r w:rsidR="007532F9" w:rsidRPr="00B46654">
        <w:rPr>
          <w:rFonts w:eastAsia="Malgun Gothic"/>
          <w:b/>
        </w:rPr>
        <w:t xml:space="preserve">see </w:t>
      </w:r>
      <w:r w:rsidR="006D444D" w:rsidRPr="00B46654">
        <w:rPr>
          <w:rFonts w:eastAsia="Malgun Gothic"/>
          <w:b/>
        </w:rPr>
        <w:t xml:space="preserve">HRI/GEN/2/Rev.6, chap. I) and </w:t>
      </w:r>
      <w:r w:rsidR="00E468B1" w:rsidRPr="00B46654">
        <w:rPr>
          <w:rFonts w:eastAsia="Malgun Gothic"/>
          <w:b/>
        </w:rPr>
        <w:t xml:space="preserve">paragraph 16 of </w:t>
      </w:r>
      <w:r w:rsidR="006D444D" w:rsidRPr="00B46654">
        <w:rPr>
          <w:rFonts w:eastAsia="Malgun Gothic"/>
          <w:b/>
        </w:rPr>
        <w:t>General Assembly resolution 68/268.</w:t>
      </w:r>
    </w:p>
    <w:p w:rsidR="00134276" w:rsidRPr="00BE2115" w:rsidRDefault="00134276" w:rsidP="00134276">
      <w:pPr>
        <w:pStyle w:val="SingleTxtG"/>
        <w:spacing w:before="240" w:after="0"/>
        <w:jc w:val="center"/>
        <w:rPr>
          <w:rFonts w:eastAsia="Malgun Gothic"/>
          <w:bCs/>
          <w:u w:val="single"/>
          <w:lang w:eastAsia="zh-CN"/>
        </w:rPr>
      </w:pPr>
      <w:r w:rsidRPr="00BE2115">
        <w:rPr>
          <w:rFonts w:eastAsia="Malgun Gothic"/>
          <w:bCs/>
          <w:u w:val="single"/>
          <w:lang w:eastAsia="zh-CN"/>
        </w:rPr>
        <w:tab/>
      </w:r>
      <w:r w:rsidRPr="00BE2115">
        <w:rPr>
          <w:rFonts w:eastAsia="Malgun Gothic"/>
          <w:bCs/>
          <w:u w:val="single"/>
          <w:lang w:eastAsia="zh-CN"/>
        </w:rPr>
        <w:tab/>
      </w:r>
      <w:r w:rsidRPr="00BE2115">
        <w:rPr>
          <w:rFonts w:eastAsia="Malgun Gothic"/>
          <w:bCs/>
          <w:u w:val="single"/>
          <w:lang w:eastAsia="zh-CN"/>
        </w:rPr>
        <w:tab/>
      </w:r>
    </w:p>
    <w:sectPr w:rsidR="00134276" w:rsidRPr="00BE2115" w:rsidSect="0007132D">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2-23T09:42:00Z">
        <w:sectPr w:rsidR="00134276" w:rsidRPr="00BE2115" w:rsidSect="0007132D">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2-23T09:42:00Z" w:initials="Start">
    <w:p w:rsidR="0007132D" w:rsidRDefault="000713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NO&gt;&gt;N1603366E&lt;&lt;ODS JOB NO&gt;&gt;</w:t>
      </w:r>
    </w:p>
    <w:p w:rsidR="0007132D" w:rsidRDefault="0007132D">
      <w:pPr>
        <w:pStyle w:val="CommentText"/>
      </w:pPr>
      <w:r>
        <w:t>&lt;&lt;ODS DOC SYMBOL1&gt;&gt;CRC/C/FRA/CO/5&lt;&lt;ODS DOC SYMBOL1&gt;&gt;</w:t>
      </w:r>
    </w:p>
    <w:p w:rsidR="0007132D" w:rsidRDefault="0007132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795" w:rsidRDefault="00C15795"/>
  </w:endnote>
  <w:endnote w:type="continuationSeparator" w:id="0">
    <w:p w:rsidR="00C15795" w:rsidRDefault="00C15795"/>
  </w:endnote>
  <w:endnote w:type="continuationNotice" w:id="1">
    <w:p w:rsidR="00C15795" w:rsidRDefault="00C15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285" w:rsidRPr="006D444D" w:rsidRDefault="00BA6285" w:rsidP="006D444D">
    <w:pPr>
      <w:pStyle w:val="Footer"/>
      <w:tabs>
        <w:tab w:val="right" w:pos="9638"/>
      </w:tabs>
    </w:pPr>
    <w:r w:rsidRPr="006D444D">
      <w:rPr>
        <w:b/>
        <w:sz w:val="18"/>
      </w:rPr>
      <w:fldChar w:fldCharType="begin"/>
    </w:r>
    <w:r w:rsidRPr="006D444D">
      <w:rPr>
        <w:b/>
        <w:sz w:val="18"/>
      </w:rPr>
      <w:instrText xml:space="preserve"> PAGE  \* MERGEFORMAT </w:instrText>
    </w:r>
    <w:r w:rsidRPr="006D444D">
      <w:rPr>
        <w:b/>
        <w:sz w:val="18"/>
      </w:rPr>
      <w:fldChar w:fldCharType="separate"/>
    </w:r>
    <w:r w:rsidR="009D478D">
      <w:rPr>
        <w:b/>
        <w:noProof/>
        <w:sz w:val="18"/>
      </w:rPr>
      <w:t>2</w:t>
    </w:r>
    <w:r w:rsidRPr="006D444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285" w:rsidRPr="006D444D" w:rsidRDefault="00BA6285" w:rsidP="006D444D">
    <w:pPr>
      <w:pStyle w:val="Footer"/>
      <w:tabs>
        <w:tab w:val="right" w:pos="9638"/>
      </w:tabs>
      <w:rPr>
        <w:b/>
        <w:sz w:val="18"/>
      </w:rPr>
    </w:pPr>
    <w:r>
      <w:tab/>
    </w:r>
    <w:r w:rsidRPr="006D444D">
      <w:rPr>
        <w:b/>
        <w:sz w:val="18"/>
      </w:rPr>
      <w:fldChar w:fldCharType="begin"/>
    </w:r>
    <w:r w:rsidRPr="006D444D">
      <w:rPr>
        <w:b/>
        <w:sz w:val="18"/>
      </w:rPr>
      <w:instrText xml:space="preserve"> PAGE  \* MERGEFORMAT </w:instrText>
    </w:r>
    <w:r w:rsidRPr="006D444D">
      <w:rPr>
        <w:b/>
        <w:sz w:val="18"/>
      </w:rPr>
      <w:fldChar w:fldCharType="separate"/>
    </w:r>
    <w:r w:rsidR="009D478D">
      <w:rPr>
        <w:b/>
        <w:noProof/>
        <w:sz w:val="18"/>
      </w:rPr>
      <w:t>21</w:t>
    </w:r>
    <w:r w:rsidRPr="006D44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2-23T09:42: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407"/>
      <w:tblGridChange w:id="7">
        <w:tblGrid>
          <w:gridCol w:w="4819"/>
          <w:gridCol w:w="4820"/>
        </w:tblGrid>
      </w:tblGridChange>
    </w:tblGrid>
    <w:tr w:rsidR="0007132D" w:rsidTr="00743930">
      <w:trPr>
        <w:ins w:id="8" w:author="pdfeng" w:date="2016-02-23T09:42:00Z"/>
      </w:trPr>
      <w:tc>
        <w:tcPr>
          <w:tcW w:w="3758" w:type="dxa"/>
          <w:shd w:val="clear" w:color="auto" w:fill="auto"/>
          <w:tcPrChange w:id="9" w:author="pdfeng" w:date="2016-02-23T09:42:00Z">
            <w:tcPr>
              <w:tcW w:w="4927" w:type="dxa"/>
              <w:shd w:val="clear" w:color="auto" w:fill="auto"/>
            </w:tcPr>
          </w:tcPrChange>
        </w:tcPr>
        <w:p w:rsidR="0007132D" w:rsidRDefault="0007132D" w:rsidP="0007132D">
          <w:pPr>
            <w:pStyle w:val="Footer"/>
            <w:rPr>
              <w:ins w:id="10" w:author="pdfeng" w:date="2016-02-23T09:42:00Z"/>
              <w:sz w:val="20"/>
            </w:rPr>
          </w:pPr>
          <w:ins w:id="11" w:author="pdfeng" w:date="2016-02-23T09:42:00Z">
            <w:r>
              <w:rPr>
                <w:sz w:val="20"/>
              </w:rPr>
              <w:t>GE.16-02785(E)</w:t>
            </w:r>
          </w:ins>
        </w:p>
        <w:p w:rsidR="0007132D" w:rsidRPr="0007132D" w:rsidRDefault="0007132D" w:rsidP="0007132D">
          <w:pPr>
            <w:pStyle w:val="Footer"/>
            <w:rPr>
              <w:ins w:id="12" w:author="pdfeng" w:date="2016-02-23T09:42:00Z"/>
              <w:rFonts w:ascii="Barcode 3 of 9 by request" w:hAnsi="Barcode 3 of 9 by request"/>
              <w:sz w:val="24"/>
              <w:rPrChange w:id="13" w:author="pdfeng" w:date="2016-02-23T09:42:00Z">
                <w:rPr>
                  <w:ins w:id="14" w:author="pdfeng" w:date="2016-02-23T09:42:00Z"/>
                  <w:sz w:val="20"/>
                </w:rPr>
              </w:rPrChange>
            </w:rPr>
          </w:pPr>
          <w:ins w:id="15" w:author="pdfeng" w:date="2016-02-23T09:42:00Z">
            <w:r>
              <w:rPr>
                <w:rFonts w:ascii="Barcode 3 of 9 by request" w:hAnsi="Barcode 3 of 9 by request"/>
                <w:sz w:val="24"/>
              </w:rPr>
              <w:t>*1602785*</w:t>
            </w:r>
          </w:ins>
        </w:p>
      </w:tc>
      <w:tc>
        <w:tcPr>
          <w:tcW w:w="4407" w:type="dxa"/>
          <w:shd w:val="clear" w:color="auto" w:fill="auto"/>
          <w:tcPrChange w:id="16" w:author="pdfeng" w:date="2016-02-23T09:42:00Z">
            <w:tcPr>
              <w:tcW w:w="4928" w:type="dxa"/>
              <w:shd w:val="clear" w:color="auto" w:fill="auto"/>
            </w:tcPr>
          </w:tcPrChange>
        </w:tcPr>
        <w:p w:rsidR="0007132D" w:rsidRDefault="00743930" w:rsidP="0007132D">
          <w:pPr>
            <w:pStyle w:val="Footer"/>
            <w:spacing w:line="240" w:lineRule="atLeast"/>
            <w:jc w:val="right"/>
            <w:rPr>
              <w:ins w:id="17" w:author="pdfeng" w:date="2016-02-23T09:42:00Z"/>
              <w:sz w:val="20"/>
            </w:rPr>
            <w:pPrChange w:id="18" w:author="pdfeng" w:date="2016-02-23T09:42:00Z">
              <w:pPr>
                <w:pStyle w:val="Footer"/>
              </w:pPr>
            </w:pPrChange>
          </w:pPr>
          <w:ins w:id="19" w:author="pdfeng" w:date="2016-02-23T09:42:00Z">
            <w:r>
              <w:rPr>
                <w:noProof/>
                <w:sz w:val="20"/>
                <w:lang w:val="en-US" w:eastAsia="zh-CN"/>
              </w:rPr>
              <w:drawing>
                <wp:anchor distT="0" distB="0" distL="114300" distR="114300" simplePos="0" relativeHeight="251658240" behindDoc="0" locked="0" layoutInCell="1" allowOverlap="1" wp14:anchorId="36372C23" wp14:editId="7DA4FDEC">
                  <wp:simplePos x="0" y="0"/>
                  <wp:positionH relativeFrom="column">
                    <wp:posOffset>2961640</wp:posOffset>
                  </wp:positionH>
                  <wp:positionV relativeFrom="paragraph">
                    <wp:posOffset>-365760</wp:posOffset>
                  </wp:positionV>
                  <wp:extent cx="694690" cy="694690"/>
                  <wp:effectExtent l="0" t="0" r="0" b="0"/>
                  <wp:wrapNone/>
                  <wp:docPr id="3" name="Picture 3" descr="http://undocs.org/m2/QRCode2.ashx?DS=CRC/C/FRA/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FRA/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7132D">
              <w:rPr>
                <w:noProof/>
                <w:sz w:val="20"/>
                <w:lang w:val="en-US" w:eastAsia="zh-CN"/>
              </w:rPr>
              <w:drawing>
                <wp:inline distT="0" distB="0" distL="0" distR="0" wp14:anchorId="3EDCDCE3" wp14:editId="3A12CFC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07132D" w:rsidRPr="0007132D" w:rsidRDefault="0007132D" w:rsidP="0007132D">
    <w:pPr>
      <w:pStyle w:val="Footer"/>
      <w:rPr>
        <w:sz w:val="20"/>
        <w:rPrChange w:id="20" w:author="pdfeng" w:date="2016-02-23T09:42:00Z">
          <w:rPr/>
        </w:rPrChange>
      </w:rPr>
      <w:pPrChange w:id="21" w:author="pdfeng" w:date="2016-02-23T09:42: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795" w:rsidRPr="000B175B" w:rsidRDefault="00C15795" w:rsidP="000B175B">
      <w:pPr>
        <w:tabs>
          <w:tab w:val="right" w:pos="2155"/>
        </w:tabs>
        <w:spacing w:after="80"/>
        <w:ind w:left="680"/>
        <w:rPr>
          <w:u w:val="single"/>
        </w:rPr>
      </w:pPr>
      <w:r>
        <w:rPr>
          <w:u w:val="single"/>
        </w:rPr>
        <w:tab/>
      </w:r>
    </w:p>
  </w:footnote>
  <w:footnote w:type="continuationSeparator" w:id="0">
    <w:p w:rsidR="00C15795" w:rsidRPr="00FC68B7" w:rsidRDefault="00C15795" w:rsidP="00FC68B7">
      <w:pPr>
        <w:tabs>
          <w:tab w:val="left" w:pos="2155"/>
        </w:tabs>
        <w:spacing w:after="80"/>
        <w:ind w:left="680"/>
        <w:rPr>
          <w:u w:val="single"/>
        </w:rPr>
      </w:pPr>
      <w:r>
        <w:rPr>
          <w:u w:val="single"/>
        </w:rPr>
        <w:tab/>
      </w:r>
    </w:p>
  </w:footnote>
  <w:footnote w:type="continuationNotice" w:id="1">
    <w:p w:rsidR="00C15795" w:rsidRDefault="00C15795"/>
  </w:footnote>
  <w:footnote w:id="2">
    <w:p w:rsidR="00BA6285" w:rsidRPr="004B3C66" w:rsidRDefault="00BA6285" w:rsidP="006D444D">
      <w:pPr>
        <w:pStyle w:val="FootnoteText"/>
        <w:rPr>
          <w:lang w:val="en-US"/>
        </w:rPr>
      </w:pPr>
      <w:r>
        <w:tab/>
      </w:r>
      <w:r w:rsidRPr="00BE2115">
        <w:rPr>
          <w:rStyle w:val="FootnoteReference"/>
          <w:sz w:val="20"/>
          <w:vertAlign w:val="baseline"/>
        </w:rPr>
        <w:t>*</w:t>
      </w:r>
      <w:r>
        <w:rPr>
          <w:sz w:val="20"/>
        </w:rPr>
        <w:tab/>
      </w:r>
      <w:r w:rsidRPr="00E057FE">
        <w:t xml:space="preserve">Adopted by the </w:t>
      </w:r>
      <w:r w:rsidRPr="006D444D">
        <w:t>Committee at its seventy-first session</w:t>
      </w:r>
      <w:r w:rsidRPr="00E057FE">
        <w:t xml:space="preserve"> (</w:t>
      </w:r>
      <w:r>
        <w:t>11-29 January 2016</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285" w:rsidRPr="006D444D" w:rsidRDefault="00BA6285">
    <w:pPr>
      <w:pStyle w:val="Header"/>
    </w:pPr>
    <w:r>
      <w:t>CRC/C/FRA/CO/5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285" w:rsidRPr="006D444D" w:rsidRDefault="00BA6285" w:rsidP="006D444D">
    <w:pPr>
      <w:pStyle w:val="Header"/>
      <w:jc w:val="right"/>
    </w:pPr>
    <w:r>
      <w:t>CRC/C/FRA/CO/5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9"/>
    <w:lvl w:ilvl="0">
      <w:start w:val="1"/>
      <w:numFmt w:val="decimal"/>
      <w:lvlText w:val="%1."/>
      <w:lvlJc w:val="left"/>
      <w:pPr>
        <w:tabs>
          <w:tab w:val="num" w:pos="0"/>
        </w:tabs>
        <w:ind w:left="1854" w:hanging="360"/>
      </w:pPr>
      <w:rPr>
        <w:b w:val="0"/>
      </w:rPr>
    </w:lvl>
    <w:lvl w:ilvl="1">
      <w:start w:val="1"/>
      <w:numFmt w:val="lowerLetter"/>
      <w:lvlText w:val="(%2)"/>
      <w:lvlJc w:val="left"/>
      <w:pPr>
        <w:tabs>
          <w:tab w:val="num" w:pos="0"/>
        </w:tabs>
        <w:ind w:left="2574" w:hanging="360"/>
      </w:pPr>
      <w:rPr>
        <w:rFonts w:ascii="Times New Roman" w:eastAsia="Times New Roman" w:hAnsi="Times New Roman" w:cs="Times New Roman"/>
      </w:r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2E7103F"/>
    <w:multiLevelType w:val="hybridMultilevel"/>
    <w:tmpl w:val="5FB049AC"/>
    <w:lvl w:ilvl="0" w:tplc="3488B98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3B2F3DC9"/>
    <w:multiLevelType w:val="hybridMultilevel"/>
    <w:tmpl w:val="81FE8324"/>
    <w:lvl w:ilvl="0" w:tplc="B69C251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53F80C9D"/>
    <w:multiLevelType w:val="hybridMultilevel"/>
    <w:tmpl w:val="12F45892"/>
    <w:lvl w:ilvl="0" w:tplc="5A025E02">
      <w:start w:val="1"/>
      <w:numFmt w:val="decimal"/>
      <w:lvlText w:val="%1."/>
      <w:lvlJc w:val="left"/>
      <w:pPr>
        <w:ind w:left="2345" w:hanging="360"/>
      </w:pPr>
      <w:rPr>
        <w:b w:val="0"/>
      </w:rPr>
    </w:lvl>
    <w:lvl w:ilvl="1" w:tplc="08090019">
      <w:start w:val="1"/>
      <w:numFmt w:val="lowerLetter"/>
      <w:lvlText w:val="%2."/>
      <w:lvlJc w:val="left"/>
      <w:pPr>
        <w:ind w:left="-1395" w:hanging="360"/>
      </w:pPr>
    </w:lvl>
    <w:lvl w:ilvl="2" w:tplc="0809001B" w:tentative="1">
      <w:start w:val="1"/>
      <w:numFmt w:val="lowerRoman"/>
      <w:lvlText w:val="%3."/>
      <w:lvlJc w:val="right"/>
      <w:pPr>
        <w:ind w:left="-675" w:hanging="180"/>
      </w:pPr>
    </w:lvl>
    <w:lvl w:ilvl="3" w:tplc="0809000F" w:tentative="1">
      <w:start w:val="1"/>
      <w:numFmt w:val="decimal"/>
      <w:lvlText w:val="%4."/>
      <w:lvlJc w:val="left"/>
      <w:pPr>
        <w:ind w:left="45" w:hanging="360"/>
      </w:pPr>
    </w:lvl>
    <w:lvl w:ilvl="4" w:tplc="08090019" w:tentative="1">
      <w:start w:val="1"/>
      <w:numFmt w:val="lowerLetter"/>
      <w:lvlText w:val="%5."/>
      <w:lvlJc w:val="left"/>
      <w:pPr>
        <w:ind w:left="765" w:hanging="360"/>
      </w:pPr>
    </w:lvl>
    <w:lvl w:ilvl="5" w:tplc="0809001B" w:tentative="1">
      <w:start w:val="1"/>
      <w:numFmt w:val="lowerRoman"/>
      <w:lvlText w:val="%6."/>
      <w:lvlJc w:val="right"/>
      <w:pPr>
        <w:ind w:left="1485" w:hanging="180"/>
      </w:pPr>
    </w:lvl>
    <w:lvl w:ilvl="6" w:tplc="0809000F" w:tentative="1">
      <w:start w:val="1"/>
      <w:numFmt w:val="decimal"/>
      <w:lvlText w:val="%7."/>
      <w:lvlJc w:val="left"/>
      <w:pPr>
        <w:ind w:left="2205" w:hanging="360"/>
      </w:pPr>
    </w:lvl>
    <w:lvl w:ilvl="7" w:tplc="08090019" w:tentative="1">
      <w:start w:val="1"/>
      <w:numFmt w:val="lowerLetter"/>
      <w:lvlText w:val="%8."/>
      <w:lvlJc w:val="left"/>
      <w:pPr>
        <w:ind w:left="2925" w:hanging="360"/>
      </w:pPr>
    </w:lvl>
    <w:lvl w:ilvl="8" w:tplc="0809001B" w:tentative="1">
      <w:start w:val="1"/>
      <w:numFmt w:val="lowerRoman"/>
      <w:lvlText w:val="%9."/>
      <w:lvlJc w:val="right"/>
      <w:pPr>
        <w:ind w:left="3645"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9033A69"/>
    <w:multiLevelType w:val="hybridMultilevel"/>
    <w:tmpl w:val="DA7A17EE"/>
    <w:lvl w:ilvl="0" w:tplc="1D48A3D0">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1"/>
  </w:num>
  <w:num w:numId="2">
    <w:abstractNumId w:val="5"/>
  </w:num>
  <w:num w:numId="3">
    <w:abstractNumId w:val="0"/>
  </w:num>
  <w:num w:numId="4">
    <w:abstractNumId w:val="4"/>
  </w:num>
  <w:num w:numId="5">
    <w:abstractNumId w:val="6"/>
  </w:num>
  <w:num w:numId="6">
    <w:abstractNumId w:val="2"/>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44D"/>
    <w:rsid w:val="00010840"/>
    <w:rsid w:val="00015E9C"/>
    <w:rsid w:val="00017C26"/>
    <w:rsid w:val="000316C8"/>
    <w:rsid w:val="00031F58"/>
    <w:rsid w:val="00050F6B"/>
    <w:rsid w:val="00055538"/>
    <w:rsid w:val="0007132D"/>
    <w:rsid w:val="000727BF"/>
    <w:rsid w:val="00072C8C"/>
    <w:rsid w:val="00074DD8"/>
    <w:rsid w:val="00091419"/>
    <w:rsid w:val="000931C0"/>
    <w:rsid w:val="000964A5"/>
    <w:rsid w:val="000A73A6"/>
    <w:rsid w:val="000B0F1B"/>
    <w:rsid w:val="000B175B"/>
    <w:rsid w:val="000B3A0F"/>
    <w:rsid w:val="000B45CA"/>
    <w:rsid w:val="000B54D1"/>
    <w:rsid w:val="000C11CF"/>
    <w:rsid w:val="000C3D05"/>
    <w:rsid w:val="000C5E7A"/>
    <w:rsid w:val="000C7CBD"/>
    <w:rsid w:val="000D1657"/>
    <w:rsid w:val="000E0415"/>
    <w:rsid w:val="000E15D1"/>
    <w:rsid w:val="00101700"/>
    <w:rsid w:val="001102D6"/>
    <w:rsid w:val="00131C4A"/>
    <w:rsid w:val="00134276"/>
    <w:rsid w:val="0013509B"/>
    <w:rsid w:val="0013682C"/>
    <w:rsid w:val="00152E51"/>
    <w:rsid w:val="00164B0E"/>
    <w:rsid w:val="00172EF0"/>
    <w:rsid w:val="0017731D"/>
    <w:rsid w:val="00196314"/>
    <w:rsid w:val="001B316D"/>
    <w:rsid w:val="001B4B04"/>
    <w:rsid w:val="001C6663"/>
    <w:rsid w:val="001C7895"/>
    <w:rsid w:val="001D0881"/>
    <w:rsid w:val="001D26DF"/>
    <w:rsid w:val="001D2FDC"/>
    <w:rsid w:val="001E36D4"/>
    <w:rsid w:val="001E3807"/>
    <w:rsid w:val="00211E0B"/>
    <w:rsid w:val="00224D7D"/>
    <w:rsid w:val="0023173E"/>
    <w:rsid w:val="00232E96"/>
    <w:rsid w:val="00234237"/>
    <w:rsid w:val="00237785"/>
    <w:rsid w:val="00241466"/>
    <w:rsid w:val="002433FF"/>
    <w:rsid w:val="002509E0"/>
    <w:rsid w:val="00253036"/>
    <w:rsid w:val="00256405"/>
    <w:rsid w:val="00261C42"/>
    <w:rsid w:val="00285844"/>
    <w:rsid w:val="00286387"/>
    <w:rsid w:val="00294094"/>
    <w:rsid w:val="002D5C63"/>
    <w:rsid w:val="002E65B1"/>
    <w:rsid w:val="002F1DB7"/>
    <w:rsid w:val="00306BCA"/>
    <w:rsid w:val="00307BE0"/>
    <w:rsid w:val="003107FA"/>
    <w:rsid w:val="003128B1"/>
    <w:rsid w:val="0031749B"/>
    <w:rsid w:val="003229D8"/>
    <w:rsid w:val="00327592"/>
    <w:rsid w:val="00334678"/>
    <w:rsid w:val="00336125"/>
    <w:rsid w:val="003407DC"/>
    <w:rsid w:val="00346368"/>
    <w:rsid w:val="00346C62"/>
    <w:rsid w:val="00355C90"/>
    <w:rsid w:val="00356DB8"/>
    <w:rsid w:val="00371A03"/>
    <w:rsid w:val="00380B51"/>
    <w:rsid w:val="0039277A"/>
    <w:rsid w:val="003972E0"/>
    <w:rsid w:val="003A0F79"/>
    <w:rsid w:val="003B152F"/>
    <w:rsid w:val="003B73E1"/>
    <w:rsid w:val="003C2CC4"/>
    <w:rsid w:val="003D4B23"/>
    <w:rsid w:val="003F3FDA"/>
    <w:rsid w:val="00403760"/>
    <w:rsid w:val="00410691"/>
    <w:rsid w:val="004262AE"/>
    <w:rsid w:val="004325CB"/>
    <w:rsid w:val="004361B4"/>
    <w:rsid w:val="00446DE4"/>
    <w:rsid w:val="00456C82"/>
    <w:rsid w:val="00463FD0"/>
    <w:rsid w:val="004716B1"/>
    <w:rsid w:val="00473FF8"/>
    <w:rsid w:val="00474C5B"/>
    <w:rsid w:val="0048547A"/>
    <w:rsid w:val="00492088"/>
    <w:rsid w:val="004A50F5"/>
    <w:rsid w:val="004B400F"/>
    <w:rsid w:val="004C688B"/>
    <w:rsid w:val="004D707D"/>
    <w:rsid w:val="004F3B1A"/>
    <w:rsid w:val="004F5341"/>
    <w:rsid w:val="004F6791"/>
    <w:rsid w:val="00504832"/>
    <w:rsid w:val="00512C7C"/>
    <w:rsid w:val="00533821"/>
    <w:rsid w:val="0054076D"/>
    <w:rsid w:val="00540C2F"/>
    <w:rsid w:val="0054138F"/>
    <w:rsid w:val="005417DD"/>
    <w:rsid w:val="005420F2"/>
    <w:rsid w:val="0054390E"/>
    <w:rsid w:val="00585664"/>
    <w:rsid w:val="005A152B"/>
    <w:rsid w:val="005A274D"/>
    <w:rsid w:val="005B169A"/>
    <w:rsid w:val="005B3DB3"/>
    <w:rsid w:val="005C0081"/>
    <w:rsid w:val="005C281A"/>
    <w:rsid w:val="005C50EF"/>
    <w:rsid w:val="005D57ED"/>
    <w:rsid w:val="005E330A"/>
    <w:rsid w:val="00603088"/>
    <w:rsid w:val="006056A7"/>
    <w:rsid w:val="00611FC4"/>
    <w:rsid w:val="006176FB"/>
    <w:rsid w:val="006270E2"/>
    <w:rsid w:val="00631F34"/>
    <w:rsid w:val="00633E63"/>
    <w:rsid w:val="00634B2C"/>
    <w:rsid w:val="00640B26"/>
    <w:rsid w:val="006458AF"/>
    <w:rsid w:val="00646DC9"/>
    <w:rsid w:val="00674576"/>
    <w:rsid w:val="00682D97"/>
    <w:rsid w:val="00683C36"/>
    <w:rsid w:val="00686CBC"/>
    <w:rsid w:val="006A20C6"/>
    <w:rsid w:val="006A35B9"/>
    <w:rsid w:val="006A4B2B"/>
    <w:rsid w:val="006A7392"/>
    <w:rsid w:val="006B2CCA"/>
    <w:rsid w:val="006B6BF4"/>
    <w:rsid w:val="006B743F"/>
    <w:rsid w:val="006C0D34"/>
    <w:rsid w:val="006C216E"/>
    <w:rsid w:val="006C3701"/>
    <w:rsid w:val="006C680F"/>
    <w:rsid w:val="006D191E"/>
    <w:rsid w:val="006D444D"/>
    <w:rsid w:val="006E14A9"/>
    <w:rsid w:val="006E25ED"/>
    <w:rsid w:val="006E564B"/>
    <w:rsid w:val="006E673C"/>
    <w:rsid w:val="006F414D"/>
    <w:rsid w:val="00700BA0"/>
    <w:rsid w:val="00701CD8"/>
    <w:rsid w:val="00706859"/>
    <w:rsid w:val="00712877"/>
    <w:rsid w:val="00723CA7"/>
    <w:rsid w:val="0072632A"/>
    <w:rsid w:val="007277EC"/>
    <w:rsid w:val="0073579E"/>
    <w:rsid w:val="00735C16"/>
    <w:rsid w:val="00743930"/>
    <w:rsid w:val="0075189A"/>
    <w:rsid w:val="00752444"/>
    <w:rsid w:val="007532F9"/>
    <w:rsid w:val="0076657D"/>
    <w:rsid w:val="007718A1"/>
    <w:rsid w:val="00776066"/>
    <w:rsid w:val="007A37F4"/>
    <w:rsid w:val="007B6BA5"/>
    <w:rsid w:val="007B7528"/>
    <w:rsid w:val="007C3390"/>
    <w:rsid w:val="007C4F4B"/>
    <w:rsid w:val="007D2E12"/>
    <w:rsid w:val="007E0AA1"/>
    <w:rsid w:val="007F2BED"/>
    <w:rsid w:val="007F3143"/>
    <w:rsid w:val="007F5FDF"/>
    <w:rsid w:val="007F6611"/>
    <w:rsid w:val="008147FC"/>
    <w:rsid w:val="008175E9"/>
    <w:rsid w:val="008242D7"/>
    <w:rsid w:val="00831764"/>
    <w:rsid w:val="008339C3"/>
    <w:rsid w:val="00834996"/>
    <w:rsid w:val="00845234"/>
    <w:rsid w:val="0084572B"/>
    <w:rsid w:val="00861C5D"/>
    <w:rsid w:val="0086409B"/>
    <w:rsid w:val="00866C7B"/>
    <w:rsid w:val="008703F5"/>
    <w:rsid w:val="00871FD5"/>
    <w:rsid w:val="00873D97"/>
    <w:rsid w:val="008741D6"/>
    <w:rsid w:val="008979B1"/>
    <w:rsid w:val="008A5205"/>
    <w:rsid w:val="008A6B25"/>
    <w:rsid w:val="008A6C4F"/>
    <w:rsid w:val="008B12C2"/>
    <w:rsid w:val="008C4B55"/>
    <w:rsid w:val="008C585F"/>
    <w:rsid w:val="008D5849"/>
    <w:rsid w:val="008E0E46"/>
    <w:rsid w:val="008F084C"/>
    <w:rsid w:val="008F6086"/>
    <w:rsid w:val="00900497"/>
    <w:rsid w:val="009061AC"/>
    <w:rsid w:val="0090731A"/>
    <w:rsid w:val="00907CC9"/>
    <w:rsid w:val="0091366F"/>
    <w:rsid w:val="009212BB"/>
    <w:rsid w:val="009242FC"/>
    <w:rsid w:val="009274ED"/>
    <w:rsid w:val="009409F0"/>
    <w:rsid w:val="00942BE3"/>
    <w:rsid w:val="00950607"/>
    <w:rsid w:val="00957963"/>
    <w:rsid w:val="00960A18"/>
    <w:rsid w:val="00963CBA"/>
    <w:rsid w:val="009843F1"/>
    <w:rsid w:val="00991261"/>
    <w:rsid w:val="00994872"/>
    <w:rsid w:val="009A0265"/>
    <w:rsid w:val="009B02B5"/>
    <w:rsid w:val="009B7266"/>
    <w:rsid w:val="009D478D"/>
    <w:rsid w:val="009E5AE2"/>
    <w:rsid w:val="009F07EB"/>
    <w:rsid w:val="009F1F9A"/>
    <w:rsid w:val="009F3E16"/>
    <w:rsid w:val="009F441D"/>
    <w:rsid w:val="009F4A5A"/>
    <w:rsid w:val="009F4A5E"/>
    <w:rsid w:val="009F65CA"/>
    <w:rsid w:val="00A10460"/>
    <w:rsid w:val="00A1427D"/>
    <w:rsid w:val="00A31A0F"/>
    <w:rsid w:val="00A32DE2"/>
    <w:rsid w:val="00A6012C"/>
    <w:rsid w:val="00A610E6"/>
    <w:rsid w:val="00A61575"/>
    <w:rsid w:val="00A61D42"/>
    <w:rsid w:val="00A72634"/>
    <w:rsid w:val="00A72F22"/>
    <w:rsid w:val="00A748A6"/>
    <w:rsid w:val="00A76B6D"/>
    <w:rsid w:val="00A77AF5"/>
    <w:rsid w:val="00A85D7C"/>
    <w:rsid w:val="00A879A4"/>
    <w:rsid w:val="00A978F1"/>
    <w:rsid w:val="00AA11CA"/>
    <w:rsid w:val="00AA27CB"/>
    <w:rsid w:val="00AA2E7C"/>
    <w:rsid w:val="00AB25FF"/>
    <w:rsid w:val="00AB365C"/>
    <w:rsid w:val="00AB4466"/>
    <w:rsid w:val="00AB653E"/>
    <w:rsid w:val="00AC0359"/>
    <w:rsid w:val="00AE0358"/>
    <w:rsid w:val="00AE2731"/>
    <w:rsid w:val="00AE6A53"/>
    <w:rsid w:val="00AF2353"/>
    <w:rsid w:val="00B13EF5"/>
    <w:rsid w:val="00B14BE0"/>
    <w:rsid w:val="00B16B48"/>
    <w:rsid w:val="00B25027"/>
    <w:rsid w:val="00B30179"/>
    <w:rsid w:val="00B3317B"/>
    <w:rsid w:val="00B35DC0"/>
    <w:rsid w:val="00B3759B"/>
    <w:rsid w:val="00B46654"/>
    <w:rsid w:val="00B54C7B"/>
    <w:rsid w:val="00B60531"/>
    <w:rsid w:val="00B72233"/>
    <w:rsid w:val="00B75D73"/>
    <w:rsid w:val="00B77706"/>
    <w:rsid w:val="00B81E12"/>
    <w:rsid w:val="00B86793"/>
    <w:rsid w:val="00B93068"/>
    <w:rsid w:val="00B95720"/>
    <w:rsid w:val="00B9602C"/>
    <w:rsid w:val="00B96A38"/>
    <w:rsid w:val="00BA6285"/>
    <w:rsid w:val="00BB3EE6"/>
    <w:rsid w:val="00BC74E9"/>
    <w:rsid w:val="00BD1287"/>
    <w:rsid w:val="00BE2115"/>
    <w:rsid w:val="00BE36F3"/>
    <w:rsid w:val="00BE5AC5"/>
    <w:rsid w:val="00BE618E"/>
    <w:rsid w:val="00C01E72"/>
    <w:rsid w:val="00C0689E"/>
    <w:rsid w:val="00C12E99"/>
    <w:rsid w:val="00C15795"/>
    <w:rsid w:val="00C173E6"/>
    <w:rsid w:val="00C265E6"/>
    <w:rsid w:val="00C320F5"/>
    <w:rsid w:val="00C335A2"/>
    <w:rsid w:val="00C35028"/>
    <w:rsid w:val="00C46017"/>
    <w:rsid w:val="00C463DD"/>
    <w:rsid w:val="00C46841"/>
    <w:rsid w:val="00C5087C"/>
    <w:rsid w:val="00C66828"/>
    <w:rsid w:val="00C745C3"/>
    <w:rsid w:val="00C80068"/>
    <w:rsid w:val="00C80D99"/>
    <w:rsid w:val="00C93722"/>
    <w:rsid w:val="00CE39CF"/>
    <w:rsid w:val="00CE4A8F"/>
    <w:rsid w:val="00D06E8C"/>
    <w:rsid w:val="00D07175"/>
    <w:rsid w:val="00D15727"/>
    <w:rsid w:val="00D2031B"/>
    <w:rsid w:val="00D25FE2"/>
    <w:rsid w:val="00D26153"/>
    <w:rsid w:val="00D30836"/>
    <w:rsid w:val="00D34377"/>
    <w:rsid w:val="00D43252"/>
    <w:rsid w:val="00D544A2"/>
    <w:rsid w:val="00D55BF8"/>
    <w:rsid w:val="00D71E9E"/>
    <w:rsid w:val="00D91D7A"/>
    <w:rsid w:val="00D978C6"/>
    <w:rsid w:val="00DA2E37"/>
    <w:rsid w:val="00DA67AD"/>
    <w:rsid w:val="00DB1A18"/>
    <w:rsid w:val="00DB31A5"/>
    <w:rsid w:val="00DB4442"/>
    <w:rsid w:val="00DE1362"/>
    <w:rsid w:val="00DF36B7"/>
    <w:rsid w:val="00E03CFF"/>
    <w:rsid w:val="00E07933"/>
    <w:rsid w:val="00E120E1"/>
    <w:rsid w:val="00E130AB"/>
    <w:rsid w:val="00E16C70"/>
    <w:rsid w:val="00E35544"/>
    <w:rsid w:val="00E35DA4"/>
    <w:rsid w:val="00E468B1"/>
    <w:rsid w:val="00E47AD1"/>
    <w:rsid w:val="00E5021E"/>
    <w:rsid w:val="00E54C7C"/>
    <w:rsid w:val="00E5644E"/>
    <w:rsid w:val="00E7260F"/>
    <w:rsid w:val="00E775C8"/>
    <w:rsid w:val="00E80368"/>
    <w:rsid w:val="00E82D6F"/>
    <w:rsid w:val="00E86232"/>
    <w:rsid w:val="00E86A1E"/>
    <w:rsid w:val="00E90EE9"/>
    <w:rsid w:val="00E96630"/>
    <w:rsid w:val="00EB402D"/>
    <w:rsid w:val="00ED1AC5"/>
    <w:rsid w:val="00ED7A2A"/>
    <w:rsid w:val="00EE56A3"/>
    <w:rsid w:val="00EF1D7F"/>
    <w:rsid w:val="00EF5FE0"/>
    <w:rsid w:val="00F07D4D"/>
    <w:rsid w:val="00F32C9B"/>
    <w:rsid w:val="00F403E3"/>
    <w:rsid w:val="00F40E75"/>
    <w:rsid w:val="00F50D83"/>
    <w:rsid w:val="00F640A5"/>
    <w:rsid w:val="00F654EB"/>
    <w:rsid w:val="00F74DCB"/>
    <w:rsid w:val="00F91363"/>
    <w:rsid w:val="00F9610E"/>
    <w:rsid w:val="00FA3B75"/>
    <w:rsid w:val="00FA7386"/>
    <w:rsid w:val="00FB531E"/>
    <w:rsid w:val="00FC3470"/>
    <w:rsid w:val="00FC68B7"/>
    <w:rsid w:val="00FD5B18"/>
    <w:rsid w:val="00FE7CA3"/>
    <w:rsid w:val="00FF74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Characters">
    <w:name w:val="Footnote Characters"/>
    <w:rsid w:val="006D444D"/>
    <w:rPr>
      <w:rFonts w:ascii="Times New Roman" w:hAnsi="Times New Roman" w:cs="Times New Roman"/>
      <w:sz w:val="18"/>
      <w:vertAlign w:val="superscript"/>
    </w:rPr>
  </w:style>
  <w:style w:type="paragraph" w:styleId="BalloonText">
    <w:name w:val="Balloon Text"/>
    <w:basedOn w:val="Normal"/>
    <w:link w:val="BalloonTextChar"/>
    <w:rsid w:val="007068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06859"/>
    <w:rPr>
      <w:rFonts w:ascii="Tahoma" w:hAnsi="Tahoma" w:cs="Tahoma"/>
      <w:sz w:val="16"/>
      <w:szCs w:val="16"/>
      <w:lang w:eastAsia="en-US"/>
    </w:rPr>
  </w:style>
  <w:style w:type="character" w:styleId="CommentReference">
    <w:name w:val="annotation reference"/>
    <w:basedOn w:val="DefaultParagraphFont"/>
    <w:rsid w:val="006E25ED"/>
    <w:rPr>
      <w:sz w:val="16"/>
      <w:szCs w:val="16"/>
    </w:rPr>
  </w:style>
  <w:style w:type="paragraph" w:styleId="CommentText">
    <w:name w:val="annotation text"/>
    <w:basedOn w:val="Normal"/>
    <w:link w:val="CommentTextChar"/>
    <w:rsid w:val="006E25ED"/>
    <w:pPr>
      <w:spacing w:line="240" w:lineRule="auto"/>
    </w:pPr>
  </w:style>
  <w:style w:type="character" w:customStyle="1" w:styleId="CommentTextChar">
    <w:name w:val="Comment Text Char"/>
    <w:basedOn w:val="DefaultParagraphFont"/>
    <w:link w:val="CommentText"/>
    <w:rsid w:val="006E25ED"/>
    <w:rPr>
      <w:lang w:eastAsia="en-US"/>
    </w:rPr>
  </w:style>
  <w:style w:type="paragraph" w:styleId="CommentSubject">
    <w:name w:val="annotation subject"/>
    <w:basedOn w:val="CommentText"/>
    <w:next w:val="CommentText"/>
    <w:link w:val="CommentSubjectChar"/>
    <w:rsid w:val="006E25ED"/>
    <w:rPr>
      <w:b/>
      <w:bCs/>
    </w:rPr>
  </w:style>
  <w:style w:type="character" w:customStyle="1" w:styleId="CommentSubjectChar">
    <w:name w:val="Comment Subject Char"/>
    <w:basedOn w:val="CommentTextChar"/>
    <w:link w:val="CommentSubject"/>
    <w:rsid w:val="006E25ED"/>
    <w:rPr>
      <w:b/>
      <w:bCs/>
      <w:lang w:eastAsia="en-US"/>
    </w:rPr>
  </w:style>
  <w:style w:type="paragraph" w:styleId="Revision">
    <w:name w:val="Revision"/>
    <w:hidden/>
    <w:uiPriority w:val="99"/>
    <w:semiHidden/>
    <w:rsid w:val="006E25ED"/>
    <w:rPr>
      <w:lang w:eastAsia="en-US"/>
    </w:rPr>
  </w:style>
  <w:style w:type="character" w:customStyle="1" w:styleId="HeaderChar">
    <w:name w:val="Header Char"/>
    <w:aliases w:val="6_G Char"/>
    <w:link w:val="Header"/>
    <w:locked/>
    <w:rsid w:val="0075189A"/>
    <w:rPr>
      <w:b/>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Characters">
    <w:name w:val="Footnote Characters"/>
    <w:rsid w:val="006D444D"/>
    <w:rPr>
      <w:rFonts w:ascii="Times New Roman" w:hAnsi="Times New Roman" w:cs="Times New Roman"/>
      <w:sz w:val="18"/>
      <w:vertAlign w:val="superscript"/>
    </w:rPr>
  </w:style>
  <w:style w:type="paragraph" w:styleId="BalloonText">
    <w:name w:val="Balloon Text"/>
    <w:basedOn w:val="Normal"/>
    <w:link w:val="BalloonTextChar"/>
    <w:rsid w:val="007068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06859"/>
    <w:rPr>
      <w:rFonts w:ascii="Tahoma" w:hAnsi="Tahoma" w:cs="Tahoma"/>
      <w:sz w:val="16"/>
      <w:szCs w:val="16"/>
      <w:lang w:eastAsia="en-US"/>
    </w:rPr>
  </w:style>
  <w:style w:type="character" w:styleId="CommentReference">
    <w:name w:val="annotation reference"/>
    <w:basedOn w:val="DefaultParagraphFont"/>
    <w:rsid w:val="006E25ED"/>
    <w:rPr>
      <w:sz w:val="16"/>
      <w:szCs w:val="16"/>
    </w:rPr>
  </w:style>
  <w:style w:type="paragraph" w:styleId="CommentText">
    <w:name w:val="annotation text"/>
    <w:basedOn w:val="Normal"/>
    <w:link w:val="CommentTextChar"/>
    <w:rsid w:val="006E25ED"/>
    <w:pPr>
      <w:spacing w:line="240" w:lineRule="auto"/>
    </w:pPr>
  </w:style>
  <w:style w:type="character" w:customStyle="1" w:styleId="CommentTextChar">
    <w:name w:val="Comment Text Char"/>
    <w:basedOn w:val="DefaultParagraphFont"/>
    <w:link w:val="CommentText"/>
    <w:rsid w:val="006E25ED"/>
    <w:rPr>
      <w:lang w:eastAsia="en-US"/>
    </w:rPr>
  </w:style>
  <w:style w:type="paragraph" w:styleId="CommentSubject">
    <w:name w:val="annotation subject"/>
    <w:basedOn w:val="CommentText"/>
    <w:next w:val="CommentText"/>
    <w:link w:val="CommentSubjectChar"/>
    <w:rsid w:val="006E25ED"/>
    <w:rPr>
      <w:b/>
      <w:bCs/>
    </w:rPr>
  </w:style>
  <w:style w:type="character" w:customStyle="1" w:styleId="CommentSubjectChar">
    <w:name w:val="Comment Subject Char"/>
    <w:basedOn w:val="CommentTextChar"/>
    <w:link w:val="CommentSubject"/>
    <w:rsid w:val="006E25ED"/>
    <w:rPr>
      <w:b/>
      <w:bCs/>
      <w:lang w:eastAsia="en-US"/>
    </w:rPr>
  </w:style>
  <w:style w:type="paragraph" w:styleId="Revision">
    <w:name w:val="Revision"/>
    <w:hidden/>
    <w:uiPriority w:val="99"/>
    <w:semiHidden/>
    <w:rsid w:val="006E25ED"/>
    <w:rPr>
      <w:lang w:eastAsia="en-US"/>
    </w:rPr>
  </w:style>
  <w:style w:type="character" w:customStyle="1" w:styleId="HeaderChar">
    <w:name w:val="Header Char"/>
    <w:aliases w:val="6_G Char"/>
    <w:link w:val="Header"/>
    <w:locked/>
    <w:rsid w:val="0075189A"/>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E8D01-88AC-4ABD-9718-ED536B972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22</Pages>
  <Words>9779</Words>
  <Characters>55744</Characters>
  <Application>Microsoft Office Word</Application>
  <DocSecurity>0</DocSecurity>
  <Lines>464</Lines>
  <Paragraphs>130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2</cp:revision>
  <cp:lastPrinted>2008-01-29T12:20:00Z</cp:lastPrinted>
  <dcterms:created xsi:type="dcterms:W3CDTF">2016-02-23T08:43:00Z</dcterms:created>
  <dcterms:modified xsi:type="dcterms:W3CDTF">2016-02-23T08:43:00Z</dcterms:modified>
</cp:coreProperties>
</file>